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21AD11" w14:textId="697357AE" w:rsidR="00B7773F" w:rsidRPr="00397BD8" w:rsidRDefault="00B7773F" w:rsidP="00B7773F">
      <w:pPr>
        <w:pStyle w:val="Heading1"/>
        <w:rPr>
          <w:moveTo w:id="0" w:author="Weiqing Qu" w:date="2019-03-08T10:05:00Z"/>
        </w:rPr>
      </w:pPr>
      <w:moveToRangeStart w:id="1" w:author="Weiqing Qu" w:date="2019-03-08T10:05:00Z" w:name="move2931950"/>
      <w:moveTo w:id="2" w:author="Weiqing Qu" w:date="2019-03-08T10:05:00Z">
        <w:r>
          <w:t>Updat</w:t>
        </w:r>
      </w:moveTo>
      <w:ins w:id="3" w:author="Weiqing Qu" w:date="2019-03-08T10:07:00Z">
        <w:r>
          <w:t>ing</w:t>
        </w:r>
      </w:ins>
      <w:moveTo w:id="4" w:author="Weiqing Qu" w:date="2019-03-08T10:05:00Z">
        <w:del w:id="5" w:author="Weiqing Qu" w:date="2019-03-08T10:07:00Z">
          <w:r w:rsidDel="00B7773F">
            <w:delText>e of</w:delText>
          </w:r>
        </w:del>
        <w:r>
          <w:t xml:space="preserve"> </w:t>
        </w:r>
        <w:r w:rsidRPr="00397BD8">
          <w:t>the Guide to WIS (No. 1061)</w:t>
        </w:r>
        <w:r>
          <w:t xml:space="preserve"> – PART VIII Monitoring of WIS</w:t>
        </w:r>
      </w:moveTo>
    </w:p>
    <w:p w14:paraId="79F969A5" w14:textId="77777777" w:rsidR="00B7773F" w:rsidRDefault="00B7773F" w:rsidP="00B7773F">
      <w:pPr>
        <w:pStyle w:val="Heading2"/>
        <w:rPr>
          <w:moveTo w:id="6" w:author="Weiqing Qu" w:date="2019-03-08T10:05:00Z"/>
        </w:rPr>
      </w:pPr>
    </w:p>
    <w:p w14:paraId="295FC580" w14:textId="069B84BD" w:rsidR="00B7773F" w:rsidRDefault="00B7773F" w:rsidP="00CB1B33">
      <w:pPr>
        <w:pStyle w:val="BodyText"/>
        <w:rPr>
          <w:ins w:id="7" w:author="Weiqing Qu" w:date="2019-03-08T10:16:00Z"/>
          <w:rFonts w:ascii="Arial" w:hAnsi="Arial"/>
          <w:color w:val="000080"/>
          <w:sz w:val="20"/>
          <w:szCs w:val="20"/>
        </w:rPr>
      </w:pPr>
      <w:moveTo w:id="8" w:author="Weiqing Qu" w:date="2019-03-08T10:05:00Z">
        <w:r>
          <w:rPr>
            <w:rFonts w:ascii="Arial" w:hAnsi="Arial"/>
            <w:color w:val="000080"/>
            <w:sz w:val="20"/>
            <w:szCs w:val="20"/>
          </w:rPr>
          <w:t xml:space="preserve">The TT-GISC2018 in Casablanca established a new work package (WP8) "Technical Regulation Updating", whose role is to draft amendments of Regulations (Manual &amp; Guide) and submit to ET-WISC meeting in March 2019 for discussion. In this document, a draft amendment of </w:t>
        </w:r>
        <w:r w:rsidRPr="00591CA1">
          <w:rPr>
            <w:rFonts w:ascii="Arial" w:hAnsi="Arial"/>
            <w:color w:val="000080"/>
            <w:sz w:val="20"/>
            <w:szCs w:val="20"/>
          </w:rPr>
          <w:t>the Guide to WIS (No. 1061) – PART VIII Monitoring of WIS</w:t>
        </w:r>
        <w:r>
          <w:rPr>
            <w:rFonts w:ascii="Arial" w:hAnsi="Arial"/>
            <w:color w:val="000080"/>
            <w:sz w:val="20"/>
            <w:szCs w:val="20"/>
          </w:rPr>
          <w:t xml:space="preserve"> has been presented. </w:t>
        </w:r>
      </w:moveTo>
      <w:ins w:id="9" w:author="Weiqing Qu" w:date="2019-03-08T10:09:00Z">
        <w:r>
          <w:rPr>
            <w:rFonts w:ascii="Arial" w:hAnsi="Arial"/>
            <w:color w:val="000080"/>
            <w:sz w:val="20"/>
            <w:szCs w:val="20"/>
          </w:rPr>
          <w:t xml:space="preserve">Comments from the on the current draft are mainly focused </w:t>
        </w:r>
      </w:ins>
      <w:ins w:id="10" w:author="Weiqing Qu" w:date="2019-03-08T10:11:00Z">
        <w:r>
          <w:rPr>
            <w:rFonts w:ascii="Arial" w:hAnsi="Arial"/>
            <w:color w:val="000080"/>
            <w:sz w:val="20"/>
            <w:szCs w:val="20"/>
          </w:rPr>
          <w:t>Some performance related matrixes in the WIS monitoring requirement (Appendix</w:t>
        </w:r>
      </w:ins>
      <w:ins w:id="11" w:author="Weiqing Qu" w:date="2019-03-08T10:12:00Z">
        <w:r>
          <w:rPr>
            <w:rFonts w:ascii="Arial" w:hAnsi="Arial"/>
            <w:color w:val="000080"/>
            <w:sz w:val="20"/>
            <w:szCs w:val="20"/>
          </w:rPr>
          <w:t xml:space="preserve"> E) may not be suitable for monitoring at global level. Some may be too </w:t>
        </w:r>
      </w:ins>
      <w:ins w:id="12" w:author="Weiqing Qu" w:date="2019-03-08T10:13:00Z">
        <w:r>
          <w:rPr>
            <w:rFonts w:ascii="Arial" w:hAnsi="Arial"/>
            <w:color w:val="000080"/>
            <w:sz w:val="20"/>
            <w:szCs w:val="20"/>
          </w:rPr>
          <w:t xml:space="preserve">strict and should allow </w:t>
        </w:r>
      </w:ins>
      <w:ins w:id="13" w:author="Weiqing Qu" w:date="2019-03-08T10:29:00Z">
        <w:r w:rsidR="00881291">
          <w:rPr>
            <w:rFonts w:ascii="Arial" w:hAnsi="Arial"/>
            <w:color w:val="000080"/>
            <w:sz w:val="20"/>
            <w:szCs w:val="20"/>
          </w:rPr>
          <w:t>as</w:t>
        </w:r>
      </w:ins>
      <w:ins w:id="14" w:author="Weiqing Qu" w:date="2019-03-08T10:13:00Z">
        <w:r>
          <w:rPr>
            <w:rFonts w:ascii="Arial" w:hAnsi="Arial"/>
            <w:color w:val="000080"/>
            <w:sz w:val="20"/>
            <w:szCs w:val="20"/>
          </w:rPr>
          <w:t xml:space="preserve"> "best efforts", rather </w:t>
        </w:r>
      </w:ins>
      <w:ins w:id="15" w:author="Weiqing Qu" w:date="2019-03-08T10:30:00Z">
        <w:r w:rsidR="00881291">
          <w:rPr>
            <w:rFonts w:ascii="Arial" w:hAnsi="Arial"/>
            <w:color w:val="000080"/>
            <w:sz w:val="20"/>
            <w:szCs w:val="20"/>
          </w:rPr>
          <w:t xml:space="preserve">as </w:t>
        </w:r>
      </w:ins>
      <w:bookmarkStart w:id="16" w:name="_GoBack"/>
      <w:bookmarkEnd w:id="16"/>
      <w:ins w:id="17" w:author="Weiqing Qu" w:date="2019-03-08T10:14:00Z">
        <w:r>
          <w:rPr>
            <w:rFonts w:ascii="Arial" w:hAnsi="Arial"/>
            <w:color w:val="000080"/>
            <w:sz w:val="20"/>
            <w:szCs w:val="20"/>
          </w:rPr>
          <w:t>SLA.</w:t>
        </w:r>
      </w:ins>
      <w:ins w:id="18" w:author="Weiqing Qu" w:date="2019-03-08T10:16:00Z">
        <w:r w:rsidR="00CB1B33">
          <w:rPr>
            <w:rFonts w:ascii="Arial" w:hAnsi="Arial"/>
            <w:color w:val="000080"/>
            <w:sz w:val="20"/>
            <w:szCs w:val="20"/>
          </w:rPr>
          <w:t xml:space="preserve"> Details of those comments are as follow:</w:t>
        </w:r>
      </w:ins>
    </w:p>
    <w:p w14:paraId="7A1D1CAC" w14:textId="399E0C7F" w:rsidR="00CB1B33" w:rsidRPr="00CB1B33" w:rsidRDefault="00CB1B33" w:rsidP="00CB1B33">
      <w:pPr>
        <w:pStyle w:val="BodyText"/>
        <w:numPr>
          <w:ilvl w:val="0"/>
          <w:numId w:val="40"/>
        </w:numPr>
        <w:rPr>
          <w:ins w:id="19" w:author="Weiqing Qu" w:date="2019-03-08T10:17:00Z"/>
          <w:rFonts w:ascii="Arial" w:hAnsi="Arial"/>
          <w:color w:val="000080"/>
          <w:sz w:val="20"/>
          <w:szCs w:val="20"/>
        </w:rPr>
      </w:pPr>
      <w:ins w:id="20" w:author="Weiqing Qu" w:date="2019-03-08T10:17:00Z">
        <w:r w:rsidRPr="00CB1B33">
          <w:rPr>
            <w:rFonts w:ascii="Arial" w:hAnsi="Arial"/>
            <w:color w:val="000080"/>
            <w:sz w:val="20"/>
            <w:szCs w:val="20"/>
          </w:rPr>
          <w:t xml:space="preserve">1.1 Real time operation monitoring:  SLA, at present time nothing has been specified on manual, the </w:t>
        </w:r>
      </w:ins>
      <w:ins w:id="21" w:author="Weiqing Qu" w:date="2019-03-08T10:18:00Z">
        <w:r>
          <w:rPr>
            <w:rFonts w:ascii="Arial" w:hAnsi="Arial"/>
            <w:color w:val="000080"/>
            <w:sz w:val="20"/>
            <w:szCs w:val="20"/>
          </w:rPr>
          <w:t xml:space="preserve">number </w:t>
        </w:r>
      </w:ins>
      <w:ins w:id="22" w:author="Weiqing Qu" w:date="2019-03-08T10:17:00Z">
        <w:r w:rsidRPr="00CB1B33">
          <w:rPr>
            <w:rFonts w:ascii="Arial" w:hAnsi="Arial"/>
            <w:color w:val="000080"/>
            <w:sz w:val="20"/>
            <w:szCs w:val="20"/>
          </w:rPr>
          <w:t xml:space="preserve">99,9% </w:t>
        </w:r>
      </w:ins>
      <w:ins w:id="23" w:author="Weiqing Qu" w:date="2019-03-08T10:18:00Z">
        <w:r>
          <w:rPr>
            <w:rFonts w:ascii="Arial" w:hAnsi="Arial"/>
            <w:color w:val="000080"/>
            <w:sz w:val="20"/>
            <w:szCs w:val="20"/>
          </w:rPr>
          <w:t>specified in several places should be</w:t>
        </w:r>
      </w:ins>
      <w:ins w:id="24" w:author="Weiqing Qu" w:date="2019-03-08T10:17:00Z">
        <w:r w:rsidRPr="00CB1B33">
          <w:rPr>
            <w:rFonts w:ascii="Arial" w:hAnsi="Arial"/>
            <w:color w:val="000080"/>
            <w:sz w:val="20"/>
            <w:szCs w:val="20"/>
          </w:rPr>
          <w:t xml:space="preserve"> best effort and not requirement. For the availability we should define the measurement </w:t>
        </w:r>
        <w:proofErr w:type="gramStart"/>
        <w:r w:rsidRPr="00CB1B33">
          <w:rPr>
            <w:rFonts w:ascii="Arial" w:hAnsi="Arial"/>
            <w:color w:val="000080"/>
            <w:sz w:val="20"/>
            <w:szCs w:val="20"/>
          </w:rPr>
          <w:t>period :</w:t>
        </w:r>
        <w:proofErr w:type="gramEnd"/>
        <w:r w:rsidRPr="00CB1B33">
          <w:rPr>
            <w:rFonts w:ascii="Arial" w:hAnsi="Arial"/>
            <w:color w:val="000080"/>
            <w:sz w:val="20"/>
            <w:szCs w:val="20"/>
          </w:rPr>
          <w:t xml:space="preserve"> 99,9% over year, month, week or day</w:t>
        </w:r>
      </w:ins>
      <w:ins w:id="25" w:author="Weiqing Qu" w:date="2019-03-08T10:19:00Z">
        <w:r>
          <w:rPr>
            <w:rFonts w:ascii="Arial" w:hAnsi="Arial"/>
            <w:color w:val="000080"/>
            <w:sz w:val="20"/>
            <w:szCs w:val="20"/>
          </w:rPr>
          <w:t>.</w:t>
        </w:r>
      </w:ins>
    </w:p>
    <w:p w14:paraId="49E1D936" w14:textId="267C354D" w:rsidR="00CB1B33" w:rsidRPr="00CB1B33" w:rsidRDefault="00CB1B33" w:rsidP="00CB1B33">
      <w:pPr>
        <w:pStyle w:val="BodyText"/>
        <w:numPr>
          <w:ilvl w:val="0"/>
          <w:numId w:val="40"/>
        </w:numPr>
        <w:rPr>
          <w:ins w:id="26" w:author="Weiqing Qu" w:date="2019-03-08T10:17:00Z"/>
          <w:rFonts w:ascii="Arial" w:hAnsi="Arial"/>
          <w:color w:val="000080"/>
          <w:sz w:val="20"/>
          <w:szCs w:val="20"/>
        </w:rPr>
      </w:pPr>
      <w:ins w:id="27" w:author="Weiqing Qu" w:date="2019-03-08T10:17:00Z">
        <w:r w:rsidRPr="00CB1B33">
          <w:rPr>
            <w:rFonts w:ascii="Arial" w:hAnsi="Arial"/>
            <w:color w:val="000080"/>
            <w:sz w:val="20"/>
            <w:szCs w:val="20"/>
          </w:rPr>
          <w:t xml:space="preserve">1.1 Real time operation monitoring: CPU/Network/Storage </w:t>
        </w:r>
        <w:proofErr w:type="gramStart"/>
        <w:r w:rsidRPr="00CB1B33">
          <w:rPr>
            <w:rFonts w:ascii="Arial" w:hAnsi="Arial"/>
            <w:color w:val="000080"/>
            <w:sz w:val="20"/>
            <w:szCs w:val="20"/>
          </w:rPr>
          <w:t>usage :</w:t>
        </w:r>
        <w:proofErr w:type="gramEnd"/>
        <w:r w:rsidRPr="00CB1B33">
          <w:rPr>
            <w:rFonts w:ascii="Arial" w:hAnsi="Arial"/>
            <w:color w:val="000080"/>
            <w:sz w:val="20"/>
            <w:szCs w:val="20"/>
          </w:rPr>
          <w:t xml:space="preserve">  each GISC/NC/DCPC may have an intern policy regarding the thresholds, we should not impose some values.  </w:t>
        </w:r>
      </w:ins>
    </w:p>
    <w:p w14:paraId="7856C7A7" w14:textId="7AB47A69" w:rsidR="00CB1B33" w:rsidRPr="00CB1B33" w:rsidRDefault="00CB1B33" w:rsidP="00CB1B33">
      <w:pPr>
        <w:pStyle w:val="BodyText"/>
        <w:numPr>
          <w:ilvl w:val="0"/>
          <w:numId w:val="40"/>
        </w:numPr>
        <w:rPr>
          <w:ins w:id="28" w:author="Weiqing Qu" w:date="2019-03-08T10:17:00Z"/>
          <w:rFonts w:ascii="Arial" w:hAnsi="Arial"/>
          <w:color w:val="000080"/>
          <w:sz w:val="20"/>
          <w:szCs w:val="20"/>
        </w:rPr>
      </w:pPr>
      <w:ins w:id="29" w:author="Weiqing Qu" w:date="2019-03-08T10:17:00Z">
        <w:r w:rsidRPr="00CB1B33">
          <w:rPr>
            <w:rFonts w:ascii="Arial" w:hAnsi="Arial"/>
            <w:color w:val="000080"/>
            <w:sz w:val="20"/>
            <w:szCs w:val="20"/>
          </w:rPr>
          <w:t xml:space="preserve">1.2 Quarterly </w:t>
        </w:r>
        <w:proofErr w:type="gramStart"/>
        <w:r w:rsidRPr="00CB1B33">
          <w:rPr>
            <w:rFonts w:ascii="Arial" w:hAnsi="Arial"/>
            <w:color w:val="000080"/>
            <w:sz w:val="20"/>
            <w:szCs w:val="20"/>
          </w:rPr>
          <w:t>reporting :</w:t>
        </w:r>
        <w:proofErr w:type="gramEnd"/>
        <w:r w:rsidRPr="00CB1B33">
          <w:rPr>
            <w:rFonts w:ascii="Arial" w:hAnsi="Arial"/>
            <w:color w:val="000080"/>
            <w:sz w:val="20"/>
            <w:szCs w:val="20"/>
          </w:rPr>
          <w:t xml:space="preserve"> prefer an annual reporting which would be include in the TT-GISC annual report. Only in case of 'major' failure we would inform others GISC in real time by email.</w:t>
        </w:r>
      </w:ins>
    </w:p>
    <w:p w14:paraId="3436461C" w14:textId="05786614" w:rsidR="00CB1B33" w:rsidRDefault="00CB1B33" w:rsidP="00CB1B33">
      <w:pPr>
        <w:pStyle w:val="BodyText"/>
        <w:numPr>
          <w:ilvl w:val="0"/>
          <w:numId w:val="40"/>
        </w:numPr>
        <w:rPr>
          <w:ins w:id="30" w:author="Weiqing Qu" w:date="2019-03-08T10:26:00Z"/>
          <w:rFonts w:ascii="Arial" w:hAnsi="Arial"/>
          <w:color w:val="000080"/>
          <w:sz w:val="20"/>
          <w:szCs w:val="20"/>
        </w:rPr>
      </w:pPr>
      <w:ins w:id="31" w:author="Weiqing Qu" w:date="2019-03-08T10:17:00Z">
        <w:r w:rsidRPr="00CB1B33">
          <w:rPr>
            <w:rFonts w:ascii="Arial" w:hAnsi="Arial"/>
            <w:color w:val="000080"/>
            <w:sz w:val="20"/>
            <w:szCs w:val="20"/>
          </w:rPr>
          <w:t xml:space="preserve">1.2 Quarterly </w:t>
        </w:r>
        <w:proofErr w:type="gramStart"/>
        <w:r w:rsidRPr="00CB1B33">
          <w:rPr>
            <w:rFonts w:ascii="Arial" w:hAnsi="Arial"/>
            <w:color w:val="000080"/>
            <w:sz w:val="20"/>
            <w:szCs w:val="20"/>
          </w:rPr>
          <w:t>reporting ,</w:t>
        </w:r>
        <w:proofErr w:type="gramEnd"/>
        <w:r w:rsidRPr="00CB1B33">
          <w:rPr>
            <w:rFonts w:ascii="Arial" w:hAnsi="Arial"/>
            <w:color w:val="000080"/>
            <w:sz w:val="20"/>
            <w:szCs w:val="20"/>
          </w:rPr>
          <w:t xml:space="preserve"> f)</w:t>
        </w:r>
      </w:ins>
      <w:ins w:id="32" w:author="Weiqing Qu" w:date="2019-03-08T10:20:00Z">
        <w:r>
          <w:rPr>
            <w:rFonts w:ascii="Arial" w:hAnsi="Arial"/>
            <w:color w:val="000080"/>
            <w:sz w:val="20"/>
            <w:szCs w:val="20"/>
          </w:rPr>
          <w:t xml:space="preserve"> </w:t>
        </w:r>
      </w:ins>
      <w:ins w:id="33" w:author="Weiqing Qu" w:date="2019-03-08T10:17:00Z">
        <w:r w:rsidRPr="00CB1B33">
          <w:rPr>
            <w:rFonts w:ascii="Arial" w:hAnsi="Arial"/>
            <w:color w:val="000080"/>
            <w:sz w:val="20"/>
            <w:szCs w:val="20"/>
          </w:rPr>
          <w:t xml:space="preserve">User Service Statistics: </w:t>
        </w:r>
      </w:ins>
      <w:ins w:id="34" w:author="Weiqing Qu" w:date="2019-03-08T10:21:00Z">
        <w:r>
          <w:rPr>
            <w:rFonts w:ascii="Arial" w:hAnsi="Arial"/>
            <w:color w:val="000080"/>
            <w:sz w:val="20"/>
            <w:szCs w:val="20"/>
          </w:rPr>
          <w:t>doubt on whether</w:t>
        </w:r>
      </w:ins>
      <w:ins w:id="35" w:author="Weiqing Qu" w:date="2019-03-08T10:17:00Z">
        <w:r w:rsidRPr="00CB1B33">
          <w:rPr>
            <w:rFonts w:ascii="Arial" w:hAnsi="Arial"/>
            <w:color w:val="000080"/>
            <w:sz w:val="20"/>
            <w:szCs w:val="20"/>
          </w:rPr>
          <w:t xml:space="preserve"> </w:t>
        </w:r>
        <w:proofErr w:type="spellStart"/>
        <w:r w:rsidRPr="00CB1B33">
          <w:rPr>
            <w:rFonts w:ascii="Arial" w:hAnsi="Arial"/>
            <w:color w:val="000080"/>
            <w:sz w:val="20"/>
            <w:szCs w:val="20"/>
          </w:rPr>
          <w:t>all</w:t>
        </w:r>
        <w:proofErr w:type="spellEnd"/>
        <w:r w:rsidRPr="00CB1B33">
          <w:rPr>
            <w:rFonts w:ascii="Arial" w:hAnsi="Arial"/>
            <w:color w:val="000080"/>
            <w:sz w:val="20"/>
            <w:szCs w:val="20"/>
          </w:rPr>
          <w:t xml:space="preserve"> NC/DCPC would be able to provide "User Service Statistics". </w:t>
        </w:r>
        <w:proofErr w:type="gramStart"/>
        <w:r w:rsidRPr="00CB1B33">
          <w:rPr>
            <w:rFonts w:ascii="Arial" w:hAnsi="Arial"/>
            <w:color w:val="000080"/>
            <w:sz w:val="20"/>
            <w:szCs w:val="20"/>
          </w:rPr>
          <w:t>Also</w:t>
        </w:r>
        <w:proofErr w:type="gramEnd"/>
        <w:r w:rsidRPr="00CB1B33">
          <w:rPr>
            <w:rFonts w:ascii="Arial" w:hAnsi="Arial"/>
            <w:color w:val="000080"/>
            <w:sz w:val="20"/>
            <w:szCs w:val="20"/>
          </w:rPr>
          <w:t xml:space="preserve"> some kind of metrics </w:t>
        </w:r>
      </w:ins>
      <w:ins w:id="36" w:author="Weiqing Qu" w:date="2019-03-08T10:21:00Z">
        <w:r>
          <w:rPr>
            <w:rFonts w:ascii="Arial" w:hAnsi="Arial"/>
            <w:color w:val="000080"/>
            <w:sz w:val="20"/>
            <w:szCs w:val="20"/>
          </w:rPr>
          <w:t>a</w:t>
        </w:r>
      </w:ins>
      <w:ins w:id="37" w:author="Weiqing Qu" w:date="2019-03-08T10:22:00Z">
        <w:r>
          <w:rPr>
            <w:rFonts w:ascii="Arial" w:hAnsi="Arial"/>
            <w:color w:val="000080"/>
            <w:sz w:val="20"/>
            <w:szCs w:val="20"/>
          </w:rPr>
          <w:t xml:space="preserve">re </w:t>
        </w:r>
      </w:ins>
      <w:ins w:id="38" w:author="Weiqing Qu" w:date="2019-03-08T10:17:00Z">
        <w:r w:rsidRPr="00CB1B33">
          <w:rPr>
            <w:rFonts w:ascii="Arial" w:hAnsi="Arial"/>
            <w:color w:val="000080"/>
            <w:sz w:val="20"/>
            <w:szCs w:val="20"/>
          </w:rPr>
          <w:t>need</w:t>
        </w:r>
      </w:ins>
      <w:ins w:id="39" w:author="Weiqing Qu" w:date="2019-03-08T10:22:00Z">
        <w:r>
          <w:rPr>
            <w:rFonts w:ascii="Arial" w:hAnsi="Arial"/>
            <w:color w:val="000080"/>
            <w:sz w:val="20"/>
            <w:szCs w:val="20"/>
          </w:rPr>
          <w:t>ed</w:t>
        </w:r>
      </w:ins>
      <w:ins w:id="40" w:author="Weiqing Qu" w:date="2019-03-08T10:17:00Z">
        <w:r w:rsidRPr="00CB1B33">
          <w:rPr>
            <w:rFonts w:ascii="Arial" w:hAnsi="Arial"/>
            <w:color w:val="000080"/>
            <w:sz w:val="20"/>
            <w:szCs w:val="20"/>
          </w:rPr>
          <w:t xml:space="preserve"> to registers users, not sure that is the case everywhere (specially for the open data access). </w:t>
        </w:r>
      </w:ins>
      <w:ins w:id="41" w:author="Weiqing Qu" w:date="2019-03-08T10:23:00Z">
        <w:r>
          <w:rPr>
            <w:rFonts w:ascii="Arial" w:hAnsi="Arial"/>
            <w:color w:val="000080"/>
            <w:sz w:val="20"/>
            <w:szCs w:val="20"/>
          </w:rPr>
          <w:t>T</w:t>
        </w:r>
      </w:ins>
      <w:ins w:id="42" w:author="Weiqing Qu" w:date="2019-03-08T10:17:00Z">
        <w:r w:rsidRPr="00CB1B33">
          <w:rPr>
            <w:rFonts w:ascii="Arial" w:hAnsi="Arial"/>
            <w:color w:val="000080"/>
            <w:sz w:val="20"/>
            <w:szCs w:val="20"/>
          </w:rPr>
          <w:t>hese metrics seems ambitious</w:t>
        </w:r>
      </w:ins>
      <w:ins w:id="43" w:author="Weiqing Qu" w:date="2019-03-08T10:23:00Z">
        <w:r>
          <w:rPr>
            <w:rFonts w:ascii="Arial" w:hAnsi="Arial"/>
            <w:color w:val="000080"/>
            <w:sz w:val="20"/>
            <w:szCs w:val="20"/>
          </w:rPr>
          <w:t>. R</w:t>
        </w:r>
      </w:ins>
      <w:ins w:id="44" w:author="Weiqing Qu" w:date="2019-03-08T10:17:00Z">
        <w:r w:rsidRPr="00CB1B33">
          <w:rPr>
            <w:rFonts w:ascii="Arial" w:hAnsi="Arial"/>
            <w:color w:val="000080"/>
            <w:sz w:val="20"/>
            <w:szCs w:val="20"/>
          </w:rPr>
          <w:t xml:space="preserve">ecommend a "first light version" including number of daily request (+volume if it's relevant) and number of register users (optional) </w:t>
        </w:r>
      </w:ins>
    </w:p>
    <w:p w14:paraId="76F0B38D" w14:textId="1177FA12" w:rsidR="00CB1B33" w:rsidRPr="00CB1B33" w:rsidRDefault="00905461" w:rsidP="00CB1B33">
      <w:pPr>
        <w:pStyle w:val="BodyText"/>
        <w:numPr>
          <w:ilvl w:val="0"/>
          <w:numId w:val="40"/>
        </w:numPr>
        <w:rPr>
          <w:ins w:id="45" w:author="Weiqing Qu" w:date="2019-03-08T10:17:00Z"/>
          <w:rFonts w:ascii="Arial" w:hAnsi="Arial"/>
          <w:color w:val="000080"/>
          <w:sz w:val="20"/>
          <w:szCs w:val="20"/>
        </w:rPr>
      </w:pPr>
      <w:ins w:id="46" w:author="Weiqing Qu" w:date="2019-03-08T10:27:00Z">
        <w:r>
          <w:rPr>
            <w:rFonts w:ascii="Arial" w:hAnsi="Arial"/>
            <w:color w:val="000080"/>
            <w:sz w:val="20"/>
            <w:szCs w:val="20"/>
          </w:rPr>
          <w:t>Performance related matri</w:t>
        </w:r>
      </w:ins>
      <w:ins w:id="47" w:author="Weiqing Qu" w:date="2019-03-08T10:28:00Z">
        <w:r>
          <w:rPr>
            <w:rFonts w:ascii="Arial" w:hAnsi="Arial"/>
            <w:color w:val="000080"/>
            <w:sz w:val="20"/>
            <w:szCs w:val="20"/>
          </w:rPr>
          <w:t xml:space="preserve">x is still important, although </w:t>
        </w:r>
        <w:r w:rsidRPr="00905461">
          <w:rPr>
            <w:rFonts w:ascii="Arial" w:hAnsi="Arial"/>
            <w:color w:val="000080"/>
            <w:sz w:val="20"/>
            <w:szCs w:val="20"/>
          </w:rPr>
          <w:t>it’s not necessary to expose all values on WCDs</w:t>
        </w:r>
      </w:ins>
    </w:p>
    <w:p w14:paraId="7056E489" w14:textId="31BEF2E1" w:rsidR="00B7773F" w:rsidRDefault="00B7773F" w:rsidP="00B7773F">
      <w:pPr>
        <w:pStyle w:val="BodyText"/>
        <w:rPr>
          <w:moveTo w:id="48" w:author="Weiqing Qu" w:date="2019-03-08T10:05:00Z"/>
        </w:rPr>
      </w:pPr>
      <w:moveTo w:id="49" w:author="Weiqing Qu" w:date="2019-03-08T10:05:00Z">
        <w:r>
          <w:rPr>
            <w:rFonts w:ascii="Arial" w:hAnsi="Arial"/>
            <w:color w:val="000080"/>
            <w:sz w:val="20"/>
            <w:szCs w:val="20"/>
          </w:rPr>
          <w:t>The meeting has been requested to review the draft</w:t>
        </w:r>
      </w:moveTo>
      <w:ins w:id="50" w:author="Weiqing Qu" w:date="2019-03-08T10:24:00Z">
        <w:r w:rsidR="00CB1B33">
          <w:rPr>
            <w:rFonts w:ascii="Arial" w:hAnsi="Arial"/>
            <w:color w:val="000080"/>
            <w:sz w:val="20"/>
            <w:szCs w:val="20"/>
          </w:rPr>
          <w:t xml:space="preserve"> and discuss the ab</w:t>
        </w:r>
      </w:ins>
      <w:ins w:id="51" w:author="Weiqing Qu" w:date="2019-03-08T10:25:00Z">
        <w:r w:rsidR="00CB1B33">
          <w:rPr>
            <w:rFonts w:ascii="Arial" w:hAnsi="Arial"/>
            <w:color w:val="000080"/>
            <w:sz w:val="20"/>
            <w:szCs w:val="20"/>
          </w:rPr>
          <w:t>ove points.</w:t>
        </w:r>
      </w:ins>
      <w:moveTo w:id="52" w:author="Weiqing Qu" w:date="2019-03-08T10:05:00Z">
        <w:del w:id="53" w:author="Weiqing Qu" w:date="2019-03-08T10:24:00Z">
          <w:r w:rsidDel="00CB1B33">
            <w:rPr>
              <w:rFonts w:ascii="Arial" w:hAnsi="Arial"/>
              <w:color w:val="000080"/>
              <w:sz w:val="20"/>
              <w:szCs w:val="20"/>
            </w:rPr>
            <w:delText>.</w:delText>
          </w:r>
        </w:del>
      </w:moveTo>
      <w:ins w:id="54" w:author="Weiqing Qu" w:date="2019-03-08T10:08:00Z">
        <w:r>
          <w:rPr>
            <w:rFonts w:ascii="Arial" w:hAnsi="Arial"/>
            <w:color w:val="000080"/>
            <w:sz w:val="20"/>
            <w:szCs w:val="20"/>
          </w:rPr>
          <w:t xml:space="preserve"> </w:t>
        </w:r>
      </w:ins>
    </w:p>
    <w:moveToRangeEnd w:id="1"/>
    <w:p w14:paraId="10CC0A51" w14:textId="77777777" w:rsidR="00397BD8" w:rsidRDefault="00071ACB">
      <w:pPr>
        <w:rPr>
          <w:ins w:id="55" w:author="Weiqing Qu [2]" w:date="2019-02-28T22:13:00Z"/>
          <w:b/>
        </w:rPr>
      </w:pPr>
      <w:ins w:id="56" w:author="Weiqing Qu [2]" w:date="2019-02-28T22:13:00Z">
        <w:r>
          <w:rPr>
            <w:b/>
          </w:rPr>
          <w:br w:type="page"/>
        </w:r>
        <w:bookmarkStart w:id="57" w:name="ditulogo1"/>
        <w:bookmarkStart w:id="58" w:name="__UnoMark__444_837457411"/>
        <w:bookmarkStart w:id="59" w:name="__UnoMark__446_837457411"/>
        <w:bookmarkStart w:id="60" w:name="__UnoMark__447_837457411"/>
        <w:bookmarkStart w:id="61" w:name="__UnoMark__449_837457411"/>
        <w:bookmarkStart w:id="62" w:name="__UnoMark__448_837457411"/>
        <w:bookmarkStart w:id="63" w:name="__UnoMark__451_837457411"/>
        <w:bookmarkStart w:id="64" w:name="__UnoMark__450_837457411"/>
        <w:bookmarkStart w:id="65" w:name="__UnoMark__452_837457411"/>
        <w:bookmarkStart w:id="66" w:name="__UnoMark__453_837457411"/>
        <w:bookmarkStart w:id="67" w:name="__UnoMark__454_837457411"/>
        <w:bookmarkStart w:id="68" w:name="__UnoMark__455_837457411"/>
        <w:bookmarkStart w:id="69" w:name="__UnoMark__457_837457411"/>
        <w:bookmarkStart w:id="70" w:name="__UnoMark__456_837457411"/>
        <w:bookmarkEnd w:id="57"/>
        <w:bookmarkEnd w:id="58"/>
        <w:bookmarkEnd w:id="59"/>
        <w:bookmarkEnd w:id="60"/>
        <w:bookmarkEnd w:id="61"/>
        <w:bookmarkEnd w:id="62"/>
        <w:bookmarkEnd w:id="63"/>
        <w:bookmarkEnd w:id="64"/>
        <w:bookmarkEnd w:id="65"/>
        <w:bookmarkEnd w:id="66"/>
        <w:bookmarkEnd w:id="67"/>
        <w:bookmarkEnd w:id="68"/>
        <w:bookmarkEnd w:id="69"/>
        <w:bookmarkEnd w:id="70"/>
      </w:ins>
    </w:p>
    <w:p w14:paraId="7EB48257" w14:textId="77777777" w:rsidR="000D06A9" w:rsidRPr="000D06A9" w:rsidRDefault="000D06A9" w:rsidP="000D06A9">
      <w:pPr>
        <w:rPr>
          <w:b/>
        </w:rPr>
      </w:pPr>
      <w:r w:rsidRPr="000D06A9">
        <w:rPr>
          <w:b/>
        </w:rPr>
        <w:lastRenderedPageBreak/>
        <w:t>PART VIII. MONITORING OF WIS</w:t>
      </w:r>
    </w:p>
    <w:p w14:paraId="6DF9374B" w14:textId="77777777" w:rsidR="000D06A9" w:rsidRDefault="000D06A9" w:rsidP="000D06A9">
      <w:r>
        <w:t>8.1 Monitoring of WIS is intended to improve the exchange of information by WMO Programmes and to ensure that the functions of WIS</w:t>
      </w:r>
      <w:ins w:id="71" w:author="Weiqing Qu [2]" w:date="2019-02-23T09:18:00Z">
        <w:r w:rsidR="004058A7">
          <w:t xml:space="preserve"> are delivered </w:t>
        </w:r>
      </w:ins>
      <w:ins w:id="72" w:author="Weiqing Qu [2]" w:date="2019-02-23T09:19:00Z">
        <w:r w:rsidR="004058A7">
          <w:t>reliably</w:t>
        </w:r>
      </w:ins>
      <w:ins w:id="73" w:author="Weiqing Qu [2]" w:date="2019-02-23T09:18:00Z">
        <w:r w:rsidR="004058A7">
          <w:t xml:space="preserve"> </w:t>
        </w:r>
      </w:ins>
      <w:ins w:id="74" w:author="Weiqing Qu [2]" w:date="2019-02-23T09:19:00Z">
        <w:r w:rsidR="004058A7">
          <w:t>and efficiently by WIS</w:t>
        </w:r>
      </w:ins>
      <w:r>
        <w:t xml:space="preserve"> centres</w:t>
      </w:r>
      <w:ins w:id="75" w:author="Weiqing Qu [2]" w:date="2019-02-23T09:19:00Z">
        <w:r w:rsidR="004058A7">
          <w:t>,</w:t>
        </w:r>
      </w:ins>
      <w:r>
        <w:t xml:space="preserve"> </w:t>
      </w:r>
      <w:ins w:id="76" w:author="Weiqing Qu [2]" w:date="2019-02-23T09:20:00Z">
        <w:r w:rsidR="004058A7">
          <w:t xml:space="preserve">which </w:t>
        </w:r>
      </w:ins>
      <w:r>
        <w:t>minimize</w:t>
      </w:r>
      <w:ins w:id="77" w:author="Weiqing Qu [2]" w:date="2019-02-23T09:21:00Z">
        <w:r w:rsidR="004058A7">
          <w:t>s</w:t>
        </w:r>
      </w:ins>
      <w:r>
        <w:t xml:space="preserve"> the cost of operating WIS. It is also essential for planning and scaling WIS components in order to meet changing user needs. It complements monitoring of quality of the information being exchanged, which is the responsibility of the Programmes sponsoring the information within WIS.</w:t>
      </w:r>
    </w:p>
    <w:p w14:paraId="0CCB2379" w14:textId="77777777" w:rsidR="000D06A9" w:rsidRDefault="000D06A9" w:rsidP="000D06A9">
      <w:r>
        <w:t>8.2 Management of WIS needs three types of monitoring to answer four different questions:</w:t>
      </w:r>
    </w:p>
    <w:p w14:paraId="681C89BC" w14:textId="77777777" w:rsidR="000D06A9" w:rsidRDefault="000D06A9" w:rsidP="000D06A9">
      <w:r>
        <w:t>(a) How do we exchange information?</w:t>
      </w:r>
    </w:p>
    <w:p w14:paraId="29DCD4A7" w14:textId="77777777" w:rsidR="000D06A9" w:rsidRDefault="000D06A9" w:rsidP="000D06A9">
      <w:r>
        <w:t>(b) How much information do we exchange?</w:t>
      </w:r>
    </w:p>
    <w:p w14:paraId="17D6DEF7" w14:textId="77777777" w:rsidR="000D06A9" w:rsidRDefault="000D06A9" w:rsidP="000D06A9">
      <w:r>
        <w:t>(c) How well do we meet the expected standards for information exchange?</w:t>
      </w:r>
    </w:p>
    <w:p w14:paraId="29346A78" w14:textId="77777777" w:rsidR="000D06A9" w:rsidRDefault="000D06A9" w:rsidP="000D06A9">
      <w:r>
        <w:t>(d) How does the performance of a WIS component affect the performance and cost effectiveness of WIS?</w:t>
      </w:r>
    </w:p>
    <w:p w14:paraId="5AE55509" w14:textId="77777777" w:rsidR="000D06A9" w:rsidRDefault="000D06A9" w:rsidP="000D06A9">
      <w:r>
        <w:t xml:space="preserve">8.3 WIS network monitoring seeks to address the first question: How do we exchange information and is the method used cost </w:t>
      </w:r>
      <w:del w:id="78" w:author="Weiqing Qu [2]" w:date="2019-02-28T21:06:00Z">
        <w:r w:rsidDel="00072698">
          <w:delText>effective?</w:delText>
        </w:r>
      </w:del>
      <w:ins w:id="79" w:author="Weiqing Qu [2]" w:date="2019-02-28T21:06:00Z">
        <w:r w:rsidR="00072698">
          <w:t>effective.</w:t>
        </w:r>
      </w:ins>
      <w:r>
        <w:t xml:space="preserve"> It concentrates on determining the ability of the information and communication technology (ICT) systems underlying WIS to meet their performance targets. System managers of WIS centres will use this type of monitoring to identify problems in real time in addition to using analyses of the monitoring to report performance against Service Level Agreements. This will also identify weaknesses in WIS communication systems and detect changes in usage patterns for planning purposes.</w:t>
      </w:r>
    </w:p>
    <w:p w14:paraId="2AFC1323" w14:textId="77777777" w:rsidR="000D06A9" w:rsidRDefault="000D06A9" w:rsidP="000D06A9">
      <w:r>
        <w:t>8.4 WIS quantitative monitoring seeks to address the second question: How much information do we exchange and is it exchanged as required? This type of monitoring compares the information available at WIS centres with the information that should be available. Managers of WMO Programmes will use this type of monitoring to verify that the information they need is being transferred by the WIS, and system managers of WIS centres will use the information to identify issues with data flows due to the way WIS is being used rather than to underlying ICT infrastructure problems that are identified by WIS network monitoring.</w:t>
      </w:r>
    </w:p>
    <w:p w14:paraId="2376E987" w14:textId="77777777" w:rsidR="00E67C2B" w:rsidRDefault="000D06A9" w:rsidP="000D06A9">
      <w:pPr>
        <w:rPr>
          <w:ins w:id="80" w:author="Weiqing Qu [2]" w:date="2019-02-23T09:28:00Z"/>
        </w:rPr>
      </w:pPr>
      <w:r>
        <w:t xml:space="preserve">8.5 WIS qualitative monitoring seeks to address the third question: Do we meet the expected standards for information exchange? It also addresses the fourth question about the effectiveness of WIS, </w:t>
      </w:r>
      <w:proofErr w:type="gramStart"/>
      <w:r>
        <w:t>on the basis of</w:t>
      </w:r>
      <w:proofErr w:type="gramEnd"/>
      <w:r>
        <w:t xml:space="preserve"> users’ subjective assessments, in particular users’ satisfaction with the services and performance of WIS. This monitoring is primarily concerned with the quality of representation of the information being exchanged. Managers of WMO Programmes will use this type of monitoring to determine whether the processes used to create and discover the information are producing outputs that are of the expected standard. Details of WIS qualitative monitoring differ between information types and WMO Programmes, and its principles and practices are described in the Manuals and Guides and in technical documents of the WMO Programmes responsible for the information content. WMO Programmes are also responsible for monitoring the quality of the data and information being exchanged; this is not included in the WIS qualitative monitoring.</w:t>
      </w:r>
    </w:p>
    <w:p w14:paraId="23E9A248" w14:textId="77777777" w:rsidR="00886311" w:rsidRDefault="00886311" w:rsidP="000D06A9">
      <w:pPr>
        <w:rPr>
          <w:ins w:id="81" w:author="Weiqing Qu [2]" w:date="2019-02-23T11:24:00Z"/>
        </w:rPr>
      </w:pPr>
      <w:ins w:id="82" w:author="Weiqing Qu [2]" w:date="2019-02-23T09:28:00Z">
        <w:r>
          <w:t xml:space="preserve">8.6 In order to implement the three type of </w:t>
        </w:r>
      </w:ins>
      <w:ins w:id="83" w:author="Weiqing Qu [2]" w:date="2019-02-23T09:39:00Z">
        <w:r w:rsidR="00B57AA1">
          <w:t>WIS monitoring</w:t>
        </w:r>
      </w:ins>
      <w:ins w:id="84" w:author="Weiqing Qu [2]" w:date="2019-02-23T11:20:00Z">
        <w:r>
          <w:t xml:space="preserve"> mentioned above, detailed monitoring</w:t>
        </w:r>
      </w:ins>
      <w:ins w:id="85" w:author="Weiqing Qu [2]" w:date="2019-02-23T09:39:00Z">
        <w:r w:rsidR="00B57AA1">
          <w:t xml:space="preserve"> requirements</w:t>
        </w:r>
      </w:ins>
      <w:ins w:id="86" w:author="Weiqing Qu [2]" w:date="2019-02-23T10:12:00Z">
        <w:r w:rsidR="00253874">
          <w:t xml:space="preserve"> (Appendix E)</w:t>
        </w:r>
      </w:ins>
      <w:ins w:id="87" w:author="Weiqing Qu [2]" w:date="2019-02-23T09:39:00Z">
        <w:r w:rsidR="00253874">
          <w:t xml:space="preserve"> have</w:t>
        </w:r>
        <w:r w:rsidR="00B57AA1">
          <w:t xml:space="preserve"> been developed</w:t>
        </w:r>
      </w:ins>
      <w:ins w:id="88" w:author="Weiqing Qu [2]" w:date="2019-02-23T11:23:00Z">
        <w:r>
          <w:t xml:space="preserve">. </w:t>
        </w:r>
      </w:ins>
      <w:ins w:id="89" w:author="Weiqing Qu [2]" w:date="2019-02-23T09:39:00Z">
        <w:r w:rsidR="00B57AA1">
          <w:t xml:space="preserve"> </w:t>
        </w:r>
      </w:ins>
      <w:ins w:id="90" w:author="Weiqing Qu [2]" w:date="2019-02-23T11:25:00Z">
        <w:r>
          <w:t>The requirements outlined the monitoring and reporting</w:t>
        </w:r>
        <w:r w:rsidR="00CB72AE">
          <w:t xml:space="preserve"> metrics, rules and guidelines</w:t>
        </w:r>
      </w:ins>
      <w:ins w:id="91" w:author="Weiqing Qu [2]" w:date="2019-02-23T11:29:00Z">
        <w:r>
          <w:t xml:space="preserve"> </w:t>
        </w:r>
      </w:ins>
      <w:ins w:id="92" w:author="Weiqing Qu [2]" w:date="2019-02-23T11:25:00Z">
        <w:r w:rsidR="00CB72AE">
          <w:t>for GISC</w:t>
        </w:r>
        <w:r>
          <w:t>, as well as DCPC and NC.</w:t>
        </w:r>
      </w:ins>
      <w:ins w:id="93" w:author="Weiqing Qu [2]" w:date="2019-02-23T11:31:00Z">
        <w:r w:rsidR="00CB72AE">
          <w:t xml:space="preserve"> </w:t>
        </w:r>
      </w:ins>
      <w:ins w:id="94" w:author="Weiqing Qu [2]" w:date="2019-02-23T11:33:00Z">
        <w:r w:rsidR="00CB72AE">
          <w:t xml:space="preserve">It should be noted that </w:t>
        </w:r>
      </w:ins>
      <w:ins w:id="95" w:author="Weiqing Qu [2]" w:date="2019-02-23T11:34:00Z">
        <w:r w:rsidR="00CB72AE">
          <w:t xml:space="preserve">those requirements </w:t>
        </w:r>
      </w:ins>
      <w:ins w:id="96" w:author="Weiqing Qu [2]" w:date="2019-02-23T11:39:00Z">
        <w:r w:rsidR="00CB72AE">
          <w:t>would</w:t>
        </w:r>
      </w:ins>
      <w:ins w:id="97" w:author="Weiqing Qu [2]" w:date="2019-02-23T11:34:00Z">
        <w:r w:rsidR="00770CA0">
          <w:t xml:space="preserve"> be updated</w:t>
        </w:r>
        <w:r w:rsidR="00CB72AE">
          <w:t xml:space="preserve"> to suit the evolving needs </w:t>
        </w:r>
      </w:ins>
      <w:ins w:id="98" w:author="Weiqing Qu [2]" w:date="2019-02-23T12:21:00Z">
        <w:r w:rsidR="00770CA0">
          <w:t xml:space="preserve">of </w:t>
        </w:r>
      </w:ins>
      <w:ins w:id="99" w:author="Weiqing Qu [2]" w:date="2019-02-23T11:40:00Z">
        <w:r w:rsidR="00CB72AE">
          <w:t>WIS operation.</w:t>
        </w:r>
      </w:ins>
      <w:ins w:id="100" w:author="Weiqing Qu [2]" w:date="2019-02-23T11:34:00Z">
        <w:r w:rsidR="00CB72AE">
          <w:t xml:space="preserve"> </w:t>
        </w:r>
      </w:ins>
    </w:p>
    <w:p w14:paraId="55036D83" w14:textId="77777777" w:rsidR="00253874" w:rsidRDefault="00253874" w:rsidP="000D06A9">
      <w:pPr>
        <w:rPr>
          <w:ins w:id="101" w:author="Weiqing Qu [2]" w:date="2019-02-23T12:15:00Z"/>
        </w:rPr>
      </w:pPr>
      <w:ins w:id="102" w:author="Weiqing Qu [2]" w:date="2019-02-23T10:17:00Z">
        <w:r>
          <w:lastRenderedPageBreak/>
          <w:t xml:space="preserve">8.7 </w:t>
        </w:r>
      </w:ins>
      <w:ins w:id="103" w:author="Weiqing Qu [2]" w:date="2019-02-23T11:40:00Z">
        <w:r w:rsidR="00A66A23">
          <w:t xml:space="preserve">To be able to effectively monitor the WIS operation based the monitoring </w:t>
        </w:r>
      </w:ins>
      <w:ins w:id="104" w:author="Weiqing Qu [2]" w:date="2019-02-23T11:41:00Z">
        <w:r w:rsidR="00A66A23">
          <w:t>requirements</w:t>
        </w:r>
      </w:ins>
      <w:ins w:id="105" w:author="Weiqing Qu [2]" w:date="2019-02-23T11:40:00Z">
        <w:r w:rsidR="00A66A23">
          <w:t>,</w:t>
        </w:r>
      </w:ins>
      <w:ins w:id="106" w:author="Weiqing Qu [2]" w:date="2019-02-23T11:41:00Z">
        <w:r w:rsidR="00A66A23">
          <w:t xml:space="preserve"> it is necessary to exchange the monitoring information among the centres. It is also </w:t>
        </w:r>
      </w:ins>
      <w:ins w:id="107" w:author="Weiqing Qu [2]" w:date="2019-02-23T11:43:00Z">
        <w:r w:rsidR="00A66A23">
          <w:t>necessary</w:t>
        </w:r>
      </w:ins>
      <w:ins w:id="108" w:author="Weiqing Qu [2]" w:date="2019-02-23T11:41:00Z">
        <w:r w:rsidR="00A66A23">
          <w:t xml:space="preserve"> </w:t>
        </w:r>
      </w:ins>
      <w:ins w:id="109" w:author="Weiqing Qu [2]" w:date="2019-02-23T11:43:00Z">
        <w:r w:rsidR="00A66A23">
          <w:t xml:space="preserve">to present the monitoring information in such a way that </w:t>
        </w:r>
      </w:ins>
      <w:ins w:id="110" w:author="Weiqing Qu [2]" w:date="2019-02-23T11:44:00Z">
        <w:r w:rsidR="00A66A23">
          <w:t xml:space="preserve">it </w:t>
        </w:r>
      </w:ins>
      <w:ins w:id="111" w:author="Weiqing Qu [2]" w:date="2019-02-23T11:43:00Z">
        <w:r w:rsidR="00A66A23">
          <w:t>can be consumed by</w:t>
        </w:r>
      </w:ins>
      <w:ins w:id="112" w:author="Weiqing Qu [2]" w:date="2019-02-23T11:47:00Z">
        <w:r w:rsidR="003D0C3A">
          <w:t xml:space="preserve"> </w:t>
        </w:r>
      </w:ins>
      <w:ins w:id="113" w:author="Weiqing Qu [2]" w:date="2019-02-23T11:43:00Z">
        <w:r w:rsidR="00A66A23">
          <w:t xml:space="preserve">monitoring </w:t>
        </w:r>
      </w:ins>
      <w:ins w:id="114" w:author="Weiqing Qu [2]" w:date="2019-02-23T11:50:00Z">
        <w:r w:rsidR="003D0C3A">
          <w:t>software</w:t>
        </w:r>
      </w:ins>
      <w:ins w:id="115" w:author="Weiqing Qu [2]" w:date="2019-02-23T11:44:00Z">
        <w:r w:rsidR="00A66A23">
          <w:t xml:space="preserve"> and other applications. </w:t>
        </w:r>
      </w:ins>
      <w:ins w:id="116" w:author="Weiqing Qu [2]" w:date="2019-02-23T11:43:00Z">
        <w:r w:rsidR="009A3618">
          <w:t xml:space="preserve">To achieve </w:t>
        </w:r>
      </w:ins>
      <w:ins w:id="117" w:author="Weiqing Qu [2]" w:date="2019-02-23T11:52:00Z">
        <w:r w:rsidR="009A3618">
          <w:t>this a specification has been developed to define what</w:t>
        </w:r>
      </w:ins>
      <w:ins w:id="118" w:author="Weiqing Qu [2]" w:date="2019-02-23T11:53:00Z">
        <w:r w:rsidR="009A3618">
          <w:t xml:space="preserve"> monitoring</w:t>
        </w:r>
      </w:ins>
      <w:ins w:id="119" w:author="Weiqing Qu [2]" w:date="2019-02-23T11:52:00Z">
        <w:r w:rsidR="009A3618">
          <w:t xml:space="preserve"> information should be e</w:t>
        </w:r>
      </w:ins>
      <w:ins w:id="120" w:author="Weiqing Qu [2]" w:date="2019-02-23T11:53:00Z">
        <w:r w:rsidR="009A3618">
          <w:t xml:space="preserve">xchanged and how (Appendix F). The monitoring information and metrics are encoded using JSON format. </w:t>
        </w:r>
      </w:ins>
      <w:ins w:id="121" w:author="Weiqing Qu [2]" w:date="2019-02-23T11:59:00Z">
        <w:r w:rsidR="009A3618" w:rsidRPr="009A3618">
          <w:t xml:space="preserve">JSON (JavaScript Object Notation) is a lightweight data-interchange format. It is easy for humans to read and write. It is </w:t>
        </w:r>
        <w:r w:rsidR="009A3618">
          <w:t xml:space="preserve">also </w:t>
        </w:r>
        <w:r w:rsidR="009A3618" w:rsidRPr="009A3618">
          <w:t>easy for machines to parse and generate.</w:t>
        </w:r>
      </w:ins>
      <w:ins w:id="122" w:author="Weiqing Qu [2]" w:date="2019-02-23T12:00:00Z">
        <w:r w:rsidR="009A3618">
          <w:t xml:space="preserve"> Appendix F gives the details of </w:t>
        </w:r>
        <w:r w:rsidR="003E3B21">
          <w:t xml:space="preserve">what information should be included in the JSON message and how. It also gives guidelines on </w:t>
        </w:r>
      </w:ins>
      <w:ins w:id="123" w:author="Weiqing Qu [2]" w:date="2019-02-23T12:02:00Z">
        <w:r w:rsidR="003E3B21">
          <w:t>how the JSON message should be exchanged among WIS centres.</w:t>
        </w:r>
      </w:ins>
      <w:ins w:id="124" w:author="Weiqing Qu [2]" w:date="2019-02-23T12:17:00Z">
        <w:r w:rsidR="00251D41">
          <w:t xml:space="preserve"> All GISCs are required to produce the JSON messages according to the specification, so that it can be exchanged. </w:t>
        </w:r>
      </w:ins>
      <w:ins w:id="125" w:author="Weiqing Qu [2]" w:date="2019-02-23T12:03:00Z">
        <w:r w:rsidR="003E3B21">
          <w:t xml:space="preserve">It should be noted that the current JSON message specification does not cover all WIS monitoring </w:t>
        </w:r>
      </w:ins>
      <w:ins w:id="126" w:author="Weiqing Qu [2]" w:date="2019-02-23T12:04:00Z">
        <w:r w:rsidR="003E3B21">
          <w:t>requirement</w:t>
        </w:r>
      </w:ins>
      <w:ins w:id="127" w:author="Weiqing Qu [2]" w:date="2019-02-23T12:03:00Z">
        <w:r w:rsidR="003E3B21">
          <w:t>s outlined in Appendix E. However, it covers most operation</w:t>
        </w:r>
      </w:ins>
      <w:ins w:id="128" w:author="Weiqing Qu [2]" w:date="2019-02-23T12:08:00Z">
        <w:r w:rsidR="003E3B21">
          <w:t>ally</w:t>
        </w:r>
      </w:ins>
      <w:ins w:id="129" w:author="Weiqing Qu [2]" w:date="2019-02-23T12:03:00Z">
        <w:r w:rsidR="003E3B21">
          <w:t xml:space="preserve"> critical information that should be monitored. </w:t>
        </w:r>
      </w:ins>
      <w:ins w:id="130" w:author="Weiqing Qu [2]" w:date="2019-02-23T12:09:00Z">
        <w:r w:rsidR="003E3B21">
          <w:t xml:space="preserve">It is expected that </w:t>
        </w:r>
      </w:ins>
      <w:ins w:id="131" w:author="Weiqing Qu [2]" w:date="2019-02-23T12:15:00Z">
        <w:r w:rsidR="00251D41">
          <w:t xml:space="preserve">JSON message specification will be modified and </w:t>
        </w:r>
        <w:del w:id="132" w:author="Weiqing Qu" w:date="2019-03-04T14:34:00Z">
          <w:r w:rsidR="00251D41" w:rsidDel="00116966">
            <w:delText>exp</w:delText>
          </w:r>
        </w:del>
        <w:del w:id="133" w:author="Wirt Kai-Thorsten" w:date="2019-03-01T15:11:00Z">
          <w:r w:rsidR="00251D41" w:rsidDel="00402800">
            <w:delText>e</w:delText>
          </w:r>
        </w:del>
      </w:ins>
      <w:ins w:id="134" w:author="Wirt Kai-Thorsten" w:date="2019-03-01T15:11:00Z">
        <w:del w:id="135" w:author="Weiqing Qu" w:date="2019-03-04T14:32:00Z">
          <w:r w:rsidR="00402800" w:rsidDel="00116966">
            <w:delText>a</w:delText>
          </w:r>
        </w:del>
      </w:ins>
      <w:ins w:id="136" w:author="Weiqing Qu [2]" w:date="2019-02-23T12:15:00Z">
        <w:del w:id="137" w:author="Weiqing Qu" w:date="2019-03-04T14:34:00Z">
          <w:r w:rsidR="00251D41" w:rsidDel="00116966">
            <w:delText xml:space="preserve">nded </w:delText>
          </w:r>
        </w:del>
      </w:ins>
      <w:ins w:id="138" w:author="Weiqing Qu" w:date="2019-03-04T14:34:00Z">
        <w:r w:rsidR="00116966">
          <w:t xml:space="preserve">expanded </w:t>
        </w:r>
      </w:ins>
      <w:ins w:id="139" w:author="Weiqing Qu [2]" w:date="2019-02-23T12:15:00Z">
        <w:r w:rsidR="00251D41">
          <w:t>to satisfy the</w:t>
        </w:r>
      </w:ins>
      <w:ins w:id="140" w:author="Weiqing Qu [2]" w:date="2019-02-28T21:10:00Z">
        <w:r w:rsidR="00072698">
          <w:t xml:space="preserve"> future</w:t>
        </w:r>
      </w:ins>
      <w:ins w:id="141" w:author="Weiqing Qu [2]" w:date="2019-02-23T12:15:00Z">
        <w:r w:rsidR="00251D41">
          <w:t xml:space="preserve"> WIS monitoring requirements.</w:t>
        </w:r>
      </w:ins>
    </w:p>
    <w:p w14:paraId="7F8D0DC2" w14:textId="77777777" w:rsidR="00251D41" w:rsidRDefault="00251D41" w:rsidP="000D06A9">
      <w:pPr>
        <w:rPr>
          <w:ins w:id="142" w:author="Weiqing Qu [2]" w:date="2019-02-23T12:30:00Z"/>
        </w:rPr>
      </w:pPr>
      <w:ins w:id="143" w:author="Weiqing Qu [2]" w:date="2019-02-23T12:17:00Z">
        <w:r>
          <w:t xml:space="preserve">8.8 </w:t>
        </w:r>
      </w:ins>
      <w:ins w:id="144" w:author="Weiqing Qu [2]" w:date="2019-02-23T12:22:00Z">
        <w:r w:rsidR="00770CA0">
          <w:t xml:space="preserve">In order to present the monitoring information and perform the monitoring tasks, two </w:t>
        </w:r>
      </w:ins>
      <w:ins w:id="145" w:author="Weiqing Qu [2]" w:date="2019-02-23T12:27:00Z">
        <w:r w:rsidR="00770CA0">
          <w:t>web-based</w:t>
        </w:r>
      </w:ins>
      <w:ins w:id="146" w:author="Weiqing Qu [2]" w:date="2019-02-23T12:22:00Z">
        <w:r w:rsidR="00770CA0">
          <w:t xml:space="preserve"> dashboard</w:t>
        </w:r>
      </w:ins>
      <w:ins w:id="147" w:author="Weiqing Qu [2]" w:date="2019-02-23T12:24:00Z">
        <w:r w:rsidR="00770CA0">
          <w:t>s</w:t>
        </w:r>
      </w:ins>
      <w:ins w:id="148" w:author="Weiqing Qu [2]" w:date="2019-02-23T12:22:00Z">
        <w:r w:rsidR="00770CA0">
          <w:t xml:space="preserve"> (</w:t>
        </w:r>
        <w:commentRangeStart w:id="149"/>
        <w:r w:rsidR="00770CA0">
          <w:t>WMO</w:t>
        </w:r>
      </w:ins>
      <w:commentRangeEnd w:id="149"/>
      <w:r w:rsidR="00402800">
        <w:rPr>
          <w:rStyle w:val="CommentReference"/>
          <w:rFonts w:eastAsia="MS Mincho"/>
        </w:rPr>
        <w:commentReference w:id="149"/>
      </w:r>
      <w:ins w:id="150" w:author="Weiqing Qu [2]" w:date="2019-02-23T12:22:00Z">
        <w:r w:rsidR="00770CA0">
          <w:t xml:space="preserve"> Common Dashboard </w:t>
        </w:r>
      </w:ins>
      <w:ins w:id="151" w:author="Weiqing Qu [2]" w:date="2019-02-23T12:23:00Z">
        <w:r w:rsidR="00770CA0">
          <w:t>–</w:t>
        </w:r>
      </w:ins>
      <w:ins w:id="152" w:author="Weiqing Qu [2]" w:date="2019-02-23T12:22:00Z">
        <w:r w:rsidR="00770CA0">
          <w:t xml:space="preserve"> WCD)</w:t>
        </w:r>
      </w:ins>
      <w:ins w:id="153" w:author="Weiqing Qu [2]" w:date="2019-02-23T12:23:00Z">
        <w:r w:rsidR="00770CA0">
          <w:t xml:space="preserve"> ha</w:t>
        </w:r>
      </w:ins>
      <w:ins w:id="154" w:author="Weiqing Qu [2]" w:date="2019-02-23T12:24:00Z">
        <w:r w:rsidR="00770CA0">
          <w:t xml:space="preserve">ve been developed by CMA and JMA. WCDs are </w:t>
        </w:r>
      </w:ins>
      <w:ins w:id="155" w:author="Weiqing Qu [2]" w:date="2019-02-23T12:27:00Z">
        <w:r w:rsidR="00770CA0">
          <w:t>web-based</w:t>
        </w:r>
      </w:ins>
      <w:ins w:id="156" w:author="Weiqing Qu [2]" w:date="2019-02-23T12:24:00Z">
        <w:r w:rsidR="00770CA0">
          <w:t xml:space="preserve"> </w:t>
        </w:r>
      </w:ins>
      <w:ins w:id="157" w:author="Weiqing Qu [2]" w:date="2019-02-23T12:25:00Z">
        <w:r w:rsidR="00770CA0">
          <w:t>software</w:t>
        </w:r>
      </w:ins>
      <w:ins w:id="158" w:author="Weiqing Qu [2]" w:date="2019-02-23T12:24:00Z">
        <w:r w:rsidR="00770CA0">
          <w:t xml:space="preserve"> </w:t>
        </w:r>
      </w:ins>
      <w:ins w:id="159" w:author="Weiqing Qu [2]" w:date="2019-02-23T12:25:00Z">
        <w:r w:rsidR="00770CA0">
          <w:t xml:space="preserve">that reads the JSON messages </w:t>
        </w:r>
      </w:ins>
      <w:ins w:id="160" w:author="Weiqing Qu [2]" w:date="2019-02-23T12:30:00Z">
        <w:r w:rsidR="00AA2062">
          <w:t xml:space="preserve">provided by GISCs </w:t>
        </w:r>
      </w:ins>
      <w:ins w:id="161" w:author="Weiqing Qu [2]" w:date="2019-02-23T12:25:00Z">
        <w:r w:rsidR="00770CA0">
          <w:t>and present</w:t>
        </w:r>
        <w:del w:id="162" w:author="Wirt Kai-Thorsten" w:date="2019-03-01T15:12:00Z">
          <w:r w:rsidR="00770CA0" w:rsidDel="00402800">
            <w:delText>ed</w:delText>
          </w:r>
        </w:del>
      </w:ins>
      <w:ins w:id="163" w:author="Wirt Kai-Thorsten" w:date="2019-03-01T15:12:00Z">
        <w:r w:rsidR="00402800">
          <w:t>s</w:t>
        </w:r>
      </w:ins>
      <w:ins w:id="164" w:author="Weiqing Qu [2]" w:date="2019-02-23T12:25:00Z">
        <w:r w:rsidR="00770CA0">
          <w:t xml:space="preserve"> </w:t>
        </w:r>
      </w:ins>
      <w:ins w:id="165" w:author="Weiqing Qu [2]" w:date="2019-02-23T23:54:00Z">
        <w:r w:rsidR="007A6FDF">
          <w:t xml:space="preserve">them </w:t>
        </w:r>
      </w:ins>
      <w:ins w:id="166" w:author="Weiqing Qu [2]" w:date="2019-02-23T12:25:00Z">
        <w:r w:rsidR="00770CA0">
          <w:t>for</w:t>
        </w:r>
      </w:ins>
      <w:ins w:id="167" w:author="Weiqing Qu [2]" w:date="2019-02-23T12:27:00Z">
        <w:r w:rsidR="00770CA0">
          <w:t xml:space="preserve"> the</w:t>
        </w:r>
      </w:ins>
      <w:ins w:id="168" w:author="Weiqing Qu [2]" w:date="2019-02-23T12:25:00Z">
        <w:r w:rsidR="00770CA0">
          <w:t xml:space="preserve"> monitoring </w:t>
        </w:r>
      </w:ins>
      <w:ins w:id="169" w:author="Weiqing Qu [2]" w:date="2019-02-23T12:27:00Z">
        <w:r w:rsidR="00770CA0">
          <w:t>purpose. WCD can be accessed at following URLs:</w:t>
        </w:r>
      </w:ins>
      <w:ins w:id="170" w:author="Weiqing Qu [2]" w:date="2019-02-23T12:28:00Z">
        <w:r w:rsidR="00770CA0">
          <w:t xml:space="preserve"> </w:t>
        </w:r>
      </w:ins>
      <w:ins w:id="171" w:author="Weiqing Qu [2]" w:date="2019-02-23T12:29:00Z">
        <w:r w:rsidR="00770CA0">
          <w:fldChar w:fldCharType="begin"/>
        </w:r>
        <w:r w:rsidR="00770CA0">
          <w:instrText xml:space="preserve"> HYPERLINK "</w:instrText>
        </w:r>
        <w:r w:rsidR="00770CA0" w:rsidRPr="00770CA0">
          <w:instrText>https://www.wis-jma.go.jp/wcd/v1/top.html</w:instrText>
        </w:r>
        <w:r w:rsidR="00770CA0">
          <w:instrText xml:space="preserve">" </w:instrText>
        </w:r>
        <w:r w:rsidR="00770CA0">
          <w:fldChar w:fldCharType="separate"/>
        </w:r>
        <w:r w:rsidR="00770CA0" w:rsidRPr="00D07201">
          <w:rPr>
            <w:rStyle w:val="Hyperlink"/>
          </w:rPr>
          <w:t>https://www.wis-jma.go.jp/wcd/v1/top.html</w:t>
        </w:r>
        <w:r w:rsidR="00770CA0">
          <w:fldChar w:fldCharType="end"/>
        </w:r>
        <w:r w:rsidR="00770CA0">
          <w:t xml:space="preserve"> and </w:t>
        </w:r>
      </w:ins>
      <w:ins w:id="172" w:author="Weiqing Qu [2]" w:date="2019-02-23T12:30:00Z">
        <w:r w:rsidR="00770CA0">
          <w:fldChar w:fldCharType="begin"/>
        </w:r>
        <w:r w:rsidR="00770CA0">
          <w:instrText xml:space="preserve"> HYPERLINK "</w:instrText>
        </w:r>
        <w:r w:rsidR="00770CA0" w:rsidRPr="00770CA0">
          <w:instrText>http://mon.wis.cma.cn/WCD/</w:instrText>
        </w:r>
        <w:r w:rsidR="00770CA0">
          <w:instrText xml:space="preserve">" </w:instrText>
        </w:r>
        <w:r w:rsidR="00770CA0">
          <w:fldChar w:fldCharType="separate"/>
        </w:r>
        <w:r w:rsidR="00770CA0" w:rsidRPr="00D07201">
          <w:rPr>
            <w:rStyle w:val="Hyperlink"/>
          </w:rPr>
          <w:t>http://mon.wis.cma.cn/WCD/</w:t>
        </w:r>
        <w:r w:rsidR="00770CA0">
          <w:fldChar w:fldCharType="end"/>
        </w:r>
        <w:r w:rsidR="00770CA0">
          <w:t xml:space="preserve">. </w:t>
        </w:r>
      </w:ins>
    </w:p>
    <w:p w14:paraId="6155BD24" w14:textId="77777777" w:rsidR="00770CA0" w:rsidRDefault="00AA2062" w:rsidP="000D06A9">
      <w:pPr>
        <w:rPr>
          <w:ins w:id="173" w:author="Weiqing Qu [2]" w:date="2019-02-23T12:27:00Z"/>
        </w:rPr>
      </w:pPr>
      <w:ins w:id="174" w:author="Weiqing Qu [2]" w:date="2019-02-23T12:31:00Z">
        <w:r>
          <w:t xml:space="preserve">8.9 </w:t>
        </w:r>
      </w:ins>
      <w:ins w:id="175" w:author="Weiqing Qu [2]" w:date="2019-02-23T12:34:00Z">
        <w:r>
          <w:t>To implement WIS monitoring</w:t>
        </w:r>
      </w:ins>
      <w:ins w:id="176" w:author="Weiqing Qu [2]" w:date="2019-02-28T21:44:00Z">
        <w:r w:rsidR="00A125E0">
          <w:t xml:space="preserve"> operationally</w:t>
        </w:r>
      </w:ins>
      <w:ins w:id="177" w:author="Weiqing Qu [2]" w:date="2019-02-23T12:34:00Z">
        <w:r w:rsidR="00A125E0">
          <w:t>, all GISCs shall</w:t>
        </w:r>
        <w:r>
          <w:t xml:space="preserve"> participate</w:t>
        </w:r>
      </w:ins>
      <w:ins w:id="178" w:author="Weiqing Qu [2]" w:date="2019-02-23T23:54:00Z">
        <w:r w:rsidR="007A6FDF">
          <w:t xml:space="preserve"> </w:t>
        </w:r>
      </w:ins>
      <w:ins w:id="179" w:author="Wirt Kai-Thorsten" w:date="2019-03-01T15:12:00Z">
        <w:r w:rsidR="00402800">
          <w:t xml:space="preserve">in </w:t>
        </w:r>
      </w:ins>
      <w:ins w:id="180" w:author="Weiqing Qu [2]" w:date="2019-02-28T21:44:00Z">
        <w:r w:rsidR="00A125E0">
          <w:t xml:space="preserve">a WIS monitoring activity </w:t>
        </w:r>
      </w:ins>
      <w:ins w:id="181" w:author="Weiqing Qu [2]" w:date="2019-02-28T21:45:00Z">
        <w:r w:rsidR="00A125E0">
          <w:t>–</w:t>
        </w:r>
      </w:ins>
      <w:ins w:id="182" w:author="Weiqing Qu [2]" w:date="2019-02-28T21:44:00Z">
        <w:r w:rsidR="00A125E0">
          <w:t xml:space="preserve"> GISC </w:t>
        </w:r>
      </w:ins>
      <w:ins w:id="183" w:author="Weiqing Qu [2]" w:date="2019-02-28T21:45:00Z">
        <w:r w:rsidR="00A125E0">
          <w:t xml:space="preserve">Watch. </w:t>
        </w:r>
      </w:ins>
      <w:ins w:id="184" w:author="Weiqing Qu [2]" w:date="2019-02-28T21:47:00Z">
        <w:r w:rsidR="00AD2034">
          <w:t xml:space="preserve">The details of GISC Watch, i.e. the activities, procedures and rules are outlined in Appendix G. Each GISC shall take </w:t>
        </w:r>
      </w:ins>
      <w:ins w:id="185" w:author="Weiqing Qu [2]" w:date="2019-02-28T21:50:00Z">
        <w:r w:rsidR="00AD2034">
          <w:t xml:space="preserve">about </w:t>
        </w:r>
      </w:ins>
      <w:ins w:id="186" w:author="Weiqing Qu [2]" w:date="2019-02-28T21:47:00Z">
        <w:r w:rsidR="00AD2034">
          <w:t xml:space="preserve">2 weeks </w:t>
        </w:r>
      </w:ins>
      <w:ins w:id="187" w:author="Weiqing Qu [2]" w:date="2019-02-28T21:50:00Z">
        <w:r w:rsidR="00AD2034">
          <w:t xml:space="preserve">of GISC Watch in a rotating roster, starting from the 1 to 15 of a </w:t>
        </w:r>
        <w:proofErr w:type="gramStart"/>
        <w:r w:rsidR="00AD2034">
          <w:t>month</w:t>
        </w:r>
        <w:proofErr w:type="gramEnd"/>
        <w:r w:rsidR="00AD2034">
          <w:t xml:space="preserve"> and then from 16 to the end of the month, and so on. The roster is arranged by TT-GISC and listed on the </w:t>
        </w:r>
      </w:ins>
      <w:ins w:id="188" w:author="Weiqing Qu [2]" w:date="2019-02-28T21:53:00Z">
        <w:r w:rsidR="00D116F0">
          <w:t>TT-GISC</w:t>
        </w:r>
      </w:ins>
      <w:ins w:id="189" w:author="Weiqing Qu [2]" w:date="2019-02-28T21:50:00Z">
        <w:r w:rsidR="00AD2034">
          <w:t xml:space="preserve"> Operation </w:t>
        </w:r>
      </w:ins>
      <w:ins w:id="190" w:author="Weiqing Qu [2]" w:date="2019-02-28T21:59:00Z">
        <w:r w:rsidR="00D116F0">
          <w:t>P</w:t>
        </w:r>
      </w:ins>
      <w:ins w:id="191" w:author="Weiqing Qu [2]" w:date="2019-02-28T21:50:00Z">
        <w:r w:rsidR="00AD2034">
          <w:t>age</w:t>
        </w:r>
      </w:ins>
      <w:ins w:id="192" w:author="Weiqing Qu [2]" w:date="2019-02-28T21:53:00Z">
        <w:r w:rsidR="00AD2034">
          <w:t xml:space="preserve"> (</w:t>
        </w:r>
      </w:ins>
      <w:ins w:id="193" w:author="Weiqing Qu [2]" w:date="2019-02-28T21:59:00Z">
        <w:r w:rsidR="00D116F0">
          <w:fldChar w:fldCharType="begin"/>
        </w:r>
        <w:r w:rsidR="00D116F0">
          <w:instrText xml:space="preserve"> HYPERLINK "</w:instrText>
        </w:r>
        <w:r w:rsidR="00D116F0" w:rsidRPr="00D116F0">
          <w:instrText>https://wiswiki.wmo.int/tiki-index.php?page=TT-GISC-ops</w:instrText>
        </w:r>
        <w:r w:rsidR="00D116F0">
          <w:instrText xml:space="preserve">" </w:instrText>
        </w:r>
        <w:r w:rsidR="00D116F0">
          <w:fldChar w:fldCharType="separate"/>
        </w:r>
        <w:r w:rsidR="00D116F0" w:rsidRPr="00412439">
          <w:rPr>
            <w:rStyle w:val="Hyperlink"/>
          </w:rPr>
          <w:t>https://wiswiki.wmo.int/tiki-index.php?page=TT-GISC-ops</w:t>
        </w:r>
        <w:r w:rsidR="00D116F0">
          <w:fldChar w:fldCharType="end"/>
        </w:r>
      </w:ins>
      <w:ins w:id="194" w:author="Weiqing Qu [2]" w:date="2019-02-28T21:53:00Z">
        <w:r w:rsidR="00AD2034">
          <w:t>)</w:t>
        </w:r>
      </w:ins>
      <w:ins w:id="195" w:author="Weiqing Qu [2]" w:date="2019-02-28T21:59:00Z">
        <w:r w:rsidR="00D116F0">
          <w:t xml:space="preserve"> under GISC Watch </w:t>
        </w:r>
      </w:ins>
      <w:ins w:id="196" w:author="Weiqing Qu [2]" w:date="2019-02-28T22:00:00Z">
        <w:r w:rsidR="00D116F0">
          <w:t>–</w:t>
        </w:r>
      </w:ins>
      <w:ins w:id="197" w:author="Weiqing Qu [2]" w:date="2019-02-28T21:59:00Z">
        <w:r w:rsidR="00D116F0">
          <w:t xml:space="preserve"> Roster. </w:t>
        </w:r>
      </w:ins>
      <w:ins w:id="198" w:author="Weiqing Qu [2]" w:date="2019-02-28T22:03:00Z">
        <w:r w:rsidR="00D116F0">
          <w:t xml:space="preserve">TT-GISC as a coordination body shall review and monitor the GISC Watch activity in its yearly </w:t>
        </w:r>
        <w:proofErr w:type="gramStart"/>
        <w:r w:rsidR="00D116F0">
          <w:t>meeting, and</w:t>
        </w:r>
        <w:proofErr w:type="gramEnd"/>
        <w:r w:rsidR="00D116F0">
          <w:t xml:space="preserve"> address any issue </w:t>
        </w:r>
      </w:ins>
      <w:ins w:id="199" w:author="Weiqing Qu [2]" w:date="2019-02-28T22:05:00Z">
        <w:r w:rsidR="00D116F0">
          <w:t>that arises</w:t>
        </w:r>
      </w:ins>
      <w:ins w:id="200" w:author="Weiqing Qu [2]" w:date="2019-02-28T22:03:00Z">
        <w:r w:rsidR="00D116F0">
          <w:t xml:space="preserve">. </w:t>
        </w:r>
      </w:ins>
    </w:p>
    <w:p w14:paraId="3145FD0C" w14:textId="77777777" w:rsidR="00770CA0" w:rsidRDefault="00770CA0" w:rsidP="000D06A9">
      <w:pPr>
        <w:rPr>
          <w:ins w:id="201" w:author="Weiqing Qu [2]" w:date="2019-02-23T10:17:00Z"/>
        </w:rPr>
      </w:pPr>
    </w:p>
    <w:p w14:paraId="65098F92" w14:textId="77777777" w:rsidR="00253874" w:rsidRDefault="00253874" w:rsidP="000D06A9">
      <w:pPr>
        <w:rPr>
          <w:ins w:id="202" w:author="Weiqing Qu [2]" w:date="2019-02-23T09:45:00Z"/>
        </w:rPr>
      </w:pPr>
    </w:p>
    <w:p w14:paraId="3AD5C88E" w14:textId="77777777" w:rsidR="00B57AA1" w:rsidRDefault="00B57AA1" w:rsidP="000D06A9">
      <w:pPr>
        <w:rPr>
          <w:ins w:id="203" w:author="Weiqing Qu [2]" w:date="2019-02-23T09:45:00Z"/>
        </w:rPr>
      </w:pPr>
    </w:p>
    <w:p w14:paraId="367BB45F" w14:textId="77777777" w:rsidR="00B57AA1" w:rsidRDefault="00B57AA1">
      <w:pPr>
        <w:rPr>
          <w:ins w:id="204" w:author="Weiqing Qu [2]" w:date="2019-02-23T09:45:00Z"/>
        </w:rPr>
      </w:pPr>
      <w:ins w:id="205" w:author="Weiqing Qu [2]" w:date="2019-02-23T09:45:00Z">
        <w:r>
          <w:br w:type="page"/>
        </w:r>
      </w:ins>
    </w:p>
    <w:p w14:paraId="42C3709C" w14:textId="77777777" w:rsidR="00B57AA1" w:rsidRPr="00B57AA1" w:rsidRDefault="00B57AA1" w:rsidP="000D06A9">
      <w:pPr>
        <w:rPr>
          <w:ins w:id="206" w:author="Weiqing Qu [2]" w:date="2019-02-23T09:45:00Z"/>
          <w:b/>
          <w:rPrChange w:id="207" w:author="Weiqing Qu [2]" w:date="2019-02-23T09:46:00Z">
            <w:rPr>
              <w:ins w:id="208" w:author="Weiqing Qu [2]" w:date="2019-02-23T09:45:00Z"/>
            </w:rPr>
          </w:rPrChange>
        </w:rPr>
      </w:pPr>
      <w:ins w:id="209" w:author="Weiqing Qu [2]" w:date="2019-02-23T09:45:00Z">
        <w:r w:rsidRPr="00B57AA1">
          <w:rPr>
            <w:b/>
            <w:rPrChange w:id="210" w:author="Weiqing Qu [2]" w:date="2019-02-23T09:46:00Z">
              <w:rPr/>
            </w:rPrChange>
          </w:rPr>
          <w:lastRenderedPageBreak/>
          <w:t>AP</w:t>
        </w:r>
      </w:ins>
      <w:ins w:id="211" w:author="Weiqing Qu [2]" w:date="2019-02-23T10:10:00Z">
        <w:r w:rsidR="00253874">
          <w:rPr>
            <w:b/>
          </w:rPr>
          <w:t>P</w:t>
        </w:r>
      </w:ins>
      <w:ins w:id="212" w:author="Weiqing Qu [2]" w:date="2019-02-23T09:45:00Z">
        <w:r w:rsidR="00253874">
          <w:rPr>
            <w:b/>
          </w:rPr>
          <w:t>ENDI</w:t>
        </w:r>
        <w:r w:rsidRPr="00B57AA1">
          <w:rPr>
            <w:b/>
            <w:rPrChange w:id="213" w:author="Weiqing Qu [2]" w:date="2019-02-23T09:46:00Z">
              <w:rPr/>
            </w:rPrChange>
          </w:rPr>
          <w:t>X E. WIS MONITORING REQUIREMENTS</w:t>
        </w:r>
      </w:ins>
    </w:p>
    <w:p w14:paraId="5EC3F12E" w14:textId="77777777" w:rsidR="00B57AA1" w:rsidRDefault="00B57AA1">
      <w:pPr>
        <w:pStyle w:val="ListParagraph"/>
        <w:numPr>
          <w:ilvl w:val="0"/>
          <w:numId w:val="1"/>
        </w:numPr>
        <w:rPr>
          <w:ins w:id="214" w:author="Weiqing Qu [2]" w:date="2019-02-23T09:56:00Z"/>
          <w:b/>
          <w:bCs/>
          <w:iCs/>
          <w:lang w:val="en-GB"/>
        </w:rPr>
        <w:pPrChange w:id="215" w:author="Weiqing Qu [2]" w:date="2019-02-23T09:49:00Z">
          <w:pPr/>
        </w:pPrChange>
      </w:pPr>
      <w:bookmarkStart w:id="216" w:name="_Ref252374802"/>
      <w:bookmarkStart w:id="217" w:name="_Toc252785570"/>
      <w:ins w:id="218" w:author="Weiqing Qu [2]" w:date="2019-02-23T09:48:00Z">
        <w:r w:rsidRPr="00B57AA1">
          <w:rPr>
            <w:b/>
            <w:bCs/>
            <w:iCs/>
            <w:lang w:val="en-GB"/>
            <w:rPrChange w:id="219" w:author="Weiqing Qu [2]" w:date="2019-02-23T09:49:00Z">
              <w:rPr>
                <w:lang w:val="en-GB"/>
              </w:rPr>
            </w:rPrChange>
          </w:rPr>
          <w:t>GISC M</w:t>
        </w:r>
        <w:bookmarkEnd w:id="216"/>
        <w:r w:rsidRPr="00B57AA1">
          <w:rPr>
            <w:b/>
            <w:bCs/>
            <w:iCs/>
            <w:lang w:val="en-GB"/>
            <w:rPrChange w:id="220" w:author="Weiqing Qu [2]" w:date="2019-02-23T09:49:00Z">
              <w:rPr>
                <w:lang w:val="en-GB"/>
              </w:rPr>
            </w:rPrChange>
          </w:rPr>
          <w:t>ONITORING AND REPORTING REQUIREMENTS</w:t>
        </w:r>
      </w:ins>
      <w:bookmarkEnd w:id="217"/>
    </w:p>
    <w:p w14:paraId="1E0849C1" w14:textId="77777777" w:rsidR="00885602" w:rsidRPr="00B57AA1" w:rsidRDefault="00885602">
      <w:pPr>
        <w:pStyle w:val="ListParagraph"/>
        <w:rPr>
          <w:ins w:id="221" w:author="Weiqing Qu [2]" w:date="2019-02-23T09:48:00Z"/>
          <w:b/>
          <w:bCs/>
          <w:iCs/>
          <w:lang w:val="en-GB"/>
          <w:rPrChange w:id="222" w:author="Weiqing Qu [2]" w:date="2019-02-23T09:49:00Z">
            <w:rPr>
              <w:ins w:id="223" w:author="Weiqing Qu [2]" w:date="2019-02-23T09:48:00Z"/>
              <w:lang w:val="en-GB"/>
            </w:rPr>
          </w:rPrChange>
        </w:rPr>
        <w:pPrChange w:id="224" w:author="Weiqing Qu [2]" w:date="2019-02-23T09:56:00Z">
          <w:pPr/>
        </w:pPrChange>
      </w:pPr>
    </w:p>
    <w:p w14:paraId="3F023500" w14:textId="77777777" w:rsidR="00B57AA1" w:rsidRDefault="00B57AA1">
      <w:pPr>
        <w:pStyle w:val="ListParagraph"/>
        <w:numPr>
          <w:ilvl w:val="1"/>
          <w:numId w:val="1"/>
        </w:numPr>
        <w:rPr>
          <w:ins w:id="225" w:author="Weiqing Qu [2]" w:date="2019-02-23T09:52:00Z"/>
          <w:b/>
          <w:bCs/>
          <w:lang w:val="en-GB"/>
        </w:rPr>
        <w:pPrChange w:id="226" w:author="Weiqing Qu [2]" w:date="2019-02-23T09:51:00Z">
          <w:pPr/>
        </w:pPrChange>
      </w:pPr>
      <w:ins w:id="227" w:author="Weiqing Qu [2]" w:date="2019-02-23T09:48:00Z">
        <w:r w:rsidRPr="00885602">
          <w:rPr>
            <w:b/>
            <w:bCs/>
            <w:lang w:val="en-GB"/>
            <w:rPrChange w:id="228" w:author="Weiqing Qu [2]" w:date="2019-02-23T09:51:00Z">
              <w:rPr>
                <w:lang w:val="en-GB"/>
              </w:rPr>
            </w:rPrChange>
          </w:rPr>
          <w:t xml:space="preserve">REAL-TIME Operations Monitoring </w:t>
        </w:r>
      </w:ins>
    </w:p>
    <w:p w14:paraId="52B80A34" w14:textId="77777777" w:rsidR="00B57AA1" w:rsidRPr="00B57AA1" w:rsidRDefault="00B57AA1" w:rsidP="00B57AA1">
      <w:pPr>
        <w:rPr>
          <w:ins w:id="229" w:author="Weiqing Qu [2]" w:date="2019-02-23T09:48:00Z"/>
          <w:lang w:val="en-GB"/>
        </w:rPr>
      </w:pPr>
      <w:ins w:id="230" w:author="Weiqing Qu [2]" w:date="2019-02-23T09:48:00Z">
        <w:r w:rsidRPr="00B57AA1">
          <w:rPr>
            <w:lang w:val="en-GB"/>
          </w:rPr>
          <w:t>In order to ensure the smooth functioning of the WIS, each GISC operator shall continuously monitor in real-time the following items covering the GISC's area of responsibility:</w:t>
        </w:r>
      </w:ins>
    </w:p>
    <w:tbl>
      <w:tblPr>
        <w:tblStyle w:val="TableGrid"/>
        <w:tblW w:w="0" w:type="auto"/>
        <w:tblLook w:val="04A0" w:firstRow="1" w:lastRow="0" w:firstColumn="1" w:lastColumn="0" w:noHBand="0" w:noVBand="1"/>
        <w:tblPrChange w:id="231" w:author="Weiqing Qu [2]" w:date="2019-02-23T09:56:00Z">
          <w:tblPr>
            <w:tblStyle w:val="TableGrid"/>
            <w:tblW w:w="0" w:type="auto"/>
            <w:tblLook w:val="04A0" w:firstRow="1" w:lastRow="0" w:firstColumn="1" w:lastColumn="0" w:noHBand="0" w:noVBand="1"/>
          </w:tblPr>
        </w:tblPrChange>
      </w:tblPr>
      <w:tblGrid>
        <w:gridCol w:w="2836"/>
        <w:gridCol w:w="2841"/>
        <w:gridCol w:w="1413"/>
        <w:gridCol w:w="1926"/>
        <w:tblGridChange w:id="232">
          <w:tblGrid>
            <w:gridCol w:w="2836"/>
            <w:gridCol w:w="2841"/>
            <w:gridCol w:w="1413"/>
            <w:gridCol w:w="1926"/>
          </w:tblGrid>
        </w:tblGridChange>
      </w:tblGrid>
      <w:tr w:rsidR="00B57AA1" w:rsidRPr="00B57AA1" w14:paraId="203D16B6" w14:textId="77777777" w:rsidTr="00885602">
        <w:trPr>
          <w:cantSplit/>
          <w:tblHeader/>
          <w:ins w:id="233" w:author="Weiqing Qu [2]" w:date="2019-02-23T09:48:00Z"/>
          <w:trPrChange w:id="234" w:author="Weiqing Qu [2]" w:date="2019-02-23T09:56:00Z">
            <w:trPr>
              <w:cantSplit/>
              <w:tblHeader/>
            </w:trPr>
          </w:trPrChange>
        </w:trPr>
        <w:tc>
          <w:tcPr>
            <w:tcW w:w="2836" w:type="dxa"/>
            <w:tcPrChange w:id="235" w:author="Weiqing Qu [2]" w:date="2019-02-23T09:56:00Z">
              <w:tcPr>
                <w:tcW w:w="3173" w:type="dxa"/>
              </w:tcPr>
            </w:tcPrChange>
          </w:tcPr>
          <w:p w14:paraId="796C587C" w14:textId="77777777" w:rsidR="00B57AA1" w:rsidRPr="00B57AA1" w:rsidRDefault="00B57AA1" w:rsidP="00B57AA1">
            <w:pPr>
              <w:spacing w:after="160" w:line="259" w:lineRule="auto"/>
              <w:rPr>
                <w:ins w:id="236" w:author="Weiqing Qu [2]" w:date="2019-02-23T09:48:00Z"/>
                <w:b/>
                <w:lang w:val="en-GB"/>
              </w:rPr>
            </w:pPr>
            <w:ins w:id="237" w:author="Weiqing Qu [2]" w:date="2019-02-23T09:48:00Z">
              <w:r w:rsidRPr="00B57AA1">
                <w:rPr>
                  <w:b/>
                  <w:lang w:val="en-GB"/>
                </w:rPr>
                <w:t>ITEM</w:t>
              </w:r>
            </w:ins>
          </w:p>
        </w:tc>
        <w:tc>
          <w:tcPr>
            <w:tcW w:w="2841" w:type="dxa"/>
            <w:tcPrChange w:id="238" w:author="Weiqing Qu [2]" w:date="2019-02-23T09:56:00Z">
              <w:tcPr>
                <w:tcW w:w="3173" w:type="dxa"/>
              </w:tcPr>
            </w:tcPrChange>
          </w:tcPr>
          <w:p w14:paraId="4C8B86F4" w14:textId="77777777" w:rsidR="00B57AA1" w:rsidRPr="00B57AA1" w:rsidRDefault="00B57AA1" w:rsidP="00B57AA1">
            <w:pPr>
              <w:spacing w:after="160" w:line="259" w:lineRule="auto"/>
              <w:rPr>
                <w:ins w:id="239" w:author="Weiqing Qu [2]" w:date="2019-02-23T09:48:00Z"/>
                <w:b/>
                <w:lang w:val="en-GB"/>
              </w:rPr>
            </w:pPr>
            <w:ins w:id="240" w:author="Weiqing Qu [2]" w:date="2019-02-23T09:48:00Z">
              <w:r w:rsidRPr="00B57AA1">
                <w:rPr>
                  <w:b/>
                  <w:lang w:val="en-GB"/>
                </w:rPr>
                <w:t>DESCRIPTION</w:t>
              </w:r>
            </w:ins>
          </w:p>
        </w:tc>
        <w:tc>
          <w:tcPr>
            <w:tcW w:w="1413" w:type="dxa"/>
            <w:tcPrChange w:id="241" w:author="Weiqing Qu [2]" w:date="2019-02-23T09:56:00Z">
              <w:tcPr>
                <w:tcW w:w="1417" w:type="dxa"/>
              </w:tcPr>
            </w:tcPrChange>
          </w:tcPr>
          <w:p w14:paraId="1FC52CDD" w14:textId="77777777" w:rsidR="00B57AA1" w:rsidRPr="00B57AA1" w:rsidRDefault="00B57AA1" w:rsidP="00B57AA1">
            <w:pPr>
              <w:spacing w:after="160" w:line="259" w:lineRule="auto"/>
              <w:rPr>
                <w:ins w:id="242" w:author="Weiqing Qu [2]" w:date="2019-02-23T09:48:00Z"/>
                <w:b/>
                <w:lang w:val="en-GB"/>
              </w:rPr>
            </w:pPr>
            <w:ins w:id="243" w:author="Weiqing Qu [2]" w:date="2019-02-23T09:48:00Z">
              <w:r w:rsidRPr="00B57AA1">
                <w:rPr>
                  <w:b/>
                  <w:lang w:val="en-GB"/>
                </w:rPr>
                <w:t>DASHBOARD</w:t>
              </w:r>
            </w:ins>
          </w:p>
        </w:tc>
        <w:tc>
          <w:tcPr>
            <w:tcW w:w="1926" w:type="dxa"/>
            <w:tcPrChange w:id="244" w:author="Weiqing Qu [2]" w:date="2019-02-23T09:56:00Z">
              <w:tcPr>
                <w:tcW w:w="2092" w:type="dxa"/>
              </w:tcPr>
            </w:tcPrChange>
          </w:tcPr>
          <w:p w14:paraId="6A56D52D" w14:textId="77777777" w:rsidR="00B57AA1" w:rsidRPr="00B57AA1" w:rsidRDefault="00B57AA1" w:rsidP="00B57AA1">
            <w:pPr>
              <w:spacing w:after="160" w:line="259" w:lineRule="auto"/>
              <w:rPr>
                <w:ins w:id="245" w:author="Weiqing Qu [2]" w:date="2019-02-23T09:48:00Z"/>
                <w:b/>
                <w:lang w:val="en-GB"/>
              </w:rPr>
            </w:pPr>
            <w:ins w:id="246" w:author="Weiqing Qu [2]" w:date="2019-02-23T09:48:00Z">
              <w:r w:rsidRPr="00B57AA1">
                <w:rPr>
                  <w:b/>
                  <w:lang w:val="en-GB"/>
                </w:rPr>
                <w:t>EXPECTED VALUE</w:t>
              </w:r>
            </w:ins>
          </w:p>
        </w:tc>
      </w:tr>
      <w:tr w:rsidR="00B57AA1" w:rsidRPr="00B57AA1" w14:paraId="1DF69220" w14:textId="77777777" w:rsidTr="00885602">
        <w:trPr>
          <w:cantSplit/>
          <w:ins w:id="247" w:author="Weiqing Qu [2]" w:date="2019-02-23T09:48:00Z"/>
          <w:trPrChange w:id="248" w:author="Weiqing Qu [2]" w:date="2019-02-23T09:56:00Z">
            <w:trPr>
              <w:cantSplit/>
            </w:trPr>
          </w:trPrChange>
        </w:trPr>
        <w:tc>
          <w:tcPr>
            <w:tcW w:w="2836" w:type="dxa"/>
            <w:tcPrChange w:id="249" w:author="Weiqing Qu [2]" w:date="2019-02-23T09:56:00Z">
              <w:tcPr>
                <w:tcW w:w="3173" w:type="dxa"/>
              </w:tcPr>
            </w:tcPrChange>
          </w:tcPr>
          <w:p w14:paraId="629D0527" w14:textId="77777777" w:rsidR="00B57AA1" w:rsidRPr="00B57AA1" w:rsidRDefault="00B57AA1" w:rsidP="00B57AA1">
            <w:pPr>
              <w:spacing w:after="160" w:line="259" w:lineRule="auto"/>
              <w:rPr>
                <w:ins w:id="250" w:author="Weiqing Qu [2]" w:date="2019-02-23T09:48:00Z"/>
                <w:lang w:val="en-GB"/>
              </w:rPr>
            </w:pPr>
            <w:ins w:id="251" w:author="Weiqing Qu [2]" w:date="2019-02-23T09:48:00Z">
              <w:r w:rsidRPr="00B57AA1">
                <w:rPr>
                  <w:lang w:val="en-GB"/>
                </w:rPr>
                <w:t>1. Overall Centre Availability</w:t>
              </w:r>
            </w:ins>
          </w:p>
        </w:tc>
        <w:tc>
          <w:tcPr>
            <w:tcW w:w="2841" w:type="dxa"/>
            <w:tcPrChange w:id="252" w:author="Weiqing Qu [2]" w:date="2019-02-23T09:56:00Z">
              <w:tcPr>
                <w:tcW w:w="3173" w:type="dxa"/>
              </w:tcPr>
            </w:tcPrChange>
          </w:tcPr>
          <w:p w14:paraId="3CDB9C7C" w14:textId="77777777" w:rsidR="00B57AA1" w:rsidRPr="00B57AA1" w:rsidRDefault="00B57AA1" w:rsidP="00B57AA1">
            <w:pPr>
              <w:spacing w:after="160" w:line="259" w:lineRule="auto"/>
              <w:rPr>
                <w:ins w:id="253" w:author="Weiqing Qu [2]" w:date="2019-02-23T09:48:00Z"/>
                <w:lang w:val="en-GB"/>
              </w:rPr>
            </w:pPr>
            <w:ins w:id="254" w:author="Weiqing Qu [2]" w:date="2019-02-23T09:48:00Z">
              <w:r w:rsidRPr="00B57AA1">
                <w:rPr>
                  <w:lang w:val="en-GB"/>
                </w:rPr>
                <w:t>A "roll-up" indicator derived from the status of coupled indicators covering the availability of the System Infrastructure, Applications, Network and Services.</w:t>
              </w:r>
            </w:ins>
          </w:p>
          <w:p w14:paraId="500F096D" w14:textId="77777777" w:rsidR="00B57AA1" w:rsidRPr="00B57AA1" w:rsidRDefault="00B57AA1" w:rsidP="00B57AA1">
            <w:pPr>
              <w:spacing w:after="160" w:line="259" w:lineRule="auto"/>
              <w:rPr>
                <w:ins w:id="255" w:author="Weiqing Qu [2]" w:date="2019-02-23T09:48:00Z"/>
                <w:lang w:val="en-GB"/>
              </w:rPr>
            </w:pPr>
            <w:ins w:id="256" w:author="Weiqing Qu [2]" w:date="2019-02-23T09:48:00Z">
              <w:r w:rsidRPr="00B57AA1">
                <w:rPr>
                  <w:lang w:val="en-GB"/>
                </w:rPr>
                <w:t>A separate Indicator shall be provided for the Back-up Centre</w:t>
              </w:r>
            </w:ins>
          </w:p>
        </w:tc>
        <w:tc>
          <w:tcPr>
            <w:tcW w:w="1413" w:type="dxa"/>
            <w:tcPrChange w:id="257" w:author="Weiqing Qu [2]" w:date="2019-02-23T09:56:00Z">
              <w:tcPr>
                <w:tcW w:w="1417" w:type="dxa"/>
              </w:tcPr>
            </w:tcPrChange>
          </w:tcPr>
          <w:p w14:paraId="6BE98644" w14:textId="77777777" w:rsidR="00B57AA1" w:rsidRPr="00B57AA1" w:rsidRDefault="00B57AA1" w:rsidP="00B57AA1">
            <w:pPr>
              <w:spacing w:after="160" w:line="259" w:lineRule="auto"/>
              <w:rPr>
                <w:ins w:id="258" w:author="Weiqing Qu [2]" w:date="2019-02-23T09:48:00Z"/>
                <w:lang w:val="en-GB"/>
              </w:rPr>
            </w:pPr>
            <w:ins w:id="259" w:author="Weiqing Qu [2]" w:date="2019-02-23T09:48:00Z">
              <w:r w:rsidRPr="00B57AA1">
                <w:rPr>
                  <w:rFonts w:ascii="Segoe UI Symbol" w:hAnsi="Segoe UI Symbol" w:cs="Segoe UI Symbol"/>
                  <w:lang w:val="en-US"/>
                </w:rPr>
                <w:t>✓</w:t>
              </w:r>
            </w:ins>
          </w:p>
        </w:tc>
        <w:tc>
          <w:tcPr>
            <w:tcW w:w="1926" w:type="dxa"/>
            <w:tcPrChange w:id="260" w:author="Weiqing Qu [2]" w:date="2019-02-23T09:56:00Z">
              <w:tcPr>
                <w:tcW w:w="2092" w:type="dxa"/>
              </w:tcPr>
            </w:tcPrChange>
          </w:tcPr>
          <w:p w14:paraId="78D0DF94" w14:textId="77777777" w:rsidR="00B57AA1" w:rsidRPr="00B57AA1" w:rsidRDefault="00B57AA1" w:rsidP="00B57AA1">
            <w:pPr>
              <w:spacing w:after="160" w:line="259" w:lineRule="auto"/>
              <w:rPr>
                <w:ins w:id="261" w:author="Weiqing Qu [2]" w:date="2019-02-23T09:48:00Z"/>
                <w:lang w:val="en-GB"/>
              </w:rPr>
            </w:pPr>
            <w:commentRangeStart w:id="262"/>
            <w:ins w:id="263" w:author="Weiqing Qu [2]" w:date="2019-02-23T09:48:00Z">
              <w:r w:rsidRPr="00B57AA1">
                <w:rPr>
                  <w:lang w:val="en-GB"/>
                </w:rPr>
                <w:t>&gt;99.9% (monthly Centre Availability)</w:t>
              </w:r>
            </w:ins>
          </w:p>
          <w:p w14:paraId="001E1ACB" w14:textId="77777777" w:rsidR="00B57AA1" w:rsidRPr="00B57AA1" w:rsidRDefault="00B57AA1" w:rsidP="00B57AA1">
            <w:pPr>
              <w:spacing w:after="160" w:line="259" w:lineRule="auto"/>
              <w:rPr>
                <w:ins w:id="264" w:author="Weiqing Qu [2]" w:date="2019-02-23T09:48:00Z"/>
                <w:lang w:val="en-GB"/>
              </w:rPr>
            </w:pPr>
            <w:ins w:id="265" w:author="Weiqing Qu [2]" w:date="2019-02-23T09:48:00Z">
              <w:r w:rsidRPr="00B57AA1">
                <w:rPr>
                  <w:lang w:val="en-GB"/>
                </w:rPr>
                <w:t>&gt; 99.99% (monthly Link Availability)</w:t>
              </w:r>
            </w:ins>
            <w:commentRangeEnd w:id="262"/>
            <w:r w:rsidR="00402800">
              <w:rPr>
                <w:rStyle w:val="CommentReference"/>
                <w:rFonts w:eastAsia="MS Mincho"/>
              </w:rPr>
              <w:commentReference w:id="262"/>
            </w:r>
          </w:p>
        </w:tc>
      </w:tr>
      <w:tr w:rsidR="00B57AA1" w:rsidRPr="00B57AA1" w14:paraId="390B8C95" w14:textId="77777777" w:rsidTr="00885602">
        <w:trPr>
          <w:cantSplit/>
          <w:ins w:id="266" w:author="Weiqing Qu [2]" w:date="2019-02-23T09:48:00Z"/>
          <w:trPrChange w:id="267" w:author="Weiqing Qu [2]" w:date="2019-02-23T09:56:00Z">
            <w:trPr>
              <w:cantSplit/>
            </w:trPr>
          </w:trPrChange>
        </w:trPr>
        <w:tc>
          <w:tcPr>
            <w:tcW w:w="2836" w:type="dxa"/>
            <w:tcPrChange w:id="268" w:author="Weiqing Qu [2]" w:date="2019-02-23T09:56:00Z">
              <w:tcPr>
                <w:tcW w:w="3173" w:type="dxa"/>
              </w:tcPr>
            </w:tcPrChange>
          </w:tcPr>
          <w:p w14:paraId="175087D5" w14:textId="77777777" w:rsidR="00B57AA1" w:rsidRPr="00B57AA1" w:rsidRDefault="00B57AA1" w:rsidP="00B57AA1">
            <w:pPr>
              <w:spacing w:after="160" w:line="259" w:lineRule="auto"/>
              <w:rPr>
                <w:ins w:id="269" w:author="Weiqing Qu [2]" w:date="2019-02-23T09:48:00Z"/>
                <w:lang w:val="en-GB"/>
              </w:rPr>
            </w:pPr>
            <w:ins w:id="270" w:author="Weiqing Qu [2]" w:date="2019-02-23T09:48:00Z">
              <w:r w:rsidRPr="00B57AA1">
                <w:rPr>
                  <w:lang w:val="en-GB"/>
                </w:rPr>
                <w:t>2. Network Usage</w:t>
              </w:r>
            </w:ins>
          </w:p>
        </w:tc>
        <w:tc>
          <w:tcPr>
            <w:tcW w:w="2841" w:type="dxa"/>
            <w:tcPrChange w:id="271" w:author="Weiqing Qu [2]" w:date="2019-02-23T09:56:00Z">
              <w:tcPr>
                <w:tcW w:w="3173" w:type="dxa"/>
              </w:tcPr>
            </w:tcPrChange>
          </w:tcPr>
          <w:p w14:paraId="0777ACB5" w14:textId="77777777" w:rsidR="00B57AA1" w:rsidRPr="00B57AA1" w:rsidRDefault="00B57AA1" w:rsidP="00B57AA1">
            <w:pPr>
              <w:spacing w:after="160" w:line="259" w:lineRule="auto"/>
              <w:rPr>
                <w:ins w:id="272" w:author="Weiqing Qu [2]" w:date="2019-02-23T09:48:00Z"/>
                <w:lang w:val="en-GB"/>
              </w:rPr>
            </w:pPr>
            <w:ins w:id="273" w:author="Weiqing Qu [2]" w:date="2019-02-23T09:48:00Z">
              <w:r w:rsidRPr="00B57AA1">
                <w:rPr>
                  <w:lang w:val="en-GB"/>
                </w:rPr>
                <w:t>Network usage (displayed graphically)</w:t>
              </w:r>
            </w:ins>
          </w:p>
        </w:tc>
        <w:tc>
          <w:tcPr>
            <w:tcW w:w="1413" w:type="dxa"/>
            <w:tcPrChange w:id="274" w:author="Weiqing Qu [2]" w:date="2019-02-23T09:56:00Z">
              <w:tcPr>
                <w:tcW w:w="1417" w:type="dxa"/>
              </w:tcPr>
            </w:tcPrChange>
          </w:tcPr>
          <w:p w14:paraId="15294352" w14:textId="77777777" w:rsidR="00B57AA1" w:rsidRPr="00B57AA1" w:rsidRDefault="00B57AA1" w:rsidP="00B57AA1">
            <w:pPr>
              <w:spacing w:after="160" w:line="259" w:lineRule="auto"/>
              <w:rPr>
                <w:ins w:id="275" w:author="Weiqing Qu [2]" w:date="2019-02-23T09:48:00Z"/>
                <w:lang w:val="en-GB"/>
              </w:rPr>
            </w:pPr>
            <w:ins w:id="276" w:author="Weiqing Qu [2]" w:date="2019-02-23T09:48:00Z">
              <w:r w:rsidRPr="00B57AA1">
                <w:rPr>
                  <w:rFonts w:ascii="Segoe UI Symbol" w:hAnsi="Segoe UI Symbol" w:cs="Segoe UI Symbol"/>
                  <w:lang w:val="en-US"/>
                </w:rPr>
                <w:t>✓</w:t>
              </w:r>
            </w:ins>
          </w:p>
        </w:tc>
        <w:tc>
          <w:tcPr>
            <w:tcW w:w="1926" w:type="dxa"/>
            <w:tcPrChange w:id="277" w:author="Weiqing Qu [2]" w:date="2019-02-23T09:56:00Z">
              <w:tcPr>
                <w:tcW w:w="2092" w:type="dxa"/>
              </w:tcPr>
            </w:tcPrChange>
          </w:tcPr>
          <w:p w14:paraId="6B0850AA" w14:textId="77777777" w:rsidR="00B57AA1" w:rsidRPr="00B57AA1" w:rsidRDefault="00B57AA1" w:rsidP="00B57AA1">
            <w:pPr>
              <w:spacing w:after="160" w:line="259" w:lineRule="auto"/>
              <w:rPr>
                <w:ins w:id="278" w:author="Weiqing Qu [2]" w:date="2019-02-23T09:48:00Z"/>
                <w:lang w:val="en-GB"/>
              </w:rPr>
            </w:pPr>
            <w:ins w:id="279" w:author="Weiqing Qu [2]" w:date="2019-02-23T09:48:00Z">
              <w:r w:rsidRPr="00B57AA1">
                <w:rPr>
                  <w:lang w:val="en-GB"/>
                </w:rPr>
                <w:t>Loading &lt; 80% capacity on average</w:t>
              </w:r>
            </w:ins>
          </w:p>
        </w:tc>
      </w:tr>
      <w:tr w:rsidR="00B57AA1" w:rsidRPr="00B57AA1" w14:paraId="54CF0A14" w14:textId="77777777" w:rsidTr="00885602">
        <w:trPr>
          <w:cantSplit/>
          <w:ins w:id="280" w:author="Weiqing Qu [2]" w:date="2019-02-23T09:48:00Z"/>
          <w:trPrChange w:id="281" w:author="Weiqing Qu [2]" w:date="2019-02-23T09:56:00Z">
            <w:trPr>
              <w:cantSplit/>
            </w:trPr>
          </w:trPrChange>
        </w:trPr>
        <w:tc>
          <w:tcPr>
            <w:tcW w:w="2836" w:type="dxa"/>
            <w:tcPrChange w:id="282" w:author="Weiqing Qu [2]" w:date="2019-02-23T09:56:00Z">
              <w:tcPr>
                <w:tcW w:w="3173" w:type="dxa"/>
              </w:tcPr>
            </w:tcPrChange>
          </w:tcPr>
          <w:p w14:paraId="0B1D0FAB" w14:textId="77777777" w:rsidR="00B57AA1" w:rsidRPr="00B57AA1" w:rsidRDefault="00B57AA1" w:rsidP="00B57AA1">
            <w:pPr>
              <w:spacing w:after="160" w:line="259" w:lineRule="auto"/>
              <w:rPr>
                <w:ins w:id="283" w:author="Weiqing Qu [2]" w:date="2019-02-23T09:48:00Z"/>
                <w:lang w:val="en-GB"/>
              </w:rPr>
            </w:pPr>
            <w:ins w:id="284" w:author="Weiqing Qu [2]" w:date="2019-02-23T09:48:00Z">
              <w:r w:rsidRPr="00B57AA1">
                <w:rPr>
                  <w:lang w:val="en-GB"/>
                </w:rPr>
                <w:t>3. Application Flows</w:t>
              </w:r>
            </w:ins>
          </w:p>
        </w:tc>
        <w:tc>
          <w:tcPr>
            <w:tcW w:w="2841" w:type="dxa"/>
            <w:tcPrChange w:id="285" w:author="Weiqing Qu [2]" w:date="2019-02-23T09:56:00Z">
              <w:tcPr>
                <w:tcW w:w="3173" w:type="dxa"/>
              </w:tcPr>
            </w:tcPrChange>
          </w:tcPr>
          <w:p w14:paraId="74EEB6EF" w14:textId="77777777" w:rsidR="00B57AA1" w:rsidRPr="00B57AA1" w:rsidRDefault="00B57AA1" w:rsidP="00B57AA1">
            <w:pPr>
              <w:spacing w:after="160" w:line="259" w:lineRule="auto"/>
              <w:rPr>
                <w:ins w:id="286" w:author="Weiqing Qu [2]" w:date="2019-02-23T09:48:00Z"/>
                <w:lang w:val="en-GB"/>
              </w:rPr>
            </w:pPr>
            <w:ins w:id="287" w:author="Weiqing Qu [2]" w:date="2019-02-23T09:48:00Z">
              <w:r w:rsidRPr="00B57AA1">
                <w:rPr>
                  <w:lang w:val="en-GB"/>
                </w:rPr>
                <w:t>Item to be further defined - could include GISC-to-GISC capacity across Core Network</w:t>
              </w:r>
            </w:ins>
          </w:p>
        </w:tc>
        <w:tc>
          <w:tcPr>
            <w:tcW w:w="1413" w:type="dxa"/>
            <w:tcPrChange w:id="288" w:author="Weiqing Qu [2]" w:date="2019-02-23T09:56:00Z">
              <w:tcPr>
                <w:tcW w:w="1417" w:type="dxa"/>
              </w:tcPr>
            </w:tcPrChange>
          </w:tcPr>
          <w:p w14:paraId="04ECE849" w14:textId="77777777" w:rsidR="00B57AA1" w:rsidRPr="00B57AA1" w:rsidRDefault="00B57AA1" w:rsidP="00B57AA1">
            <w:pPr>
              <w:spacing w:after="160" w:line="259" w:lineRule="auto"/>
              <w:rPr>
                <w:ins w:id="289" w:author="Weiqing Qu [2]" w:date="2019-02-23T09:48:00Z"/>
                <w:lang w:val="en-GB"/>
              </w:rPr>
            </w:pPr>
          </w:p>
        </w:tc>
        <w:tc>
          <w:tcPr>
            <w:tcW w:w="1926" w:type="dxa"/>
            <w:tcPrChange w:id="290" w:author="Weiqing Qu [2]" w:date="2019-02-23T09:56:00Z">
              <w:tcPr>
                <w:tcW w:w="2092" w:type="dxa"/>
              </w:tcPr>
            </w:tcPrChange>
          </w:tcPr>
          <w:p w14:paraId="0F97FCEF" w14:textId="77777777" w:rsidR="00B57AA1" w:rsidRPr="00B57AA1" w:rsidRDefault="00B57AA1" w:rsidP="00B57AA1">
            <w:pPr>
              <w:spacing w:after="160" w:line="259" w:lineRule="auto"/>
              <w:rPr>
                <w:ins w:id="291" w:author="Weiqing Qu [2]" w:date="2019-02-23T09:48:00Z"/>
                <w:lang w:val="en-GB"/>
              </w:rPr>
            </w:pPr>
          </w:p>
        </w:tc>
      </w:tr>
      <w:tr w:rsidR="00B57AA1" w:rsidRPr="00B57AA1" w14:paraId="1934E70F" w14:textId="77777777" w:rsidTr="00885602">
        <w:trPr>
          <w:cantSplit/>
          <w:ins w:id="292" w:author="Weiqing Qu [2]" w:date="2019-02-23T09:48:00Z"/>
          <w:trPrChange w:id="293" w:author="Weiqing Qu [2]" w:date="2019-02-23T09:56:00Z">
            <w:trPr>
              <w:cantSplit/>
            </w:trPr>
          </w:trPrChange>
        </w:trPr>
        <w:tc>
          <w:tcPr>
            <w:tcW w:w="2836" w:type="dxa"/>
            <w:tcPrChange w:id="294" w:author="Weiqing Qu [2]" w:date="2019-02-23T09:56:00Z">
              <w:tcPr>
                <w:tcW w:w="3173" w:type="dxa"/>
              </w:tcPr>
            </w:tcPrChange>
          </w:tcPr>
          <w:p w14:paraId="25C29661" w14:textId="77777777" w:rsidR="00B57AA1" w:rsidRPr="00B57AA1" w:rsidRDefault="00B57AA1" w:rsidP="00B57AA1">
            <w:pPr>
              <w:spacing w:after="160" w:line="259" w:lineRule="auto"/>
              <w:rPr>
                <w:ins w:id="295" w:author="Weiqing Qu [2]" w:date="2019-02-23T09:48:00Z"/>
                <w:lang w:val="en-GB"/>
              </w:rPr>
            </w:pPr>
            <w:ins w:id="296" w:author="Weiqing Qu [2]" w:date="2019-02-23T09:48:00Z">
              <w:r w:rsidRPr="00B57AA1">
                <w:rPr>
                  <w:lang w:val="en-GB"/>
                </w:rPr>
                <w:t xml:space="preserve">4. Network Application Availability </w:t>
              </w:r>
            </w:ins>
          </w:p>
        </w:tc>
        <w:tc>
          <w:tcPr>
            <w:tcW w:w="2841" w:type="dxa"/>
            <w:tcPrChange w:id="297" w:author="Weiqing Qu [2]" w:date="2019-02-23T09:56:00Z">
              <w:tcPr>
                <w:tcW w:w="3173" w:type="dxa"/>
              </w:tcPr>
            </w:tcPrChange>
          </w:tcPr>
          <w:p w14:paraId="350FDD68" w14:textId="77777777" w:rsidR="00B57AA1" w:rsidRPr="00B57AA1" w:rsidRDefault="00B57AA1" w:rsidP="00B57AA1">
            <w:pPr>
              <w:spacing w:after="160" w:line="259" w:lineRule="auto"/>
              <w:rPr>
                <w:ins w:id="298" w:author="Weiqing Qu [2]" w:date="2019-02-23T09:48:00Z"/>
                <w:lang w:val="en-GB"/>
              </w:rPr>
            </w:pPr>
            <w:ins w:id="299" w:author="Weiqing Qu [2]" w:date="2019-02-23T09:48:00Z">
              <w:r w:rsidRPr="00B57AA1">
                <w:rPr>
                  <w:lang w:val="en-GB"/>
                </w:rPr>
                <w:t>(ftp, http, etc)</w:t>
              </w:r>
            </w:ins>
          </w:p>
        </w:tc>
        <w:tc>
          <w:tcPr>
            <w:tcW w:w="1413" w:type="dxa"/>
            <w:tcPrChange w:id="300" w:author="Weiqing Qu [2]" w:date="2019-02-23T09:56:00Z">
              <w:tcPr>
                <w:tcW w:w="1417" w:type="dxa"/>
              </w:tcPr>
            </w:tcPrChange>
          </w:tcPr>
          <w:p w14:paraId="3CADB446" w14:textId="77777777" w:rsidR="00B57AA1" w:rsidRPr="00B57AA1" w:rsidRDefault="00B57AA1" w:rsidP="00B57AA1">
            <w:pPr>
              <w:spacing w:after="160" w:line="259" w:lineRule="auto"/>
              <w:rPr>
                <w:ins w:id="301" w:author="Weiqing Qu [2]" w:date="2019-02-23T09:48:00Z"/>
                <w:lang w:val="en-GB"/>
              </w:rPr>
            </w:pPr>
            <w:ins w:id="302" w:author="Weiqing Qu [2]" w:date="2019-02-23T09:48:00Z">
              <w:r w:rsidRPr="00B57AA1">
                <w:rPr>
                  <w:rFonts w:ascii="Segoe UI Symbol" w:hAnsi="Segoe UI Symbol" w:cs="Segoe UI Symbol"/>
                  <w:lang w:val="en-US"/>
                </w:rPr>
                <w:t>✓</w:t>
              </w:r>
            </w:ins>
          </w:p>
        </w:tc>
        <w:tc>
          <w:tcPr>
            <w:tcW w:w="1926" w:type="dxa"/>
            <w:tcPrChange w:id="303" w:author="Weiqing Qu [2]" w:date="2019-02-23T09:56:00Z">
              <w:tcPr>
                <w:tcW w:w="2092" w:type="dxa"/>
              </w:tcPr>
            </w:tcPrChange>
          </w:tcPr>
          <w:p w14:paraId="6EE9C4EF" w14:textId="77777777" w:rsidR="00B57AA1" w:rsidRPr="00B57AA1" w:rsidRDefault="00B57AA1" w:rsidP="00B57AA1">
            <w:pPr>
              <w:spacing w:after="160" w:line="259" w:lineRule="auto"/>
              <w:rPr>
                <w:ins w:id="304" w:author="Weiqing Qu [2]" w:date="2019-02-23T09:48:00Z"/>
                <w:lang w:val="en-GB"/>
              </w:rPr>
            </w:pPr>
            <w:commentRangeStart w:id="305"/>
            <w:ins w:id="306" w:author="Weiqing Qu [2]" w:date="2019-02-23T09:48:00Z">
              <w:r w:rsidRPr="00B57AA1">
                <w:rPr>
                  <w:lang w:val="en-GB"/>
                </w:rPr>
                <w:t>&gt; 99.99% (monthly)</w:t>
              </w:r>
            </w:ins>
            <w:commentRangeEnd w:id="305"/>
            <w:r w:rsidR="00443DD6">
              <w:rPr>
                <w:rStyle w:val="CommentReference"/>
                <w:rFonts w:eastAsia="MS Mincho"/>
              </w:rPr>
              <w:commentReference w:id="305"/>
            </w:r>
          </w:p>
        </w:tc>
      </w:tr>
      <w:tr w:rsidR="00B57AA1" w:rsidRPr="00B57AA1" w14:paraId="3BBD0D47" w14:textId="77777777" w:rsidTr="00885602">
        <w:trPr>
          <w:cantSplit/>
          <w:ins w:id="307" w:author="Weiqing Qu [2]" w:date="2019-02-23T09:48:00Z"/>
          <w:trPrChange w:id="308" w:author="Weiqing Qu [2]" w:date="2019-02-23T09:56:00Z">
            <w:trPr>
              <w:cantSplit/>
            </w:trPr>
          </w:trPrChange>
        </w:trPr>
        <w:tc>
          <w:tcPr>
            <w:tcW w:w="2836" w:type="dxa"/>
            <w:tcPrChange w:id="309" w:author="Weiqing Qu [2]" w:date="2019-02-23T09:56:00Z">
              <w:tcPr>
                <w:tcW w:w="3173" w:type="dxa"/>
              </w:tcPr>
            </w:tcPrChange>
          </w:tcPr>
          <w:p w14:paraId="1D90E306" w14:textId="77777777" w:rsidR="00B57AA1" w:rsidRPr="00B57AA1" w:rsidRDefault="00B57AA1" w:rsidP="00B57AA1">
            <w:pPr>
              <w:spacing w:after="160" w:line="259" w:lineRule="auto"/>
              <w:rPr>
                <w:ins w:id="310" w:author="Weiqing Qu [2]" w:date="2019-02-23T09:48:00Z"/>
                <w:lang w:val="en-GB"/>
              </w:rPr>
            </w:pPr>
            <w:commentRangeStart w:id="311"/>
            <w:ins w:id="312" w:author="Weiqing Qu [2]" w:date="2019-02-23T09:48:00Z">
              <w:r w:rsidRPr="00B57AA1">
                <w:rPr>
                  <w:lang w:val="en-GB"/>
                </w:rPr>
                <w:t>5. Server Performance (CPU, Storage, Network)</w:t>
              </w:r>
            </w:ins>
          </w:p>
        </w:tc>
        <w:tc>
          <w:tcPr>
            <w:tcW w:w="2841" w:type="dxa"/>
            <w:tcPrChange w:id="313" w:author="Weiqing Qu [2]" w:date="2019-02-23T09:56:00Z">
              <w:tcPr>
                <w:tcW w:w="3173" w:type="dxa"/>
              </w:tcPr>
            </w:tcPrChange>
          </w:tcPr>
          <w:p w14:paraId="5A6215F9" w14:textId="77777777" w:rsidR="00B57AA1" w:rsidRPr="00B57AA1" w:rsidRDefault="00B57AA1" w:rsidP="00B57AA1">
            <w:pPr>
              <w:spacing w:after="160" w:line="259" w:lineRule="auto"/>
              <w:rPr>
                <w:ins w:id="314" w:author="Weiqing Qu [2]" w:date="2019-02-23T09:48:00Z"/>
                <w:lang w:val="en-GB"/>
              </w:rPr>
            </w:pPr>
            <w:ins w:id="315" w:author="Weiqing Qu [2]" w:date="2019-02-23T09:48:00Z">
              <w:r w:rsidRPr="00B57AA1">
                <w:rPr>
                  <w:lang w:val="en-GB"/>
                </w:rPr>
                <w:t xml:space="preserve">% Utilisation measured over </w:t>
              </w:r>
              <w:proofErr w:type="gramStart"/>
              <w:r w:rsidRPr="00B57AA1">
                <w:rPr>
                  <w:lang w:val="en-GB"/>
                </w:rPr>
                <w:t>5 minute</w:t>
              </w:r>
              <w:proofErr w:type="gramEnd"/>
              <w:r w:rsidRPr="00B57AA1">
                <w:rPr>
                  <w:lang w:val="en-GB"/>
                </w:rPr>
                <w:t xml:space="preserve"> periods</w:t>
              </w:r>
            </w:ins>
          </w:p>
        </w:tc>
        <w:tc>
          <w:tcPr>
            <w:tcW w:w="1413" w:type="dxa"/>
            <w:tcPrChange w:id="316" w:author="Weiqing Qu [2]" w:date="2019-02-23T09:56:00Z">
              <w:tcPr>
                <w:tcW w:w="1417" w:type="dxa"/>
              </w:tcPr>
            </w:tcPrChange>
          </w:tcPr>
          <w:p w14:paraId="7FF1E584" w14:textId="77777777" w:rsidR="00B57AA1" w:rsidRPr="00B57AA1" w:rsidRDefault="00B57AA1" w:rsidP="00B57AA1">
            <w:pPr>
              <w:spacing w:after="160" w:line="259" w:lineRule="auto"/>
              <w:rPr>
                <w:ins w:id="317" w:author="Weiqing Qu [2]" w:date="2019-02-23T09:48:00Z"/>
                <w:lang w:val="en-GB"/>
              </w:rPr>
            </w:pPr>
          </w:p>
        </w:tc>
        <w:tc>
          <w:tcPr>
            <w:tcW w:w="1926" w:type="dxa"/>
            <w:tcPrChange w:id="318" w:author="Weiqing Qu [2]" w:date="2019-02-23T09:56:00Z">
              <w:tcPr>
                <w:tcW w:w="2092" w:type="dxa"/>
              </w:tcPr>
            </w:tcPrChange>
          </w:tcPr>
          <w:p w14:paraId="7DFF0704" w14:textId="77777777" w:rsidR="00B57AA1" w:rsidRPr="00B57AA1" w:rsidRDefault="00B57AA1" w:rsidP="00B57AA1">
            <w:pPr>
              <w:spacing w:after="160" w:line="259" w:lineRule="auto"/>
              <w:rPr>
                <w:ins w:id="319" w:author="Weiqing Qu [2]" w:date="2019-02-23T09:48:00Z"/>
                <w:lang w:val="en-GB"/>
              </w:rPr>
            </w:pPr>
            <w:ins w:id="320" w:author="Weiqing Qu [2]" w:date="2019-02-23T09:48:00Z">
              <w:r w:rsidRPr="00B57AA1">
                <w:rPr>
                  <w:lang w:val="en-GB"/>
                </w:rPr>
                <w:t>CPU &lt; 50%, Network and Storage &lt; 80% of capacity</w:t>
              </w:r>
            </w:ins>
            <w:commentRangeEnd w:id="311"/>
            <w:r w:rsidR="00443DD6">
              <w:rPr>
                <w:rStyle w:val="CommentReference"/>
                <w:rFonts w:eastAsia="MS Mincho"/>
              </w:rPr>
              <w:commentReference w:id="311"/>
            </w:r>
          </w:p>
        </w:tc>
      </w:tr>
      <w:tr w:rsidR="00B57AA1" w:rsidRPr="00B57AA1" w14:paraId="4731EDD3" w14:textId="77777777" w:rsidTr="00885602">
        <w:trPr>
          <w:cantSplit/>
          <w:ins w:id="321" w:author="Weiqing Qu [2]" w:date="2019-02-23T09:48:00Z"/>
          <w:trPrChange w:id="322" w:author="Weiqing Qu [2]" w:date="2019-02-23T09:56:00Z">
            <w:trPr>
              <w:cantSplit/>
            </w:trPr>
          </w:trPrChange>
        </w:trPr>
        <w:tc>
          <w:tcPr>
            <w:tcW w:w="2836" w:type="dxa"/>
            <w:tcPrChange w:id="323" w:author="Weiqing Qu [2]" w:date="2019-02-23T09:56:00Z">
              <w:tcPr>
                <w:tcW w:w="3173" w:type="dxa"/>
              </w:tcPr>
            </w:tcPrChange>
          </w:tcPr>
          <w:p w14:paraId="5EB33B20" w14:textId="77777777" w:rsidR="00B57AA1" w:rsidRPr="00B57AA1" w:rsidRDefault="00B57AA1" w:rsidP="00B57AA1">
            <w:pPr>
              <w:spacing w:after="160" w:line="259" w:lineRule="auto"/>
              <w:rPr>
                <w:ins w:id="324" w:author="Weiqing Qu [2]" w:date="2019-02-23T09:48:00Z"/>
                <w:lang w:val="en-GB"/>
              </w:rPr>
            </w:pPr>
            <w:ins w:id="325" w:author="Weiqing Qu [2]" w:date="2019-02-23T09:48:00Z">
              <w:r w:rsidRPr="00B57AA1">
                <w:rPr>
                  <w:lang w:val="en-GB"/>
                </w:rPr>
                <w:lastRenderedPageBreak/>
                <w:t>6. Discovery Metadata Exchange</w:t>
              </w:r>
            </w:ins>
          </w:p>
        </w:tc>
        <w:tc>
          <w:tcPr>
            <w:tcW w:w="2841" w:type="dxa"/>
            <w:tcPrChange w:id="326" w:author="Weiqing Qu [2]" w:date="2019-02-23T09:56:00Z">
              <w:tcPr>
                <w:tcW w:w="3173" w:type="dxa"/>
              </w:tcPr>
            </w:tcPrChange>
          </w:tcPr>
          <w:p w14:paraId="1CF02EC4" w14:textId="77777777" w:rsidR="00B57AA1" w:rsidRPr="00B57AA1" w:rsidRDefault="00B57AA1" w:rsidP="00B57AA1">
            <w:pPr>
              <w:spacing w:after="160" w:line="259" w:lineRule="auto"/>
              <w:rPr>
                <w:ins w:id="327" w:author="Weiqing Qu [2]" w:date="2019-02-23T09:48:00Z"/>
                <w:lang w:val="en-GB"/>
              </w:rPr>
            </w:pPr>
            <w:ins w:id="328" w:author="Weiqing Qu [2]" w:date="2019-02-23T09:48:00Z">
              <w:r w:rsidRPr="00B57AA1">
                <w:rPr>
                  <w:lang w:val="en-GB"/>
                </w:rPr>
                <w:t>a) No. of failed and successful connection attempts reported by each GISC and Centre</w:t>
              </w:r>
            </w:ins>
          </w:p>
          <w:p w14:paraId="453EDD82" w14:textId="77777777" w:rsidR="00B57AA1" w:rsidRPr="00B57AA1" w:rsidRDefault="00B57AA1" w:rsidP="00B57AA1">
            <w:pPr>
              <w:spacing w:after="160" w:line="259" w:lineRule="auto"/>
              <w:rPr>
                <w:ins w:id="329" w:author="Weiqing Qu [2]" w:date="2019-02-23T09:48:00Z"/>
                <w:lang w:val="en-GB"/>
              </w:rPr>
            </w:pPr>
            <w:ins w:id="330" w:author="Weiqing Qu [2]" w:date="2019-02-23T09:48:00Z">
              <w:r w:rsidRPr="00B57AA1">
                <w:rPr>
                  <w:lang w:val="en-GB"/>
                </w:rPr>
                <w:t>b) No. of new, modified or deleted records</w:t>
              </w:r>
            </w:ins>
          </w:p>
          <w:p w14:paraId="17C4A8EF" w14:textId="77777777" w:rsidR="00B57AA1" w:rsidRPr="00B57AA1" w:rsidRDefault="00B57AA1" w:rsidP="00B57AA1">
            <w:pPr>
              <w:spacing w:after="160" w:line="259" w:lineRule="auto"/>
              <w:rPr>
                <w:ins w:id="331" w:author="Weiqing Qu [2]" w:date="2019-02-23T09:48:00Z"/>
                <w:lang w:val="en-GB"/>
              </w:rPr>
            </w:pPr>
            <w:ins w:id="332" w:author="Weiqing Qu [2]" w:date="2019-02-23T09:48:00Z">
              <w:r w:rsidRPr="00B57AA1">
                <w:rPr>
                  <w:lang w:val="en-GB"/>
                </w:rPr>
                <w:t>c) No of records held at 00:00UTC</w:t>
              </w:r>
            </w:ins>
          </w:p>
          <w:p w14:paraId="6E919118" w14:textId="77777777" w:rsidR="00B57AA1" w:rsidRPr="00B57AA1" w:rsidRDefault="00B57AA1" w:rsidP="00B57AA1">
            <w:pPr>
              <w:spacing w:after="160" w:line="259" w:lineRule="auto"/>
              <w:rPr>
                <w:ins w:id="333" w:author="Weiqing Qu [2]" w:date="2019-02-23T09:48:00Z"/>
                <w:lang w:val="en-GB"/>
              </w:rPr>
            </w:pPr>
            <w:ins w:id="334" w:author="Weiqing Qu [2]" w:date="2019-02-23T09:48:00Z">
              <w:r w:rsidRPr="00B57AA1">
                <w:rPr>
                  <w:lang w:val="en-GB"/>
                </w:rPr>
                <w:t>d) No. of data records received with no metadata between 00:00UTC and 23:59 UTC</w:t>
              </w:r>
            </w:ins>
          </w:p>
        </w:tc>
        <w:tc>
          <w:tcPr>
            <w:tcW w:w="1413" w:type="dxa"/>
            <w:tcPrChange w:id="335" w:author="Weiqing Qu [2]" w:date="2019-02-23T09:56:00Z">
              <w:tcPr>
                <w:tcW w:w="1417" w:type="dxa"/>
              </w:tcPr>
            </w:tcPrChange>
          </w:tcPr>
          <w:p w14:paraId="61782F5E" w14:textId="77777777" w:rsidR="00B57AA1" w:rsidRPr="00B57AA1" w:rsidRDefault="00B57AA1" w:rsidP="00B57AA1">
            <w:pPr>
              <w:spacing w:after="160" w:line="259" w:lineRule="auto"/>
              <w:rPr>
                <w:ins w:id="336" w:author="Weiqing Qu [2]" w:date="2019-02-23T09:48:00Z"/>
                <w:lang w:val="en-GB"/>
              </w:rPr>
            </w:pPr>
            <w:ins w:id="337" w:author="Weiqing Qu [2]" w:date="2019-02-23T09:48:00Z">
              <w:r w:rsidRPr="00B57AA1">
                <w:rPr>
                  <w:rFonts w:ascii="Segoe UI Symbol" w:hAnsi="Segoe UI Symbol" w:cs="Segoe UI Symbol"/>
                  <w:lang w:val="en-US"/>
                </w:rPr>
                <w:t>✓</w:t>
              </w:r>
            </w:ins>
          </w:p>
        </w:tc>
        <w:tc>
          <w:tcPr>
            <w:tcW w:w="1926" w:type="dxa"/>
            <w:tcPrChange w:id="338" w:author="Weiqing Qu [2]" w:date="2019-02-23T09:56:00Z">
              <w:tcPr>
                <w:tcW w:w="2092" w:type="dxa"/>
              </w:tcPr>
            </w:tcPrChange>
          </w:tcPr>
          <w:p w14:paraId="5ABE077B" w14:textId="77777777" w:rsidR="00B57AA1" w:rsidRPr="00B57AA1" w:rsidRDefault="00B57AA1" w:rsidP="00B57AA1">
            <w:pPr>
              <w:spacing w:after="160" w:line="259" w:lineRule="auto"/>
              <w:rPr>
                <w:ins w:id="339" w:author="Weiqing Qu [2]" w:date="2019-02-23T09:48:00Z"/>
                <w:lang w:val="en-GB"/>
              </w:rPr>
            </w:pPr>
          </w:p>
        </w:tc>
      </w:tr>
      <w:tr w:rsidR="00B57AA1" w:rsidRPr="00B57AA1" w14:paraId="099F068D" w14:textId="77777777" w:rsidTr="00885602">
        <w:trPr>
          <w:cantSplit/>
          <w:ins w:id="340" w:author="Weiqing Qu [2]" w:date="2019-02-23T09:48:00Z"/>
          <w:trPrChange w:id="341" w:author="Weiqing Qu [2]" w:date="2019-02-23T09:56:00Z">
            <w:trPr>
              <w:cantSplit/>
            </w:trPr>
          </w:trPrChange>
        </w:trPr>
        <w:tc>
          <w:tcPr>
            <w:tcW w:w="2836" w:type="dxa"/>
            <w:tcPrChange w:id="342" w:author="Weiqing Qu [2]" w:date="2019-02-23T09:56:00Z">
              <w:tcPr>
                <w:tcW w:w="3173" w:type="dxa"/>
              </w:tcPr>
            </w:tcPrChange>
          </w:tcPr>
          <w:p w14:paraId="617D7FF5" w14:textId="77777777" w:rsidR="00B57AA1" w:rsidRPr="00B57AA1" w:rsidRDefault="00B57AA1" w:rsidP="00B57AA1">
            <w:pPr>
              <w:spacing w:after="160" w:line="259" w:lineRule="auto"/>
              <w:rPr>
                <w:ins w:id="343" w:author="Weiqing Qu [2]" w:date="2019-02-23T09:48:00Z"/>
                <w:lang w:val="en-GB"/>
              </w:rPr>
            </w:pPr>
            <w:ins w:id="344" w:author="Weiqing Qu [2]" w:date="2019-02-23T09:48:00Z">
              <w:r w:rsidRPr="00B57AA1">
                <w:rPr>
                  <w:lang w:val="en-GB"/>
                </w:rPr>
                <w:t>7. Data and Products</w:t>
              </w:r>
            </w:ins>
          </w:p>
        </w:tc>
        <w:tc>
          <w:tcPr>
            <w:tcW w:w="2841" w:type="dxa"/>
            <w:tcPrChange w:id="345" w:author="Weiqing Qu [2]" w:date="2019-02-23T09:56:00Z">
              <w:tcPr>
                <w:tcW w:w="3173" w:type="dxa"/>
              </w:tcPr>
            </w:tcPrChange>
          </w:tcPr>
          <w:p w14:paraId="26A2BEB6" w14:textId="77777777" w:rsidR="00B57AA1" w:rsidRPr="00B57AA1" w:rsidRDefault="00B57AA1" w:rsidP="00B57AA1">
            <w:pPr>
              <w:spacing w:after="160" w:line="259" w:lineRule="auto"/>
              <w:rPr>
                <w:ins w:id="346" w:author="Weiqing Qu [2]" w:date="2019-02-23T09:48:00Z"/>
                <w:lang w:val="en-GB"/>
              </w:rPr>
            </w:pPr>
            <w:ins w:id="347" w:author="Weiqing Qu [2]" w:date="2019-02-23T09:48:00Z">
              <w:r w:rsidRPr="00B57AA1">
                <w:rPr>
                  <w:lang w:val="en-GB"/>
                </w:rPr>
                <w:t xml:space="preserve">a) No. of data and products not made available by expected time </w:t>
              </w:r>
            </w:ins>
          </w:p>
          <w:p w14:paraId="4C7B0463" w14:textId="77777777" w:rsidR="00B57AA1" w:rsidRPr="00B57AA1" w:rsidRDefault="00B57AA1" w:rsidP="00B57AA1">
            <w:pPr>
              <w:spacing w:after="160" w:line="259" w:lineRule="auto"/>
              <w:rPr>
                <w:ins w:id="348" w:author="Weiqing Qu [2]" w:date="2019-02-23T09:48:00Z"/>
                <w:lang w:val="en-GB"/>
              </w:rPr>
            </w:pPr>
            <w:ins w:id="349" w:author="Weiqing Qu [2]" w:date="2019-02-23T09:48:00Z">
              <w:r w:rsidRPr="00B57AA1">
                <w:rPr>
                  <w:lang w:val="en-GB"/>
                </w:rPr>
                <w:t>b) No. of data records designated for global exchange but not available in Cache</w:t>
              </w:r>
            </w:ins>
          </w:p>
        </w:tc>
        <w:tc>
          <w:tcPr>
            <w:tcW w:w="1413" w:type="dxa"/>
            <w:tcPrChange w:id="350" w:author="Weiqing Qu [2]" w:date="2019-02-23T09:56:00Z">
              <w:tcPr>
                <w:tcW w:w="1417" w:type="dxa"/>
              </w:tcPr>
            </w:tcPrChange>
          </w:tcPr>
          <w:p w14:paraId="2664339E" w14:textId="77777777" w:rsidR="00B57AA1" w:rsidRPr="00B57AA1" w:rsidRDefault="00B57AA1" w:rsidP="00B57AA1">
            <w:pPr>
              <w:spacing w:after="160" w:line="259" w:lineRule="auto"/>
              <w:rPr>
                <w:ins w:id="351" w:author="Weiqing Qu [2]" w:date="2019-02-23T09:48:00Z"/>
                <w:lang w:val="en-GB"/>
              </w:rPr>
            </w:pPr>
          </w:p>
        </w:tc>
        <w:tc>
          <w:tcPr>
            <w:tcW w:w="1926" w:type="dxa"/>
            <w:tcPrChange w:id="352" w:author="Weiqing Qu [2]" w:date="2019-02-23T09:56:00Z">
              <w:tcPr>
                <w:tcW w:w="2092" w:type="dxa"/>
              </w:tcPr>
            </w:tcPrChange>
          </w:tcPr>
          <w:p w14:paraId="6D1CEC38" w14:textId="77777777" w:rsidR="00B57AA1" w:rsidRPr="00B57AA1" w:rsidRDefault="00B57AA1" w:rsidP="00B57AA1">
            <w:pPr>
              <w:spacing w:after="160" w:line="259" w:lineRule="auto"/>
              <w:rPr>
                <w:ins w:id="353" w:author="Weiqing Qu [2]" w:date="2019-02-23T09:48:00Z"/>
                <w:lang w:val="en-GB"/>
              </w:rPr>
            </w:pPr>
          </w:p>
        </w:tc>
      </w:tr>
      <w:tr w:rsidR="00B57AA1" w:rsidRPr="00B57AA1" w14:paraId="0A6A8066" w14:textId="77777777" w:rsidTr="00885602">
        <w:trPr>
          <w:cantSplit/>
          <w:ins w:id="354" w:author="Weiqing Qu [2]" w:date="2019-02-23T09:48:00Z"/>
          <w:trPrChange w:id="355" w:author="Weiqing Qu [2]" w:date="2019-02-23T09:56:00Z">
            <w:trPr>
              <w:cantSplit/>
            </w:trPr>
          </w:trPrChange>
        </w:trPr>
        <w:tc>
          <w:tcPr>
            <w:tcW w:w="2836" w:type="dxa"/>
            <w:tcPrChange w:id="356" w:author="Weiqing Qu [2]" w:date="2019-02-23T09:56:00Z">
              <w:tcPr>
                <w:tcW w:w="3173" w:type="dxa"/>
              </w:tcPr>
            </w:tcPrChange>
          </w:tcPr>
          <w:p w14:paraId="34CAF969" w14:textId="77777777" w:rsidR="00B57AA1" w:rsidRPr="00B57AA1" w:rsidRDefault="00B57AA1" w:rsidP="00B57AA1">
            <w:pPr>
              <w:spacing w:after="160" w:line="259" w:lineRule="auto"/>
              <w:rPr>
                <w:ins w:id="357" w:author="Weiqing Qu [2]" w:date="2019-02-23T09:48:00Z"/>
                <w:lang w:val="en-GB"/>
              </w:rPr>
            </w:pPr>
            <w:ins w:id="358" w:author="Weiqing Qu [2]" w:date="2019-02-23T09:48:00Z">
              <w:r w:rsidRPr="00B57AA1">
                <w:rPr>
                  <w:lang w:val="en-GB"/>
                </w:rPr>
                <w:t>8. 24-Hour Cache</w:t>
              </w:r>
            </w:ins>
          </w:p>
        </w:tc>
        <w:tc>
          <w:tcPr>
            <w:tcW w:w="2841" w:type="dxa"/>
            <w:tcPrChange w:id="359" w:author="Weiqing Qu [2]" w:date="2019-02-23T09:56:00Z">
              <w:tcPr>
                <w:tcW w:w="3173" w:type="dxa"/>
              </w:tcPr>
            </w:tcPrChange>
          </w:tcPr>
          <w:p w14:paraId="69CEEEBC" w14:textId="77777777" w:rsidR="00B57AA1" w:rsidRPr="00B57AA1" w:rsidRDefault="00B57AA1" w:rsidP="00B57AA1">
            <w:pPr>
              <w:spacing w:after="160" w:line="259" w:lineRule="auto"/>
              <w:rPr>
                <w:ins w:id="360" w:author="Weiqing Qu [2]" w:date="2019-02-23T09:48:00Z"/>
                <w:lang w:val="en-GB"/>
              </w:rPr>
            </w:pPr>
            <w:ins w:id="361" w:author="Weiqing Qu [2]" w:date="2019-02-23T09:48:00Z">
              <w:r w:rsidRPr="00B57AA1">
                <w:rPr>
                  <w:lang w:val="en-GB"/>
                </w:rPr>
                <w:t>a) Cache updates in the last 24 Hrs</w:t>
              </w:r>
            </w:ins>
          </w:p>
          <w:p w14:paraId="42A987FA" w14:textId="77777777" w:rsidR="00B57AA1" w:rsidRPr="00B57AA1" w:rsidRDefault="00B57AA1" w:rsidP="00B57AA1">
            <w:pPr>
              <w:spacing w:after="160" w:line="259" w:lineRule="auto"/>
              <w:rPr>
                <w:ins w:id="362" w:author="Weiqing Qu [2]" w:date="2019-02-23T09:48:00Z"/>
                <w:lang w:val="en-GB"/>
              </w:rPr>
            </w:pPr>
            <w:ins w:id="363" w:author="Weiqing Qu [2]" w:date="2019-02-23T09:48:00Z">
              <w:r w:rsidRPr="00B57AA1">
                <w:rPr>
                  <w:lang w:val="en-GB"/>
                </w:rPr>
                <w:t>b) 24 Hr input volume and number of items</w:t>
              </w:r>
            </w:ins>
          </w:p>
        </w:tc>
        <w:tc>
          <w:tcPr>
            <w:tcW w:w="1413" w:type="dxa"/>
            <w:tcPrChange w:id="364" w:author="Weiqing Qu [2]" w:date="2019-02-23T09:56:00Z">
              <w:tcPr>
                <w:tcW w:w="1417" w:type="dxa"/>
              </w:tcPr>
            </w:tcPrChange>
          </w:tcPr>
          <w:p w14:paraId="7CD247F3" w14:textId="77777777" w:rsidR="00B57AA1" w:rsidRPr="00B57AA1" w:rsidRDefault="00B57AA1" w:rsidP="00B57AA1">
            <w:pPr>
              <w:spacing w:after="160" w:line="259" w:lineRule="auto"/>
              <w:rPr>
                <w:ins w:id="365" w:author="Weiqing Qu [2]" w:date="2019-02-23T09:48:00Z"/>
                <w:lang w:val="en-GB"/>
              </w:rPr>
            </w:pPr>
            <w:ins w:id="366" w:author="Weiqing Qu [2]" w:date="2019-02-23T09:48:00Z">
              <w:r w:rsidRPr="00B57AA1">
                <w:rPr>
                  <w:rFonts w:ascii="Segoe UI Symbol" w:hAnsi="Segoe UI Symbol" w:cs="Segoe UI Symbol"/>
                  <w:lang w:val="en-US"/>
                </w:rPr>
                <w:t>✓</w:t>
              </w:r>
            </w:ins>
          </w:p>
        </w:tc>
        <w:tc>
          <w:tcPr>
            <w:tcW w:w="1926" w:type="dxa"/>
            <w:tcPrChange w:id="367" w:author="Weiqing Qu [2]" w:date="2019-02-23T09:56:00Z">
              <w:tcPr>
                <w:tcW w:w="2092" w:type="dxa"/>
              </w:tcPr>
            </w:tcPrChange>
          </w:tcPr>
          <w:p w14:paraId="2A1F3615" w14:textId="77777777" w:rsidR="00B57AA1" w:rsidRPr="00B57AA1" w:rsidRDefault="00B57AA1" w:rsidP="00B57AA1">
            <w:pPr>
              <w:spacing w:after="160" w:line="259" w:lineRule="auto"/>
              <w:rPr>
                <w:ins w:id="368" w:author="Weiqing Qu [2]" w:date="2019-02-23T09:48:00Z"/>
                <w:lang w:val="en-GB"/>
              </w:rPr>
            </w:pPr>
          </w:p>
        </w:tc>
      </w:tr>
      <w:tr w:rsidR="00B57AA1" w:rsidRPr="00B57AA1" w14:paraId="3412AD09" w14:textId="77777777" w:rsidTr="00885602">
        <w:trPr>
          <w:cantSplit/>
          <w:ins w:id="369" w:author="Weiqing Qu [2]" w:date="2019-02-23T09:48:00Z"/>
          <w:trPrChange w:id="370" w:author="Weiqing Qu [2]" w:date="2019-02-23T09:56:00Z">
            <w:trPr>
              <w:cantSplit/>
            </w:trPr>
          </w:trPrChange>
        </w:trPr>
        <w:tc>
          <w:tcPr>
            <w:tcW w:w="2836" w:type="dxa"/>
            <w:tcPrChange w:id="371" w:author="Weiqing Qu [2]" w:date="2019-02-23T09:56:00Z">
              <w:tcPr>
                <w:tcW w:w="3173" w:type="dxa"/>
              </w:tcPr>
            </w:tcPrChange>
          </w:tcPr>
          <w:p w14:paraId="32CC8872" w14:textId="77777777" w:rsidR="00B57AA1" w:rsidRPr="00B57AA1" w:rsidRDefault="00B57AA1" w:rsidP="00B57AA1">
            <w:pPr>
              <w:spacing w:after="160" w:line="259" w:lineRule="auto"/>
              <w:rPr>
                <w:ins w:id="372" w:author="Weiqing Qu [2]" w:date="2019-02-23T09:48:00Z"/>
                <w:lang w:val="en-GB"/>
              </w:rPr>
            </w:pPr>
            <w:ins w:id="373" w:author="Weiqing Qu [2]" w:date="2019-02-23T09:48:00Z">
              <w:r w:rsidRPr="00B57AA1">
                <w:rPr>
                  <w:lang w:val="en-GB"/>
                </w:rPr>
                <w:t>9. Specific Message Transmission Monitoring (approach currently under consolidation)</w:t>
              </w:r>
            </w:ins>
          </w:p>
        </w:tc>
        <w:tc>
          <w:tcPr>
            <w:tcW w:w="2841" w:type="dxa"/>
            <w:tcPrChange w:id="374" w:author="Weiqing Qu [2]" w:date="2019-02-23T09:56:00Z">
              <w:tcPr>
                <w:tcW w:w="3173" w:type="dxa"/>
              </w:tcPr>
            </w:tcPrChange>
          </w:tcPr>
          <w:p w14:paraId="6B9B4A83" w14:textId="77777777" w:rsidR="00B57AA1" w:rsidRPr="00B57AA1" w:rsidRDefault="00B57AA1" w:rsidP="00B57AA1">
            <w:pPr>
              <w:spacing w:after="160" w:line="259" w:lineRule="auto"/>
              <w:rPr>
                <w:ins w:id="375" w:author="Weiqing Qu [2]" w:date="2019-02-23T09:48:00Z"/>
                <w:lang w:val="en-GB"/>
              </w:rPr>
            </w:pPr>
            <w:ins w:id="376" w:author="Weiqing Qu [2]" w:date="2019-02-23T09:48:00Z">
              <w:r w:rsidRPr="00B57AA1">
                <w:rPr>
                  <w:lang w:val="en-GB"/>
                </w:rPr>
                <w:t>a) Rolling count of No. of All Hazard Network Messages in the last 24 Hrs</w:t>
              </w:r>
            </w:ins>
          </w:p>
          <w:p w14:paraId="3F868045" w14:textId="77777777" w:rsidR="00B57AA1" w:rsidRPr="00B57AA1" w:rsidRDefault="00B57AA1" w:rsidP="00B57AA1">
            <w:pPr>
              <w:spacing w:after="160" w:line="259" w:lineRule="auto"/>
              <w:rPr>
                <w:ins w:id="377" w:author="Weiqing Qu [2]" w:date="2019-02-23T09:48:00Z"/>
                <w:lang w:val="en-GB"/>
              </w:rPr>
            </w:pPr>
          </w:p>
        </w:tc>
        <w:tc>
          <w:tcPr>
            <w:tcW w:w="1413" w:type="dxa"/>
            <w:tcPrChange w:id="378" w:author="Weiqing Qu [2]" w:date="2019-02-23T09:56:00Z">
              <w:tcPr>
                <w:tcW w:w="1417" w:type="dxa"/>
              </w:tcPr>
            </w:tcPrChange>
          </w:tcPr>
          <w:p w14:paraId="25F3BA80" w14:textId="77777777" w:rsidR="00B57AA1" w:rsidRPr="00B57AA1" w:rsidRDefault="00B57AA1" w:rsidP="00B57AA1">
            <w:pPr>
              <w:spacing w:after="160" w:line="259" w:lineRule="auto"/>
              <w:rPr>
                <w:ins w:id="379" w:author="Weiqing Qu [2]" w:date="2019-02-23T09:48:00Z"/>
                <w:lang w:val="en-GB"/>
              </w:rPr>
            </w:pPr>
            <w:ins w:id="380" w:author="Weiqing Qu [2]" w:date="2019-02-23T09:48:00Z">
              <w:r w:rsidRPr="00B57AA1">
                <w:rPr>
                  <w:rFonts w:ascii="Segoe UI Symbol" w:hAnsi="Segoe UI Symbol" w:cs="Segoe UI Symbol"/>
                  <w:lang w:val="en-US"/>
                </w:rPr>
                <w:t>✓</w:t>
              </w:r>
            </w:ins>
          </w:p>
        </w:tc>
        <w:tc>
          <w:tcPr>
            <w:tcW w:w="1926" w:type="dxa"/>
            <w:tcPrChange w:id="381" w:author="Weiqing Qu [2]" w:date="2019-02-23T09:56:00Z">
              <w:tcPr>
                <w:tcW w:w="2092" w:type="dxa"/>
              </w:tcPr>
            </w:tcPrChange>
          </w:tcPr>
          <w:p w14:paraId="12467567" w14:textId="77777777" w:rsidR="00B57AA1" w:rsidRPr="00B57AA1" w:rsidRDefault="00B57AA1" w:rsidP="00B57AA1">
            <w:pPr>
              <w:spacing w:after="160" w:line="259" w:lineRule="auto"/>
              <w:rPr>
                <w:ins w:id="382" w:author="Weiqing Qu [2]" w:date="2019-02-23T09:48:00Z"/>
                <w:lang w:val="en-GB"/>
              </w:rPr>
            </w:pPr>
          </w:p>
        </w:tc>
      </w:tr>
    </w:tbl>
    <w:p w14:paraId="4B850A16" w14:textId="77777777" w:rsidR="00B57AA1" w:rsidRPr="00B57AA1" w:rsidRDefault="00B57AA1" w:rsidP="00B57AA1">
      <w:pPr>
        <w:rPr>
          <w:ins w:id="383" w:author="Weiqing Qu [2]" w:date="2019-02-23T09:48:00Z"/>
          <w:lang w:val="en-GB"/>
        </w:rPr>
      </w:pPr>
    </w:p>
    <w:p w14:paraId="49E0C356" w14:textId="77777777" w:rsidR="00B57AA1" w:rsidRPr="00B57AA1" w:rsidRDefault="00B57AA1" w:rsidP="00B57AA1">
      <w:pPr>
        <w:rPr>
          <w:ins w:id="384" w:author="Weiqing Qu [2]" w:date="2019-02-23T09:48:00Z"/>
          <w:lang w:val="en-GB"/>
        </w:rPr>
      </w:pPr>
      <w:ins w:id="385" w:author="Weiqing Qu [2]" w:date="2019-02-23T09:48:00Z">
        <w:r w:rsidRPr="00B57AA1">
          <w:rPr>
            <w:lang w:val="en-GB"/>
          </w:rPr>
          <w:t>This real-time monitoring information shall include the information relayed from Centres within the GISC's area of responsibility.</w:t>
        </w:r>
      </w:ins>
    </w:p>
    <w:p w14:paraId="4EB28FCF" w14:textId="77777777" w:rsidR="00B57AA1" w:rsidRPr="00B57AA1" w:rsidRDefault="00B57AA1" w:rsidP="00B57AA1">
      <w:pPr>
        <w:rPr>
          <w:ins w:id="386" w:author="Weiqing Qu [2]" w:date="2019-02-23T09:48:00Z"/>
          <w:lang w:val="en-GB"/>
        </w:rPr>
      </w:pPr>
      <w:ins w:id="387" w:author="Weiqing Qu [2]" w:date="2019-02-23T09:48:00Z">
        <w:r w:rsidRPr="00B57AA1">
          <w:rPr>
            <w:lang w:val="en-GB"/>
          </w:rPr>
          <w:t>The monitoring information identified for display on a dashboard shall be exchanged in real-time with all GISCs. This real-time dashboard GISC display shall comprise a combination of:</w:t>
        </w:r>
      </w:ins>
    </w:p>
    <w:p w14:paraId="3343E2AC" w14:textId="77777777" w:rsidR="00B57AA1" w:rsidRPr="00B57AA1" w:rsidRDefault="00B57AA1" w:rsidP="00B57AA1">
      <w:pPr>
        <w:rPr>
          <w:ins w:id="388" w:author="Weiqing Qu [2]" w:date="2019-02-23T09:48:00Z"/>
          <w:lang w:val="en-GB"/>
        </w:rPr>
      </w:pPr>
      <w:ins w:id="389" w:author="Weiqing Qu [2]" w:date="2019-02-23T09:48:00Z">
        <w:r w:rsidRPr="00B57AA1">
          <w:rPr>
            <w:lang w:val="en-GB"/>
          </w:rPr>
          <w:t>-</w:t>
        </w:r>
        <w:r w:rsidRPr="00B57AA1">
          <w:rPr>
            <w:lang w:val="en-GB"/>
          </w:rPr>
          <w:tab/>
          <w:t>status information (possibly displayed in traffic-light format);</w:t>
        </w:r>
      </w:ins>
    </w:p>
    <w:p w14:paraId="4E5BBE98" w14:textId="77777777" w:rsidR="00B57AA1" w:rsidRPr="00B57AA1" w:rsidRDefault="00B57AA1" w:rsidP="00B57AA1">
      <w:pPr>
        <w:rPr>
          <w:ins w:id="390" w:author="Weiqing Qu [2]" w:date="2019-02-23T09:48:00Z"/>
          <w:lang w:val="en-GB"/>
        </w:rPr>
      </w:pPr>
      <w:ins w:id="391" w:author="Weiqing Qu [2]" w:date="2019-02-23T09:48:00Z">
        <w:r w:rsidRPr="00B57AA1">
          <w:rPr>
            <w:lang w:val="en-GB"/>
          </w:rPr>
          <w:t>-</w:t>
        </w:r>
        <w:r w:rsidRPr="00B57AA1">
          <w:rPr>
            <w:lang w:val="en-GB"/>
          </w:rPr>
          <w:tab/>
          <w:t>graphical information (e.g. loading, performance, ...);</w:t>
        </w:r>
      </w:ins>
    </w:p>
    <w:p w14:paraId="30ABAC74" w14:textId="77777777" w:rsidR="00B57AA1" w:rsidRPr="00B57AA1" w:rsidRDefault="00B57AA1" w:rsidP="00B57AA1">
      <w:pPr>
        <w:rPr>
          <w:ins w:id="392" w:author="Weiqing Qu [2]" w:date="2019-02-23T09:48:00Z"/>
          <w:lang w:val="en-GB"/>
        </w:rPr>
      </w:pPr>
      <w:ins w:id="393" w:author="Weiqing Qu [2]" w:date="2019-02-23T09:48:00Z">
        <w:r w:rsidRPr="00B57AA1">
          <w:rPr>
            <w:lang w:val="en-GB"/>
          </w:rPr>
          <w:t>-</w:t>
        </w:r>
        <w:r w:rsidRPr="00B57AA1">
          <w:rPr>
            <w:lang w:val="en-GB"/>
          </w:rPr>
          <w:tab/>
          <w:t>schematic information (e.g. network topology overlaid with status information).</w:t>
        </w:r>
      </w:ins>
    </w:p>
    <w:p w14:paraId="4503B2CF" w14:textId="77777777" w:rsidR="00B57AA1" w:rsidRPr="00B57AA1" w:rsidRDefault="00B57AA1" w:rsidP="00B57AA1">
      <w:pPr>
        <w:rPr>
          <w:ins w:id="394" w:author="Weiqing Qu [2]" w:date="2019-02-23T09:48:00Z"/>
          <w:lang w:val="en-GB"/>
        </w:rPr>
      </w:pPr>
    </w:p>
    <w:p w14:paraId="39EF92C8" w14:textId="77777777" w:rsidR="00B57AA1" w:rsidRPr="00B57AA1" w:rsidRDefault="00B57AA1" w:rsidP="00B57AA1">
      <w:pPr>
        <w:rPr>
          <w:ins w:id="395" w:author="Weiqing Qu [2]" w:date="2019-02-23T09:48:00Z"/>
          <w:lang w:val="en-GB"/>
        </w:rPr>
      </w:pPr>
      <w:ins w:id="396" w:author="Weiqing Qu [2]" w:date="2019-02-23T09:48:00Z">
        <w:r w:rsidRPr="00B57AA1">
          <w:rPr>
            <w:lang w:val="en-GB"/>
          </w:rPr>
          <w:lastRenderedPageBreak/>
          <w:t>Furthermore, such displays shall support a "dri</w:t>
        </w:r>
      </w:ins>
      <w:ins w:id="397" w:author="Wirt Kai-Thorsten" w:date="2019-03-01T15:25:00Z">
        <w:r w:rsidR="00443DD6">
          <w:rPr>
            <w:lang w:val="en-GB"/>
          </w:rPr>
          <w:t>l</w:t>
        </w:r>
      </w:ins>
      <w:ins w:id="398" w:author="Weiqing Qu [2]" w:date="2019-02-23T09:48:00Z">
        <w:r w:rsidRPr="00B57AA1">
          <w:rPr>
            <w:lang w:val="en-GB"/>
          </w:rPr>
          <w:t>l down" capability that provides visibility on the status of lower level elements.</w:t>
        </w:r>
      </w:ins>
    </w:p>
    <w:p w14:paraId="36DEC57E" w14:textId="77777777" w:rsidR="00B57AA1" w:rsidRPr="00B57AA1" w:rsidRDefault="00B57AA1" w:rsidP="00B57AA1">
      <w:pPr>
        <w:rPr>
          <w:ins w:id="399" w:author="Weiqing Qu [2]" w:date="2019-02-23T09:48:00Z"/>
          <w:lang w:val="en-GB"/>
        </w:rPr>
      </w:pPr>
      <w:ins w:id="400" w:author="Weiqing Qu [2]" w:date="2019-02-23T09:48:00Z">
        <w:r w:rsidRPr="00B57AA1">
          <w:rPr>
            <w:lang w:val="en-GB"/>
          </w:rPr>
          <w:t>Information shall also be made available to support the generation of a single, centralised, WIS dashboard addressing Network Connection Status and Centre DAR/product interface presence.</w:t>
        </w:r>
      </w:ins>
    </w:p>
    <w:p w14:paraId="1B4B4D84" w14:textId="77777777" w:rsidR="00B57AA1" w:rsidRPr="00885602" w:rsidRDefault="00B57AA1">
      <w:pPr>
        <w:pStyle w:val="ListParagraph"/>
        <w:numPr>
          <w:ilvl w:val="1"/>
          <w:numId w:val="1"/>
        </w:numPr>
        <w:rPr>
          <w:ins w:id="401" w:author="Weiqing Qu [2]" w:date="2019-02-23T09:48:00Z"/>
          <w:b/>
          <w:bCs/>
          <w:lang w:val="en-GB"/>
          <w:rPrChange w:id="402" w:author="Weiqing Qu [2]" w:date="2019-02-23T09:53:00Z">
            <w:rPr>
              <w:ins w:id="403" w:author="Weiqing Qu [2]" w:date="2019-02-23T09:48:00Z"/>
              <w:lang w:val="en-GB"/>
            </w:rPr>
          </w:rPrChange>
        </w:rPr>
        <w:pPrChange w:id="404" w:author="Weiqing Qu [2]" w:date="2019-02-23T09:53:00Z">
          <w:pPr/>
        </w:pPrChange>
      </w:pPr>
      <w:commentRangeStart w:id="405"/>
      <w:ins w:id="406" w:author="Weiqing Qu [2]" w:date="2019-02-23T09:48:00Z">
        <w:r w:rsidRPr="00885602">
          <w:rPr>
            <w:b/>
            <w:bCs/>
            <w:lang w:val="en-GB"/>
            <w:rPrChange w:id="407" w:author="Weiqing Qu [2]" w:date="2019-02-23T09:53:00Z">
              <w:rPr>
                <w:lang w:val="en-GB"/>
              </w:rPr>
            </w:rPrChange>
          </w:rPr>
          <w:t>QUARTERLY REPORTING</w:t>
        </w:r>
      </w:ins>
      <w:commentRangeEnd w:id="405"/>
      <w:r w:rsidR="00443DD6">
        <w:rPr>
          <w:rStyle w:val="CommentReference"/>
          <w:rFonts w:eastAsia="MS Mincho"/>
        </w:rPr>
        <w:commentReference w:id="405"/>
      </w:r>
    </w:p>
    <w:p w14:paraId="32E97328" w14:textId="77777777" w:rsidR="00B57AA1" w:rsidRPr="00B57AA1" w:rsidRDefault="00B57AA1" w:rsidP="00B57AA1">
      <w:pPr>
        <w:rPr>
          <w:ins w:id="408" w:author="Weiqing Qu [2]" w:date="2019-02-23T09:48:00Z"/>
          <w:lang w:val="en-GB"/>
        </w:rPr>
      </w:pPr>
      <w:ins w:id="409" w:author="Weiqing Qu [2]" w:date="2019-02-23T09:48:00Z">
        <w:r w:rsidRPr="00B57AA1">
          <w:rPr>
            <w:lang w:val="en-GB"/>
          </w:rPr>
          <w:t>Each GISC operator shall provide a consolidated quarterly report covering the centres and networks in its own area of responsibility, for which it is the principal GISC. This report shall be provided to the WMO Secretariat within 6 weeks from the end of the reporting period.</w:t>
        </w:r>
      </w:ins>
    </w:p>
    <w:p w14:paraId="40F393D5" w14:textId="77777777" w:rsidR="00B57AA1" w:rsidRPr="00B57AA1" w:rsidRDefault="00B57AA1" w:rsidP="00B57AA1">
      <w:pPr>
        <w:rPr>
          <w:ins w:id="410" w:author="Weiqing Qu [2]" w:date="2019-02-23T09:48:00Z"/>
          <w:lang w:val="en-GB"/>
        </w:rPr>
      </w:pPr>
      <w:ins w:id="411" w:author="Weiqing Qu [2]" w:date="2019-02-23T09:48:00Z">
        <w:r w:rsidRPr="00B57AA1">
          <w:rPr>
            <w:lang w:val="en-GB"/>
          </w:rPr>
          <w:t>The quarterly report shall consist of the following main sections:</w:t>
        </w:r>
      </w:ins>
    </w:p>
    <w:p w14:paraId="5B7B2519" w14:textId="77777777" w:rsidR="00B57AA1" w:rsidRPr="00B57AA1" w:rsidRDefault="00B57AA1" w:rsidP="00B57AA1">
      <w:pPr>
        <w:rPr>
          <w:ins w:id="412" w:author="Weiqing Qu [2]" w:date="2019-02-23T09:48:00Z"/>
          <w:lang w:val="en-GB"/>
        </w:rPr>
      </w:pPr>
      <w:ins w:id="413" w:author="Weiqing Qu [2]" w:date="2019-02-23T09:48:00Z">
        <w:r w:rsidRPr="00B57AA1">
          <w:rPr>
            <w:lang w:val="en-GB"/>
          </w:rPr>
          <w:t>a)</w:t>
        </w:r>
        <w:r w:rsidRPr="00B57AA1">
          <w:rPr>
            <w:lang w:val="en-GB"/>
          </w:rPr>
          <w:tab/>
          <w:t>Service Performance;</w:t>
        </w:r>
      </w:ins>
    </w:p>
    <w:p w14:paraId="1E4B1E4E" w14:textId="77777777" w:rsidR="00B57AA1" w:rsidRPr="00B57AA1" w:rsidRDefault="00B57AA1" w:rsidP="00B57AA1">
      <w:pPr>
        <w:rPr>
          <w:ins w:id="414" w:author="Weiqing Qu [2]" w:date="2019-02-23T09:48:00Z"/>
          <w:lang w:val="en-GB"/>
        </w:rPr>
      </w:pPr>
      <w:ins w:id="415" w:author="Weiqing Qu [2]" w:date="2019-02-23T09:48:00Z">
        <w:r w:rsidRPr="00B57AA1">
          <w:rPr>
            <w:lang w:val="en-GB"/>
          </w:rPr>
          <w:t>b)</w:t>
        </w:r>
        <w:r w:rsidRPr="00B57AA1">
          <w:rPr>
            <w:lang w:val="en-GB"/>
          </w:rPr>
          <w:tab/>
          <w:t>Operational Infrastructure Performance;</w:t>
        </w:r>
      </w:ins>
    </w:p>
    <w:p w14:paraId="42D6513B" w14:textId="77777777" w:rsidR="00B57AA1" w:rsidRPr="00B57AA1" w:rsidRDefault="00B57AA1" w:rsidP="00B57AA1">
      <w:pPr>
        <w:rPr>
          <w:ins w:id="416" w:author="Weiqing Qu [2]" w:date="2019-02-23T09:48:00Z"/>
          <w:lang w:val="en-GB"/>
        </w:rPr>
      </w:pPr>
      <w:ins w:id="417" w:author="Weiqing Qu [2]" w:date="2019-02-23T09:48:00Z">
        <w:r w:rsidRPr="00B57AA1">
          <w:rPr>
            <w:lang w:val="en-GB"/>
          </w:rPr>
          <w:t>c)</w:t>
        </w:r>
        <w:r w:rsidRPr="00B57AA1">
          <w:rPr>
            <w:lang w:val="en-GB"/>
          </w:rPr>
          <w:tab/>
          <w:t>Operational Anomalies and Incidents;</w:t>
        </w:r>
      </w:ins>
    </w:p>
    <w:p w14:paraId="32F7156F" w14:textId="77777777" w:rsidR="00B57AA1" w:rsidRPr="00B57AA1" w:rsidRDefault="00B57AA1" w:rsidP="00B57AA1">
      <w:pPr>
        <w:rPr>
          <w:ins w:id="418" w:author="Weiqing Qu [2]" w:date="2019-02-23T09:48:00Z"/>
          <w:lang w:val="en-GB"/>
        </w:rPr>
      </w:pPr>
      <w:ins w:id="419" w:author="Weiqing Qu [2]" w:date="2019-02-23T09:48:00Z">
        <w:r w:rsidRPr="00B57AA1">
          <w:rPr>
            <w:lang w:val="en-GB"/>
          </w:rPr>
          <w:t>d)</w:t>
        </w:r>
        <w:r w:rsidRPr="00B57AA1">
          <w:rPr>
            <w:lang w:val="en-GB"/>
          </w:rPr>
          <w:tab/>
          <w:t>Evolutions/Upgrades Carried Out During the Reporting Period;</w:t>
        </w:r>
      </w:ins>
    </w:p>
    <w:p w14:paraId="4BFE045D" w14:textId="77777777" w:rsidR="00B57AA1" w:rsidRPr="00B57AA1" w:rsidRDefault="00B57AA1" w:rsidP="00B57AA1">
      <w:pPr>
        <w:rPr>
          <w:ins w:id="420" w:author="Weiqing Qu [2]" w:date="2019-02-23T09:48:00Z"/>
          <w:lang w:val="en-GB"/>
        </w:rPr>
      </w:pPr>
      <w:ins w:id="421" w:author="Weiqing Qu [2]" w:date="2019-02-23T09:48:00Z">
        <w:r w:rsidRPr="00B57AA1">
          <w:rPr>
            <w:lang w:val="en-GB"/>
          </w:rPr>
          <w:t>e)</w:t>
        </w:r>
        <w:r w:rsidRPr="00B57AA1">
          <w:rPr>
            <w:lang w:val="en-GB"/>
          </w:rPr>
          <w:tab/>
          <w:t>Planned Evolutions/Upgrades;</w:t>
        </w:r>
      </w:ins>
    </w:p>
    <w:p w14:paraId="6AFA30BC" w14:textId="77777777" w:rsidR="00B57AA1" w:rsidRPr="00B57AA1" w:rsidRDefault="00B57AA1" w:rsidP="00B57AA1">
      <w:pPr>
        <w:rPr>
          <w:ins w:id="422" w:author="Weiqing Qu [2]" w:date="2019-02-23T09:48:00Z"/>
          <w:lang w:val="en-GB"/>
        </w:rPr>
      </w:pPr>
      <w:ins w:id="423" w:author="Weiqing Qu [2]" w:date="2019-02-23T09:48:00Z">
        <w:r w:rsidRPr="00B57AA1">
          <w:rPr>
            <w:lang w:val="en-GB"/>
          </w:rPr>
          <w:t>f)</w:t>
        </w:r>
        <w:r w:rsidRPr="00B57AA1">
          <w:rPr>
            <w:lang w:val="en-GB"/>
          </w:rPr>
          <w:tab/>
          <w:t>User Service Statistics.</w:t>
        </w:r>
      </w:ins>
    </w:p>
    <w:p w14:paraId="1B2C8B0B" w14:textId="77777777" w:rsidR="00B57AA1" w:rsidRPr="00B57AA1" w:rsidRDefault="00B57AA1" w:rsidP="00B57AA1">
      <w:pPr>
        <w:rPr>
          <w:ins w:id="424" w:author="Weiqing Qu [2]" w:date="2019-02-23T09:48:00Z"/>
          <w:lang w:val="en-GB"/>
        </w:rPr>
      </w:pPr>
      <w:ins w:id="425" w:author="Weiqing Qu [2]" w:date="2019-02-23T09:48:00Z">
        <w:r w:rsidRPr="00B57AA1">
          <w:rPr>
            <w:lang w:val="en-GB"/>
          </w:rPr>
          <w:t>The purpose and required content of each of these sections is now described.</w:t>
        </w:r>
      </w:ins>
    </w:p>
    <w:p w14:paraId="16DEEA75" w14:textId="77777777" w:rsidR="00B57AA1" w:rsidRPr="00B57AA1" w:rsidRDefault="00B57AA1" w:rsidP="00B57AA1">
      <w:pPr>
        <w:rPr>
          <w:ins w:id="426" w:author="Weiqing Qu [2]" w:date="2019-02-23T09:48:00Z"/>
          <w:b/>
          <w:bCs/>
          <w:lang w:val="en-GB"/>
        </w:rPr>
      </w:pPr>
      <w:ins w:id="427" w:author="Weiqing Qu [2]" w:date="2019-02-23T09:48:00Z">
        <w:r w:rsidRPr="00B57AA1">
          <w:rPr>
            <w:b/>
            <w:bCs/>
            <w:lang w:val="en-GB"/>
          </w:rPr>
          <w:t>a)</w:t>
        </w:r>
        <w:r w:rsidRPr="00B57AA1">
          <w:rPr>
            <w:b/>
            <w:bCs/>
            <w:lang w:val="en-GB"/>
          </w:rPr>
          <w:tab/>
          <w:t xml:space="preserve">Service Performance </w:t>
        </w:r>
      </w:ins>
    </w:p>
    <w:p w14:paraId="00D54C98" w14:textId="77777777" w:rsidR="00B57AA1" w:rsidRPr="00B57AA1" w:rsidRDefault="00B57AA1" w:rsidP="00B57AA1">
      <w:pPr>
        <w:rPr>
          <w:ins w:id="428" w:author="Weiqing Qu [2]" w:date="2019-02-23T09:48:00Z"/>
          <w:lang w:val="en-GB"/>
        </w:rPr>
      </w:pPr>
      <w:ins w:id="429" w:author="Weiqing Qu [2]" w:date="2019-02-23T09:48:00Z">
        <w:r w:rsidRPr="00B57AA1">
          <w:rPr>
            <w:lang w:val="en-GB"/>
          </w:rPr>
          <w:t>The purpose of this section is to characterise the service provision performance during the reporting period. The statistics shall, where appropriate, be directly traceable to the service specification provisions defined within sections 1.7.1, 1.7.2 and 4 of the Manual on WIS and shall be organised according to service type, i.e.:</w:t>
        </w:r>
      </w:ins>
    </w:p>
    <w:p w14:paraId="11E81EA4" w14:textId="77777777" w:rsidR="00B57AA1" w:rsidRPr="00B57AA1" w:rsidRDefault="00B57AA1" w:rsidP="00B57AA1">
      <w:pPr>
        <w:rPr>
          <w:ins w:id="430" w:author="Weiqing Qu [2]" w:date="2019-02-23T09:48:00Z"/>
          <w:lang w:val="en-GB"/>
        </w:rPr>
      </w:pPr>
      <w:ins w:id="431" w:author="Weiqing Qu [2]" w:date="2019-02-23T09:48:00Z">
        <w:r w:rsidRPr="00B57AA1">
          <w:rPr>
            <w:lang w:val="en-GB"/>
          </w:rPr>
          <w:t>-</w:t>
        </w:r>
        <w:r w:rsidRPr="00B57AA1">
          <w:rPr>
            <w:lang w:val="en-GB"/>
          </w:rPr>
          <w:tab/>
          <w:t>Time- and Operation-Critical Data and Products Real-time Service;</w:t>
        </w:r>
      </w:ins>
    </w:p>
    <w:p w14:paraId="10EC2EA2" w14:textId="77777777" w:rsidR="00B57AA1" w:rsidRPr="00B57AA1" w:rsidRDefault="00B57AA1" w:rsidP="00B57AA1">
      <w:pPr>
        <w:rPr>
          <w:ins w:id="432" w:author="Weiqing Qu [2]" w:date="2019-02-23T09:48:00Z"/>
          <w:lang w:val="en-GB"/>
        </w:rPr>
      </w:pPr>
      <w:ins w:id="433" w:author="Weiqing Qu [2]" w:date="2019-02-23T09:48:00Z">
        <w:r w:rsidRPr="00B57AA1">
          <w:rPr>
            <w:lang w:val="en-GB"/>
          </w:rPr>
          <w:t>-</w:t>
        </w:r>
        <w:r w:rsidRPr="00B57AA1">
          <w:rPr>
            <w:lang w:val="en-GB"/>
          </w:rPr>
          <w:tab/>
          <w:t>Timely Delivery Service for Data and Products (Delayed Mode);</w:t>
        </w:r>
      </w:ins>
    </w:p>
    <w:p w14:paraId="4FC5AC8B" w14:textId="77777777" w:rsidR="00B57AA1" w:rsidRPr="00B57AA1" w:rsidRDefault="00B57AA1" w:rsidP="00B57AA1">
      <w:pPr>
        <w:rPr>
          <w:ins w:id="434" w:author="Weiqing Qu [2]" w:date="2019-02-23T09:48:00Z"/>
          <w:lang w:val="en-GB"/>
        </w:rPr>
      </w:pPr>
      <w:ins w:id="435" w:author="Weiqing Qu [2]" w:date="2019-02-23T09:48:00Z">
        <w:r w:rsidRPr="00B57AA1">
          <w:rPr>
            <w:lang w:val="en-GB"/>
          </w:rPr>
          <w:t>-</w:t>
        </w:r>
        <w:r w:rsidRPr="00B57AA1">
          <w:rPr>
            <w:lang w:val="en-GB"/>
          </w:rPr>
          <w:tab/>
          <w:t>Discovery, Access and Retrieval (DAR) Service;</w:t>
        </w:r>
      </w:ins>
    </w:p>
    <w:p w14:paraId="6D792EB7" w14:textId="77777777" w:rsidR="00B57AA1" w:rsidRPr="00B57AA1" w:rsidRDefault="00B57AA1" w:rsidP="00B57AA1">
      <w:pPr>
        <w:rPr>
          <w:ins w:id="436" w:author="Weiqing Qu [2]" w:date="2019-02-23T09:48:00Z"/>
          <w:lang w:val="en-GB"/>
        </w:rPr>
      </w:pPr>
      <w:ins w:id="437" w:author="Weiqing Qu [2]" w:date="2019-02-23T09:48:00Z">
        <w:r w:rsidRPr="00B57AA1">
          <w:rPr>
            <w:lang w:val="en-GB"/>
          </w:rPr>
          <w:t>-</w:t>
        </w:r>
        <w:r w:rsidRPr="00B57AA1">
          <w:rPr>
            <w:lang w:val="en-GB"/>
          </w:rPr>
          <w:tab/>
          <w:t>All Hazards Warning Service.</w:t>
        </w:r>
      </w:ins>
    </w:p>
    <w:p w14:paraId="5D021F4F" w14:textId="77777777" w:rsidR="00B57AA1" w:rsidRPr="00B57AA1" w:rsidRDefault="00B57AA1" w:rsidP="00B57AA1">
      <w:pPr>
        <w:rPr>
          <w:ins w:id="438" w:author="Weiqing Qu [2]" w:date="2019-02-23T09:48:00Z"/>
          <w:lang w:val="en-GB"/>
        </w:rPr>
      </w:pPr>
      <w:ins w:id="439" w:author="Weiqing Qu [2]" w:date="2019-02-23T09:48:00Z">
        <w:r w:rsidRPr="00B57AA1">
          <w:rPr>
            <w:lang w:val="en-GB"/>
          </w:rPr>
          <w:t>For each of these WIS service types, service performance statistics shall be derived from the real-time operations monitoring information, and shall separately describe:</w:t>
        </w:r>
      </w:ins>
    </w:p>
    <w:tbl>
      <w:tblPr>
        <w:tblStyle w:val="TableGrid"/>
        <w:tblW w:w="0" w:type="auto"/>
        <w:tblLook w:val="04A0" w:firstRow="1" w:lastRow="0" w:firstColumn="1" w:lastColumn="0" w:noHBand="0" w:noVBand="1"/>
        <w:tblPrChange w:id="440" w:author="Weiqing Qu [2]" w:date="2019-02-23T09:54:00Z">
          <w:tblPr>
            <w:tblStyle w:val="TableGrid"/>
            <w:tblW w:w="0" w:type="auto"/>
            <w:tblLook w:val="04A0" w:firstRow="1" w:lastRow="0" w:firstColumn="1" w:lastColumn="0" w:noHBand="0" w:noVBand="1"/>
          </w:tblPr>
        </w:tblPrChange>
      </w:tblPr>
      <w:tblGrid>
        <w:gridCol w:w="3024"/>
        <w:gridCol w:w="3018"/>
        <w:gridCol w:w="2974"/>
        <w:tblGridChange w:id="441">
          <w:tblGrid>
            <w:gridCol w:w="3024"/>
            <w:gridCol w:w="3018"/>
            <w:gridCol w:w="2974"/>
          </w:tblGrid>
        </w:tblGridChange>
      </w:tblGrid>
      <w:tr w:rsidR="00B57AA1" w:rsidRPr="00B57AA1" w14:paraId="5CB9CD5E" w14:textId="77777777" w:rsidTr="00885602">
        <w:trPr>
          <w:cantSplit/>
          <w:tblHeader/>
          <w:ins w:id="442" w:author="Weiqing Qu [2]" w:date="2019-02-23T09:48:00Z"/>
          <w:trPrChange w:id="443" w:author="Weiqing Qu [2]" w:date="2019-02-23T09:54:00Z">
            <w:trPr>
              <w:cantSplit/>
              <w:tblHeader/>
            </w:trPr>
          </w:trPrChange>
        </w:trPr>
        <w:tc>
          <w:tcPr>
            <w:tcW w:w="3024" w:type="dxa"/>
            <w:tcPrChange w:id="444" w:author="Weiqing Qu [2]" w:date="2019-02-23T09:54:00Z">
              <w:tcPr>
                <w:tcW w:w="3285" w:type="dxa"/>
              </w:tcPr>
            </w:tcPrChange>
          </w:tcPr>
          <w:p w14:paraId="35780B37" w14:textId="77777777" w:rsidR="00B57AA1" w:rsidRPr="00B57AA1" w:rsidRDefault="00B57AA1" w:rsidP="00B57AA1">
            <w:pPr>
              <w:spacing w:after="160" w:line="259" w:lineRule="auto"/>
              <w:rPr>
                <w:ins w:id="445" w:author="Weiqing Qu [2]" w:date="2019-02-23T09:48:00Z"/>
                <w:b/>
                <w:lang w:val="en-GB"/>
              </w:rPr>
            </w:pPr>
            <w:ins w:id="446" w:author="Weiqing Qu [2]" w:date="2019-02-23T09:48:00Z">
              <w:r w:rsidRPr="00B57AA1">
                <w:rPr>
                  <w:b/>
                  <w:lang w:val="en-GB"/>
                </w:rPr>
                <w:t>ITEM</w:t>
              </w:r>
            </w:ins>
          </w:p>
        </w:tc>
        <w:tc>
          <w:tcPr>
            <w:tcW w:w="3018" w:type="dxa"/>
            <w:tcPrChange w:id="447" w:author="Weiqing Qu [2]" w:date="2019-02-23T09:54:00Z">
              <w:tcPr>
                <w:tcW w:w="3285" w:type="dxa"/>
              </w:tcPr>
            </w:tcPrChange>
          </w:tcPr>
          <w:p w14:paraId="59531DF0" w14:textId="77777777" w:rsidR="00B57AA1" w:rsidRPr="00B57AA1" w:rsidRDefault="00B57AA1" w:rsidP="00B57AA1">
            <w:pPr>
              <w:spacing w:after="160" w:line="259" w:lineRule="auto"/>
              <w:rPr>
                <w:ins w:id="448" w:author="Weiqing Qu [2]" w:date="2019-02-23T09:48:00Z"/>
                <w:b/>
                <w:lang w:val="en-GB"/>
              </w:rPr>
            </w:pPr>
            <w:ins w:id="449" w:author="Weiqing Qu [2]" w:date="2019-02-23T09:48:00Z">
              <w:r w:rsidRPr="00B57AA1">
                <w:rPr>
                  <w:b/>
                  <w:lang w:val="en-GB"/>
                </w:rPr>
                <w:t>DESCRIPTION</w:t>
              </w:r>
            </w:ins>
          </w:p>
        </w:tc>
        <w:tc>
          <w:tcPr>
            <w:tcW w:w="2974" w:type="dxa"/>
            <w:tcPrChange w:id="450" w:author="Weiqing Qu [2]" w:date="2019-02-23T09:54:00Z">
              <w:tcPr>
                <w:tcW w:w="3285" w:type="dxa"/>
              </w:tcPr>
            </w:tcPrChange>
          </w:tcPr>
          <w:p w14:paraId="64B05BAC" w14:textId="77777777" w:rsidR="00B57AA1" w:rsidRPr="00B57AA1" w:rsidRDefault="00B57AA1" w:rsidP="00B57AA1">
            <w:pPr>
              <w:spacing w:after="160" w:line="259" w:lineRule="auto"/>
              <w:rPr>
                <w:ins w:id="451" w:author="Weiqing Qu [2]" w:date="2019-02-23T09:48:00Z"/>
                <w:b/>
                <w:lang w:val="en-GB"/>
              </w:rPr>
            </w:pPr>
            <w:ins w:id="452" w:author="Weiqing Qu [2]" w:date="2019-02-23T09:48:00Z">
              <w:r w:rsidRPr="00B57AA1">
                <w:rPr>
                  <w:b/>
                  <w:lang w:val="en-GB"/>
                </w:rPr>
                <w:t>EXPECTED VALUE</w:t>
              </w:r>
            </w:ins>
          </w:p>
        </w:tc>
      </w:tr>
      <w:tr w:rsidR="00B57AA1" w:rsidRPr="00B57AA1" w14:paraId="4748316D" w14:textId="77777777" w:rsidTr="00885602">
        <w:trPr>
          <w:ins w:id="453" w:author="Weiqing Qu [2]" w:date="2019-02-23T09:48:00Z"/>
        </w:trPr>
        <w:tc>
          <w:tcPr>
            <w:tcW w:w="3024" w:type="dxa"/>
            <w:tcPrChange w:id="454" w:author="Weiqing Qu [2]" w:date="2019-02-23T09:54:00Z">
              <w:tcPr>
                <w:tcW w:w="3285" w:type="dxa"/>
              </w:tcPr>
            </w:tcPrChange>
          </w:tcPr>
          <w:p w14:paraId="5F0880F7" w14:textId="77777777" w:rsidR="00B57AA1" w:rsidRPr="00B57AA1" w:rsidRDefault="00B57AA1" w:rsidP="00B57AA1">
            <w:pPr>
              <w:spacing w:after="160" w:line="259" w:lineRule="auto"/>
              <w:rPr>
                <w:ins w:id="455" w:author="Weiqing Qu [2]" w:date="2019-02-23T09:48:00Z"/>
                <w:lang w:val="en-GB"/>
              </w:rPr>
            </w:pPr>
            <w:ins w:id="456" w:author="Weiqing Qu [2]" w:date="2019-02-23T09:48:00Z">
              <w:r w:rsidRPr="00B57AA1">
                <w:rPr>
                  <w:lang w:val="en-GB"/>
                </w:rPr>
                <w:t>1. Service Availability</w:t>
              </w:r>
            </w:ins>
          </w:p>
        </w:tc>
        <w:tc>
          <w:tcPr>
            <w:tcW w:w="3018" w:type="dxa"/>
            <w:tcPrChange w:id="457" w:author="Weiqing Qu [2]" w:date="2019-02-23T09:54:00Z">
              <w:tcPr>
                <w:tcW w:w="3285" w:type="dxa"/>
              </w:tcPr>
            </w:tcPrChange>
          </w:tcPr>
          <w:p w14:paraId="64485A32" w14:textId="77777777" w:rsidR="00B57AA1" w:rsidRPr="00B57AA1" w:rsidRDefault="00B57AA1" w:rsidP="00B57AA1">
            <w:pPr>
              <w:spacing w:after="160" w:line="259" w:lineRule="auto"/>
              <w:rPr>
                <w:ins w:id="458" w:author="Weiqing Qu [2]" w:date="2019-02-23T09:48:00Z"/>
                <w:lang w:val="en-GB"/>
              </w:rPr>
            </w:pPr>
            <w:ins w:id="459" w:author="Weiqing Qu [2]" w:date="2019-02-23T09:48:00Z">
              <w:r w:rsidRPr="00B57AA1">
                <w:rPr>
                  <w:lang w:val="en-GB"/>
                </w:rPr>
                <w:t xml:space="preserve">Summary statistics of the service availability </w:t>
              </w:r>
            </w:ins>
          </w:p>
        </w:tc>
        <w:tc>
          <w:tcPr>
            <w:tcW w:w="2974" w:type="dxa"/>
            <w:tcPrChange w:id="460" w:author="Weiqing Qu [2]" w:date="2019-02-23T09:54:00Z">
              <w:tcPr>
                <w:tcW w:w="3285" w:type="dxa"/>
              </w:tcPr>
            </w:tcPrChange>
          </w:tcPr>
          <w:p w14:paraId="46B92188" w14:textId="77777777" w:rsidR="00B57AA1" w:rsidRPr="00B57AA1" w:rsidRDefault="00B57AA1" w:rsidP="00B57AA1">
            <w:pPr>
              <w:spacing w:after="160" w:line="259" w:lineRule="auto"/>
              <w:rPr>
                <w:ins w:id="461" w:author="Weiqing Qu [2]" w:date="2019-02-23T09:48:00Z"/>
                <w:lang w:val="en-GB"/>
              </w:rPr>
            </w:pPr>
            <w:ins w:id="462" w:author="Weiqing Qu [2]" w:date="2019-02-23T09:48:00Z">
              <w:r w:rsidRPr="00B57AA1">
                <w:rPr>
                  <w:lang w:val="en-GB"/>
                </w:rPr>
                <w:t>&gt;99.5% (monthly)</w:t>
              </w:r>
            </w:ins>
          </w:p>
        </w:tc>
      </w:tr>
      <w:tr w:rsidR="00B57AA1" w:rsidRPr="00B57AA1" w14:paraId="151F048E" w14:textId="77777777" w:rsidTr="00885602">
        <w:trPr>
          <w:ins w:id="463" w:author="Weiqing Qu [2]" w:date="2019-02-23T09:48:00Z"/>
        </w:trPr>
        <w:tc>
          <w:tcPr>
            <w:tcW w:w="3024" w:type="dxa"/>
            <w:tcPrChange w:id="464" w:author="Weiqing Qu [2]" w:date="2019-02-23T09:54:00Z">
              <w:tcPr>
                <w:tcW w:w="3285" w:type="dxa"/>
              </w:tcPr>
            </w:tcPrChange>
          </w:tcPr>
          <w:p w14:paraId="379D0654" w14:textId="77777777" w:rsidR="00B57AA1" w:rsidRPr="00B57AA1" w:rsidRDefault="00B57AA1" w:rsidP="00B57AA1">
            <w:pPr>
              <w:spacing w:after="160" w:line="259" w:lineRule="auto"/>
              <w:rPr>
                <w:ins w:id="465" w:author="Weiqing Qu [2]" w:date="2019-02-23T09:48:00Z"/>
                <w:lang w:val="en-GB"/>
              </w:rPr>
            </w:pPr>
            <w:ins w:id="466" w:author="Weiqing Qu [2]" w:date="2019-02-23T09:48:00Z">
              <w:r w:rsidRPr="00B57AA1">
                <w:rPr>
                  <w:lang w:val="en-GB"/>
                </w:rPr>
                <w:t>2. Timeliness</w:t>
              </w:r>
            </w:ins>
          </w:p>
        </w:tc>
        <w:tc>
          <w:tcPr>
            <w:tcW w:w="3018" w:type="dxa"/>
            <w:tcPrChange w:id="467" w:author="Weiqing Qu [2]" w:date="2019-02-23T09:54:00Z">
              <w:tcPr>
                <w:tcW w:w="3285" w:type="dxa"/>
              </w:tcPr>
            </w:tcPrChange>
          </w:tcPr>
          <w:p w14:paraId="1E08954A" w14:textId="77777777" w:rsidR="00B57AA1" w:rsidRPr="00B57AA1" w:rsidRDefault="00B57AA1" w:rsidP="00B57AA1">
            <w:pPr>
              <w:spacing w:after="160" w:line="259" w:lineRule="auto"/>
              <w:rPr>
                <w:ins w:id="468" w:author="Weiqing Qu [2]" w:date="2019-02-23T09:48:00Z"/>
                <w:lang w:val="en-GB"/>
              </w:rPr>
            </w:pPr>
            <w:ins w:id="469" w:author="Weiqing Qu [2]" w:date="2019-02-23T09:48:00Z">
              <w:r w:rsidRPr="00B57AA1">
                <w:rPr>
                  <w:lang w:val="en-GB"/>
                </w:rPr>
                <w:t xml:space="preserve">Summary statistics describing "the total No. of data and products made available by expected time" expressed as a fraction of "the total No. of data and products that should </w:t>
              </w:r>
              <w:r w:rsidRPr="00B57AA1">
                <w:rPr>
                  <w:lang w:val="en-GB"/>
                </w:rPr>
                <w:lastRenderedPageBreak/>
                <w:t>have been available within the expected time"</w:t>
              </w:r>
            </w:ins>
          </w:p>
        </w:tc>
        <w:tc>
          <w:tcPr>
            <w:tcW w:w="2974" w:type="dxa"/>
            <w:tcPrChange w:id="470" w:author="Weiqing Qu [2]" w:date="2019-02-23T09:54:00Z">
              <w:tcPr>
                <w:tcW w:w="3285" w:type="dxa"/>
              </w:tcPr>
            </w:tcPrChange>
          </w:tcPr>
          <w:p w14:paraId="4A540A61" w14:textId="77777777" w:rsidR="00B57AA1" w:rsidRPr="00B57AA1" w:rsidRDefault="00B57AA1" w:rsidP="00B57AA1">
            <w:pPr>
              <w:spacing w:after="160" w:line="259" w:lineRule="auto"/>
              <w:rPr>
                <w:ins w:id="471" w:author="Weiqing Qu [2]" w:date="2019-02-23T09:48:00Z"/>
                <w:lang w:val="en-GB"/>
              </w:rPr>
            </w:pPr>
            <w:ins w:id="472" w:author="Weiqing Qu [2]" w:date="2019-02-23T09:48:00Z">
              <w:r w:rsidRPr="00B57AA1">
                <w:rPr>
                  <w:lang w:val="en-GB"/>
                </w:rPr>
                <w:lastRenderedPageBreak/>
                <w:t>&gt;99.5% (monthly)</w:t>
              </w:r>
            </w:ins>
          </w:p>
        </w:tc>
      </w:tr>
      <w:tr w:rsidR="00B57AA1" w:rsidRPr="00B57AA1" w14:paraId="37CC9C85" w14:textId="77777777" w:rsidTr="00885602">
        <w:trPr>
          <w:ins w:id="473" w:author="Weiqing Qu [2]" w:date="2019-02-23T09:48:00Z"/>
        </w:trPr>
        <w:tc>
          <w:tcPr>
            <w:tcW w:w="3024" w:type="dxa"/>
            <w:tcPrChange w:id="474" w:author="Weiqing Qu [2]" w:date="2019-02-23T09:54:00Z">
              <w:tcPr>
                <w:tcW w:w="3285" w:type="dxa"/>
              </w:tcPr>
            </w:tcPrChange>
          </w:tcPr>
          <w:p w14:paraId="61FE82D7" w14:textId="77777777" w:rsidR="00B57AA1" w:rsidRPr="00B57AA1" w:rsidRDefault="00B57AA1" w:rsidP="00B57AA1">
            <w:pPr>
              <w:spacing w:after="160" w:line="259" w:lineRule="auto"/>
              <w:rPr>
                <w:ins w:id="475" w:author="Weiqing Qu [2]" w:date="2019-02-23T09:48:00Z"/>
                <w:lang w:val="en-GB"/>
              </w:rPr>
            </w:pPr>
            <w:ins w:id="476" w:author="Weiqing Qu [2]" w:date="2019-02-23T09:48:00Z">
              <w:r w:rsidRPr="00B57AA1">
                <w:rPr>
                  <w:lang w:val="en-GB"/>
                </w:rPr>
                <w:t>3. Completeness of Data Exchange</w:t>
              </w:r>
            </w:ins>
          </w:p>
        </w:tc>
        <w:tc>
          <w:tcPr>
            <w:tcW w:w="3018" w:type="dxa"/>
            <w:tcPrChange w:id="477" w:author="Weiqing Qu [2]" w:date="2019-02-23T09:54:00Z">
              <w:tcPr>
                <w:tcW w:w="3285" w:type="dxa"/>
              </w:tcPr>
            </w:tcPrChange>
          </w:tcPr>
          <w:p w14:paraId="7BEE6857" w14:textId="77777777" w:rsidR="00B57AA1" w:rsidRPr="00B57AA1" w:rsidRDefault="00B57AA1" w:rsidP="00B57AA1">
            <w:pPr>
              <w:spacing w:after="160" w:line="259" w:lineRule="auto"/>
              <w:rPr>
                <w:ins w:id="478" w:author="Weiqing Qu [2]" w:date="2019-02-23T09:48:00Z"/>
                <w:lang w:val="en-GB"/>
              </w:rPr>
            </w:pPr>
            <w:ins w:id="479" w:author="Weiqing Qu [2]" w:date="2019-02-23T09:48:00Z">
              <w:r w:rsidRPr="00B57AA1">
                <w:rPr>
                  <w:lang w:val="en-GB"/>
                </w:rPr>
                <w:t>Summary statistics illustrating No. of data records described in Vol C1 but not available in Cache</w:t>
              </w:r>
            </w:ins>
          </w:p>
        </w:tc>
        <w:tc>
          <w:tcPr>
            <w:tcW w:w="2974" w:type="dxa"/>
            <w:tcPrChange w:id="480" w:author="Weiqing Qu [2]" w:date="2019-02-23T09:54:00Z">
              <w:tcPr>
                <w:tcW w:w="3285" w:type="dxa"/>
              </w:tcPr>
            </w:tcPrChange>
          </w:tcPr>
          <w:p w14:paraId="0425C393" w14:textId="77777777" w:rsidR="00B57AA1" w:rsidRPr="00B57AA1" w:rsidRDefault="00B57AA1" w:rsidP="00B57AA1">
            <w:pPr>
              <w:spacing w:after="160" w:line="259" w:lineRule="auto"/>
              <w:rPr>
                <w:ins w:id="481" w:author="Weiqing Qu [2]" w:date="2019-02-23T09:48:00Z"/>
                <w:lang w:val="en-GB"/>
              </w:rPr>
            </w:pPr>
          </w:p>
        </w:tc>
      </w:tr>
    </w:tbl>
    <w:p w14:paraId="3F9D640C" w14:textId="77777777" w:rsidR="00B57AA1" w:rsidRPr="00B57AA1" w:rsidRDefault="00B57AA1" w:rsidP="00B57AA1">
      <w:pPr>
        <w:rPr>
          <w:ins w:id="482" w:author="Weiqing Qu [2]" w:date="2019-02-23T09:48:00Z"/>
          <w:lang w:val="en-GB"/>
        </w:rPr>
      </w:pPr>
    </w:p>
    <w:p w14:paraId="1413F003" w14:textId="77777777" w:rsidR="00B57AA1" w:rsidRPr="00B57AA1" w:rsidRDefault="00B57AA1" w:rsidP="00B57AA1">
      <w:pPr>
        <w:rPr>
          <w:ins w:id="483" w:author="Weiqing Qu [2]" w:date="2019-02-23T09:48:00Z"/>
          <w:lang w:val="en-GB"/>
        </w:rPr>
      </w:pPr>
    </w:p>
    <w:p w14:paraId="5BEB59C9" w14:textId="77777777" w:rsidR="00B57AA1" w:rsidRPr="00B57AA1" w:rsidRDefault="00B57AA1" w:rsidP="00B57AA1">
      <w:pPr>
        <w:rPr>
          <w:ins w:id="484" w:author="Weiqing Qu [2]" w:date="2019-02-23T09:48:00Z"/>
          <w:b/>
          <w:bCs/>
          <w:lang w:val="en-GB"/>
        </w:rPr>
      </w:pPr>
      <w:ins w:id="485" w:author="Weiqing Qu [2]" w:date="2019-02-23T09:48:00Z">
        <w:r w:rsidRPr="00B57AA1">
          <w:rPr>
            <w:b/>
            <w:bCs/>
            <w:lang w:val="en-GB"/>
          </w:rPr>
          <w:t>b)</w:t>
        </w:r>
        <w:r w:rsidRPr="00B57AA1">
          <w:rPr>
            <w:b/>
            <w:bCs/>
            <w:lang w:val="en-GB"/>
          </w:rPr>
          <w:tab/>
          <w:t xml:space="preserve">Operational Infrastructure Performance </w:t>
        </w:r>
      </w:ins>
    </w:p>
    <w:p w14:paraId="6EE064C9" w14:textId="77777777" w:rsidR="00B57AA1" w:rsidRPr="00B57AA1" w:rsidRDefault="00B57AA1" w:rsidP="00B57AA1">
      <w:pPr>
        <w:rPr>
          <w:ins w:id="486" w:author="Weiqing Qu [2]" w:date="2019-02-23T09:48:00Z"/>
          <w:lang w:val="en-GB"/>
        </w:rPr>
      </w:pPr>
      <w:ins w:id="487" w:author="Weiqing Qu [2]" w:date="2019-02-23T09:48:00Z">
        <w:r w:rsidRPr="00B57AA1">
          <w:rPr>
            <w:lang w:val="en-GB"/>
          </w:rPr>
          <w:t>The purpose of this section is to describe the health and performance of the operations infrastructure (including, where applicable, all centres and networks) used for the provision of the WIS services. In common with the section on service performance, the statistics for operational infrastructure performance section shall be derived from the real-time operations monitoring information.</w:t>
        </w:r>
      </w:ins>
    </w:p>
    <w:p w14:paraId="31875B05" w14:textId="77777777" w:rsidR="00885602" w:rsidRDefault="00885602" w:rsidP="00B57AA1">
      <w:pPr>
        <w:rPr>
          <w:ins w:id="488" w:author="Weiqing Qu [2]" w:date="2019-02-23T09:54:00Z"/>
          <w:lang w:val="en-GB"/>
        </w:rPr>
      </w:pPr>
    </w:p>
    <w:p w14:paraId="30BBAD27" w14:textId="77777777" w:rsidR="00B57AA1" w:rsidRPr="00B57AA1" w:rsidRDefault="00B57AA1" w:rsidP="00B57AA1">
      <w:pPr>
        <w:rPr>
          <w:ins w:id="489" w:author="Weiqing Qu [2]" w:date="2019-02-23T09:48:00Z"/>
          <w:lang w:val="en-GB"/>
        </w:rPr>
      </w:pPr>
      <w:ins w:id="490" w:author="Weiqing Qu [2]" w:date="2019-02-23T09:48:00Z">
        <w:r w:rsidRPr="00B57AA1">
          <w:rPr>
            <w:lang w:val="en-GB"/>
          </w:rPr>
          <w:t>In particular, the following aspects shall be described:</w:t>
        </w:r>
      </w:ins>
    </w:p>
    <w:tbl>
      <w:tblPr>
        <w:tblStyle w:val="TableGrid"/>
        <w:tblW w:w="0" w:type="auto"/>
        <w:tblLook w:val="04A0" w:firstRow="1" w:lastRow="0" w:firstColumn="1" w:lastColumn="0" w:noHBand="0" w:noVBand="1"/>
        <w:tblPrChange w:id="491" w:author="Weiqing Qu [2]" w:date="2019-02-23T09:54:00Z">
          <w:tblPr>
            <w:tblStyle w:val="TableGrid"/>
            <w:tblW w:w="0" w:type="auto"/>
            <w:tblLook w:val="04A0" w:firstRow="1" w:lastRow="0" w:firstColumn="1" w:lastColumn="0" w:noHBand="0" w:noVBand="1"/>
          </w:tblPr>
        </w:tblPrChange>
      </w:tblPr>
      <w:tblGrid>
        <w:gridCol w:w="2999"/>
        <w:gridCol w:w="3067"/>
        <w:gridCol w:w="2950"/>
        <w:tblGridChange w:id="492">
          <w:tblGrid>
            <w:gridCol w:w="2999"/>
            <w:gridCol w:w="3067"/>
            <w:gridCol w:w="2950"/>
          </w:tblGrid>
        </w:tblGridChange>
      </w:tblGrid>
      <w:tr w:rsidR="00B57AA1" w:rsidRPr="00B57AA1" w14:paraId="211711FF" w14:textId="77777777" w:rsidTr="00885602">
        <w:trPr>
          <w:ins w:id="493" w:author="Weiqing Qu [2]" w:date="2019-02-23T09:48:00Z"/>
        </w:trPr>
        <w:tc>
          <w:tcPr>
            <w:tcW w:w="2999" w:type="dxa"/>
            <w:tcPrChange w:id="494" w:author="Weiqing Qu [2]" w:date="2019-02-23T09:54:00Z">
              <w:tcPr>
                <w:tcW w:w="3285" w:type="dxa"/>
              </w:tcPr>
            </w:tcPrChange>
          </w:tcPr>
          <w:p w14:paraId="2AEE7EF2" w14:textId="77777777" w:rsidR="00B57AA1" w:rsidRPr="00B57AA1" w:rsidRDefault="00B57AA1" w:rsidP="00B57AA1">
            <w:pPr>
              <w:spacing w:after="160" w:line="259" w:lineRule="auto"/>
              <w:rPr>
                <w:ins w:id="495" w:author="Weiqing Qu [2]" w:date="2019-02-23T09:48:00Z"/>
                <w:b/>
                <w:lang w:val="en-GB"/>
              </w:rPr>
            </w:pPr>
            <w:ins w:id="496" w:author="Weiqing Qu [2]" w:date="2019-02-23T09:48:00Z">
              <w:r w:rsidRPr="00B57AA1">
                <w:rPr>
                  <w:b/>
                  <w:lang w:val="en-GB"/>
                </w:rPr>
                <w:t>ITEM</w:t>
              </w:r>
            </w:ins>
          </w:p>
        </w:tc>
        <w:tc>
          <w:tcPr>
            <w:tcW w:w="3067" w:type="dxa"/>
            <w:tcPrChange w:id="497" w:author="Weiqing Qu [2]" w:date="2019-02-23T09:54:00Z">
              <w:tcPr>
                <w:tcW w:w="3285" w:type="dxa"/>
              </w:tcPr>
            </w:tcPrChange>
          </w:tcPr>
          <w:p w14:paraId="1A88D239" w14:textId="77777777" w:rsidR="00B57AA1" w:rsidRPr="00B57AA1" w:rsidRDefault="00B57AA1" w:rsidP="00B57AA1">
            <w:pPr>
              <w:spacing w:after="160" w:line="259" w:lineRule="auto"/>
              <w:rPr>
                <w:ins w:id="498" w:author="Weiqing Qu [2]" w:date="2019-02-23T09:48:00Z"/>
                <w:b/>
                <w:lang w:val="en-GB"/>
              </w:rPr>
            </w:pPr>
            <w:ins w:id="499" w:author="Weiqing Qu [2]" w:date="2019-02-23T09:48:00Z">
              <w:r w:rsidRPr="00B57AA1">
                <w:rPr>
                  <w:b/>
                  <w:lang w:val="en-GB"/>
                </w:rPr>
                <w:t>DESCRIPTION</w:t>
              </w:r>
            </w:ins>
          </w:p>
        </w:tc>
        <w:tc>
          <w:tcPr>
            <w:tcW w:w="2950" w:type="dxa"/>
            <w:tcPrChange w:id="500" w:author="Weiqing Qu [2]" w:date="2019-02-23T09:54:00Z">
              <w:tcPr>
                <w:tcW w:w="3285" w:type="dxa"/>
              </w:tcPr>
            </w:tcPrChange>
          </w:tcPr>
          <w:p w14:paraId="0DF5930D" w14:textId="77777777" w:rsidR="00B57AA1" w:rsidRPr="00B57AA1" w:rsidRDefault="00B57AA1" w:rsidP="00B57AA1">
            <w:pPr>
              <w:spacing w:after="160" w:line="259" w:lineRule="auto"/>
              <w:rPr>
                <w:ins w:id="501" w:author="Weiqing Qu [2]" w:date="2019-02-23T09:48:00Z"/>
                <w:b/>
                <w:lang w:val="en-GB"/>
              </w:rPr>
            </w:pPr>
            <w:ins w:id="502" w:author="Weiqing Qu [2]" w:date="2019-02-23T09:48:00Z">
              <w:r w:rsidRPr="00B57AA1">
                <w:rPr>
                  <w:b/>
                  <w:lang w:val="en-GB"/>
                </w:rPr>
                <w:t>EXPECTED VALUE</w:t>
              </w:r>
            </w:ins>
          </w:p>
        </w:tc>
      </w:tr>
      <w:tr w:rsidR="00B57AA1" w:rsidRPr="00B57AA1" w14:paraId="3DE096E5" w14:textId="77777777" w:rsidTr="00885602">
        <w:trPr>
          <w:ins w:id="503" w:author="Weiqing Qu [2]" w:date="2019-02-23T09:48:00Z"/>
        </w:trPr>
        <w:tc>
          <w:tcPr>
            <w:tcW w:w="2999" w:type="dxa"/>
            <w:tcPrChange w:id="504" w:author="Weiqing Qu [2]" w:date="2019-02-23T09:54:00Z">
              <w:tcPr>
                <w:tcW w:w="3285" w:type="dxa"/>
              </w:tcPr>
            </w:tcPrChange>
          </w:tcPr>
          <w:p w14:paraId="0D1A26ED" w14:textId="77777777" w:rsidR="00B57AA1" w:rsidRPr="00B57AA1" w:rsidRDefault="00B57AA1" w:rsidP="00B57AA1">
            <w:pPr>
              <w:spacing w:after="160" w:line="259" w:lineRule="auto"/>
              <w:rPr>
                <w:ins w:id="505" w:author="Weiqing Qu [2]" w:date="2019-02-23T09:48:00Z"/>
                <w:lang w:val="en-GB"/>
              </w:rPr>
            </w:pPr>
            <w:ins w:id="506" w:author="Weiqing Qu [2]" w:date="2019-02-23T09:48:00Z">
              <w:r w:rsidRPr="00B57AA1">
                <w:rPr>
                  <w:lang w:val="en-GB"/>
                </w:rPr>
                <w:t xml:space="preserve">1. Availability of Operational Infrastructure </w:t>
              </w:r>
            </w:ins>
          </w:p>
        </w:tc>
        <w:tc>
          <w:tcPr>
            <w:tcW w:w="3067" w:type="dxa"/>
            <w:tcPrChange w:id="507" w:author="Weiqing Qu [2]" w:date="2019-02-23T09:54:00Z">
              <w:tcPr>
                <w:tcW w:w="3285" w:type="dxa"/>
              </w:tcPr>
            </w:tcPrChange>
          </w:tcPr>
          <w:p w14:paraId="3F5409EB" w14:textId="77777777" w:rsidR="00B57AA1" w:rsidRPr="00B57AA1" w:rsidRDefault="00B57AA1" w:rsidP="00B57AA1">
            <w:pPr>
              <w:spacing w:after="160" w:line="259" w:lineRule="auto"/>
              <w:rPr>
                <w:ins w:id="508" w:author="Weiqing Qu [2]" w:date="2019-02-23T09:48:00Z"/>
                <w:lang w:val="en-GB"/>
              </w:rPr>
            </w:pPr>
            <w:ins w:id="509" w:author="Weiqing Qu [2]" w:date="2019-02-23T09:48:00Z">
              <w:r w:rsidRPr="00B57AA1">
                <w:rPr>
                  <w:lang w:val="en-GB"/>
                </w:rPr>
                <w:t>Summary statistics showing the availability of:</w:t>
              </w:r>
            </w:ins>
          </w:p>
          <w:p w14:paraId="160D6293" w14:textId="77777777" w:rsidR="00B57AA1" w:rsidRPr="00B57AA1" w:rsidRDefault="00B57AA1" w:rsidP="00B57AA1">
            <w:pPr>
              <w:spacing w:after="160" w:line="259" w:lineRule="auto"/>
              <w:rPr>
                <w:ins w:id="510" w:author="Weiqing Qu [2]" w:date="2019-02-23T09:48:00Z"/>
                <w:lang w:val="en-GB"/>
              </w:rPr>
            </w:pPr>
            <w:ins w:id="511" w:author="Weiqing Qu [2]" w:date="2019-02-23T09:48:00Z">
              <w:r w:rsidRPr="00B57AA1">
                <w:rPr>
                  <w:lang w:val="en-GB"/>
                </w:rPr>
                <w:t>a) Computing Infrastructure</w:t>
              </w:r>
            </w:ins>
          </w:p>
          <w:p w14:paraId="1A8B71F4" w14:textId="77777777" w:rsidR="00B57AA1" w:rsidRPr="00B57AA1" w:rsidRDefault="00B57AA1" w:rsidP="00B57AA1">
            <w:pPr>
              <w:spacing w:after="160" w:line="259" w:lineRule="auto"/>
              <w:rPr>
                <w:ins w:id="512" w:author="Weiqing Qu [2]" w:date="2019-02-23T09:48:00Z"/>
                <w:lang w:val="en-GB"/>
              </w:rPr>
            </w:pPr>
            <w:ins w:id="513" w:author="Weiqing Qu [2]" w:date="2019-02-23T09:48:00Z">
              <w:r w:rsidRPr="00B57AA1">
                <w:rPr>
                  <w:lang w:val="en-GB"/>
                </w:rPr>
                <w:t>b) Networks (Inc Applications)</w:t>
              </w:r>
            </w:ins>
          </w:p>
          <w:p w14:paraId="729F5B3B" w14:textId="77777777" w:rsidR="00B57AA1" w:rsidRPr="00B57AA1" w:rsidRDefault="00B57AA1" w:rsidP="00B57AA1">
            <w:pPr>
              <w:spacing w:after="160" w:line="259" w:lineRule="auto"/>
              <w:rPr>
                <w:ins w:id="514" w:author="Weiqing Qu [2]" w:date="2019-02-23T09:48:00Z"/>
                <w:lang w:val="en-GB"/>
              </w:rPr>
            </w:pPr>
            <w:ins w:id="515" w:author="Weiqing Qu [2]" w:date="2019-02-23T09:48:00Z">
              <w:r w:rsidRPr="00B57AA1">
                <w:rPr>
                  <w:lang w:val="en-GB"/>
                </w:rPr>
                <w:t>c) GISC Back-up</w:t>
              </w:r>
            </w:ins>
          </w:p>
        </w:tc>
        <w:tc>
          <w:tcPr>
            <w:tcW w:w="2950" w:type="dxa"/>
            <w:tcPrChange w:id="516" w:author="Weiqing Qu [2]" w:date="2019-02-23T09:54:00Z">
              <w:tcPr>
                <w:tcW w:w="3285" w:type="dxa"/>
              </w:tcPr>
            </w:tcPrChange>
          </w:tcPr>
          <w:p w14:paraId="667BCC1C" w14:textId="77777777" w:rsidR="00B57AA1" w:rsidRPr="00B57AA1" w:rsidRDefault="00B57AA1" w:rsidP="00B57AA1">
            <w:pPr>
              <w:spacing w:after="160" w:line="259" w:lineRule="auto"/>
              <w:rPr>
                <w:ins w:id="517" w:author="Weiqing Qu [2]" w:date="2019-02-23T09:48:00Z"/>
                <w:lang w:val="en-GB"/>
              </w:rPr>
            </w:pPr>
            <w:commentRangeStart w:id="518"/>
            <w:ins w:id="519" w:author="Weiqing Qu [2]" w:date="2019-02-23T09:48:00Z">
              <w:r w:rsidRPr="00B57AA1">
                <w:rPr>
                  <w:lang w:val="en-GB"/>
                </w:rPr>
                <w:t>a) &gt;99.9% (monthly)</w:t>
              </w:r>
            </w:ins>
          </w:p>
          <w:p w14:paraId="36523ABE" w14:textId="77777777" w:rsidR="00B57AA1" w:rsidRPr="00B57AA1" w:rsidRDefault="00B57AA1" w:rsidP="00B57AA1">
            <w:pPr>
              <w:spacing w:after="160" w:line="259" w:lineRule="auto"/>
              <w:rPr>
                <w:ins w:id="520" w:author="Weiqing Qu [2]" w:date="2019-02-23T09:48:00Z"/>
                <w:lang w:val="en-GB"/>
              </w:rPr>
            </w:pPr>
            <w:ins w:id="521" w:author="Weiqing Qu [2]" w:date="2019-02-23T09:48:00Z">
              <w:r w:rsidRPr="00B57AA1">
                <w:rPr>
                  <w:lang w:val="en-GB"/>
                </w:rPr>
                <w:t>b) &gt;99.99% (monthly)</w:t>
              </w:r>
            </w:ins>
          </w:p>
          <w:p w14:paraId="0BA46C6F" w14:textId="77777777" w:rsidR="00B57AA1" w:rsidRPr="00B57AA1" w:rsidRDefault="00B57AA1" w:rsidP="00B57AA1">
            <w:pPr>
              <w:spacing w:after="160" w:line="259" w:lineRule="auto"/>
              <w:rPr>
                <w:ins w:id="522" w:author="Weiqing Qu [2]" w:date="2019-02-23T09:48:00Z"/>
                <w:lang w:val="en-GB"/>
              </w:rPr>
            </w:pPr>
            <w:ins w:id="523" w:author="Weiqing Qu [2]" w:date="2019-02-23T09:48:00Z">
              <w:r w:rsidRPr="00B57AA1">
                <w:rPr>
                  <w:lang w:val="en-GB"/>
                </w:rPr>
                <w:t>c) &gt;99.9% (monthly)</w:t>
              </w:r>
            </w:ins>
            <w:commentRangeEnd w:id="518"/>
            <w:r w:rsidR="00443DD6">
              <w:rPr>
                <w:rStyle w:val="CommentReference"/>
                <w:rFonts w:eastAsia="MS Mincho"/>
              </w:rPr>
              <w:commentReference w:id="518"/>
            </w:r>
          </w:p>
        </w:tc>
      </w:tr>
      <w:tr w:rsidR="00B57AA1" w:rsidRPr="00B57AA1" w14:paraId="7F602E33" w14:textId="77777777" w:rsidTr="00885602">
        <w:trPr>
          <w:ins w:id="524" w:author="Weiqing Qu [2]" w:date="2019-02-23T09:48:00Z"/>
        </w:trPr>
        <w:tc>
          <w:tcPr>
            <w:tcW w:w="2999" w:type="dxa"/>
            <w:tcPrChange w:id="525" w:author="Weiqing Qu [2]" w:date="2019-02-23T09:54:00Z">
              <w:tcPr>
                <w:tcW w:w="3285" w:type="dxa"/>
              </w:tcPr>
            </w:tcPrChange>
          </w:tcPr>
          <w:p w14:paraId="6C09AE59" w14:textId="77777777" w:rsidR="00B57AA1" w:rsidRPr="00B57AA1" w:rsidRDefault="00B57AA1" w:rsidP="00B57AA1">
            <w:pPr>
              <w:spacing w:after="160" w:line="259" w:lineRule="auto"/>
              <w:rPr>
                <w:ins w:id="526" w:author="Weiqing Qu [2]" w:date="2019-02-23T09:48:00Z"/>
                <w:lang w:val="en-GB"/>
              </w:rPr>
            </w:pPr>
            <w:ins w:id="527" w:author="Weiqing Qu [2]" w:date="2019-02-23T09:48:00Z">
              <w:r w:rsidRPr="00B57AA1">
                <w:rPr>
                  <w:lang w:val="en-GB"/>
                </w:rPr>
                <w:t>2. Loading of Operational Infrastructure</w:t>
              </w:r>
            </w:ins>
          </w:p>
        </w:tc>
        <w:tc>
          <w:tcPr>
            <w:tcW w:w="3067" w:type="dxa"/>
            <w:tcPrChange w:id="528" w:author="Weiqing Qu [2]" w:date="2019-02-23T09:54:00Z">
              <w:tcPr>
                <w:tcW w:w="3285" w:type="dxa"/>
              </w:tcPr>
            </w:tcPrChange>
          </w:tcPr>
          <w:p w14:paraId="4A728065" w14:textId="77777777" w:rsidR="00B57AA1" w:rsidRPr="00B57AA1" w:rsidRDefault="00B57AA1" w:rsidP="00B57AA1">
            <w:pPr>
              <w:spacing w:after="160" w:line="259" w:lineRule="auto"/>
              <w:rPr>
                <w:ins w:id="529" w:author="Weiqing Qu [2]" w:date="2019-02-23T09:48:00Z"/>
                <w:lang w:val="en-GB"/>
              </w:rPr>
            </w:pPr>
            <w:ins w:id="530" w:author="Weiqing Qu [2]" w:date="2019-02-23T09:48:00Z">
              <w:r w:rsidRPr="00B57AA1">
                <w:rPr>
                  <w:lang w:val="en-GB"/>
                </w:rPr>
                <w:t>Summary statistics (expressed as a % of capacity) for:</w:t>
              </w:r>
            </w:ins>
          </w:p>
          <w:p w14:paraId="25B48A78" w14:textId="77777777" w:rsidR="00B57AA1" w:rsidRPr="00B57AA1" w:rsidRDefault="00B57AA1" w:rsidP="00B57AA1">
            <w:pPr>
              <w:spacing w:after="160" w:line="259" w:lineRule="auto"/>
              <w:rPr>
                <w:ins w:id="531" w:author="Weiqing Qu [2]" w:date="2019-02-23T09:48:00Z"/>
                <w:lang w:val="en-GB"/>
              </w:rPr>
            </w:pPr>
            <w:ins w:id="532" w:author="Weiqing Qu [2]" w:date="2019-02-23T09:48:00Z">
              <w:r w:rsidRPr="00B57AA1">
                <w:rPr>
                  <w:lang w:val="en-GB"/>
                </w:rPr>
                <w:t>a) Processing</w:t>
              </w:r>
            </w:ins>
          </w:p>
          <w:p w14:paraId="1A30E707" w14:textId="77777777" w:rsidR="00B57AA1" w:rsidRPr="00B57AA1" w:rsidRDefault="00B57AA1" w:rsidP="00B57AA1">
            <w:pPr>
              <w:spacing w:after="160" w:line="259" w:lineRule="auto"/>
              <w:rPr>
                <w:ins w:id="533" w:author="Weiqing Qu [2]" w:date="2019-02-23T09:48:00Z"/>
                <w:lang w:val="en-GB"/>
              </w:rPr>
            </w:pPr>
            <w:ins w:id="534" w:author="Weiqing Qu [2]" w:date="2019-02-23T09:48:00Z">
              <w:r w:rsidRPr="00B57AA1">
                <w:rPr>
                  <w:lang w:val="en-GB"/>
                </w:rPr>
                <w:t>b) Networks</w:t>
              </w:r>
            </w:ins>
          </w:p>
          <w:p w14:paraId="611BAB51" w14:textId="77777777" w:rsidR="00B57AA1" w:rsidRPr="00B57AA1" w:rsidRDefault="00B57AA1" w:rsidP="00B57AA1">
            <w:pPr>
              <w:spacing w:after="160" w:line="259" w:lineRule="auto"/>
              <w:rPr>
                <w:ins w:id="535" w:author="Weiqing Qu [2]" w:date="2019-02-23T09:48:00Z"/>
                <w:lang w:val="en-GB"/>
              </w:rPr>
            </w:pPr>
            <w:ins w:id="536" w:author="Weiqing Qu [2]" w:date="2019-02-23T09:48:00Z">
              <w:r w:rsidRPr="00B57AA1">
                <w:rPr>
                  <w:lang w:val="en-GB"/>
                </w:rPr>
                <w:t>c) Storage</w:t>
              </w:r>
            </w:ins>
          </w:p>
        </w:tc>
        <w:tc>
          <w:tcPr>
            <w:tcW w:w="2950" w:type="dxa"/>
            <w:tcPrChange w:id="537" w:author="Weiqing Qu [2]" w:date="2019-02-23T09:54:00Z">
              <w:tcPr>
                <w:tcW w:w="3285" w:type="dxa"/>
              </w:tcPr>
            </w:tcPrChange>
          </w:tcPr>
          <w:p w14:paraId="7D882FF8" w14:textId="77777777" w:rsidR="00B57AA1" w:rsidRPr="00B57AA1" w:rsidRDefault="00B57AA1" w:rsidP="00B57AA1">
            <w:pPr>
              <w:spacing w:after="160" w:line="259" w:lineRule="auto"/>
              <w:rPr>
                <w:ins w:id="538" w:author="Weiqing Qu [2]" w:date="2019-02-23T09:48:00Z"/>
                <w:lang w:val="en-GB"/>
              </w:rPr>
            </w:pPr>
            <w:ins w:id="539" w:author="Weiqing Qu [2]" w:date="2019-02-23T09:48:00Z">
              <w:r w:rsidRPr="00B57AA1">
                <w:rPr>
                  <w:lang w:val="en-GB"/>
                </w:rPr>
                <w:t>Monthly averages:</w:t>
              </w:r>
            </w:ins>
          </w:p>
          <w:p w14:paraId="6CA52C5C" w14:textId="77777777" w:rsidR="00B57AA1" w:rsidRPr="00B57AA1" w:rsidRDefault="00B57AA1" w:rsidP="00B57AA1">
            <w:pPr>
              <w:spacing w:after="160" w:line="259" w:lineRule="auto"/>
              <w:rPr>
                <w:ins w:id="540" w:author="Weiqing Qu [2]" w:date="2019-02-23T09:48:00Z"/>
                <w:lang w:val="en-GB"/>
              </w:rPr>
            </w:pPr>
            <w:ins w:id="541" w:author="Weiqing Qu [2]" w:date="2019-02-23T09:48:00Z">
              <w:r w:rsidRPr="00B57AA1">
                <w:rPr>
                  <w:lang w:val="en-GB"/>
                </w:rPr>
                <w:t>a) &lt; 50%</w:t>
              </w:r>
            </w:ins>
          </w:p>
          <w:p w14:paraId="17A3BB96" w14:textId="77777777" w:rsidR="00B57AA1" w:rsidRPr="00B57AA1" w:rsidRDefault="00B57AA1" w:rsidP="00B57AA1">
            <w:pPr>
              <w:spacing w:after="160" w:line="259" w:lineRule="auto"/>
              <w:rPr>
                <w:ins w:id="542" w:author="Weiqing Qu [2]" w:date="2019-02-23T09:48:00Z"/>
                <w:lang w:val="en-GB"/>
              </w:rPr>
            </w:pPr>
            <w:ins w:id="543" w:author="Weiqing Qu [2]" w:date="2019-02-23T09:48:00Z">
              <w:r w:rsidRPr="00B57AA1">
                <w:rPr>
                  <w:lang w:val="en-GB"/>
                </w:rPr>
                <w:t>b) and c) &lt; 80%</w:t>
              </w:r>
            </w:ins>
          </w:p>
        </w:tc>
      </w:tr>
      <w:tr w:rsidR="00B57AA1" w:rsidRPr="00B57AA1" w14:paraId="59672EDB" w14:textId="77777777" w:rsidTr="00885602">
        <w:trPr>
          <w:ins w:id="544" w:author="Weiqing Qu [2]" w:date="2019-02-23T09:48:00Z"/>
        </w:trPr>
        <w:tc>
          <w:tcPr>
            <w:tcW w:w="2999" w:type="dxa"/>
            <w:tcPrChange w:id="545" w:author="Weiqing Qu [2]" w:date="2019-02-23T09:54:00Z">
              <w:tcPr>
                <w:tcW w:w="3285" w:type="dxa"/>
              </w:tcPr>
            </w:tcPrChange>
          </w:tcPr>
          <w:p w14:paraId="27D94A06" w14:textId="77777777" w:rsidR="00B57AA1" w:rsidRPr="00B57AA1" w:rsidRDefault="00B57AA1" w:rsidP="00B57AA1">
            <w:pPr>
              <w:spacing w:after="160" w:line="259" w:lineRule="auto"/>
              <w:rPr>
                <w:ins w:id="546" w:author="Weiqing Qu [2]" w:date="2019-02-23T09:48:00Z"/>
                <w:lang w:val="en-GB"/>
              </w:rPr>
            </w:pPr>
            <w:ins w:id="547" w:author="Weiqing Qu [2]" w:date="2019-02-23T09:48:00Z">
              <w:r w:rsidRPr="00B57AA1">
                <w:rPr>
                  <w:lang w:val="en-GB"/>
                </w:rPr>
                <w:t xml:space="preserve">3. Data Management - Discovery Metadata Exchange </w:t>
              </w:r>
            </w:ins>
          </w:p>
        </w:tc>
        <w:tc>
          <w:tcPr>
            <w:tcW w:w="3067" w:type="dxa"/>
            <w:tcPrChange w:id="548" w:author="Weiqing Qu [2]" w:date="2019-02-23T09:54:00Z">
              <w:tcPr>
                <w:tcW w:w="3285" w:type="dxa"/>
              </w:tcPr>
            </w:tcPrChange>
          </w:tcPr>
          <w:p w14:paraId="55F98672" w14:textId="77777777" w:rsidR="00B57AA1" w:rsidRPr="00B57AA1" w:rsidRDefault="00B57AA1" w:rsidP="00B57AA1">
            <w:pPr>
              <w:spacing w:after="160" w:line="259" w:lineRule="auto"/>
              <w:rPr>
                <w:ins w:id="549" w:author="Weiqing Qu [2]" w:date="2019-02-23T09:48:00Z"/>
                <w:lang w:val="en-GB"/>
              </w:rPr>
            </w:pPr>
            <w:ins w:id="550" w:author="Weiqing Qu [2]" w:date="2019-02-23T09:48:00Z">
              <w:r w:rsidRPr="00B57AA1">
                <w:rPr>
                  <w:lang w:val="en-GB"/>
                </w:rPr>
                <w:t>Summary statistics for:</w:t>
              </w:r>
            </w:ins>
          </w:p>
          <w:p w14:paraId="60A79B14" w14:textId="77777777" w:rsidR="00B57AA1" w:rsidRPr="00B57AA1" w:rsidRDefault="00B57AA1" w:rsidP="00B57AA1">
            <w:pPr>
              <w:spacing w:after="160" w:line="259" w:lineRule="auto"/>
              <w:rPr>
                <w:ins w:id="551" w:author="Weiqing Qu [2]" w:date="2019-02-23T09:48:00Z"/>
                <w:lang w:val="en-GB"/>
              </w:rPr>
            </w:pPr>
            <w:ins w:id="552" w:author="Weiqing Qu [2]" w:date="2019-02-23T09:48:00Z">
              <w:r w:rsidRPr="00B57AA1">
                <w:rPr>
                  <w:lang w:val="en-GB"/>
                </w:rPr>
                <w:t>a) No. of failed and successful connection attempts reported by each GISC and Centre</w:t>
              </w:r>
            </w:ins>
          </w:p>
          <w:p w14:paraId="18F53C0A" w14:textId="77777777" w:rsidR="00B57AA1" w:rsidRPr="00B57AA1" w:rsidRDefault="00B57AA1" w:rsidP="00B57AA1">
            <w:pPr>
              <w:spacing w:after="160" w:line="259" w:lineRule="auto"/>
              <w:rPr>
                <w:ins w:id="553" w:author="Weiqing Qu [2]" w:date="2019-02-23T09:48:00Z"/>
                <w:lang w:val="en-GB"/>
              </w:rPr>
            </w:pPr>
            <w:ins w:id="554" w:author="Weiqing Qu [2]" w:date="2019-02-23T09:48:00Z">
              <w:r w:rsidRPr="00B57AA1">
                <w:rPr>
                  <w:lang w:val="en-GB"/>
                </w:rPr>
                <w:t xml:space="preserve">b) No. of data records received with no metadata </w:t>
              </w:r>
            </w:ins>
          </w:p>
          <w:p w14:paraId="130D0315" w14:textId="77777777" w:rsidR="00B57AA1" w:rsidRPr="00B57AA1" w:rsidRDefault="00B57AA1" w:rsidP="00B57AA1">
            <w:pPr>
              <w:spacing w:after="160" w:line="259" w:lineRule="auto"/>
              <w:rPr>
                <w:ins w:id="555" w:author="Weiqing Qu [2]" w:date="2019-02-23T09:48:00Z"/>
                <w:lang w:val="en-GB"/>
              </w:rPr>
            </w:pPr>
            <w:ins w:id="556" w:author="Weiqing Qu [2]" w:date="2019-02-23T09:48:00Z">
              <w:r w:rsidRPr="00B57AA1">
                <w:rPr>
                  <w:lang w:val="en-GB"/>
                </w:rPr>
                <w:lastRenderedPageBreak/>
                <w:t>c) % of data links which return an HTTP 200 result code during a data crawl</w:t>
              </w:r>
            </w:ins>
          </w:p>
          <w:p w14:paraId="753BFFFD" w14:textId="77777777" w:rsidR="00B57AA1" w:rsidRPr="00B57AA1" w:rsidRDefault="00B57AA1" w:rsidP="00B57AA1">
            <w:pPr>
              <w:spacing w:after="160" w:line="259" w:lineRule="auto"/>
              <w:rPr>
                <w:ins w:id="557" w:author="Weiqing Qu [2]" w:date="2019-02-23T09:48:00Z"/>
                <w:lang w:val="en-GB"/>
              </w:rPr>
            </w:pPr>
            <w:ins w:id="558" w:author="Weiqing Qu [2]" w:date="2019-02-23T09:48:00Z">
              <w:r w:rsidRPr="00B57AA1">
                <w:rPr>
                  <w:lang w:val="en-GB"/>
                </w:rPr>
                <w:t>d) Results of metadata compliance checks using the NOAA Spiral Tool</w:t>
              </w:r>
            </w:ins>
          </w:p>
          <w:p w14:paraId="19D87211" w14:textId="77777777" w:rsidR="00B57AA1" w:rsidRPr="00B57AA1" w:rsidRDefault="00B57AA1" w:rsidP="00B57AA1">
            <w:pPr>
              <w:spacing w:after="160" w:line="259" w:lineRule="auto"/>
              <w:rPr>
                <w:ins w:id="559" w:author="Weiqing Qu [2]" w:date="2019-02-23T09:48:00Z"/>
                <w:lang w:val="en-GB"/>
              </w:rPr>
            </w:pPr>
            <w:ins w:id="560" w:author="Weiqing Qu [2]" w:date="2019-02-23T09:48:00Z">
              <w:r w:rsidRPr="00B57AA1">
                <w:rPr>
                  <w:lang w:val="en-GB"/>
                </w:rPr>
                <w:t>e) User perception measures on the usefulness of the metadata records.</w:t>
              </w:r>
            </w:ins>
          </w:p>
        </w:tc>
        <w:tc>
          <w:tcPr>
            <w:tcW w:w="2950" w:type="dxa"/>
            <w:tcPrChange w:id="561" w:author="Weiqing Qu [2]" w:date="2019-02-23T09:54:00Z">
              <w:tcPr>
                <w:tcW w:w="3285" w:type="dxa"/>
              </w:tcPr>
            </w:tcPrChange>
          </w:tcPr>
          <w:p w14:paraId="1F9CB20C" w14:textId="77777777" w:rsidR="00B57AA1" w:rsidRPr="00B57AA1" w:rsidRDefault="00B57AA1" w:rsidP="00B57AA1">
            <w:pPr>
              <w:spacing w:after="160" w:line="259" w:lineRule="auto"/>
              <w:rPr>
                <w:ins w:id="562" w:author="Weiqing Qu [2]" w:date="2019-02-23T09:48:00Z"/>
                <w:lang w:val="en-GB"/>
              </w:rPr>
            </w:pPr>
          </w:p>
        </w:tc>
      </w:tr>
      <w:tr w:rsidR="00B57AA1" w:rsidRPr="00B57AA1" w14:paraId="1CD13ABA" w14:textId="77777777" w:rsidTr="00885602">
        <w:trPr>
          <w:ins w:id="563" w:author="Weiqing Qu [2]" w:date="2019-02-23T09:48:00Z"/>
        </w:trPr>
        <w:tc>
          <w:tcPr>
            <w:tcW w:w="2999" w:type="dxa"/>
            <w:tcPrChange w:id="564" w:author="Weiqing Qu [2]" w:date="2019-02-23T09:54:00Z">
              <w:tcPr>
                <w:tcW w:w="3285" w:type="dxa"/>
              </w:tcPr>
            </w:tcPrChange>
          </w:tcPr>
          <w:p w14:paraId="667D5FBF" w14:textId="77777777" w:rsidR="00B57AA1" w:rsidRPr="00B57AA1" w:rsidRDefault="00B57AA1" w:rsidP="00B57AA1">
            <w:pPr>
              <w:spacing w:after="160" w:line="259" w:lineRule="auto"/>
              <w:rPr>
                <w:ins w:id="565" w:author="Weiqing Qu [2]" w:date="2019-02-23T09:48:00Z"/>
                <w:lang w:val="en-GB"/>
              </w:rPr>
            </w:pPr>
            <w:ins w:id="566" w:author="Weiqing Qu [2]" w:date="2019-02-23T09:48:00Z">
              <w:r w:rsidRPr="00B57AA1">
                <w:rPr>
                  <w:lang w:val="en-GB"/>
                </w:rPr>
                <w:t>4. Data Management - Data and Products</w:t>
              </w:r>
            </w:ins>
          </w:p>
        </w:tc>
        <w:tc>
          <w:tcPr>
            <w:tcW w:w="3067" w:type="dxa"/>
            <w:tcPrChange w:id="567" w:author="Weiqing Qu [2]" w:date="2019-02-23T09:54:00Z">
              <w:tcPr>
                <w:tcW w:w="3285" w:type="dxa"/>
              </w:tcPr>
            </w:tcPrChange>
          </w:tcPr>
          <w:p w14:paraId="72CF1A92" w14:textId="77777777" w:rsidR="00B57AA1" w:rsidRPr="00B57AA1" w:rsidRDefault="00B57AA1" w:rsidP="00B57AA1">
            <w:pPr>
              <w:spacing w:after="160" w:line="259" w:lineRule="auto"/>
              <w:rPr>
                <w:ins w:id="568" w:author="Weiqing Qu [2]" w:date="2019-02-23T09:48:00Z"/>
                <w:lang w:val="en-GB"/>
              </w:rPr>
            </w:pPr>
            <w:ins w:id="569" w:author="Weiqing Qu [2]" w:date="2019-02-23T09:48:00Z">
              <w:r w:rsidRPr="00B57AA1">
                <w:rPr>
                  <w:lang w:val="en-GB"/>
                </w:rPr>
                <w:t>a) No. of requests for each format type</w:t>
              </w:r>
            </w:ins>
          </w:p>
          <w:p w14:paraId="0E3B3A5E" w14:textId="77777777" w:rsidR="00B57AA1" w:rsidRPr="00B57AA1" w:rsidRDefault="00B57AA1" w:rsidP="00B57AA1">
            <w:pPr>
              <w:spacing w:after="160" w:line="259" w:lineRule="auto"/>
              <w:rPr>
                <w:ins w:id="570" w:author="Weiqing Qu [2]" w:date="2019-02-23T09:48:00Z"/>
                <w:lang w:val="en-GB"/>
              </w:rPr>
            </w:pPr>
            <w:ins w:id="571" w:author="Weiqing Qu [2]" w:date="2019-02-23T09:48:00Z">
              <w:r w:rsidRPr="00B57AA1">
                <w:rPr>
                  <w:lang w:val="en-GB"/>
                </w:rPr>
                <w:t>b) No. of failed versus successful requests</w:t>
              </w:r>
            </w:ins>
          </w:p>
        </w:tc>
        <w:tc>
          <w:tcPr>
            <w:tcW w:w="2950" w:type="dxa"/>
            <w:tcPrChange w:id="572" w:author="Weiqing Qu [2]" w:date="2019-02-23T09:54:00Z">
              <w:tcPr>
                <w:tcW w:w="3285" w:type="dxa"/>
              </w:tcPr>
            </w:tcPrChange>
          </w:tcPr>
          <w:p w14:paraId="113AEE36" w14:textId="77777777" w:rsidR="00B57AA1" w:rsidRPr="00B57AA1" w:rsidRDefault="00B57AA1" w:rsidP="00B57AA1">
            <w:pPr>
              <w:spacing w:after="160" w:line="259" w:lineRule="auto"/>
              <w:rPr>
                <w:ins w:id="573" w:author="Weiqing Qu [2]" w:date="2019-02-23T09:48:00Z"/>
                <w:lang w:val="en-GB"/>
              </w:rPr>
            </w:pPr>
          </w:p>
        </w:tc>
      </w:tr>
      <w:tr w:rsidR="00B57AA1" w:rsidRPr="00B57AA1" w14:paraId="1070F149" w14:textId="77777777" w:rsidTr="00885602">
        <w:trPr>
          <w:ins w:id="574" w:author="Weiqing Qu [2]" w:date="2019-02-23T09:48:00Z"/>
        </w:trPr>
        <w:tc>
          <w:tcPr>
            <w:tcW w:w="2999" w:type="dxa"/>
            <w:tcPrChange w:id="575" w:author="Weiqing Qu [2]" w:date="2019-02-23T09:54:00Z">
              <w:tcPr>
                <w:tcW w:w="3285" w:type="dxa"/>
              </w:tcPr>
            </w:tcPrChange>
          </w:tcPr>
          <w:p w14:paraId="21C6B263" w14:textId="77777777" w:rsidR="00B57AA1" w:rsidRPr="00B57AA1" w:rsidRDefault="00B57AA1" w:rsidP="00B57AA1">
            <w:pPr>
              <w:spacing w:after="160" w:line="259" w:lineRule="auto"/>
              <w:rPr>
                <w:ins w:id="576" w:author="Weiqing Qu [2]" w:date="2019-02-23T09:48:00Z"/>
                <w:lang w:val="en-GB"/>
              </w:rPr>
            </w:pPr>
            <w:ins w:id="577" w:author="Weiqing Qu [2]" w:date="2019-02-23T09:48:00Z">
              <w:r w:rsidRPr="00B57AA1">
                <w:rPr>
                  <w:lang w:val="en-GB"/>
                </w:rPr>
                <w:t>5. Data Management - 24 Hour Cache</w:t>
              </w:r>
            </w:ins>
          </w:p>
        </w:tc>
        <w:tc>
          <w:tcPr>
            <w:tcW w:w="3067" w:type="dxa"/>
            <w:tcPrChange w:id="578" w:author="Weiqing Qu [2]" w:date="2019-02-23T09:54:00Z">
              <w:tcPr>
                <w:tcW w:w="3285" w:type="dxa"/>
              </w:tcPr>
            </w:tcPrChange>
          </w:tcPr>
          <w:p w14:paraId="5EB63802" w14:textId="77777777" w:rsidR="00B57AA1" w:rsidRPr="00B57AA1" w:rsidRDefault="00B57AA1" w:rsidP="00B57AA1">
            <w:pPr>
              <w:spacing w:after="160" w:line="259" w:lineRule="auto"/>
              <w:rPr>
                <w:ins w:id="579" w:author="Weiqing Qu [2]" w:date="2019-02-23T09:48:00Z"/>
                <w:lang w:val="en-GB"/>
              </w:rPr>
            </w:pPr>
            <w:ins w:id="580" w:author="Weiqing Qu [2]" w:date="2019-02-23T09:48:00Z">
              <w:r w:rsidRPr="00B57AA1">
                <w:rPr>
                  <w:lang w:val="en-GB"/>
                </w:rPr>
                <w:t xml:space="preserve">Summary statistics for: </w:t>
              </w:r>
            </w:ins>
          </w:p>
          <w:p w14:paraId="0F8F9FD6" w14:textId="77777777" w:rsidR="00B57AA1" w:rsidRPr="00B57AA1" w:rsidRDefault="00B57AA1" w:rsidP="00B57AA1">
            <w:pPr>
              <w:spacing w:after="160" w:line="259" w:lineRule="auto"/>
              <w:rPr>
                <w:ins w:id="581" w:author="Weiqing Qu [2]" w:date="2019-02-23T09:48:00Z"/>
                <w:lang w:val="en-GB"/>
              </w:rPr>
            </w:pPr>
            <w:ins w:id="582" w:author="Weiqing Qu [2]" w:date="2019-02-23T09:48:00Z">
              <w:r w:rsidRPr="00B57AA1">
                <w:rPr>
                  <w:lang w:val="en-GB"/>
                </w:rPr>
                <w:t>a) Cache update frequency</w:t>
              </w:r>
            </w:ins>
          </w:p>
          <w:p w14:paraId="13F398EE" w14:textId="77777777" w:rsidR="00B57AA1" w:rsidRPr="00B57AA1" w:rsidRDefault="00B57AA1" w:rsidP="00B57AA1">
            <w:pPr>
              <w:spacing w:after="160" w:line="259" w:lineRule="auto"/>
              <w:rPr>
                <w:ins w:id="583" w:author="Weiqing Qu [2]" w:date="2019-02-23T09:48:00Z"/>
                <w:lang w:val="en-GB"/>
              </w:rPr>
            </w:pPr>
            <w:ins w:id="584" w:author="Weiqing Qu [2]" w:date="2019-02-23T09:48:00Z">
              <w:r w:rsidRPr="00B57AA1">
                <w:rPr>
                  <w:lang w:val="en-GB"/>
                </w:rPr>
                <w:t>b) Inter-GISC consistency check results</w:t>
              </w:r>
            </w:ins>
          </w:p>
          <w:p w14:paraId="033EA12E" w14:textId="77777777" w:rsidR="00B57AA1" w:rsidRPr="00B57AA1" w:rsidRDefault="00B57AA1" w:rsidP="00B57AA1">
            <w:pPr>
              <w:spacing w:after="160" w:line="259" w:lineRule="auto"/>
              <w:rPr>
                <w:ins w:id="585" w:author="Weiqing Qu [2]" w:date="2019-02-23T09:48:00Z"/>
                <w:lang w:val="en-GB"/>
              </w:rPr>
            </w:pPr>
            <w:ins w:id="586" w:author="Weiqing Qu [2]" w:date="2019-02-23T09:48:00Z">
              <w:r w:rsidRPr="00B57AA1">
                <w:rPr>
                  <w:lang w:val="en-GB"/>
                </w:rPr>
                <w:t>c) Delay between reception/nominal time and availability in Cache</w:t>
              </w:r>
            </w:ins>
          </w:p>
          <w:p w14:paraId="14BA1677" w14:textId="77777777" w:rsidR="00B57AA1" w:rsidRPr="00B57AA1" w:rsidRDefault="00B57AA1" w:rsidP="00B57AA1">
            <w:pPr>
              <w:spacing w:after="160" w:line="259" w:lineRule="auto"/>
              <w:rPr>
                <w:ins w:id="587" w:author="Weiqing Qu [2]" w:date="2019-02-23T09:48:00Z"/>
                <w:lang w:val="en-GB"/>
              </w:rPr>
            </w:pPr>
            <w:ins w:id="588" w:author="Weiqing Qu [2]" w:date="2019-02-23T09:48:00Z">
              <w:r w:rsidRPr="00B57AA1">
                <w:rPr>
                  <w:lang w:val="en-GB"/>
                </w:rPr>
                <w:t>d) Data integrity check results</w:t>
              </w:r>
            </w:ins>
          </w:p>
          <w:p w14:paraId="41FC81EA" w14:textId="77777777" w:rsidR="00B57AA1" w:rsidRPr="00B57AA1" w:rsidRDefault="00B57AA1" w:rsidP="00B57AA1">
            <w:pPr>
              <w:spacing w:after="160" w:line="259" w:lineRule="auto"/>
              <w:rPr>
                <w:ins w:id="589" w:author="Weiqing Qu [2]" w:date="2019-02-23T09:48:00Z"/>
                <w:lang w:val="en-GB"/>
              </w:rPr>
            </w:pPr>
            <w:ins w:id="590" w:author="Weiqing Qu [2]" w:date="2019-02-23T09:48:00Z">
              <w:r w:rsidRPr="00B57AA1">
                <w:rPr>
                  <w:lang w:val="en-GB"/>
                </w:rPr>
                <w:t>e) Amount of data served from the Cache</w:t>
              </w:r>
            </w:ins>
          </w:p>
        </w:tc>
        <w:tc>
          <w:tcPr>
            <w:tcW w:w="2950" w:type="dxa"/>
            <w:tcPrChange w:id="591" w:author="Weiqing Qu [2]" w:date="2019-02-23T09:54:00Z">
              <w:tcPr>
                <w:tcW w:w="3285" w:type="dxa"/>
              </w:tcPr>
            </w:tcPrChange>
          </w:tcPr>
          <w:p w14:paraId="0F10BEB5" w14:textId="77777777" w:rsidR="00B57AA1" w:rsidRPr="00B57AA1" w:rsidRDefault="00B57AA1" w:rsidP="00B57AA1">
            <w:pPr>
              <w:spacing w:after="160" w:line="259" w:lineRule="auto"/>
              <w:rPr>
                <w:ins w:id="592" w:author="Weiqing Qu [2]" w:date="2019-02-23T09:48:00Z"/>
                <w:lang w:val="en-GB"/>
              </w:rPr>
            </w:pPr>
          </w:p>
        </w:tc>
      </w:tr>
      <w:tr w:rsidR="00B57AA1" w:rsidRPr="00B57AA1" w14:paraId="106A7251" w14:textId="77777777" w:rsidTr="00885602">
        <w:trPr>
          <w:ins w:id="593" w:author="Weiqing Qu [2]" w:date="2019-02-23T09:48:00Z"/>
        </w:trPr>
        <w:tc>
          <w:tcPr>
            <w:tcW w:w="2999" w:type="dxa"/>
            <w:tcPrChange w:id="594" w:author="Weiqing Qu [2]" w:date="2019-02-23T09:54:00Z">
              <w:tcPr>
                <w:tcW w:w="3285" w:type="dxa"/>
              </w:tcPr>
            </w:tcPrChange>
          </w:tcPr>
          <w:p w14:paraId="57E53497" w14:textId="77777777" w:rsidR="00B57AA1" w:rsidRPr="00B57AA1" w:rsidRDefault="00B57AA1" w:rsidP="00B57AA1">
            <w:pPr>
              <w:spacing w:after="160" w:line="259" w:lineRule="auto"/>
              <w:rPr>
                <w:ins w:id="595" w:author="Weiqing Qu [2]" w:date="2019-02-23T09:48:00Z"/>
                <w:lang w:val="en-GB"/>
              </w:rPr>
            </w:pPr>
            <w:ins w:id="596" w:author="Weiqing Qu [2]" w:date="2019-02-23T09:48:00Z">
              <w:r w:rsidRPr="00B57AA1">
                <w:rPr>
                  <w:lang w:val="en-GB"/>
                </w:rPr>
                <w:t>6. Data Management - Special Message Transition Management</w:t>
              </w:r>
            </w:ins>
          </w:p>
        </w:tc>
        <w:tc>
          <w:tcPr>
            <w:tcW w:w="3067" w:type="dxa"/>
            <w:tcPrChange w:id="597" w:author="Weiqing Qu [2]" w:date="2019-02-23T09:54:00Z">
              <w:tcPr>
                <w:tcW w:w="3285" w:type="dxa"/>
              </w:tcPr>
            </w:tcPrChange>
          </w:tcPr>
          <w:p w14:paraId="0F1F721B" w14:textId="77777777" w:rsidR="00B57AA1" w:rsidRPr="00B57AA1" w:rsidRDefault="00B57AA1" w:rsidP="00B57AA1">
            <w:pPr>
              <w:spacing w:after="160" w:line="259" w:lineRule="auto"/>
              <w:rPr>
                <w:ins w:id="598" w:author="Weiqing Qu [2]" w:date="2019-02-23T09:48:00Z"/>
                <w:lang w:val="en-GB"/>
              </w:rPr>
            </w:pPr>
            <w:ins w:id="599" w:author="Weiqing Qu [2]" w:date="2019-02-23T09:48:00Z">
              <w:r w:rsidRPr="00B57AA1">
                <w:rPr>
                  <w:lang w:val="en-GB"/>
                </w:rPr>
                <w:t>Approach currently under consolidation</w:t>
              </w:r>
            </w:ins>
          </w:p>
        </w:tc>
        <w:tc>
          <w:tcPr>
            <w:tcW w:w="2950" w:type="dxa"/>
            <w:tcPrChange w:id="600" w:author="Weiqing Qu [2]" w:date="2019-02-23T09:54:00Z">
              <w:tcPr>
                <w:tcW w:w="3285" w:type="dxa"/>
              </w:tcPr>
            </w:tcPrChange>
          </w:tcPr>
          <w:p w14:paraId="446922D7" w14:textId="77777777" w:rsidR="00B57AA1" w:rsidRPr="00B57AA1" w:rsidRDefault="00B57AA1" w:rsidP="00B57AA1">
            <w:pPr>
              <w:spacing w:after="160" w:line="259" w:lineRule="auto"/>
              <w:rPr>
                <w:ins w:id="601" w:author="Weiqing Qu [2]" w:date="2019-02-23T09:48:00Z"/>
                <w:lang w:val="en-GB"/>
              </w:rPr>
            </w:pPr>
          </w:p>
        </w:tc>
      </w:tr>
    </w:tbl>
    <w:p w14:paraId="5EB04997" w14:textId="77777777" w:rsidR="00B57AA1" w:rsidRPr="00B57AA1" w:rsidRDefault="00B57AA1" w:rsidP="00B57AA1">
      <w:pPr>
        <w:rPr>
          <w:ins w:id="602" w:author="Weiqing Qu [2]" w:date="2019-02-23T09:48:00Z"/>
          <w:lang w:val="en-GB"/>
        </w:rPr>
      </w:pPr>
    </w:p>
    <w:p w14:paraId="2C042097" w14:textId="77777777" w:rsidR="00B57AA1" w:rsidRPr="00B57AA1" w:rsidRDefault="00B57AA1" w:rsidP="00B57AA1">
      <w:pPr>
        <w:rPr>
          <w:ins w:id="603" w:author="Weiqing Qu [2]" w:date="2019-02-23T09:48:00Z"/>
          <w:lang w:val="en-GB"/>
        </w:rPr>
      </w:pPr>
      <w:commentRangeStart w:id="604"/>
      <w:ins w:id="605" w:author="Weiqing Qu [2]" w:date="2019-02-23T09:48:00Z">
        <w:r w:rsidRPr="00B57AA1">
          <w:rPr>
            <w:lang w:val="en-GB"/>
          </w:rPr>
          <w:t>These statistics shall be directly traceable to any mandatory WIS performance requirements (e.g. availability requirements) defined within the Manual on WIS.</w:t>
        </w:r>
      </w:ins>
      <w:commentRangeEnd w:id="604"/>
      <w:r w:rsidR="00AF24A6">
        <w:rPr>
          <w:rStyle w:val="CommentReference"/>
          <w:rFonts w:eastAsia="MS Mincho"/>
        </w:rPr>
        <w:commentReference w:id="604"/>
      </w:r>
    </w:p>
    <w:p w14:paraId="35630890" w14:textId="77777777" w:rsidR="00885602" w:rsidRDefault="00885602" w:rsidP="00B57AA1">
      <w:pPr>
        <w:rPr>
          <w:ins w:id="606" w:author="Weiqing Qu [2]" w:date="2019-02-23T09:54:00Z"/>
          <w:b/>
          <w:lang w:val="en-GB"/>
        </w:rPr>
      </w:pPr>
    </w:p>
    <w:p w14:paraId="334C4FA2" w14:textId="77777777" w:rsidR="00B57AA1" w:rsidRPr="00B57AA1" w:rsidRDefault="00B57AA1" w:rsidP="00B57AA1">
      <w:pPr>
        <w:rPr>
          <w:ins w:id="607" w:author="Weiqing Qu [2]" w:date="2019-02-23T09:48:00Z"/>
          <w:b/>
          <w:lang w:val="en-GB"/>
        </w:rPr>
      </w:pPr>
      <w:ins w:id="608" w:author="Weiqing Qu [2]" w:date="2019-02-23T09:48:00Z">
        <w:r w:rsidRPr="00B57AA1">
          <w:rPr>
            <w:b/>
            <w:lang w:val="en-GB"/>
          </w:rPr>
          <w:t>c)</w:t>
        </w:r>
        <w:r w:rsidRPr="00B57AA1">
          <w:rPr>
            <w:b/>
            <w:lang w:val="en-GB"/>
          </w:rPr>
          <w:tab/>
          <w:t xml:space="preserve">Operational Anomalies and Incidents </w:t>
        </w:r>
      </w:ins>
    </w:p>
    <w:p w14:paraId="1197D318" w14:textId="77777777" w:rsidR="00B57AA1" w:rsidRPr="00B57AA1" w:rsidRDefault="00B57AA1" w:rsidP="00B57AA1">
      <w:pPr>
        <w:rPr>
          <w:ins w:id="609" w:author="Weiqing Qu [2]" w:date="2019-02-23T09:48:00Z"/>
          <w:lang w:val="en-GB"/>
        </w:rPr>
      </w:pPr>
    </w:p>
    <w:p w14:paraId="088A0003" w14:textId="77777777" w:rsidR="00B57AA1" w:rsidRPr="00B57AA1" w:rsidRDefault="00B57AA1" w:rsidP="00B57AA1">
      <w:pPr>
        <w:rPr>
          <w:ins w:id="610" w:author="Weiqing Qu [2]" w:date="2019-02-23T09:48:00Z"/>
          <w:lang w:val="en-GB"/>
        </w:rPr>
      </w:pPr>
      <w:ins w:id="611" w:author="Weiqing Qu [2]" w:date="2019-02-23T09:48:00Z">
        <w:r w:rsidRPr="00B57AA1">
          <w:rPr>
            <w:lang w:val="en-GB"/>
          </w:rPr>
          <w:lastRenderedPageBreak/>
          <w:t>The purpose of this section is to summarise any operational anomalies or incidents that had a significant</w:t>
        </w:r>
        <w:r w:rsidRPr="00B57AA1">
          <w:rPr>
            <w:vertAlign w:val="superscript"/>
            <w:lang w:val="en-GB"/>
          </w:rPr>
          <w:footnoteReference w:id="1"/>
        </w:r>
        <w:r w:rsidRPr="00B57AA1">
          <w:rPr>
            <w:lang w:val="en-GB"/>
          </w:rPr>
          <w:t xml:space="preserve"> detrimental impact on either the provision of the WIS services (e.g. failure to fulfil the service requirements) or the availability of the operational infrastructure.</w:t>
        </w:r>
      </w:ins>
    </w:p>
    <w:p w14:paraId="312F20B9" w14:textId="77777777" w:rsidR="00B57AA1" w:rsidRPr="00B57AA1" w:rsidRDefault="00B57AA1" w:rsidP="00B57AA1">
      <w:pPr>
        <w:rPr>
          <w:ins w:id="614" w:author="Weiqing Qu [2]" w:date="2019-02-23T09:48:00Z"/>
          <w:lang w:val="en-GB"/>
        </w:rPr>
      </w:pPr>
      <w:ins w:id="615" w:author="Weiqing Qu [2]" w:date="2019-02-23T09:48:00Z">
        <w:r w:rsidRPr="00B57AA1">
          <w:rPr>
            <w:lang w:val="en-GB"/>
          </w:rPr>
          <w:t>Where available, reference should be made to the relevant Incident Report, which should be attached as an Annex to, or referenced in, the report.</w:t>
        </w:r>
      </w:ins>
    </w:p>
    <w:p w14:paraId="7807246F" w14:textId="77777777" w:rsidR="00B57AA1" w:rsidRPr="00B57AA1" w:rsidRDefault="00B57AA1" w:rsidP="00B57AA1">
      <w:pPr>
        <w:rPr>
          <w:ins w:id="616" w:author="Weiqing Qu [2]" w:date="2019-02-23T09:48:00Z"/>
          <w:b/>
          <w:lang w:val="en-GB"/>
        </w:rPr>
      </w:pPr>
      <w:ins w:id="617" w:author="Weiqing Qu [2]" w:date="2019-02-23T09:48:00Z">
        <w:r w:rsidRPr="00B57AA1">
          <w:rPr>
            <w:b/>
            <w:lang w:val="en-GB"/>
          </w:rPr>
          <w:t>d)</w:t>
        </w:r>
        <w:r w:rsidRPr="00B57AA1">
          <w:rPr>
            <w:b/>
            <w:lang w:val="en-GB"/>
          </w:rPr>
          <w:tab/>
          <w:t>Evolutions/Upgrades Carried Out During the Reporting Period</w:t>
        </w:r>
      </w:ins>
    </w:p>
    <w:p w14:paraId="450D9E40" w14:textId="77777777" w:rsidR="00B57AA1" w:rsidRPr="00B57AA1" w:rsidRDefault="00B57AA1" w:rsidP="00B57AA1">
      <w:pPr>
        <w:rPr>
          <w:ins w:id="618" w:author="Weiqing Qu [2]" w:date="2019-02-23T09:48:00Z"/>
          <w:lang w:val="en-GB"/>
        </w:rPr>
      </w:pPr>
      <w:ins w:id="619" w:author="Weiqing Qu [2]" w:date="2019-02-23T09:48:00Z">
        <w:r w:rsidRPr="00B57AA1">
          <w:rPr>
            <w:lang w:val="en-GB"/>
          </w:rPr>
          <w:t xml:space="preserve">The purpose of this section is to summarise the main evolutions/upgrades to the operational infrastructure during the reporting period, the associated implementation date and, if relevant, any resultant changes to the services provided. </w:t>
        </w:r>
      </w:ins>
    </w:p>
    <w:p w14:paraId="367CD4B1" w14:textId="77777777" w:rsidR="00B57AA1" w:rsidRPr="00B57AA1" w:rsidRDefault="00B57AA1" w:rsidP="00B57AA1">
      <w:pPr>
        <w:rPr>
          <w:ins w:id="620" w:author="Weiqing Qu [2]" w:date="2019-02-23T09:48:00Z"/>
          <w:b/>
          <w:lang w:val="en-GB"/>
        </w:rPr>
      </w:pPr>
      <w:ins w:id="621" w:author="Weiqing Qu [2]" w:date="2019-02-23T09:48:00Z">
        <w:r w:rsidRPr="00B57AA1">
          <w:rPr>
            <w:b/>
            <w:lang w:val="en-GB"/>
          </w:rPr>
          <w:t>e)</w:t>
        </w:r>
        <w:r w:rsidRPr="00B57AA1">
          <w:rPr>
            <w:b/>
            <w:lang w:val="en-GB"/>
          </w:rPr>
          <w:tab/>
          <w:t xml:space="preserve">Planned Evolutions/Upgrades </w:t>
        </w:r>
      </w:ins>
    </w:p>
    <w:p w14:paraId="6DF8632A" w14:textId="77777777" w:rsidR="00B57AA1" w:rsidRPr="00B57AA1" w:rsidRDefault="00B57AA1" w:rsidP="00B57AA1">
      <w:pPr>
        <w:rPr>
          <w:ins w:id="622" w:author="Weiqing Qu [2]" w:date="2019-02-23T09:48:00Z"/>
          <w:lang w:val="en-GB"/>
        </w:rPr>
      </w:pPr>
      <w:ins w:id="623" w:author="Weiqing Qu [2]" w:date="2019-02-23T09:48:00Z">
        <w:r w:rsidRPr="00B57AA1">
          <w:rPr>
            <w:lang w:val="en-GB"/>
          </w:rPr>
          <w:t>The purpose of this section is to summarise any planned major evolutions/upgrades to the operational infrastructure spanning the next two reporting periods (i.e. looking six months ahead). The planned implementation dates shall also be identified.</w:t>
        </w:r>
      </w:ins>
    </w:p>
    <w:p w14:paraId="6D012C6E" w14:textId="77777777" w:rsidR="00B57AA1" w:rsidRPr="00B57AA1" w:rsidRDefault="00B57AA1" w:rsidP="00B57AA1">
      <w:pPr>
        <w:rPr>
          <w:ins w:id="624" w:author="Weiqing Qu [2]" w:date="2019-02-23T09:48:00Z"/>
          <w:b/>
          <w:lang w:val="en-GB"/>
        </w:rPr>
      </w:pPr>
      <w:ins w:id="625" w:author="Weiqing Qu [2]" w:date="2019-02-23T09:48:00Z">
        <w:r w:rsidRPr="00B57AA1">
          <w:rPr>
            <w:b/>
            <w:lang w:val="en-GB"/>
          </w:rPr>
          <w:t>f)</w:t>
        </w:r>
        <w:r w:rsidRPr="00B57AA1">
          <w:rPr>
            <w:b/>
            <w:lang w:val="en-GB"/>
          </w:rPr>
          <w:tab/>
          <w:t xml:space="preserve">User Service Statistics </w:t>
        </w:r>
      </w:ins>
    </w:p>
    <w:p w14:paraId="611260A2" w14:textId="77777777" w:rsidR="00B57AA1" w:rsidRPr="00B57AA1" w:rsidRDefault="00B57AA1" w:rsidP="00B57AA1">
      <w:pPr>
        <w:rPr>
          <w:ins w:id="626" w:author="Weiqing Qu [2]" w:date="2019-02-23T09:48:00Z"/>
          <w:lang w:val="en-GB"/>
        </w:rPr>
      </w:pPr>
      <w:ins w:id="627" w:author="Weiqing Qu [2]" w:date="2019-02-23T09:48:00Z">
        <w:r w:rsidRPr="00B57AA1">
          <w:rPr>
            <w:lang w:val="en-GB"/>
          </w:rPr>
          <w:t>The purpose of this section is twofold:</w:t>
        </w:r>
      </w:ins>
    </w:p>
    <w:p w14:paraId="19121D9E" w14:textId="77777777" w:rsidR="00B57AA1" w:rsidRPr="00B57AA1" w:rsidRDefault="00B57AA1" w:rsidP="00B57AA1">
      <w:pPr>
        <w:rPr>
          <w:ins w:id="628" w:author="Weiqing Qu [2]" w:date="2019-02-23T09:48:00Z"/>
          <w:lang w:val="en-GB"/>
        </w:rPr>
      </w:pPr>
      <w:ins w:id="629" w:author="Weiqing Qu [2]" w:date="2019-02-23T09:48:00Z">
        <w:r w:rsidRPr="00B57AA1">
          <w:rPr>
            <w:lang w:val="en-GB"/>
          </w:rPr>
          <w:t>a)</w:t>
        </w:r>
        <w:r w:rsidRPr="00B57AA1">
          <w:rPr>
            <w:lang w:val="en-GB"/>
          </w:rPr>
          <w:tab/>
          <w:t xml:space="preserve">To summarise the main features of the user community that is served by the GISC and its </w:t>
        </w:r>
        <w:r w:rsidRPr="00B57AA1">
          <w:rPr>
            <w:lang w:val="en-GB"/>
          </w:rPr>
          <w:tab/>
          <w:t>area of responsibility;</w:t>
        </w:r>
      </w:ins>
    </w:p>
    <w:p w14:paraId="6706E60D" w14:textId="77777777" w:rsidR="00B57AA1" w:rsidRPr="00B57AA1" w:rsidRDefault="00B57AA1" w:rsidP="00B57AA1">
      <w:pPr>
        <w:rPr>
          <w:ins w:id="630" w:author="Weiqing Qu [2]" w:date="2019-02-23T09:48:00Z"/>
          <w:lang w:val="en-GB"/>
        </w:rPr>
      </w:pPr>
      <w:ins w:id="631" w:author="Weiqing Qu [2]" w:date="2019-02-23T09:48:00Z">
        <w:r w:rsidRPr="00B57AA1">
          <w:rPr>
            <w:lang w:val="en-GB"/>
          </w:rPr>
          <w:t>b)</w:t>
        </w:r>
        <w:r w:rsidRPr="00B57AA1">
          <w:rPr>
            <w:lang w:val="en-GB"/>
          </w:rPr>
          <w:tab/>
          <w:t xml:space="preserve">To summarise the performance of the helpdesk function (provided by the </w:t>
        </w:r>
        <w:r w:rsidRPr="00B57AA1">
          <w:rPr>
            <w:lang w:val="en-GB"/>
          </w:rPr>
          <w:tab/>
          <w:t>GISC).</w:t>
        </w:r>
      </w:ins>
    </w:p>
    <w:p w14:paraId="0EB46EA5" w14:textId="77777777" w:rsidR="00B57AA1" w:rsidRPr="00B57AA1" w:rsidRDefault="00B57AA1" w:rsidP="00B57AA1">
      <w:pPr>
        <w:rPr>
          <w:ins w:id="632" w:author="Weiqing Qu [2]" w:date="2019-02-23T09:48:00Z"/>
          <w:lang w:val="en-GB"/>
        </w:rPr>
      </w:pPr>
    </w:p>
    <w:p w14:paraId="3B057553" w14:textId="77777777" w:rsidR="00B57AA1" w:rsidRPr="00B57AA1" w:rsidRDefault="00B57AA1" w:rsidP="00B57AA1">
      <w:pPr>
        <w:rPr>
          <w:ins w:id="633" w:author="Weiqing Qu [2]" w:date="2019-02-23T09:48:00Z"/>
          <w:lang w:val="en-GB"/>
        </w:rPr>
      </w:pPr>
      <w:proofErr w:type="gramStart"/>
      <w:ins w:id="634" w:author="Weiqing Qu [2]" w:date="2019-02-23T09:48:00Z">
        <w:r w:rsidRPr="00B57AA1">
          <w:rPr>
            <w:lang w:val="en-GB"/>
          </w:rPr>
          <w:t>In particular, statistics</w:t>
        </w:r>
        <w:proofErr w:type="gramEnd"/>
        <w:r w:rsidRPr="00B57AA1">
          <w:rPr>
            <w:lang w:val="en-GB"/>
          </w:rPr>
          <w:t xml:space="preserve"> on the following aspects shall be provided:</w:t>
        </w:r>
      </w:ins>
    </w:p>
    <w:tbl>
      <w:tblPr>
        <w:tblStyle w:val="TableGrid"/>
        <w:tblW w:w="0" w:type="auto"/>
        <w:tblLook w:val="04A0" w:firstRow="1" w:lastRow="0" w:firstColumn="1" w:lastColumn="0" w:noHBand="0" w:noVBand="1"/>
        <w:tblPrChange w:id="635" w:author="Weiqing Qu [2]" w:date="2019-02-23T09:55:00Z">
          <w:tblPr>
            <w:tblStyle w:val="TableGrid"/>
            <w:tblW w:w="0" w:type="auto"/>
            <w:tblLook w:val="04A0" w:firstRow="1" w:lastRow="0" w:firstColumn="1" w:lastColumn="0" w:noHBand="0" w:noVBand="1"/>
          </w:tblPr>
        </w:tblPrChange>
      </w:tblPr>
      <w:tblGrid>
        <w:gridCol w:w="3010"/>
        <w:gridCol w:w="3032"/>
        <w:gridCol w:w="2974"/>
        <w:tblGridChange w:id="636">
          <w:tblGrid>
            <w:gridCol w:w="3010"/>
            <w:gridCol w:w="3032"/>
            <w:gridCol w:w="2974"/>
          </w:tblGrid>
        </w:tblGridChange>
      </w:tblGrid>
      <w:tr w:rsidR="00B57AA1" w:rsidRPr="00B57AA1" w14:paraId="55C3973E" w14:textId="77777777" w:rsidTr="00885602">
        <w:trPr>
          <w:ins w:id="637" w:author="Weiqing Qu [2]" w:date="2019-02-23T09:48:00Z"/>
        </w:trPr>
        <w:tc>
          <w:tcPr>
            <w:tcW w:w="3010" w:type="dxa"/>
            <w:tcPrChange w:id="638" w:author="Weiqing Qu [2]" w:date="2019-02-23T09:55:00Z">
              <w:tcPr>
                <w:tcW w:w="3285" w:type="dxa"/>
              </w:tcPr>
            </w:tcPrChange>
          </w:tcPr>
          <w:p w14:paraId="5B72D2A2" w14:textId="77777777" w:rsidR="00B57AA1" w:rsidRPr="00B57AA1" w:rsidRDefault="00B57AA1" w:rsidP="00B57AA1">
            <w:pPr>
              <w:spacing w:after="160" w:line="259" w:lineRule="auto"/>
              <w:rPr>
                <w:ins w:id="639" w:author="Weiqing Qu [2]" w:date="2019-02-23T09:48:00Z"/>
                <w:b/>
                <w:lang w:val="en-GB"/>
              </w:rPr>
            </w:pPr>
            <w:ins w:id="640" w:author="Weiqing Qu [2]" w:date="2019-02-23T09:48:00Z">
              <w:r w:rsidRPr="00B57AA1">
                <w:rPr>
                  <w:b/>
                  <w:lang w:val="en-GB"/>
                </w:rPr>
                <w:t>ITEM</w:t>
              </w:r>
            </w:ins>
          </w:p>
        </w:tc>
        <w:tc>
          <w:tcPr>
            <w:tcW w:w="3032" w:type="dxa"/>
            <w:tcPrChange w:id="641" w:author="Weiqing Qu [2]" w:date="2019-02-23T09:55:00Z">
              <w:tcPr>
                <w:tcW w:w="3285" w:type="dxa"/>
              </w:tcPr>
            </w:tcPrChange>
          </w:tcPr>
          <w:p w14:paraId="5F0776C1" w14:textId="77777777" w:rsidR="00B57AA1" w:rsidRPr="00B57AA1" w:rsidRDefault="00B57AA1" w:rsidP="00B57AA1">
            <w:pPr>
              <w:spacing w:after="160" w:line="259" w:lineRule="auto"/>
              <w:rPr>
                <w:ins w:id="642" w:author="Weiqing Qu [2]" w:date="2019-02-23T09:48:00Z"/>
                <w:b/>
                <w:lang w:val="en-GB"/>
              </w:rPr>
            </w:pPr>
            <w:ins w:id="643" w:author="Weiqing Qu [2]" w:date="2019-02-23T09:48:00Z">
              <w:r w:rsidRPr="00B57AA1">
                <w:rPr>
                  <w:b/>
                  <w:lang w:val="en-GB"/>
                </w:rPr>
                <w:t>DESCRIPTION</w:t>
              </w:r>
            </w:ins>
          </w:p>
        </w:tc>
        <w:tc>
          <w:tcPr>
            <w:tcW w:w="2974" w:type="dxa"/>
            <w:tcPrChange w:id="644" w:author="Weiqing Qu [2]" w:date="2019-02-23T09:55:00Z">
              <w:tcPr>
                <w:tcW w:w="3285" w:type="dxa"/>
              </w:tcPr>
            </w:tcPrChange>
          </w:tcPr>
          <w:p w14:paraId="3C63A527" w14:textId="77777777" w:rsidR="00B57AA1" w:rsidRPr="00B57AA1" w:rsidRDefault="00B57AA1" w:rsidP="00B57AA1">
            <w:pPr>
              <w:spacing w:after="160" w:line="259" w:lineRule="auto"/>
              <w:rPr>
                <w:ins w:id="645" w:author="Weiqing Qu [2]" w:date="2019-02-23T09:48:00Z"/>
                <w:b/>
                <w:lang w:val="en-GB"/>
              </w:rPr>
            </w:pPr>
            <w:ins w:id="646" w:author="Weiqing Qu [2]" w:date="2019-02-23T09:48:00Z">
              <w:r w:rsidRPr="00B57AA1">
                <w:rPr>
                  <w:b/>
                  <w:lang w:val="en-GB"/>
                </w:rPr>
                <w:t>EXPECTED VALUE</w:t>
              </w:r>
            </w:ins>
          </w:p>
        </w:tc>
      </w:tr>
      <w:tr w:rsidR="00B57AA1" w:rsidRPr="00B57AA1" w14:paraId="5C3E1C66" w14:textId="77777777" w:rsidTr="00885602">
        <w:trPr>
          <w:ins w:id="647" w:author="Weiqing Qu [2]" w:date="2019-02-23T09:48:00Z"/>
        </w:trPr>
        <w:tc>
          <w:tcPr>
            <w:tcW w:w="3010" w:type="dxa"/>
            <w:tcPrChange w:id="648" w:author="Weiqing Qu [2]" w:date="2019-02-23T09:55:00Z">
              <w:tcPr>
                <w:tcW w:w="3285" w:type="dxa"/>
              </w:tcPr>
            </w:tcPrChange>
          </w:tcPr>
          <w:p w14:paraId="4B8E09B4" w14:textId="77777777" w:rsidR="00B57AA1" w:rsidRPr="00B57AA1" w:rsidRDefault="00B57AA1" w:rsidP="00B57AA1">
            <w:pPr>
              <w:spacing w:after="160" w:line="259" w:lineRule="auto"/>
              <w:rPr>
                <w:ins w:id="649" w:author="Weiqing Qu [2]" w:date="2019-02-23T09:48:00Z"/>
                <w:lang w:val="en-GB"/>
              </w:rPr>
            </w:pPr>
            <w:ins w:id="650" w:author="Weiqing Qu [2]" w:date="2019-02-23T09:48:00Z">
              <w:r w:rsidRPr="00B57AA1">
                <w:rPr>
                  <w:lang w:val="en-GB"/>
                </w:rPr>
                <w:t>1. Number of Registrations</w:t>
              </w:r>
            </w:ins>
          </w:p>
        </w:tc>
        <w:tc>
          <w:tcPr>
            <w:tcW w:w="3032" w:type="dxa"/>
            <w:tcPrChange w:id="651" w:author="Weiqing Qu [2]" w:date="2019-02-23T09:55:00Z">
              <w:tcPr>
                <w:tcW w:w="3285" w:type="dxa"/>
              </w:tcPr>
            </w:tcPrChange>
          </w:tcPr>
          <w:p w14:paraId="2317129D" w14:textId="77777777" w:rsidR="00B57AA1" w:rsidRPr="00B57AA1" w:rsidRDefault="00B57AA1" w:rsidP="00B57AA1">
            <w:pPr>
              <w:spacing w:after="160" w:line="259" w:lineRule="auto"/>
              <w:rPr>
                <w:ins w:id="652" w:author="Weiqing Qu [2]" w:date="2019-02-23T09:48:00Z"/>
                <w:lang w:val="en-GB"/>
              </w:rPr>
            </w:pPr>
            <w:ins w:id="653" w:author="Weiqing Qu [2]" w:date="2019-02-23T09:48:00Z">
              <w:r w:rsidRPr="00B57AA1">
                <w:rPr>
                  <w:lang w:val="en-GB"/>
                </w:rPr>
                <w:t>Number of registered users</w:t>
              </w:r>
            </w:ins>
          </w:p>
        </w:tc>
        <w:tc>
          <w:tcPr>
            <w:tcW w:w="2974" w:type="dxa"/>
            <w:tcPrChange w:id="654" w:author="Weiqing Qu [2]" w:date="2019-02-23T09:55:00Z">
              <w:tcPr>
                <w:tcW w:w="3285" w:type="dxa"/>
              </w:tcPr>
            </w:tcPrChange>
          </w:tcPr>
          <w:p w14:paraId="4731CACE" w14:textId="77777777" w:rsidR="00B57AA1" w:rsidRPr="00B57AA1" w:rsidRDefault="00B57AA1" w:rsidP="00B57AA1">
            <w:pPr>
              <w:spacing w:after="160" w:line="259" w:lineRule="auto"/>
              <w:rPr>
                <w:ins w:id="655" w:author="Weiqing Qu [2]" w:date="2019-02-23T09:48:00Z"/>
                <w:lang w:val="en-GB"/>
              </w:rPr>
            </w:pPr>
          </w:p>
        </w:tc>
      </w:tr>
      <w:tr w:rsidR="00B57AA1" w:rsidRPr="00B57AA1" w14:paraId="68570A6C" w14:textId="77777777" w:rsidTr="00885602">
        <w:trPr>
          <w:ins w:id="656" w:author="Weiqing Qu [2]" w:date="2019-02-23T09:48:00Z"/>
        </w:trPr>
        <w:tc>
          <w:tcPr>
            <w:tcW w:w="3010" w:type="dxa"/>
            <w:tcPrChange w:id="657" w:author="Weiqing Qu [2]" w:date="2019-02-23T09:55:00Z">
              <w:tcPr>
                <w:tcW w:w="3285" w:type="dxa"/>
              </w:tcPr>
            </w:tcPrChange>
          </w:tcPr>
          <w:p w14:paraId="55D44D8B" w14:textId="77777777" w:rsidR="00B57AA1" w:rsidRPr="00B57AA1" w:rsidRDefault="00B57AA1" w:rsidP="00B57AA1">
            <w:pPr>
              <w:spacing w:after="160" w:line="259" w:lineRule="auto"/>
              <w:rPr>
                <w:ins w:id="658" w:author="Weiqing Qu [2]" w:date="2019-02-23T09:48:00Z"/>
                <w:lang w:val="en-GB"/>
              </w:rPr>
            </w:pPr>
            <w:ins w:id="659" w:author="Weiqing Qu [2]" w:date="2019-02-23T09:48:00Z">
              <w:r w:rsidRPr="00B57AA1">
                <w:rPr>
                  <w:lang w:val="en-GB"/>
                </w:rPr>
                <w:t>2. Type of User</w:t>
              </w:r>
            </w:ins>
          </w:p>
        </w:tc>
        <w:tc>
          <w:tcPr>
            <w:tcW w:w="3032" w:type="dxa"/>
            <w:tcPrChange w:id="660" w:author="Weiqing Qu [2]" w:date="2019-02-23T09:55:00Z">
              <w:tcPr>
                <w:tcW w:w="3285" w:type="dxa"/>
              </w:tcPr>
            </w:tcPrChange>
          </w:tcPr>
          <w:p w14:paraId="4CAFBB31" w14:textId="77777777" w:rsidR="00B57AA1" w:rsidRPr="00B57AA1" w:rsidRDefault="00B57AA1" w:rsidP="00B57AA1">
            <w:pPr>
              <w:spacing w:after="160" w:line="259" w:lineRule="auto"/>
              <w:rPr>
                <w:ins w:id="661" w:author="Weiqing Qu [2]" w:date="2019-02-23T09:48:00Z"/>
                <w:lang w:val="en-GB"/>
              </w:rPr>
            </w:pPr>
            <w:ins w:id="662" w:author="Weiqing Qu [2]" w:date="2019-02-23T09:48:00Z">
              <w:r w:rsidRPr="00B57AA1">
                <w:rPr>
                  <w:lang w:val="en-GB"/>
                </w:rPr>
                <w:t>Categorised according to: "Public", "Commercial", "R&amp;D", "Official Duties", "other WMO Members"....</w:t>
              </w:r>
            </w:ins>
          </w:p>
        </w:tc>
        <w:tc>
          <w:tcPr>
            <w:tcW w:w="2974" w:type="dxa"/>
            <w:tcPrChange w:id="663" w:author="Weiqing Qu [2]" w:date="2019-02-23T09:55:00Z">
              <w:tcPr>
                <w:tcW w:w="3285" w:type="dxa"/>
              </w:tcPr>
            </w:tcPrChange>
          </w:tcPr>
          <w:p w14:paraId="0CAD1DA5" w14:textId="77777777" w:rsidR="00B57AA1" w:rsidRPr="00B57AA1" w:rsidRDefault="00B57AA1" w:rsidP="00B57AA1">
            <w:pPr>
              <w:spacing w:after="160" w:line="259" w:lineRule="auto"/>
              <w:rPr>
                <w:ins w:id="664" w:author="Weiqing Qu [2]" w:date="2019-02-23T09:48:00Z"/>
                <w:lang w:val="en-GB"/>
              </w:rPr>
            </w:pPr>
          </w:p>
        </w:tc>
      </w:tr>
      <w:tr w:rsidR="00B57AA1" w:rsidRPr="00B57AA1" w14:paraId="41192893" w14:textId="77777777" w:rsidTr="00885602">
        <w:trPr>
          <w:ins w:id="665" w:author="Weiqing Qu [2]" w:date="2019-02-23T09:48:00Z"/>
        </w:trPr>
        <w:tc>
          <w:tcPr>
            <w:tcW w:w="3010" w:type="dxa"/>
            <w:tcPrChange w:id="666" w:author="Weiqing Qu [2]" w:date="2019-02-23T09:55:00Z">
              <w:tcPr>
                <w:tcW w:w="3285" w:type="dxa"/>
              </w:tcPr>
            </w:tcPrChange>
          </w:tcPr>
          <w:p w14:paraId="6E37B603" w14:textId="77777777" w:rsidR="00B57AA1" w:rsidRPr="00B57AA1" w:rsidRDefault="00B57AA1" w:rsidP="00B57AA1">
            <w:pPr>
              <w:spacing w:after="160" w:line="259" w:lineRule="auto"/>
              <w:rPr>
                <w:ins w:id="667" w:author="Weiqing Qu [2]" w:date="2019-02-23T09:48:00Z"/>
                <w:lang w:val="en-GB"/>
              </w:rPr>
            </w:pPr>
            <w:ins w:id="668" w:author="Weiqing Qu [2]" w:date="2019-02-23T09:48:00Z">
              <w:r w:rsidRPr="00B57AA1">
                <w:rPr>
                  <w:lang w:val="en-GB"/>
                </w:rPr>
                <w:t>3. Number of "Dormant" Users</w:t>
              </w:r>
            </w:ins>
          </w:p>
        </w:tc>
        <w:tc>
          <w:tcPr>
            <w:tcW w:w="3032" w:type="dxa"/>
            <w:tcPrChange w:id="669" w:author="Weiqing Qu [2]" w:date="2019-02-23T09:55:00Z">
              <w:tcPr>
                <w:tcW w:w="3285" w:type="dxa"/>
              </w:tcPr>
            </w:tcPrChange>
          </w:tcPr>
          <w:p w14:paraId="6A4E76B1" w14:textId="77777777" w:rsidR="00B57AA1" w:rsidRPr="00B57AA1" w:rsidRDefault="00B57AA1" w:rsidP="00B57AA1">
            <w:pPr>
              <w:spacing w:after="160" w:line="259" w:lineRule="auto"/>
              <w:rPr>
                <w:ins w:id="670" w:author="Weiqing Qu [2]" w:date="2019-02-23T09:48:00Z"/>
                <w:lang w:val="en-GB"/>
              </w:rPr>
            </w:pPr>
            <w:ins w:id="671" w:author="Weiqing Qu [2]" w:date="2019-02-23T09:48:00Z">
              <w:r w:rsidRPr="00B57AA1">
                <w:rPr>
                  <w:lang w:val="en-GB"/>
                </w:rPr>
                <w:t>No. of user accounts not accessed for 12 months or more (TBC)</w:t>
              </w:r>
            </w:ins>
          </w:p>
        </w:tc>
        <w:tc>
          <w:tcPr>
            <w:tcW w:w="2974" w:type="dxa"/>
            <w:tcPrChange w:id="672" w:author="Weiqing Qu [2]" w:date="2019-02-23T09:55:00Z">
              <w:tcPr>
                <w:tcW w:w="3285" w:type="dxa"/>
              </w:tcPr>
            </w:tcPrChange>
          </w:tcPr>
          <w:p w14:paraId="5F2C49D4" w14:textId="77777777" w:rsidR="00B57AA1" w:rsidRPr="00B57AA1" w:rsidRDefault="00B57AA1" w:rsidP="00B57AA1">
            <w:pPr>
              <w:spacing w:after="160" w:line="259" w:lineRule="auto"/>
              <w:rPr>
                <w:ins w:id="673" w:author="Weiqing Qu [2]" w:date="2019-02-23T09:48:00Z"/>
                <w:lang w:val="en-GB"/>
              </w:rPr>
            </w:pPr>
          </w:p>
        </w:tc>
      </w:tr>
      <w:tr w:rsidR="00B57AA1" w:rsidRPr="00B57AA1" w14:paraId="75BCB1BC" w14:textId="77777777" w:rsidTr="00885602">
        <w:trPr>
          <w:ins w:id="674" w:author="Weiqing Qu [2]" w:date="2019-02-23T09:48:00Z"/>
        </w:trPr>
        <w:tc>
          <w:tcPr>
            <w:tcW w:w="3010" w:type="dxa"/>
            <w:tcPrChange w:id="675" w:author="Weiqing Qu [2]" w:date="2019-02-23T09:55:00Z">
              <w:tcPr>
                <w:tcW w:w="3285" w:type="dxa"/>
              </w:tcPr>
            </w:tcPrChange>
          </w:tcPr>
          <w:p w14:paraId="7D367214" w14:textId="77777777" w:rsidR="00B57AA1" w:rsidRPr="00B57AA1" w:rsidRDefault="00B57AA1" w:rsidP="00B57AA1">
            <w:pPr>
              <w:spacing w:after="160" w:line="259" w:lineRule="auto"/>
              <w:rPr>
                <w:ins w:id="676" w:author="Weiqing Qu [2]" w:date="2019-02-23T09:48:00Z"/>
                <w:lang w:val="en-GB"/>
              </w:rPr>
            </w:pPr>
            <w:ins w:id="677" w:author="Weiqing Qu [2]" w:date="2019-02-23T09:48:00Z">
              <w:r w:rsidRPr="00B57AA1">
                <w:rPr>
                  <w:lang w:val="en-GB"/>
                </w:rPr>
                <w:t>3. Location (countries) of Users</w:t>
              </w:r>
            </w:ins>
          </w:p>
        </w:tc>
        <w:tc>
          <w:tcPr>
            <w:tcW w:w="3032" w:type="dxa"/>
            <w:tcPrChange w:id="678" w:author="Weiqing Qu [2]" w:date="2019-02-23T09:55:00Z">
              <w:tcPr>
                <w:tcW w:w="3285" w:type="dxa"/>
              </w:tcPr>
            </w:tcPrChange>
          </w:tcPr>
          <w:p w14:paraId="2CC371F0" w14:textId="77777777" w:rsidR="00B57AA1" w:rsidRPr="00B57AA1" w:rsidRDefault="00B57AA1" w:rsidP="00B57AA1">
            <w:pPr>
              <w:spacing w:after="160" w:line="259" w:lineRule="auto"/>
              <w:rPr>
                <w:ins w:id="679" w:author="Weiqing Qu [2]" w:date="2019-02-23T09:48:00Z"/>
                <w:lang w:val="en-GB"/>
              </w:rPr>
            </w:pPr>
            <w:ins w:id="680" w:author="Weiqing Qu [2]" w:date="2019-02-23T09:48:00Z">
              <w:r w:rsidRPr="00B57AA1">
                <w:rPr>
                  <w:lang w:val="en-GB"/>
                </w:rPr>
                <w:t>Countries</w:t>
              </w:r>
            </w:ins>
          </w:p>
        </w:tc>
        <w:tc>
          <w:tcPr>
            <w:tcW w:w="2974" w:type="dxa"/>
            <w:tcPrChange w:id="681" w:author="Weiqing Qu [2]" w:date="2019-02-23T09:55:00Z">
              <w:tcPr>
                <w:tcW w:w="3285" w:type="dxa"/>
              </w:tcPr>
            </w:tcPrChange>
          </w:tcPr>
          <w:p w14:paraId="60F6C3A6" w14:textId="77777777" w:rsidR="00B57AA1" w:rsidRPr="00B57AA1" w:rsidRDefault="00B57AA1" w:rsidP="00B57AA1">
            <w:pPr>
              <w:spacing w:after="160" w:line="259" w:lineRule="auto"/>
              <w:rPr>
                <w:ins w:id="682" w:author="Weiqing Qu [2]" w:date="2019-02-23T09:48:00Z"/>
                <w:lang w:val="en-GB"/>
              </w:rPr>
            </w:pPr>
          </w:p>
        </w:tc>
      </w:tr>
      <w:tr w:rsidR="00B57AA1" w:rsidRPr="00B57AA1" w14:paraId="7E61104E" w14:textId="77777777" w:rsidTr="00885602">
        <w:trPr>
          <w:ins w:id="683" w:author="Weiqing Qu [2]" w:date="2019-02-23T09:48:00Z"/>
        </w:trPr>
        <w:tc>
          <w:tcPr>
            <w:tcW w:w="3010" w:type="dxa"/>
            <w:tcPrChange w:id="684" w:author="Weiqing Qu [2]" w:date="2019-02-23T09:55:00Z">
              <w:tcPr>
                <w:tcW w:w="3285" w:type="dxa"/>
              </w:tcPr>
            </w:tcPrChange>
          </w:tcPr>
          <w:p w14:paraId="62FB71DB" w14:textId="77777777" w:rsidR="00B57AA1" w:rsidRPr="00B57AA1" w:rsidRDefault="00B57AA1" w:rsidP="00B57AA1">
            <w:pPr>
              <w:spacing w:after="160" w:line="259" w:lineRule="auto"/>
              <w:rPr>
                <w:ins w:id="685" w:author="Weiqing Qu [2]" w:date="2019-02-23T09:48:00Z"/>
                <w:lang w:val="en-GB"/>
              </w:rPr>
            </w:pPr>
            <w:ins w:id="686" w:author="Weiqing Qu [2]" w:date="2019-02-23T09:48:00Z">
              <w:r w:rsidRPr="00B57AA1">
                <w:rPr>
                  <w:lang w:val="en-GB"/>
                </w:rPr>
                <w:t>4. Type of data accessed</w:t>
              </w:r>
            </w:ins>
          </w:p>
        </w:tc>
        <w:tc>
          <w:tcPr>
            <w:tcW w:w="3032" w:type="dxa"/>
            <w:tcPrChange w:id="687" w:author="Weiqing Qu [2]" w:date="2019-02-23T09:55:00Z">
              <w:tcPr>
                <w:tcW w:w="3285" w:type="dxa"/>
              </w:tcPr>
            </w:tcPrChange>
          </w:tcPr>
          <w:p w14:paraId="634BC270" w14:textId="77777777" w:rsidR="00B57AA1" w:rsidRPr="00B57AA1" w:rsidRDefault="00B57AA1" w:rsidP="00B57AA1">
            <w:pPr>
              <w:spacing w:after="160" w:line="259" w:lineRule="auto"/>
              <w:rPr>
                <w:ins w:id="688" w:author="Weiqing Qu [2]" w:date="2019-02-23T09:48:00Z"/>
                <w:lang w:val="en-GB"/>
              </w:rPr>
            </w:pPr>
            <w:ins w:id="689" w:author="Weiqing Qu [2]" w:date="2019-02-23T09:48:00Z">
              <w:r w:rsidRPr="00B57AA1">
                <w:rPr>
                  <w:lang w:val="en-GB"/>
                </w:rPr>
                <w:t xml:space="preserve">Categorised according to: "Observation", "Forecast", "Aviation", "Agriculture", </w:t>
              </w:r>
              <w:proofErr w:type="gramStart"/>
              <w:r w:rsidRPr="00B57AA1">
                <w:rPr>
                  <w:lang w:val="en-GB"/>
                </w:rPr>
                <w:t>.....</w:t>
              </w:r>
              <w:proofErr w:type="gramEnd"/>
            </w:ins>
          </w:p>
        </w:tc>
        <w:tc>
          <w:tcPr>
            <w:tcW w:w="2974" w:type="dxa"/>
            <w:tcPrChange w:id="690" w:author="Weiqing Qu [2]" w:date="2019-02-23T09:55:00Z">
              <w:tcPr>
                <w:tcW w:w="3285" w:type="dxa"/>
              </w:tcPr>
            </w:tcPrChange>
          </w:tcPr>
          <w:p w14:paraId="6C6F2165" w14:textId="77777777" w:rsidR="00B57AA1" w:rsidRPr="00B57AA1" w:rsidRDefault="00B57AA1" w:rsidP="00B57AA1">
            <w:pPr>
              <w:spacing w:after="160" w:line="259" w:lineRule="auto"/>
              <w:rPr>
                <w:ins w:id="691" w:author="Weiqing Qu [2]" w:date="2019-02-23T09:48:00Z"/>
                <w:lang w:val="en-GB"/>
              </w:rPr>
            </w:pPr>
          </w:p>
        </w:tc>
      </w:tr>
      <w:tr w:rsidR="00B57AA1" w:rsidRPr="00B57AA1" w14:paraId="577B18F1" w14:textId="77777777" w:rsidTr="00885602">
        <w:trPr>
          <w:ins w:id="692" w:author="Weiqing Qu [2]" w:date="2019-02-23T09:48:00Z"/>
        </w:trPr>
        <w:tc>
          <w:tcPr>
            <w:tcW w:w="3010" w:type="dxa"/>
            <w:tcPrChange w:id="693" w:author="Weiqing Qu [2]" w:date="2019-02-23T09:55:00Z">
              <w:tcPr>
                <w:tcW w:w="3285" w:type="dxa"/>
              </w:tcPr>
            </w:tcPrChange>
          </w:tcPr>
          <w:p w14:paraId="6CBB80D6" w14:textId="77777777" w:rsidR="00B57AA1" w:rsidRPr="00B57AA1" w:rsidRDefault="00B57AA1" w:rsidP="00B57AA1">
            <w:pPr>
              <w:spacing w:after="160" w:line="259" w:lineRule="auto"/>
              <w:rPr>
                <w:ins w:id="694" w:author="Weiqing Qu [2]" w:date="2019-02-23T09:48:00Z"/>
                <w:lang w:val="en-GB"/>
              </w:rPr>
            </w:pPr>
            <w:ins w:id="695" w:author="Weiqing Qu [2]" w:date="2019-02-23T09:48:00Z">
              <w:r w:rsidRPr="00B57AA1">
                <w:rPr>
                  <w:lang w:val="en-GB"/>
                </w:rPr>
                <w:lastRenderedPageBreak/>
                <w:t>5. Amount of NRT and off-line data requests</w:t>
              </w:r>
            </w:ins>
          </w:p>
        </w:tc>
        <w:tc>
          <w:tcPr>
            <w:tcW w:w="3032" w:type="dxa"/>
            <w:tcPrChange w:id="696" w:author="Weiqing Qu [2]" w:date="2019-02-23T09:55:00Z">
              <w:tcPr>
                <w:tcW w:w="3285" w:type="dxa"/>
              </w:tcPr>
            </w:tcPrChange>
          </w:tcPr>
          <w:p w14:paraId="704A7F5C" w14:textId="77777777" w:rsidR="00B57AA1" w:rsidRPr="00B57AA1" w:rsidRDefault="00B57AA1" w:rsidP="00B57AA1">
            <w:pPr>
              <w:spacing w:after="160" w:line="259" w:lineRule="auto"/>
              <w:rPr>
                <w:ins w:id="697" w:author="Weiqing Qu [2]" w:date="2019-02-23T09:48:00Z"/>
                <w:lang w:val="en-GB"/>
              </w:rPr>
            </w:pPr>
            <w:ins w:id="698" w:author="Weiqing Qu [2]" w:date="2019-02-23T09:48:00Z">
              <w:r w:rsidRPr="00B57AA1">
                <w:rPr>
                  <w:lang w:val="en-GB"/>
                </w:rPr>
                <w:t>Categorised according to: "No. of requests", "No. of items requested", "No. of push subscriptions", ....</w:t>
              </w:r>
            </w:ins>
          </w:p>
        </w:tc>
        <w:tc>
          <w:tcPr>
            <w:tcW w:w="2974" w:type="dxa"/>
            <w:tcPrChange w:id="699" w:author="Weiqing Qu [2]" w:date="2019-02-23T09:55:00Z">
              <w:tcPr>
                <w:tcW w:w="3285" w:type="dxa"/>
              </w:tcPr>
            </w:tcPrChange>
          </w:tcPr>
          <w:p w14:paraId="7504E2BB" w14:textId="77777777" w:rsidR="00B57AA1" w:rsidRPr="00B57AA1" w:rsidRDefault="00B57AA1" w:rsidP="00B57AA1">
            <w:pPr>
              <w:spacing w:after="160" w:line="259" w:lineRule="auto"/>
              <w:rPr>
                <w:ins w:id="700" w:author="Weiqing Qu [2]" w:date="2019-02-23T09:48:00Z"/>
                <w:lang w:val="en-GB"/>
              </w:rPr>
            </w:pPr>
          </w:p>
        </w:tc>
      </w:tr>
      <w:tr w:rsidR="00B57AA1" w:rsidRPr="00B57AA1" w14:paraId="7AA32D0C" w14:textId="77777777" w:rsidTr="00885602">
        <w:trPr>
          <w:ins w:id="701" w:author="Weiqing Qu [2]" w:date="2019-02-23T09:48:00Z"/>
        </w:trPr>
        <w:tc>
          <w:tcPr>
            <w:tcW w:w="3010" w:type="dxa"/>
            <w:tcPrChange w:id="702" w:author="Weiqing Qu [2]" w:date="2019-02-23T09:55:00Z">
              <w:tcPr>
                <w:tcW w:w="3285" w:type="dxa"/>
              </w:tcPr>
            </w:tcPrChange>
          </w:tcPr>
          <w:p w14:paraId="2878BCE1" w14:textId="77777777" w:rsidR="00B57AA1" w:rsidRPr="00B57AA1" w:rsidRDefault="00B57AA1" w:rsidP="00B57AA1">
            <w:pPr>
              <w:spacing w:after="160" w:line="259" w:lineRule="auto"/>
              <w:rPr>
                <w:ins w:id="703" w:author="Weiqing Qu [2]" w:date="2019-02-23T09:48:00Z"/>
                <w:lang w:val="en-GB"/>
              </w:rPr>
            </w:pPr>
            <w:ins w:id="704" w:author="Weiqing Qu [2]" w:date="2019-02-23T09:48:00Z">
              <w:r w:rsidRPr="00B57AA1">
                <w:rPr>
                  <w:lang w:val="en-GB"/>
                </w:rPr>
                <w:t>6. Number of User Queries</w:t>
              </w:r>
            </w:ins>
          </w:p>
        </w:tc>
        <w:tc>
          <w:tcPr>
            <w:tcW w:w="3032" w:type="dxa"/>
            <w:tcPrChange w:id="705" w:author="Weiqing Qu [2]" w:date="2019-02-23T09:55:00Z">
              <w:tcPr>
                <w:tcW w:w="3285" w:type="dxa"/>
              </w:tcPr>
            </w:tcPrChange>
          </w:tcPr>
          <w:p w14:paraId="3AF2C9B9" w14:textId="77777777" w:rsidR="00B57AA1" w:rsidRPr="00B57AA1" w:rsidRDefault="00B57AA1" w:rsidP="00B57AA1">
            <w:pPr>
              <w:spacing w:after="160" w:line="259" w:lineRule="auto"/>
              <w:rPr>
                <w:ins w:id="706" w:author="Weiqing Qu [2]" w:date="2019-02-23T09:48:00Z"/>
                <w:lang w:val="en-GB"/>
              </w:rPr>
            </w:pPr>
            <w:ins w:id="707" w:author="Weiqing Qu [2]" w:date="2019-02-23T09:48:00Z">
              <w:r w:rsidRPr="00B57AA1">
                <w:rPr>
                  <w:lang w:val="en-GB"/>
                </w:rPr>
                <w:t>Total number of user queries</w:t>
              </w:r>
            </w:ins>
          </w:p>
        </w:tc>
        <w:tc>
          <w:tcPr>
            <w:tcW w:w="2974" w:type="dxa"/>
            <w:tcPrChange w:id="708" w:author="Weiqing Qu [2]" w:date="2019-02-23T09:55:00Z">
              <w:tcPr>
                <w:tcW w:w="3285" w:type="dxa"/>
              </w:tcPr>
            </w:tcPrChange>
          </w:tcPr>
          <w:p w14:paraId="0F318AB6" w14:textId="77777777" w:rsidR="00B57AA1" w:rsidRPr="00B57AA1" w:rsidRDefault="00B57AA1" w:rsidP="00B57AA1">
            <w:pPr>
              <w:spacing w:after="160" w:line="259" w:lineRule="auto"/>
              <w:rPr>
                <w:ins w:id="709" w:author="Weiqing Qu [2]" w:date="2019-02-23T09:48:00Z"/>
                <w:lang w:val="en-GB"/>
              </w:rPr>
            </w:pPr>
          </w:p>
        </w:tc>
      </w:tr>
      <w:tr w:rsidR="00B57AA1" w:rsidRPr="00B57AA1" w14:paraId="55426CCF" w14:textId="77777777" w:rsidTr="00885602">
        <w:trPr>
          <w:ins w:id="710" w:author="Weiqing Qu [2]" w:date="2019-02-23T09:48:00Z"/>
        </w:trPr>
        <w:tc>
          <w:tcPr>
            <w:tcW w:w="3010" w:type="dxa"/>
            <w:tcPrChange w:id="711" w:author="Weiqing Qu [2]" w:date="2019-02-23T09:55:00Z">
              <w:tcPr>
                <w:tcW w:w="3285" w:type="dxa"/>
              </w:tcPr>
            </w:tcPrChange>
          </w:tcPr>
          <w:p w14:paraId="610429C2" w14:textId="77777777" w:rsidR="00B57AA1" w:rsidRPr="00B57AA1" w:rsidRDefault="00B57AA1" w:rsidP="00B57AA1">
            <w:pPr>
              <w:spacing w:after="160" w:line="259" w:lineRule="auto"/>
              <w:rPr>
                <w:ins w:id="712" w:author="Weiqing Qu [2]" w:date="2019-02-23T09:48:00Z"/>
                <w:lang w:val="en-GB"/>
              </w:rPr>
            </w:pPr>
            <w:ins w:id="713" w:author="Weiqing Qu [2]" w:date="2019-02-23T09:48:00Z">
              <w:r w:rsidRPr="00B57AA1">
                <w:rPr>
                  <w:lang w:val="en-GB"/>
                </w:rPr>
                <w:t>7. Type of User Queries</w:t>
              </w:r>
            </w:ins>
          </w:p>
        </w:tc>
        <w:tc>
          <w:tcPr>
            <w:tcW w:w="3032" w:type="dxa"/>
            <w:tcPrChange w:id="714" w:author="Weiqing Qu [2]" w:date="2019-02-23T09:55:00Z">
              <w:tcPr>
                <w:tcW w:w="3285" w:type="dxa"/>
              </w:tcPr>
            </w:tcPrChange>
          </w:tcPr>
          <w:p w14:paraId="77C2CFD0" w14:textId="77777777" w:rsidR="00B57AA1" w:rsidRPr="00B57AA1" w:rsidRDefault="00B57AA1" w:rsidP="00B57AA1">
            <w:pPr>
              <w:spacing w:after="160" w:line="259" w:lineRule="auto"/>
              <w:rPr>
                <w:ins w:id="715" w:author="Weiqing Qu [2]" w:date="2019-02-23T09:48:00Z"/>
                <w:lang w:val="en-GB"/>
              </w:rPr>
            </w:pPr>
            <w:ins w:id="716" w:author="Weiqing Qu [2]" w:date="2019-02-23T09:48:00Z">
              <w:r w:rsidRPr="00B57AA1">
                <w:rPr>
                  <w:lang w:val="en-GB"/>
                </w:rPr>
                <w:t>Classified according to: "User Information Request", "System Functionality and Performance", "Request for Additional Features", ....</w:t>
              </w:r>
            </w:ins>
          </w:p>
        </w:tc>
        <w:tc>
          <w:tcPr>
            <w:tcW w:w="2974" w:type="dxa"/>
            <w:tcPrChange w:id="717" w:author="Weiqing Qu [2]" w:date="2019-02-23T09:55:00Z">
              <w:tcPr>
                <w:tcW w:w="3285" w:type="dxa"/>
              </w:tcPr>
            </w:tcPrChange>
          </w:tcPr>
          <w:p w14:paraId="07AB64B0" w14:textId="77777777" w:rsidR="00B57AA1" w:rsidRPr="00B57AA1" w:rsidRDefault="00B57AA1" w:rsidP="00B57AA1">
            <w:pPr>
              <w:spacing w:after="160" w:line="259" w:lineRule="auto"/>
              <w:rPr>
                <w:ins w:id="718" w:author="Weiqing Qu [2]" w:date="2019-02-23T09:48:00Z"/>
                <w:lang w:val="en-GB"/>
              </w:rPr>
            </w:pPr>
          </w:p>
        </w:tc>
      </w:tr>
      <w:tr w:rsidR="00B57AA1" w:rsidRPr="00B57AA1" w14:paraId="62A5D4AC" w14:textId="77777777" w:rsidTr="00885602">
        <w:trPr>
          <w:ins w:id="719" w:author="Weiqing Qu [2]" w:date="2019-02-23T09:48:00Z"/>
        </w:trPr>
        <w:tc>
          <w:tcPr>
            <w:tcW w:w="3010" w:type="dxa"/>
            <w:tcPrChange w:id="720" w:author="Weiqing Qu [2]" w:date="2019-02-23T09:55:00Z">
              <w:tcPr>
                <w:tcW w:w="3285" w:type="dxa"/>
              </w:tcPr>
            </w:tcPrChange>
          </w:tcPr>
          <w:p w14:paraId="705515DE" w14:textId="77777777" w:rsidR="00B57AA1" w:rsidRPr="00B57AA1" w:rsidRDefault="00B57AA1" w:rsidP="00B57AA1">
            <w:pPr>
              <w:spacing w:after="160" w:line="259" w:lineRule="auto"/>
              <w:rPr>
                <w:ins w:id="721" w:author="Weiqing Qu [2]" w:date="2019-02-23T09:48:00Z"/>
                <w:lang w:val="en-GB"/>
              </w:rPr>
            </w:pPr>
            <w:ins w:id="722" w:author="Weiqing Qu [2]" w:date="2019-02-23T09:48:00Z">
              <w:r w:rsidRPr="00B57AA1">
                <w:rPr>
                  <w:lang w:val="en-GB"/>
                </w:rPr>
                <w:t>8. Mean Time to Closure of User Queries</w:t>
              </w:r>
            </w:ins>
          </w:p>
        </w:tc>
        <w:tc>
          <w:tcPr>
            <w:tcW w:w="3032" w:type="dxa"/>
            <w:tcPrChange w:id="723" w:author="Weiqing Qu [2]" w:date="2019-02-23T09:55:00Z">
              <w:tcPr>
                <w:tcW w:w="3285" w:type="dxa"/>
              </w:tcPr>
            </w:tcPrChange>
          </w:tcPr>
          <w:p w14:paraId="0B34C93B" w14:textId="77777777" w:rsidR="00B57AA1" w:rsidRPr="00B57AA1" w:rsidRDefault="00B57AA1" w:rsidP="00B57AA1">
            <w:pPr>
              <w:spacing w:after="160" w:line="259" w:lineRule="auto"/>
              <w:rPr>
                <w:ins w:id="724" w:author="Weiqing Qu [2]" w:date="2019-02-23T09:48:00Z"/>
                <w:lang w:val="en-GB"/>
              </w:rPr>
            </w:pPr>
            <w:ins w:id="725" w:author="Weiqing Qu [2]" w:date="2019-02-23T09:48:00Z">
              <w:r w:rsidRPr="00B57AA1">
                <w:rPr>
                  <w:lang w:val="en-GB"/>
                </w:rPr>
                <w:t>Measured in "Days" from lodging of query</w:t>
              </w:r>
            </w:ins>
          </w:p>
        </w:tc>
        <w:tc>
          <w:tcPr>
            <w:tcW w:w="2974" w:type="dxa"/>
            <w:tcPrChange w:id="726" w:author="Weiqing Qu [2]" w:date="2019-02-23T09:55:00Z">
              <w:tcPr>
                <w:tcW w:w="3285" w:type="dxa"/>
              </w:tcPr>
            </w:tcPrChange>
          </w:tcPr>
          <w:p w14:paraId="03189F59" w14:textId="77777777" w:rsidR="00B57AA1" w:rsidRPr="00B57AA1" w:rsidRDefault="00B57AA1" w:rsidP="00B57AA1">
            <w:pPr>
              <w:spacing w:after="160" w:line="259" w:lineRule="auto"/>
              <w:rPr>
                <w:ins w:id="727" w:author="Weiqing Qu [2]" w:date="2019-02-23T09:48:00Z"/>
                <w:lang w:val="en-GB"/>
              </w:rPr>
            </w:pPr>
            <w:ins w:id="728" w:author="Weiqing Qu [2]" w:date="2019-02-23T09:48:00Z">
              <w:r w:rsidRPr="00B57AA1">
                <w:rPr>
                  <w:lang w:val="en-GB"/>
                </w:rPr>
                <w:t>3-5 Working Days</w:t>
              </w:r>
            </w:ins>
          </w:p>
        </w:tc>
      </w:tr>
      <w:tr w:rsidR="00B57AA1" w:rsidRPr="00B57AA1" w14:paraId="4E5C4EF6" w14:textId="77777777" w:rsidTr="00885602">
        <w:trPr>
          <w:ins w:id="729" w:author="Weiqing Qu [2]" w:date="2019-02-23T09:48:00Z"/>
        </w:trPr>
        <w:tc>
          <w:tcPr>
            <w:tcW w:w="3010" w:type="dxa"/>
            <w:tcPrChange w:id="730" w:author="Weiqing Qu [2]" w:date="2019-02-23T09:55:00Z">
              <w:tcPr>
                <w:tcW w:w="3285" w:type="dxa"/>
              </w:tcPr>
            </w:tcPrChange>
          </w:tcPr>
          <w:p w14:paraId="0EDCC54C" w14:textId="77777777" w:rsidR="00B57AA1" w:rsidRPr="00B57AA1" w:rsidRDefault="00B57AA1" w:rsidP="00B57AA1">
            <w:pPr>
              <w:spacing w:after="160" w:line="259" w:lineRule="auto"/>
              <w:rPr>
                <w:ins w:id="731" w:author="Weiqing Qu [2]" w:date="2019-02-23T09:48:00Z"/>
                <w:lang w:val="en-GB"/>
              </w:rPr>
            </w:pPr>
            <w:ins w:id="732" w:author="Weiqing Qu [2]" w:date="2019-02-23T09:48:00Z">
              <w:r w:rsidRPr="00B57AA1">
                <w:rPr>
                  <w:lang w:val="en-GB"/>
                </w:rPr>
                <w:t>9. User Satisfaction Measures</w:t>
              </w:r>
            </w:ins>
          </w:p>
        </w:tc>
        <w:tc>
          <w:tcPr>
            <w:tcW w:w="3032" w:type="dxa"/>
            <w:tcPrChange w:id="733" w:author="Weiqing Qu [2]" w:date="2019-02-23T09:55:00Z">
              <w:tcPr>
                <w:tcW w:w="3285" w:type="dxa"/>
              </w:tcPr>
            </w:tcPrChange>
          </w:tcPr>
          <w:p w14:paraId="4689B3EC" w14:textId="77777777" w:rsidR="00B57AA1" w:rsidRPr="00B57AA1" w:rsidRDefault="00B57AA1" w:rsidP="00B57AA1">
            <w:pPr>
              <w:spacing w:after="160" w:line="259" w:lineRule="auto"/>
              <w:rPr>
                <w:ins w:id="734" w:author="Weiqing Qu [2]" w:date="2019-02-23T09:48:00Z"/>
                <w:lang w:val="en-GB"/>
              </w:rPr>
            </w:pPr>
            <w:ins w:id="735" w:author="Weiqing Qu [2]" w:date="2019-02-23T09:48:00Z">
              <w:r w:rsidRPr="00B57AA1">
                <w:rPr>
                  <w:lang w:val="en-GB"/>
                </w:rPr>
                <w:t>This could include:</w:t>
              </w:r>
            </w:ins>
          </w:p>
          <w:p w14:paraId="2BC8513B" w14:textId="77777777" w:rsidR="00B57AA1" w:rsidRPr="00B57AA1" w:rsidRDefault="00B57AA1" w:rsidP="00B57AA1">
            <w:pPr>
              <w:spacing w:after="160" w:line="259" w:lineRule="auto"/>
              <w:rPr>
                <w:ins w:id="736" w:author="Weiqing Qu [2]" w:date="2019-02-23T09:48:00Z"/>
                <w:lang w:val="en-GB"/>
              </w:rPr>
            </w:pPr>
            <w:ins w:id="737" w:author="Weiqing Qu [2]" w:date="2019-02-23T09:48:00Z">
              <w:r w:rsidRPr="00B57AA1">
                <w:rPr>
                  <w:lang w:val="en-GB"/>
                </w:rPr>
                <w:t>a) Results of User Satisfaction Survey</w:t>
              </w:r>
            </w:ins>
          </w:p>
          <w:p w14:paraId="3EE11EDF" w14:textId="77777777" w:rsidR="00B57AA1" w:rsidRPr="00B57AA1" w:rsidRDefault="00B57AA1" w:rsidP="00B57AA1">
            <w:pPr>
              <w:spacing w:after="160" w:line="259" w:lineRule="auto"/>
              <w:rPr>
                <w:ins w:id="738" w:author="Weiqing Qu [2]" w:date="2019-02-23T09:48:00Z"/>
                <w:lang w:val="en-GB"/>
              </w:rPr>
            </w:pPr>
            <w:ins w:id="739" w:author="Weiqing Qu [2]" w:date="2019-02-23T09:48:00Z">
              <w:r w:rsidRPr="00B57AA1">
                <w:rPr>
                  <w:lang w:val="en-GB"/>
                </w:rPr>
                <w:t>b) On-line user feedback statistics</w:t>
              </w:r>
            </w:ins>
          </w:p>
        </w:tc>
        <w:tc>
          <w:tcPr>
            <w:tcW w:w="2974" w:type="dxa"/>
            <w:tcPrChange w:id="740" w:author="Weiqing Qu [2]" w:date="2019-02-23T09:55:00Z">
              <w:tcPr>
                <w:tcW w:w="3285" w:type="dxa"/>
              </w:tcPr>
            </w:tcPrChange>
          </w:tcPr>
          <w:p w14:paraId="5D6A3411" w14:textId="77777777" w:rsidR="00B57AA1" w:rsidRPr="00B57AA1" w:rsidRDefault="00B57AA1" w:rsidP="00B57AA1">
            <w:pPr>
              <w:spacing w:after="160" w:line="259" w:lineRule="auto"/>
              <w:rPr>
                <w:ins w:id="741" w:author="Weiqing Qu [2]" w:date="2019-02-23T09:48:00Z"/>
                <w:lang w:val="en-GB"/>
              </w:rPr>
            </w:pPr>
          </w:p>
        </w:tc>
      </w:tr>
    </w:tbl>
    <w:p w14:paraId="464E0497" w14:textId="77777777" w:rsidR="00B57AA1" w:rsidRPr="00B57AA1" w:rsidRDefault="00B57AA1" w:rsidP="00B57AA1">
      <w:pPr>
        <w:rPr>
          <w:ins w:id="742" w:author="Weiqing Qu [2]" w:date="2019-02-23T09:48:00Z"/>
          <w:lang w:val="en-GB"/>
        </w:rPr>
      </w:pPr>
    </w:p>
    <w:p w14:paraId="3A12EACD" w14:textId="77777777" w:rsidR="00B57AA1" w:rsidRPr="00885602" w:rsidRDefault="00B57AA1">
      <w:pPr>
        <w:pStyle w:val="ListParagraph"/>
        <w:numPr>
          <w:ilvl w:val="1"/>
          <w:numId w:val="1"/>
        </w:numPr>
        <w:rPr>
          <w:ins w:id="743" w:author="Weiqing Qu [2]" w:date="2019-02-23T09:48:00Z"/>
          <w:b/>
          <w:lang w:val="en-GB"/>
          <w:rPrChange w:id="744" w:author="Weiqing Qu [2]" w:date="2019-02-23T09:55:00Z">
            <w:rPr>
              <w:ins w:id="745" w:author="Weiqing Qu [2]" w:date="2019-02-23T09:48:00Z"/>
              <w:lang w:val="en-GB"/>
            </w:rPr>
          </w:rPrChange>
        </w:rPr>
        <w:pPrChange w:id="746" w:author="Weiqing Qu [2]" w:date="2019-02-23T09:55:00Z">
          <w:pPr/>
        </w:pPrChange>
      </w:pPr>
      <w:ins w:id="747" w:author="Weiqing Qu [2]" w:date="2019-02-23T09:48:00Z">
        <w:r w:rsidRPr="00885602">
          <w:rPr>
            <w:b/>
            <w:lang w:val="en-GB"/>
            <w:rPrChange w:id="748" w:author="Weiqing Qu [2]" w:date="2019-02-23T09:55:00Z">
              <w:rPr>
                <w:lang w:val="en-GB"/>
              </w:rPr>
            </w:rPrChange>
          </w:rPr>
          <w:t>INCIDENT REPORTING</w:t>
        </w:r>
      </w:ins>
    </w:p>
    <w:p w14:paraId="02C67B11" w14:textId="77777777" w:rsidR="00B57AA1" w:rsidRPr="00B57AA1" w:rsidRDefault="00B57AA1" w:rsidP="00B57AA1">
      <w:pPr>
        <w:rPr>
          <w:ins w:id="749" w:author="Weiqing Qu [2]" w:date="2019-02-23T09:48:00Z"/>
          <w:lang w:val="en-GB"/>
        </w:rPr>
      </w:pPr>
      <w:ins w:id="750" w:author="Weiqing Qu [2]" w:date="2019-02-23T09:48:00Z">
        <w:r w:rsidRPr="00B57AA1">
          <w:rPr>
            <w:lang w:val="en-GB"/>
          </w:rPr>
          <w:t xml:space="preserve">For operational anomalies or incidents that have a significant detrimental impact on either the provision of the WIS services (e.g. failure to fulfil the service requirements) or the availability of the operational infrastructure, an Incident Report should be prepared, and made available to the Secretariat. </w:t>
        </w:r>
      </w:ins>
    </w:p>
    <w:p w14:paraId="136BDE52" w14:textId="77777777" w:rsidR="00B57AA1" w:rsidRPr="00B57AA1" w:rsidRDefault="00B57AA1" w:rsidP="00B57AA1">
      <w:pPr>
        <w:rPr>
          <w:ins w:id="751" w:author="Weiqing Qu [2]" w:date="2019-02-23T09:48:00Z"/>
          <w:lang w:val="en-GB"/>
        </w:rPr>
      </w:pPr>
      <w:ins w:id="752" w:author="Weiqing Qu [2]" w:date="2019-02-23T09:48:00Z">
        <w:r w:rsidRPr="00B57AA1">
          <w:rPr>
            <w:lang w:val="en-GB"/>
          </w:rPr>
          <w:t>This Incident Report should contain:</w:t>
        </w:r>
      </w:ins>
    </w:p>
    <w:p w14:paraId="2C3CAA89" w14:textId="77777777" w:rsidR="00B57AA1" w:rsidRPr="00B57AA1" w:rsidRDefault="00B57AA1" w:rsidP="00B57AA1">
      <w:pPr>
        <w:rPr>
          <w:ins w:id="753" w:author="Weiqing Qu [2]" w:date="2019-02-23T09:48:00Z"/>
          <w:lang w:val="en-GB"/>
        </w:rPr>
      </w:pPr>
      <w:ins w:id="754" w:author="Weiqing Qu [2]" w:date="2019-02-23T09:48:00Z">
        <w:r w:rsidRPr="00B57AA1">
          <w:rPr>
            <w:lang w:val="en-GB"/>
          </w:rPr>
          <w:t>-</w:t>
        </w:r>
        <w:r w:rsidRPr="00B57AA1">
          <w:rPr>
            <w:lang w:val="en-GB"/>
          </w:rPr>
          <w:tab/>
          <w:t xml:space="preserve">the circumstances of the incident (nature, timeline, impact on services and operational </w:t>
        </w:r>
        <w:r w:rsidRPr="00B57AA1">
          <w:rPr>
            <w:lang w:val="en-GB"/>
          </w:rPr>
          <w:tab/>
          <w:t xml:space="preserve">infrastructure, recovery measures, impact on other </w:t>
        </w:r>
        <w:r w:rsidRPr="00B57AA1">
          <w:rPr>
            <w:lang w:val="en-GB"/>
          </w:rPr>
          <w:tab/>
          <w:t>centres</w:t>
        </w:r>
        <w:proofErr w:type="gramStart"/>
        <w:r w:rsidRPr="00B57AA1">
          <w:rPr>
            <w:lang w:val="en-GB"/>
          </w:rPr>
          <w:t>.....</w:t>
        </w:r>
        <w:proofErr w:type="gramEnd"/>
        <w:r w:rsidRPr="00B57AA1">
          <w:rPr>
            <w:lang w:val="en-GB"/>
          </w:rPr>
          <w:t>);</w:t>
        </w:r>
      </w:ins>
    </w:p>
    <w:p w14:paraId="2E6723D6" w14:textId="77777777" w:rsidR="00B57AA1" w:rsidRPr="00B57AA1" w:rsidRDefault="00B57AA1" w:rsidP="00B57AA1">
      <w:pPr>
        <w:rPr>
          <w:ins w:id="755" w:author="Weiqing Qu [2]" w:date="2019-02-23T09:48:00Z"/>
          <w:lang w:val="en-GB"/>
        </w:rPr>
      </w:pPr>
      <w:ins w:id="756" w:author="Weiqing Qu [2]" w:date="2019-02-23T09:48:00Z">
        <w:r w:rsidRPr="00B57AA1">
          <w:rPr>
            <w:lang w:val="en-GB"/>
          </w:rPr>
          <w:t>-</w:t>
        </w:r>
        <w:r w:rsidRPr="00B57AA1">
          <w:rPr>
            <w:lang w:val="en-GB"/>
          </w:rPr>
          <w:tab/>
          <w:t>the root cause analysis;</w:t>
        </w:r>
      </w:ins>
    </w:p>
    <w:p w14:paraId="45D688F5" w14:textId="77777777" w:rsidR="00B57AA1" w:rsidRPr="00B57AA1" w:rsidRDefault="00B57AA1" w:rsidP="00B57AA1">
      <w:pPr>
        <w:rPr>
          <w:ins w:id="757" w:author="Weiqing Qu [2]" w:date="2019-02-23T09:48:00Z"/>
          <w:lang w:val="en-GB"/>
        </w:rPr>
      </w:pPr>
      <w:ins w:id="758" w:author="Weiqing Qu [2]" w:date="2019-02-23T09:48:00Z">
        <w:r w:rsidRPr="00B57AA1">
          <w:rPr>
            <w:lang w:val="en-GB"/>
          </w:rPr>
          <w:t>-</w:t>
        </w:r>
        <w:r w:rsidRPr="00B57AA1">
          <w:rPr>
            <w:lang w:val="en-GB"/>
          </w:rPr>
          <w:tab/>
          <w:t xml:space="preserve">the measures adopted to avoid a repeat of Incident (e.g. change to operational procedures, </w:t>
        </w:r>
        <w:r w:rsidRPr="00B57AA1">
          <w:rPr>
            <w:lang w:val="en-GB"/>
          </w:rPr>
          <w:tab/>
          <w:t>change to system configuration, training, etc).</w:t>
        </w:r>
      </w:ins>
    </w:p>
    <w:p w14:paraId="5250EC08" w14:textId="77777777" w:rsidR="00B57AA1" w:rsidRDefault="00B57AA1">
      <w:pPr>
        <w:rPr>
          <w:ins w:id="759" w:author="Weiqing Qu [2]" w:date="2019-02-23T09:57:00Z"/>
        </w:rPr>
      </w:pPr>
    </w:p>
    <w:p w14:paraId="057BBE42" w14:textId="77777777" w:rsidR="00885602" w:rsidRPr="00885602" w:rsidRDefault="00885602">
      <w:pPr>
        <w:pStyle w:val="ListParagraph"/>
        <w:numPr>
          <w:ilvl w:val="0"/>
          <w:numId w:val="1"/>
        </w:numPr>
        <w:rPr>
          <w:ins w:id="760" w:author="Weiqing Qu [2]" w:date="2019-02-23T09:58:00Z"/>
          <w:b/>
          <w:bCs/>
          <w:iCs/>
          <w:lang w:val="en-GB"/>
          <w:rPrChange w:id="761" w:author="Weiqing Qu [2]" w:date="2019-02-23T09:58:00Z">
            <w:rPr>
              <w:ins w:id="762" w:author="Weiqing Qu [2]" w:date="2019-02-23T09:58:00Z"/>
              <w:lang w:val="en-GB"/>
            </w:rPr>
          </w:rPrChange>
        </w:rPr>
        <w:pPrChange w:id="763" w:author="Weiqing Qu [2]" w:date="2019-02-23T09:58:00Z">
          <w:pPr/>
        </w:pPrChange>
      </w:pPr>
      <w:bookmarkStart w:id="764" w:name="_Toc252785571"/>
      <w:commentRangeStart w:id="765"/>
      <w:ins w:id="766" w:author="Weiqing Qu [2]" w:date="2019-02-23T09:58:00Z">
        <w:r w:rsidRPr="00885602">
          <w:rPr>
            <w:b/>
            <w:bCs/>
            <w:iCs/>
            <w:lang w:val="en-GB"/>
            <w:rPrChange w:id="767" w:author="Weiqing Qu [2]" w:date="2019-02-23T09:58:00Z">
              <w:rPr>
                <w:lang w:val="en-GB"/>
              </w:rPr>
            </w:rPrChange>
          </w:rPr>
          <w:t>DCPC AND NC MONITORING AND REPORTING REQUIREMENTS</w:t>
        </w:r>
      </w:ins>
      <w:bookmarkEnd w:id="764"/>
      <w:commentRangeEnd w:id="765"/>
      <w:r w:rsidR="001E5C5B">
        <w:rPr>
          <w:rStyle w:val="CommentReference"/>
          <w:rFonts w:eastAsia="MS Mincho"/>
        </w:rPr>
        <w:commentReference w:id="765"/>
      </w:r>
    </w:p>
    <w:p w14:paraId="773EAB29" w14:textId="77777777" w:rsidR="00885602" w:rsidRPr="00885602" w:rsidRDefault="00885602" w:rsidP="00885602">
      <w:pPr>
        <w:rPr>
          <w:ins w:id="768" w:author="Weiqing Qu [2]" w:date="2019-02-23T09:58:00Z"/>
          <w:lang w:val="en-GB"/>
        </w:rPr>
      </w:pPr>
    </w:p>
    <w:p w14:paraId="3A394526" w14:textId="77777777" w:rsidR="00885602" w:rsidRDefault="00885602">
      <w:pPr>
        <w:pStyle w:val="ListParagraph"/>
        <w:numPr>
          <w:ilvl w:val="1"/>
          <w:numId w:val="1"/>
        </w:numPr>
        <w:rPr>
          <w:ins w:id="769" w:author="Weiqing Qu [2]" w:date="2019-02-23T09:58:00Z"/>
          <w:b/>
          <w:bCs/>
          <w:lang w:val="en-GB"/>
        </w:rPr>
        <w:pPrChange w:id="770" w:author="Weiqing Qu [2]" w:date="2019-02-23T09:58:00Z">
          <w:pPr/>
        </w:pPrChange>
      </w:pPr>
      <w:ins w:id="771" w:author="Weiqing Qu [2]" w:date="2019-02-23T09:58:00Z">
        <w:r w:rsidRPr="00885602">
          <w:rPr>
            <w:b/>
            <w:bCs/>
            <w:lang w:val="en-GB"/>
            <w:rPrChange w:id="772" w:author="Weiqing Qu [2]" w:date="2019-02-23T09:58:00Z">
              <w:rPr>
                <w:lang w:val="en-GB"/>
              </w:rPr>
            </w:rPrChange>
          </w:rPr>
          <w:t>PURPOSE</w:t>
        </w:r>
      </w:ins>
    </w:p>
    <w:p w14:paraId="421E8305" w14:textId="77777777" w:rsidR="00885602" w:rsidRPr="00885602" w:rsidRDefault="00885602" w:rsidP="00885602">
      <w:pPr>
        <w:rPr>
          <w:ins w:id="773" w:author="Weiqing Qu [2]" w:date="2019-02-23T09:58:00Z"/>
          <w:lang w:val="en-GB"/>
        </w:rPr>
      </w:pPr>
      <w:ins w:id="774" w:author="Weiqing Qu [2]" w:date="2019-02-23T09:58:00Z">
        <w:r w:rsidRPr="00885602">
          <w:rPr>
            <w:lang w:val="en-GB"/>
          </w:rPr>
          <w:t>Each DCPC or NC operator shall provide operations monitoring information to the principal GISC, for the purposes of:</w:t>
        </w:r>
      </w:ins>
    </w:p>
    <w:p w14:paraId="279523D8" w14:textId="77777777" w:rsidR="00885602" w:rsidRPr="00885602" w:rsidRDefault="00885602" w:rsidP="00885602">
      <w:pPr>
        <w:rPr>
          <w:ins w:id="775" w:author="Weiqing Qu [2]" w:date="2019-02-23T09:58:00Z"/>
          <w:lang w:val="en-GB"/>
        </w:rPr>
      </w:pPr>
      <w:ins w:id="776" w:author="Weiqing Qu [2]" w:date="2019-02-23T09:58:00Z">
        <w:r w:rsidRPr="00885602">
          <w:rPr>
            <w:lang w:val="en-GB"/>
          </w:rPr>
          <w:t>a)</w:t>
        </w:r>
        <w:r w:rsidRPr="00885602">
          <w:rPr>
            <w:lang w:val="en-GB"/>
          </w:rPr>
          <w:tab/>
          <w:t xml:space="preserve">Real-time monitoring of the WIS performance of the WIS in the GISC's area of </w:t>
        </w:r>
        <w:r w:rsidRPr="00885602">
          <w:rPr>
            <w:lang w:val="en-GB"/>
          </w:rPr>
          <w:tab/>
          <w:t>responsibility;</w:t>
        </w:r>
      </w:ins>
    </w:p>
    <w:p w14:paraId="1F8CE4D2" w14:textId="77777777" w:rsidR="00885602" w:rsidRPr="00885602" w:rsidRDefault="00885602" w:rsidP="00885602">
      <w:pPr>
        <w:rPr>
          <w:ins w:id="777" w:author="Weiqing Qu [2]" w:date="2019-02-23T09:58:00Z"/>
          <w:lang w:val="en-GB"/>
        </w:rPr>
      </w:pPr>
      <w:ins w:id="778" w:author="Weiqing Qu [2]" w:date="2019-02-23T09:58:00Z">
        <w:r w:rsidRPr="00885602">
          <w:rPr>
            <w:lang w:val="en-GB"/>
          </w:rPr>
          <w:lastRenderedPageBreak/>
          <w:t>b)</w:t>
        </w:r>
        <w:r w:rsidRPr="00885602">
          <w:rPr>
            <w:lang w:val="en-GB"/>
          </w:rPr>
          <w:tab/>
          <w:t xml:space="preserve">Generation of statistics, and associated information, for inclusion in the quarterly report </w:t>
        </w:r>
        <w:r w:rsidRPr="00885602">
          <w:rPr>
            <w:lang w:val="en-GB"/>
          </w:rPr>
          <w:tab/>
          <w:t>produced by the GISC.</w:t>
        </w:r>
      </w:ins>
    </w:p>
    <w:p w14:paraId="7B330D79" w14:textId="77777777" w:rsidR="00885602" w:rsidRPr="00885602" w:rsidRDefault="00885602" w:rsidP="00885602">
      <w:pPr>
        <w:rPr>
          <w:ins w:id="779" w:author="Weiqing Qu [2]" w:date="2019-02-23T09:58:00Z"/>
          <w:b/>
          <w:lang w:val="en-GB"/>
        </w:rPr>
      </w:pPr>
    </w:p>
    <w:p w14:paraId="7098DC35" w14:textId="77777777" w:rsidR="00885602" w:rsidRPr="00885602" w:rsidRDefault="00885602">
      <w:pPr>
        <w:pStyle w:val="ListParagraph"/>
        <w:numPr>
          <w:ilvl w:val="1"/>
          <w:numId w:val="1"/>
        </w:numPr>
        <w:rPr>
          <w:ins w:id="780" w:author="Weiqing Qu [2]" w:date="2019-02-23T09:58:00Z"/>
          <w:b/>
          <w:bCs/>
          <w:lang w:val="en-GB"/>
          <w:rPrChange w:id="781" w:author="Weiqing Qu [2]" w:date="2019-02-23T09:59:00Z">
            <w:rPr>
              <w:ins w:id="782" w:author="Weiqing Qu [2]" w:date="2019-02-23T09:58:00Z"/>
              <w:lang w:val="en-GB"/>
            </w:rPr>
          </w:rPrChange>
        </w:rPr>
        <w:pPrChange w:id="783" w:author="Weiqing Qu [2]" w:date="2019-02-23T09:59:00Z">
          <w:pPr/>
        </w:pPrChange>
      </w:pPr>
      <w:ins w:id="784" w:author="Weiqing Qu [2]" w:date="2019-02-23T09:58:00Z">
        <w:r w:rsidRPr="00885602">
          <w:rPr>
            <w:b/>
            <w:bCs/>
            <w:lang w:val="en-GB"/>
            <w:rPrChange w:id="785" w:author="Weiqing Qu [2]" w:date="2019-02-23T09:59:00Z">
              <w:rPr>
                <w:lang w:val="en-GB"/>
              </w:rPr>
            </w:rPrChange>
          </w:rPr>
          <w:t xml:space="preserve">Provision of Operations Monitoring Information to GISCs </w:t>
        </w:r>
      </w:ins>
      <w:ins w:id="786" w:author="Wirt Kai-Thorsten" w:date="2019-03-01T15:39:00Z">
        <w:r w:rsidR="001E5C5B">
          <w:rPr>
            <w:b/>
            <w:bCs/>
            <w:lang w:val="en-GB"/>
          </w:rPr>
          <w:t>in</w:t>
        </w:r>
      </w:ins>
      <w:ins w:id="787" w:author="Weiqing Qu [2]" w:date="2019-02-23T09:58:00Z">
        <w:del w:id="788" w:author="Wirt Kai-Thorsten" w:date="2019-03-01T15:39:00Z">
          <w:r w:rsidRPr="00885602" w:rsidDel="001E5C5B">
            <w:rPr>
              <w:b/>
              <w:bCs/>
              <w:lang w:val="en-GB"/>
              <w:rPrChange w:id="789" w:author="Weiqing Qu [2]" w:date="2019-02-23T09:59:00Z">
                <w:rPr>
                  <w:lang w:val="en-GB"/>
                </w:rPr>
              </w:rPrChange>
            </w:rPr>
            <w:delText>IN</w:delText>
          </w:r>
        </w:del>
        <w:r w:rsidRPr="00885602">
          <w:rPr>
            <w:b/>
            <w:bCs/>
            <w:lang w:val="en-GB"/>
            <w:rPrChange w:id="790" w:author="Weiqing Qu [2]" w:date="2019-02-23T09:59:00Z">
              <w:rPr>
                <w:lang w:val="en-GB"/>
              </w:rPr>
            </w:rPrChange>
          </w:rPr>
          <w:t xml:space="preserve"> Real-T</w:t>
        </w:r>
      </w:ins>
      <w:ins w:id="791" w:author="Wirt Kai-Thorsten" w:date="2019-03-01T15:39:00Z">
        <w:r w:rsidR="001E5C5B">
          <w:rPr>
            <w:b/>
            <w:bCs/>
            <w:lang w:val="en-GB"/>
          </w:rPr>
          <w:t>im</w:t>
        </w:r>
      </w:ins>
      <w:ins w:id="792" w:author="Weiqing Qu [2]" w:date="2019-02-23T09:58:00Z">
        <w:del w:id="793" w:author="Wirt Kai-Thorsten" w:date="2019-03-01T15:39:00Z">
          <w:r w:rsidRPr="00885602" w:rsidDel="001E5C5B">
            <w:rPr>
              <w:b/>
              <w:bCs/>
              <w:lang w:val="en-GB"/>
              <w:rPrChange w:id="794" w:author="Weiqing Qu [2]" w:date="2019-02-23T09:59:00Z">
                <w:rPr>
                  <w:lang w:val="en-GB"/>
                </w:rPr>
              </w:rPrChange>
            </w:rPr>
            <w:delText>IM</w:delText>
          </w:r>
        </w:del>
        <w:r w:rsidRPr="00885602">
          <w:rPr>
            <w:b/>
            <w:bCs/>
            <w:lang w:val="en-GB"/>
            <w:rPrChange w:id="795" w:author="Weiqing Qu [2]" w:date="2019-02-23T09:59:00Z">
              <w:rPr>
                <w:lang w:val="en-GB"/>
              </w:rPr>
            </w:rPrChange>
          </w:rPr>
          <w:t>e</w:t>
        </w:r>
      </w:ins>
    </w:p>
    <w:p w14:paraId="3344C3D5" w14:textId="77777777" w:rsidR="00885602" w:rsidRPr="00885602" w:rsidRDefault="00885602" w:rsidP="00885602">
      <w:pPr>
        <w:rPr>
          <w:ins w:id="796" w:author="Weiqing Qu [2]" w:date="2019-02-23T09:58:00Z"/>
          <w:b/>
          <w:lang w:val="en-GB"/>
        </w:rPr>
      </w:pPr>
      <w:ins w:id="797" w:author="Weiqing Qu [2]" w:date="2019-02-23T09:58:00Z">
        <w:r w:rsidRPr="00885602">
          <w:rPr>
            <w:b/>
            <w:bCs/>
            <w:lang w:val="en-GB"/>
          </w:rPr>
          <w:tab/>
        </w:r>
      </w:ins>
    </w:p>
    <w:p w14:paraId="70198F7A" w14:textId="77777777" w:rsidR="00885602" w:rsidRPr="00885602" w:rsidRDefault="00885602" w:rsidP="00885602">
      <w:pPr>
        <w:rPr>
          <w:ins w:id="798" w:author="Weiqing Qu [2]" w:date="2019-02-23T09:58:00Z"/>
          <w:lang w:val="en-GB"/>
        </w:rPr>
      </w:pPr>
      <w:ins w:id="799" w:author="Weiqing Qu [2]" w:date="2019-02-23T09:58:00Z">
        <w:r w:rsidRPr="00885602">
          <w:rPr>
            <w:lang w:val="en-GB"/>
          </w:rPr>
          <w:t>Each DCPC or NC operator shall provide continuous operations monitoring information to the "principal GISC", in real-time, which shall include:</w:t>
        </w:r>
      </w:ins>
    </w:p>
    <w:tbl>
      <w:tblPr>
        <w:tblStyle w:val="TableGrid"/>
        <w:tblW w:w="0" w:type="auto"/>
        <w:tblLook w:val="04A0" w:firstRow="1" w:lastRow="0" w:firstColumn="1" w:lastColumn="0" w:noHBand="0" w:noVBand="1"/>
      </w:tblPr>
      <w:tblGrid>
        <w:gridCol w:w="3173"/>
        <w:gridCol w:w="3881"/>
        <w:gridCol w:w="1843"/>
      </w:tblGrid>
      <w:tr w:rsidR="00885602" w:rsidRPr="00885602" w14:paraId="6F485BAF" w14:textId="77777777" w:rsidTr="00885602">
        <w:trPr>
          <w:ins w:id="800" w:author="Weiqing Qu [2]" w:date="2019-02-23T09:58:00Z"/>
        </w:trPr>
        <w:tc>
          <w:tcPr>
            <w:tcW w:w="3173" w:type="dxa"/>
            <w:tcBorders>
              <w:top w:val="single" w:sz="4" w:space="0" w:color="auto"/>
              <w:left w:val="single" w:sz="4" w:space="0" w:color="auto"/>
              <w:bottom w:val="single" w:sz="4" w:space="0" w:color="auto"/>
              <w:right w:val="single" w:sz="4" w:space="0" w:color="auto"/>
            </w:tcBorders>
            <w:hideMark/>
          </w:tcPr>
          <w:p w14:paraId="1FA23801" w14:textId="77777777" w:rsidR="00885602" w:rsidRPr="00885602" w:rsidRDefault="00885602" w:rsidP="00885602">
            <w:pPr>
              <w:spacing w:after="160" w:line="259" w:lineRule="auto"/>
              <w:rPr>
                <w:ins w:id="801" w:author="Weiqing Qu [2]" w:date="2019-02-23T09:58:00Z"/>
                <w:b/>
                <w:lang w:val="en-GB"/>
              </w:rPr>
            </w:pPr>
            <w:ins w:id="802" w:author="Weiqing Qu [2]" w:date="2019-02-23T09:58:00Z">
              <w:r w:rsidRPr="00885602">
                <w:rPr>
                  <w:b/>
                  <w:lang w:val="en-GB"/>
                </w:rPr>
                <w:t>ITEM</w:t>
              </w:r>
            </w:ins>
          </w:p>
        </w:tc>
        <w:tc>
          <w:tcPr>
            <w:tcW w:w="3881" w:type="dxa"/>
            <w:tcBorders>
              <w:top w:val="single" w:sz="4" w:space="0" w:color="auto"/>
              <w:left w:val="single" w:sz="4" w:space="0" w:color="auto"/>
              <w:bottom w:val="single" w:sz="4" w:space="0" w:color="auto"/>
              <w:right w:val="single" w:sz="4" w:space="0" w:color="auto"/>
            </w:tcBorders>
            <w:hideMark/>
          </w:tcPr>
          <w:p w14:paraId="2D4B3B6E" w14:textId="77777777" w:rsidR="00885602" w:rsidRPr="00885602" w:rsidRDefault="00885602" w:rsidP="00885602">
            <w:pPr>
              <w:spacing w:after="160" w:line="259" w:lineRule="auto"/>
              <w:rPr>
                <w:ins w:id="803" w:author="Weiqing Qu [2]" w:date="2019-02-23T09:58:00Z"/>
                <w:b/>
                <w:lang w:val="en-GB"/>
              </w:rPr>
            </w:pPr>
            <w:ins w:id="804" w:author="Weiqing Qu [2]" w:date="2019-02-23T09:58:00Z">
              <w:r w:rsidRPr="00885602">
                <w:rPr>
                  <w:b/>
                  <w:lang w:val="en-GB"/>
                </w:rPr>
                <w:t>DESCRIPTION</w:t>
              </w:r>
            </w:ins>
          </w:p>
        </w:tc>
        <w:tc>
          <w:tcPr>
            <w:tcW w:w="1843" w:type="dxa"/>
            <w:tcBorders>
              <w:top w:val="single" w:sz="4" w:space="0" w:color="auto"/>
              <w:left w:val="single" w:sz="4" w:space="0" w:color="auto"/>
              <w:bottom w:val="single" w:sz="4" w:space="0" w:color="auto"/>
              <w:right w:val="single" w:sz="4" w:space="0" w:color="auto"/>
            </w:tcBorders>
            <w:hideMark/>
          </w:tcPr>
          <w:p w14:paraId="3A33C639" w14:textId="77777777" w:rsidR="00885602" w:rsidRPr="00885602" w:rsidRDefault="00885602" w:rsidP="00885602">
            <w:pPr>
              <w:spacing w:after="160" w:line="259" w:lineRule="auto"/>
              <w:rPr>
                <w:ins w:id="805" w:author="Weiqing Qu [2]" w:date="2019-02-23T09:58:00Z"/>
                <w:b/>
                <w:lang w:val="en-GB"/>
              </w:rPr>
            </w:pPr>
            <w:ins w:id="806" w:author="Weiqing Qu [2]" w:date="2019-02-23T09:58:00Z">
              <w:r w:rsidRPr="00885602">
                <w:rPr>
                  <w:b/>
                  <w:lang w:val="en-GB"/>
                </w:rPr>
                <w:t>EXPECTED VALUE</w:t>
              </w:r>
            </w:ins>
          </w:p>
        </w:tc>
      </w:tr>
      <w:tr w:rsidR="00885602" w:rsidRPr="00885602" w14:paraId="27D8D2F1" w14:textId="77777777" w:rsidTr="00885602">
        <w:trPr>
          <w:ins w:id="807" w:author="Weiqing Qu [2]" w:date="2019-02-23T09:58:00Z"/>
        </w:trPr>
        <w:tc>
          <w:tcPr>
            <w:tcW w:w="3173" w:type="dxa"/>
            <w:tcBorders>
              <w:top w:val="single" w:sz="4" w:space="0" w:color="auto"/>
              <w:left w:val="single" w:sz="4" w:space="0" w:color="auto"/>
              <w:bottom w:val="single" w:sz="4" w:space="0" w:color="auto"/>
              <w:right w:val="single" w:sz="4" w:space="0" w:color="auto"/>
            </w:tcBorders>
            <w:hideMark/>
          </w:tcPr>
          <w:p w14:paraId="45F246C1" w14:textId="77777777" w:rsidR="00885602" w:rsidRPr="00885602" w:rsidRDefault="00885602" w:rsidP="00885602">
            <w:pPr>
              <w:spacing w:after="160" w:line="259" w:lineRule="auto"/>
              <w:rPr>
                <w:ins w:id="808" w:author="Weiqing Qu [2]" w:date="2019-02-23T09:58:00Z"/>
                <w:lang w:val="en-GB"/>
              </w:rPr>
            </w:pPr>
            <w:ins w:id="809" w:author="Weiqing Qu [2]" w:date="2019-02-23T09:58:00Z">
              <w:r w:rsidRPr="00885602">
                <w:rPr>
                  <w:lang w:val="en-GB"/>
                </w:rPr>
                <w:t>1. Centre Availability</w:t>
              </w:r>
            </w:ins>
          </w:p>
        </w:tc>
        <w:tc>
          <w:tcPr>
            <w:tcW w:w="3881" w:type="dxa"/>
            <w:tcBorders>
              <w:top w:val="single" w:sz="4" w:space="0" w:color="auto"/>
              <w:left w:val="single" w:sz="4" w:space="0" w:color="auto"/>
              <w:bottom w:val="single" w:sz="4" w:space="0" w:color="auto"/>
              <w:right w:val="single" w:sz="4" w:space="0" w:color="auto"/>
            </w:tcBorders>
            <w:hideMark/>
          </w:tcPr>
          <w:p w14:paraId="7A912F74" w14:textId="77777777" w:rsidR="00885602" w:rsidRPr="00885602" w:rsidRDefault="00885602" w:rsidP="00885602">
            <w:pPr>
              <w:spacing w:after="160" w:line="259" w:lineRule="auto"/>
              <w:rPr>
                <w:ins w:id="810" w:author="Weiqing Qu [2]" w:date="2019-02-23T09:58:00Z"/>
                <w:lang w:val="en-GB"/>
              </w:rPr>
            </w:pPr>
            <w:ins w:id="811" w:author="Weiqing Qu [2]" w:date="2019-02-23T09:58:00Z">
              <w:r w:rsidRPr="00885602">
                <w:rPr>
                  <w:lang w:val="en-GB"/>
                </w:rPr>
                <w:t>A "roll-up" indicator derived from the status of coupled indicators covering the availability of the Centre Computer Infrastructure, Applications, Network and Services.</w:t>
              </w:r>
            </w:ins>
          </w:p>
        </w:tc>
        <w:tc>
          <w:tcPr>
            <w:tcW w:w="1843" w:type="dxa"/>
            <w:tcBorders>
              <w:top w:val="single" w:sz="4" w:space="0" w:color="auto"/>
              <w:left w:val="single" w:sz="4" w:space="0" w:color="auto"/>
              <w:bottom w:val="single" w:sz="4" w:space="0" w:color="auto"/>
              <w:right w:val="single" w:sz="4" w:space="0" w:color="auto"/>
            </w:tcBorders>
            <w:hideMark/>
          </w:tcPr>
          <w:p w14:paraId="2ED67113" w14:textId="77777777" w:rsidR="00885602" w:rsidRPr="00885602" w:rsidRDefault="00885602" w:rsidP="00885602">
            <w:pPr>
              <w:spacing w:after="160" w:line="259" w:lineRule="auto"/>
              <w:rPr>
                <w:ins w:id="812" w:author="Weiqing Qu [2]" w:date="2019-02-23T09:58:00Z"/>
                <w:lang w:val="en-GB"/>
              </w:rPr>
            </w:pPr>
            <w:ins w:id="813" w:author="Weiqing Qu [2]" w:date="2019-02-23T09:58:00Z">
              <w:r w:rsidRPr="00885602">
                <w:rPr>
                  <w:lang w:val="en-GB"/>
                </w:rPr>
                <w:t>&gt;99.9% (monthly Centre Availability)</w:t>
              </w:r>
            </w:ins>
          </w:p>
          <w:p w14:paraId="73BCAA29" w14:textId="77777777" w:rsidR="00885602" w:rsidRPr="00885602" w:rsidRDefault="00885602" w:rsidP="00885602">
            <w:pPr>
              <w:spacing w:after="160" w:line="259" w:lineRule="auto"/>
              <w:rPr>
                <w:ins w:id="814" w:author="Weiqing Qu [2]" w:date="2019-02-23T09:58:00Z"/>
                <w:lang w:val="en-GB"/>
              </w:rPr>
            </w:pPr>
            <w:ins w:id="815" w:author="Weiqing Qu [2]" w:date="2019-02-23T09:58:00Z">
              <w:r w:rsidRPr="00885602">
                <w:rPr>
                  <w:lang w:val="en-GB"/>
                </w:rPr>
                <w:t>&gt; 99.99% (monthly Link Availability)</w:t>
              </w:r>
            </w:ins>
          </w:p>
        </w:tc>
      </w:tr>
      <w:tr w:rsidR="00885602" w:rsidRPr="00885602" w14:paraId="449A5B41" w14:textId="77777777" w:rsidTr="00885602">
        <w:trPr>
          <w:ins w:id="816" w:author="Weiqing Qu [2]" w:date="2019-02-23T09:58:00Z"/>
        </w:trPr>
        <w:tc>
          <w:tcPr>
            <w:tcW w:w="3173" w:type="dxa"/>
            <w:tcBorders>
              <w:top w:val="single" w:sz="4" w:space="0" w:color="auto"/>
              <w:left w:val="single" w:sz="4" w:space="0" w:color="auto"/>
              <w:bottom w:val="single" w:sz="4" w:space="0" w:color="auto"/>
              <w:right w:val="single" w:sz="4" w:space="0" w:color="auto"/>
            </w:tcBorders>
            <w:hideMark/>
          </w:tcPr>
          <w:p w14:paraId="44213EB1" w14:textId="77777777" w:rsidR="00885602" w:rsidRPr="00885602" w:rsidRDefault="00885602" w:rsidP="00885602">
            <w:pPr>
              <w:spacing w:after="160" w:line="259" w:lineRule="auto"/>
              <w:rPr>
                <w:ins w:id="817" w:author="Weiqing Qu [2]" w:date="2019-02-23T09:58:00Z"/>
                <w:lang w:val="en-GB"/>
              </w:rPr>
            </w:pPr>
            <w:ins w:id="818" w:author="Weiqing Qu [2]" w:date="2019-02-23T09:58:00Z">
              <w:r w:rsidRPr="00885602">
                <w:rPr>
                  <w:lang w:val="en-GB"/>
                </w:rPr>
                <w:t xml:space="preserve">2. Network Application Availability </w:t>
              </w:r>
            </w:ins>
          </w:p>
        </w:tc>
        <w:tc>
          <w:tcPr>
            <w:tcW w:w="3881" w:type="dxa"/>
            <w:tcBorders>
              <w:top w:val="single" w:sz="4" w:space="0" w:color="auto"/>
              <w:left w:val="single" w:sz="4" w:space="0" w:color="auto"/>
              <w:bottom w:val="single" w:sz="4" w:space="0" w:color="auto"/>
              <w:right w:val="single" w:sz="4" w:space="0" w:color="auto"/>
            </w:tcBorders>
            <w:hideMark/>
          </w:tcPr>
          <w:p w14:paraId="4A6EEFA8" w14:textId="77777777" w:rsidR="00885602" w:rsidRPr="00885602" w:rsidRDefault="00885602" w:rsidP="00885602">
            <w:pPr>
              <w:spacing w:after="160" w:line="259" w:lineRule="auto"/>
              <w:rPr>
                <w:ins w:id="819" w:author="Weiqing Qu [2]" w:date="2019-02-23T09:58:00Z"/>
                <w:lang w:val="en-GB"/>
              </w:rPr>
            </w:pPr>
            <w:ins w:id="820" w:author="Weiqing Qu [2]" w:date="2019-02-23T09:58:00Z">
              <w:r w:rsidRPr="00885602">
                <w:rPr>
                  <w:lang w:val="en-GB"/>
                </w:rPr>
                <w:t>(ftp, http, etc)</w:t>
              </w:r>
            </w:ins>
          </w:p>
        </w:tc>
        <w:tc>
          <w:tcPr>
            <w:tcW w:w="1843" w:type="dxa"/>
            <w:tcBorders>
              <w:top w:val="single" w:sz="4" w:space="0" w:color="auto"/>
              <w:left w:val="single" w:sz="4" w:space="0" w:color="auto"/>
              <w:bottom w:val="single" w:sz="4" w:space="0" w:color="auto"/>
              <w:right w:val="single" w:sz="4" w:space="0" w:color="auto"/>
            </w:tcBorders>
            <w:hideMark/>
          </w:tcPr>
          <w:p w14:paraId="1CECD454" w14:textId="77777777" w:rsidR="00885602" w:rsidRPr="00885602" w:rsidRDefault="00885602" w:rsidP="00885602">
            <w:pPr>
              <w:spacing w:after="160" w:line="259" w:lineRule="auto"/>
              <w:rPr>
                <w:ins w:id="821" w:author="Weiqing Qu [2]" w:date="2019-02-23T09:58:00Z"/>
                <w:lang w:val="en-GB"/>
              </w:rPr>
            </w:pPr>
            <w:ins w:id="822" w:author="Weiqing Qu [2]" w:date="2019-02-23T09:58:00Z">
              <w:r w:rsidRPr="00885602">
                <w:rPr>
                  <w:lang w:val="en-GB"/>
                </w:rPr>
                <w:t>&gt; 99.99% (monthly)</w:t>
              </w:r>
            </w:ins>
          </w:p>
        </w:tc>
      </w:tr>
      <w:tr w:rsidR="00885602" w:rsidRPr="00885602" w14:paraId="1D61C760" w14:textId="77777777" w:rsidTr="00885602">
        <w:trPr>
          <w:ins w:id="823" w:author="Weiqing Qu [2]" w:date="2019-02-23T09:58:00Z"/>
        </w:trPr>
        <w:tc>
          <w:tcPr>
            <w:tcW w:w="3173" w:type="dxa"/>
            <w:tcBorders>
              <w:top w:val="single" w:sz="4" w:space="0" w:color="auto"/>
              <w:left w:val="single" w:sz="4" w:space="0" w:color="auto"/>
              <w:bottom w:val="single" w:sz="4" w:space="0" w:color="auto"/>
              <w:right w:val="single" w:sz="4" w:space="0" w:color="auto"/>
            </w:tcBorders>
            <w:hideMark/>
          </w:tcPr>
          <w:p w14:paraId="70ABA40D" w14:textId="77777777" w:rsidR="00885602" w:rsidRPr="00885602" w:rsidRDefault="00885602" w:rsidP="00885602">
            <w:pPr>
              <w:spacing w:after="160" w:line="259" w:lineRule="auto"/>
              <w:rPr>
                <w:ins w:id="824" w:author="Weiqing Qu [2]" w:date="2019-02-23T09:58:00Z"/>
                <w:lang w:val="en-GB"/>
              </w:rPr>
            </w:pPr>
            <w:ins w:id="825" w:author="Weiqing Qu [2]" w:date="2019-02-23T09:58:00Z">
              <w:r w:rsidRPr="00885602">
                <w:rPr>
                  <w:lang w:val="en-GB"/>
                </w:rPr>
                <w:t>3. Specific Message Transmission Monitoring (approach currently under consolidation)</w:t>
              </w:r>
            </w:ins>
          </w:p>
        </w:tc>
        <w:tc>
          <w:tcPr>
            <w:tcW w:w="3881" w:type="dxa"/>
            <w:tcBorders>
              <w:top w:val="single" w:sz="4" w:space="0" w:color="auto"/>
              <w:left w:val="single" w:sz="4" w:space="0" w:color="auto"/>
              <w:bottom w:val="single" w:sz="4" w:space="0" w:color="auto"/>
              <w:right w:val="single" w:sz="4" w:space="0" w:color="auto"/>
            </w:tcBorders>
          </w:tcPr>
          <w:p w14:paraId="03C185F4" w14:textId="77777777" w:rsidR="00885602" w:rsidRPr="00885602" w:rsidRDefault="00885602" w:rsidP="00885602">
            <w:pPr>
              <w:spacing w:after="160" w:line="259" w:lineRule="auto"/>
              <w:rPr>
                <w:ins w:id="826" w:author="Weiqing Qu [2]" w:date="2019-02-23T09:58:00Z"/>
                <w:lang w:val="en-GB"/>
              </w:rPr>
            </w:pPr>
            <w:ins w:id="827" w:author="Weiqing Qu [2]" w:date="2019-02-23T09:58:00Z">
              <w:r w:rsidRPr="00885602">
                <w:rPr>
                  <w:lang w:val="en-GB"/>
                </w:rPr>
                <w:t>a) Rolling count of No. of All Hazard Network Messages in the last 24 Hrs</w:t>
              </w:r>
            </w:ins>
          </w:p>
          <w:p w14:paraId="323CA59A" w14:textId="77777777" w:rsidR="00885602" w:rsidRPr="00885602" w:rsidRDefault="00885602" w:rsidP="00885602">
            <w:pPr>
              <w:spacing w:after="160" w:line="259" w:lineRule="auto"/>
              <w:rPr>
                <w:ins w:id="828" w:author="Weiqing Qu [2]" w:date="2019-02-23T09:58:00Z"/>
                <w:lang w:val="en-GB"/>
              </w:rPr>
            </w:pPr>
          </w:p>
        </w:tc>
        <w:tc>
          <w:tcPr>
            <w:tcW w:w="1843" w:type="dxa"/>
            <w:tcBorders>
              <w:top w:val="single" w:sz="4" w:space="0" w:color="auto"/>
              <w:left w:val="single" w:sz="4" w:space="0" w:color="auto"/>
              <w:bottom w:val="single" w:sz="4" w:space="0" w:color="auto"/>
              <w:right w:val="single" w:sz="4" w:space="0" w:color="auto"/>
            </w:tcBorders>
          </w:tcPr>
          <w:p w14:paraId="5BA9D51E" w14:textId="77777777" w:rsidR="00885602" w:rsidRPr="00885602" w:rsidRDefault="00885602" w:rsidP="00885602">
            <w:pPr>
              <w:spacing w:after="160" w:line="259" w:lineRule="auto"/>
              <w:rPr>
                <w:ins w:id="829" w:author="Weiqing Qu [2]" w:date="2019-02-23T09:58:00Z"/>
                <w:lang w:val="en-GB"/>
              </w:rPr>
            </w:pPr>
          </w:p>
        </w:tc>
      </w:tr>
    </w:tbl>
    <w:p w14:paraId="4B2A81CB" w14:textId="77777777" w:rsidR="00885602" w:rsidRPr="00885602" w:rsidRDefault="00885602" w:rsidP="00885602">
      <w:pPr>
        <w:rPr>
          <w:ins w:id="830" w:author="Weiqing Qu [2]" w:date="2019-02-23T09:58:00Z"/>
          <w:lang w:val="en-GB"/>
        </w:rPr>
      </w:pPr>
    </w:p>
    <w:p w14:paraId="38C2335F" w14:textId="77777777" w:rsidR="00885602" w:rsidRPr="00885602" w:rsidRDefault="00885602" w:rsidP="00885602">
      <w:pPr>
        <w:rPr>
          <w:ins w:id="831" w:author="Weiqing Qu [2]" w:date="2019-02-23T09:58:00Z"/>
          <w:lang w:val="en-GB"/>
        </w:rPr>
      </w:pPr>
      <w:ins w:id="832" w:author="Weiqing Qu [2]" w:date="2019-02-23T09:58:00Z">
        <w:r w:rsidRPr="00885602">
          <w:rPr>
            <w:lang w:val="en-GB"/>
          </w:rPr>
          <w:t>In addition, event-driven information (e.g. outage information) shall be provided.</w:t>
        </w:r>
      </w:ins>
    </w:p>
    <w:p w14:paraId="0D398933" w14:textId="77777777" w:rsidR="00885602" w:rsidRPr="00885602" w:rsidRDefault="00885602" w:rsidP="00885602">
      <w:pPr>
        <w:rPr>
          <w:ins w:id="833" w:author="Weiqing Qu [2]" w:date="2019-02-23T09:58:00Z"/>
          <w:lang w:val="en-GB"/>
        </w:rPr>
      </w:pPr>
    </w:p>
    <w:p w14:paraId="73511A27" w14:textId="77777777" w:rsidR="00885602" w:rsidRPr="00885602" w:rsidRDefault="00885602" w:rsidP="00885602">
      <w:pPr>
        <w:rPr>
          <w:ins w:id="834" w:author="Weiqing Qu [2]" w:date="2019-02-23T09:58:00Z"/>
          <w:b/>
          <w:lang w:val="en-GB"/>
        </w:rPr>
      </w:pPr>
    </w:p>
    <w:p w14:paraId="096545F4" w14:textId="77777777" w:rsidR="00885602" w:rsidRPr="00B538ED" w:rsidRDefault="00885602">
      <w:pPr>
        <w:pStyle w:val="ListParagraph"/>
        <w:numPr>
          <w:ilvl w:val="1"/>
          <w:numId w:val="1"/>
        </w:numPr>
        <w:rPr>
          <w:ins w:id="835" w:author="Weiqing Qu [2]" w:date="2019-02-23T10:00:00Z"/>
          <w:b/>
          <w:bCs/>
          <w:lang w:val="en-GB"/>
          <w:rPrChange w:id="836" w:author="Weiqing Qu [2]" w:date="2019-02-23T10:00:00Z">
            <w:rPr>
              <w:ins w:id="837" w:author="Weiqing Qu [2]" w:date="2019-02-23T10:00:00Z"/>
              <w:lang w:val="en-GB"/>
            </w:rPr>
          </w:rPrChange>
        </w:rPr>
        <w:pPrChange w:id="838" w:author="Weiqing Qu [2]" w:date="2019-02-23T10:00:00Z">
          <w:pPr/>
        </w:pPrChange>
      </w:pPr>
      <w:ins w:id="839" w:author="Weiqing Qu [2]" w:date="2019-02-23T09:58:00Z">
        <w:r w:rsidRPr="00B538ED">
          <w:rPr>
            <w:b/>
            <w:bCs/>
            <w:lang w:val="en-GB"/>
            <w:rPrChange w:id="840" w:author="Weiqing Qu [2]" w:date="2019-02-23T10:00:00Z">
              <w:rPr>
                <w:lang w:val="en-GB"/>
              </w:rPr>
            </w:rPrChange>
          </w:rPr>
          <w:t>Provision of Information to GISCs FOR QUARTERLY REPORTING (SYNCHRONISED WITH THE REPORTING CYCLE)</w:t>
        </w:r>
      </w:ins>
    </w:p>
    <w:p w14:paraId="0D3957D1" w14:textId="77777777" w:rsidR="00885602" w:rsidRPr="00885602" w:rsidRDefault="00885602" w:rsidP="00885602">
      <w:pPr>
        <w:rPr>
          <w:ins w:id="841" w:author="Weiqing Qu [2]" w:date="2019-02-23T09:58:00Z"/>
          <w:lang w:val="en-GB"/>
        </w:rPr>
      </w:pPr>
      <w:ins w:id="842" w:author="Weiqing Qu [2]" w:date="2019-02-23T09:58:00Z">
        <w:r w:rsidRPr="00885602">
          <w:rPr>
            <w:lang w:val="en-GB"/>
          </w:rPr>
          <w:t>Each DCPC or NC operator shall provide information to the principal GISC, synchronised with the quarterly reporting cycle that shall include, where applicable:</w:t>
        </w:r>
      </w:ins>
    </w:p>
    <w:tbl>
      <w:tblPr>
        <w:tblStyle w:val="TableGrid"/>
        <w:tblW w:w="8755" w:type="dxa"/>
        <w:tblLook w:val="04A0" w:firstRow="1" w:lastRow="0" w:firstColumn="1" w:lastColumn="0" w:noHBand="0" w:noVBand="1"/>
      </w:tblPr>
      <w:tblGrid>
        <w:gridCol w:w="3285"/>
        <w:gridCol w:w="3285"/>
        <w:gridCol w:w="2185"/>
      </w:tblGrid>
      <w:tr w:rsidR="00885602" w:rsidRPr="00885602" w14:paraId="6EC30758" w14:textId="77777777" w:rsidTr="00885602">
        <w:trPr>
          <w:tblHeader/>
          <w:ins w:id="843" w:author="Weiqing Qu [2]" w:date="2019-02-23T09:58:00Z"/>
        </w:trPr>
        <w:tc>
          <w:tcPr>
            <w:tcW w:w="3285" w:type="dxa"/>
            <w:tcBorders>
              <w:top w:val="single" w:sz="4" w:space="0" w:color="auto"/>
              <w:left w:val="single" w:sz="4" w:space="0" w:color="auto"/>
              <w:bottom w:val="single" w:sz="4" w:space="0" w:color="auto"/>
              <w:right w:val="single" w:sz="4" w:space="0" w:color="auto"/>
            </w:tcBorders>
            <w:hideMark/>
          </w:tcPr>
          <w:p w14:paraId="6BEAACEA" w14:textId="77777777" w:rsidR="00885602" w:rsidRPr="00885602" w:rsidRDefault="00885602" w:rsidP="00885602">
            <w:pPr>
              <w:spacing w:after="160" w:line="259" w:lineRule="auto"/>
              <w:rPr>
                <w:ins w:id="844" w:author="Weiqing Qu [2]" w:date="2019-02-23T09:58:00Z"/>
                <w:b/>
                <w:lang w:val="en-GB"/>
              </w:rPr>
            </w:pPr>
            <w:ins w:id="845" w:author="Weiqing Qu [2]" w:date="2019-02-23T09:58:00Z">
              <w:r w:rsidRPr="00885602">
                <w:rPr>
                  <w:b/>
                  <w:lang w:val="en-GB"/>
                </w:rPr>
                <w:t>ITEM</w:t>
              </w:r>
            </w:ins>
          </w:p>
        </w:tc>
        <w:tc>
          <w:tcPr>
            <w:tcW w:w="3285" w:type="dxa"/>
            <w:tcBorders>
              <w:top w:val="single" w:sz="4" w:space="0" w:color="auto"/>
              <w:left w:val="single" w:sz="4" w:space="0" w:color="auto"/>
              <w:bottom w:val="single" w:sz="4" w:space="0" w:color="auto"/>
              <w:right w:val="single" w:sz="4" w:space="0" w:color="auto"/>
            </w:tcBorders>
            <w:hideMark/>
          </w:tcPr>
          <w:p w14:paraId="24F86B7F" w14:textId="77777777" w:rsidR="00885602" w:rsidRPr="00885602" w:rsidRDefault="00885602" w:rsidP="00885602">
            <w:pPr>
              <w:spacing w:after="160" w:line="259" w:lineRule="auto"/>
              <w:rPr>
                <w:ins w:id="846" w:author="Weiqing Qu [2]" w:date="2019-02-23T09:58:00Z"/>
                <w:b/>
                <w:lang w:val="en-GB"/>
              </w:rPr>
            </w:pPr>
            <w:ins w:id="847" w:author="Weiqing Qu [2]" w:date="2019-02-23T09:58:00Z">
              <w:r w:rsidRPr="00885602">
                <w:rPr>
                  <w:b/>
                  <w:lang w:val="en-GB"/>
                </w:rPr>
                <w:t>DESCRIPTION</w:t>
              </w:r>
            </w:ins>
          </w:p>
        </w:tc>
        <w:tc>
          <w:tcPr>
            <w:tcW w:w="2185" w:type="dxa"/>
            <w:tcBorders>
              <w:top w:val="single" w:sz="4" w:space="0" w:color="auto"/>
              <w:left w:val="single" w:sz="4" w:space="0" w:color="auto"/>
              <w:bottom w:val="single" w:sz="4" w:space="0" w:color="auto"/>
              <w:right w:val="single" w:sz="4" w:space="0" w:color="auto"/>
            </w:tcBorders>
            <w:hideMark/>
          </w:tcPr>
          <w:p w14:paraId="69409C8F" w14:textId="77777777" w:rsidR="00885602" w:rsidRPr="00885602" w:rsidRDefault="00885602" w:rsidP="00885602">
            <w:pPr>
              <w:spacing w:after="160" w:line="259" w:lineRule="auto"/>
              <w:rPr>
                <w:ins w:id="848" w:author="Weiqing Qu [2]" w:date="2019-02-23T09:58:00Z"/>
                <w:b/>
                <w:lang w:val="en-GB"/>
              </w:rPr>
            </w:pPr>
            <w:ins w:id="849" w:author="Weiqing Qu [2]" w:date="2019-02-23T09:58:00Z">
              <w:r w:rsidRPr="00885602">
                <w:rPr>
                  <w:b/>
                  <w:lang w:val="en-GB"/>
                </w:rPr>
                <w:t>EXPECTED VALUE</w:t>
              </w:r>
            </w:ins>
          </w:p>
        </w:tc>
      </w:tr>
      <w:tr w:rsidR="00885602" w:rsidRPr="00885602" w14:paraId="7C1599F5" w14:textId="77777777" w:rsidTr="00885602">
        <w:trPr>
          <w:ins w:id="850" w:author="Weiqing Qu [2]" w:date="2019-02-23T09:58:00Z"/>
        </w:trPr>
        <w:tc>
          <w:tcPr>
            <w:tcW w:w="3285" w:type="dxa"/>
            <w:tcBorders>
              <w:top w:val="single" w:sz="4" w:space="0" w:color="auto"/>
              <w:left w:val="single" w:sz="4" w:space="0" w:color="auto"/>
              <w:bottom w:val="single" w:sz="4" w:space="0" w:color="auto"/>
              <w:right w:val="single" w:sz="4" w:space="0" w:color="auto"/>
            </w:tcBorders>
            <w:hideMark/>
          </w:tcPr>
          <w:p w14:paraId="4AFD9C4D" w14:textId="77777777" w:rsidR="00885602" w:rsidRPr="00885602" w:rsidRDefault="00885602" w:rsidP="00885602">
            <w:pPr>
              <w:spacing w:after="160" w:line="259" w:lineRule="auto"/>
              <w:rPr>
                <w:ins w:id="851" w:author="Weiqing Qu [2]" w:date="2019-02-23T09:58:00Z"/>
                <w:lang w:val="en-GB"/>
              </w:rPr>
            </w:pPr>
            <w:ins w:id="852" w:author="Weiqing Qu [2]" w:date="2019-02-23T09:58:00Z">
              <w:r w:rsidRPr="00885602">
                <w:rPr>
                  <w:lang w:val="en-GB"/>
                </w:rPr>
                <w:t>1. Availability of metadata for all products</w:t>
              </w:r>
            </w:ins>
          </w:p>
        </w:tc>
        <w:tc>
          <w:tcPr>
            <w:tcW w:w="3285" w:type="dxa"/>
            <w:tcBorders>
              <w:top w:val="single" w:sz="4" w:space="0" w:color="auto"/>
              <w:left w:val="single" w:sz="4" w:space="0" w:color="auto"/>
              <w:bottom w:val="single" w:sz="4" w:space="0" w:color="auto"/>
              <w:right w:val="single" w:sz="4" w:space="0" w:color="auto"/>
            </w:tcBorders>
            <w:hideMark/>
          </w:tcPr>
          <w:p w14:paraId="7E620E03" w14:textId="77777777" w:rsidR="00885602" w:rsidRPr="00885602" w:rsidRDefault="00885602" w:rsidP="00885602">
            <w:pPr>
              <w:spacing w:after="160" w:line="259" w:lineRule="auto"/>
              <w:rPr>
                <w:ins w:id="853" w:author="Weiqing Qu [2]" w:date="2019-02-23T09:58:00Z"/>
                <w:lang w:val="en-GB"/>
              </w:rPr>
            </w:pPr>
            <w:ins w:id="854" w:author="Weiqing Qu [2]" w:date="2019-02-23T09:58:00Z">
              <w:r w:rsidRPr="00885602">
                <w:rPr>
                  <w:lang w:val="en-GB"/>
                </w:rPr>
                <w:t>% of data links which return an HTTP 200 result code during a data crawl</w:t>
              </w:r>
            </w:ins>
          </w:p>
        </w:tc>
        <w:tc>
          <w:tcPr>
            <w:tcW w:w="2185" w:type="dxa"/>
            <w:tcBorders>
              <w:top w:val="single" w:sz="4" w:space="0" w:color="auto"/>
              <w:left w:val="single" w:sz="4" w:space="0" w:color="auto"/>
              <w:bottom w:val="single" w:sz="4" w:space="0" w:color="auto"/>
              <w:right w:val="single" w:sz="4" w:space="0" w:color="auto"/>
            </w:tcBorders>
          </w:tcPr>
          <w:p w14:paraId="12C07357" w14:textId="77777777" w:rsidR="00885602" w:rsidRPr="00885602" w:rsidRDefault="00885602" w:rsidP="00885602">
            <w:pPr>
              <w:spacing w:after="160" w:line="259" w:lineRule="auto"/>
              <w:rPr>
                <w:ins w:id="855" w:author="Weiqing Qu [2]" w:date="2019-02-23T09:58:00Z"/>
                <w:lang w:val="en-GB"/>
              </w:rPr>
            </w:pPr>
          </w:p>
        </w:tc>
      </w:tr>
      <w:tr w:rsidR="00885602" w:rsidRPr="00885602" w14:paraId="072C1260" w14:textId="77777777" w:rsidTr="00885602">
        <w:trPr>
          <w:ins w:id="856" w:author="Weiqing Qu [2]" w:date="2019-02-23T09:58:00Z"/>
        </w:trPr>
        <w:tc>
          <w:tcPr>
            <w:tcW w:w="3285" w:type="dxa"/>
            <w:tcBorders>
              <w:top w:val="single" w:sz="4" w:space="0" w:color="auto"/>
              <w:left w:val="single" w:sz="4" w:space="0" w:color="auto"/>
              <w:bottom w:val="single" w:sz="4" w:space="0" w:color="auto"/>
              <w:right w:val="single" w:sz="4" w:space="0" w:color="auto"/>
            </w:tcBorders>
            <w:hideMark/>
          </w:tcPr>
          <w:p w14:paraId="63C04589" w14:textId="77777777" w:rsidR="00885602" w:rsidRPr="00885602" w:rsidRDefault="00885602" w:rsidP="00885602">
            <w:pPr>
              <w:spacing w:after="160" w:line="259" w:lineRule="auto"/>
              <w:rPr>
                <w:ins w:id="857" w:author="Weiqing Qu [2]" w:date="2019-02-23T09:58:00Z"/>
                <w:lang w:val="en-GB"/>
              </w:rPr>
            </w:pPr>
            <w:ins w:id="858" w:author="Weiqing Qu [2]" w:date="2019-02-23T09:58:00Z">
              <w:r w:rsidRPr="00885602">
                <w:rPr>
                  <w:lang w:val="en-GB"/>
                </w:rPr>
                <w:t>2. Number of User Registrations</w:t>
              </w:r>
            </w:ins>
          </w:p>
        </w:tc>
        <w:tc>
          <w:tcPr>
            <w:tcW w:w="3285" w:type="dxa"/>
            <w:tcBorders>
              <w:top w:val="single" w:sz="4" w:space="0" w:color="auto"/>
              <w:left w:val="single" w:sz="4" w:space="0" w:color="auto"/>
              <w:bottom w:val="single" w:sz="4" w:space="0" w:color="auto"/>
              <w:right w:val="single" w:sz="4" w:space="0" w:color="auto"/>
            </w:tcBorders>
            <w:hideMark/>
          </w:tcPr>
          <w:p w14:paraId="62388A95" w14:textId="77777777" w:rsidR="00885602" w:rsidRPr="00885602" w:rsidRDefault="00885602" w:rsidP="00885602">
            <w:pPr>
              <w:spacing w:after="160" w:line="259" w:lineRule="auto"/>
              <w:rPr>
                <w:ins w:id="859" w:author="Weiqing Qu [2]" w:date="2019-02-23T09:58:00Z"/>
                <w:lang w:val="en-GB"/>
              </w:rPr>
            </w:pPr>
            <w:ins w:id="860" w:author="Weiqing Qu [2]" w:date="2019-02-23T09:58:00Z">
              <w:r w:rsidRPr="00885602">
                <w:rPr>
                  <w:lang w:val="en-GB"/>
                </w:rPr>
                <w:t>Number of registered users</w:t>
              </w:r>
            </w:ins>
          </w:p>
        </w:tc>
        <w:tc>
          <w:tcPr>
            <w:tcW w:w="2185" w:type="dxa"/>
            <w:tcBorders>
              <w:top w:val="single" w:sz="4" w:space="0" w:color="auto"/>
              <w:left w:val="single" w:sz="4" w:space="0" w:color="auto"/>
              <w:bottom w:val="single" w:sz="4" w:space="0" w:color="auto"/>
              <w:right w:val="single" w:sz="4" w:space="0" w:color="auto"/>
            </w:tcBorders>
          </w:tcPr>
          <w:p w14:paraId="2E2972F6" w14:textId="77777777" w:rsidR="00885602" w:rsidRPr="00885602" w:rsidRDefault="00885602" w:rsidP="00885602">
            <w:pPr>
              <w:spacing w:after="160" w:line="259" w:lineRule="auto"/>
              <w:rPr>
                <w:ins w:id="861" w:author="Weiqing Qu [2]" w:date="2019-02-23T09:58:00Z"/>
                <w:lang w:val="en-GB"/>
              </w:rPr>
            </w:pPr>
          </w:p>
        </w:tc>
      </w:tr>
      <w:tr w:rsidR="00885602" w:rsidRPr="00885602" w14:paraId="55712AE8" w14:textId="77777777" w:rsidTr="00885602">
        <w:trPr>
          <w:ins w:id="862" w:author="Weiqing Qu [2]" w:date="2019-02-23T09:58:00Z"/>
        </w:trPr>
        <w:tc>
          <w:tcPr>
            <w:tcW w:w="3285" w:type="dxa"/>
            <w:tcBorders>
              <w:top w:val="single" w:sz="4" w:space="0" w:color="auto"/>
              <w:left w:val="single" w:sz="4" w:space="0" w:color="auto"/>
              <w:bottom w:val="single" w:sz="4" w:space="0" w:color="auto"/>
              <w:right w:val="single" w:sz="4" w:space="0" w:color="auto"/>
            </w:tcBorders>
            <w:hideMark/>
          </w:tcPr>
          <w:p w14:paraId="40C99988" w14:textId="77777777" w:rsidR="00885602" w:rsidRPr="00885602" w:rsidRDefault="00885602" w:rsidP="00885602">
            <w:pPr>
              <w:spacing w:after="160" w:line="259" w:lineRule="auto"/>
              <w:rPr>
                <w:ins w:id="863" w:author="Weiqing Qu [2]" w:date="2019-02-23T09:58:00Z"/>
                <w:lang w:val="en-GB"/>
              </w:rPr>
            </w:pPr>
            <w:ins w:id="864" w:author="Weiqing Qu [2]" w:date="2019-02-23T09:58:00Z">
              <w:r w:rsidRPr="00885602">
                <w:rPr>
                  <w:lang w:val="en-GB"/>
                </w:rPr>
                <w:t>3. Type of User</w:t>
              </w:r>
            </w:ins>
          </w:p>
        </w:tc>
        <w:tc>
          <w:tcPr>
            <w:tcW w:w="3285" w:type="dxa"/>
            <w:tcBorders>
              <w:top w:val="single" w:sz="4" w:space="0" w:color="auto"/>
              <w:left w:val="single" w:sz="4" w:space="0" w:color="auto"/>
              <w:bottom w:val="single" w:sz="4" w:space="0" w:color="auto"/>
              <w:right w:val="single" w:sz="4" w:space="0" w:color="auto"/>
            </w:tcBorders>
            <w:hideMark/>
          </w:tcPr>
          <w:p w14:paraId="1113DA24" w14:textId="77777777" w:rsidR="00885602" w:rsidRPr="00885602" w:rsidRDefault="00885602" w:rsidP="00885602">
            <w:pPr>
              <w:spacing w:after="160" w:line="259" w:lineRule="auto"/>
              <w:rPr>
                <w:ins w:id="865" w:author="Weiqing Qu [2]" w:date="2019-02-23T09:58:00Z"/>
                <w:lang w:val="en-GB"/>
              </w:rPr>
            </w:pPr>
            <w:ins w:id="866" w:author="Weiqing Qu [2]" w:date="2019-02-23T09:58:00Z">
              <w:r w:rsidRPr="00885602">
                <w:rPr>
                  <w:lang w:val="en-GB"/>
                </w:rPr>
                <w:t>Categorised according to: "Public", "Commercial", "R&amp;D", "Official Duties", "other WMO Members", etc</w:t>
              </w:r>
            </w:ins>
          </w:p>
        </w:tc>
        <w:tc>
          <w:tcPr>
            <w:tcW w:w="2185" w:type="dxa"/>
            <w:tcBorders>
              <w:top w:val="single" w:sz="4" w:space="0" w:color="auto"/>
              <w:left w:val="single" w:sz="4" w:space="0" w:color="auto"/>
              <w:bottom w:val="single" w:sz="4" w:space="0" w:color="auto"/>
              <w:right w:val="single" w:sz="4" w:space="0" w:color="auto"/>
            </w:tcBorders>
          </w:tcPr>
          <w:p w14:paraId="41A4417D" w14:textId="77777777" w:rsidR="00885602" w:rsidRPr="00885602" w:rsidRDefault="00885602" w:rsidP="00885602">
            <w:pPr>
              <w:spacing w:after="160" w:line="259" w:lineRule="auto"/>
              <w:rPr>
                <w:ins w:id="867" w:author="Weiqing Qu [2]" w:date="2019-02-23T09:58:00Z"/>
                <w:lang w:val="en-GB"/>
              </w:rPr>
            </w:pPr>
          </w:p>
        </w:tc>
      </w:tr>
      <w:tr w:rsidR="00885602" w:rsidRPr="00885602" w14:paraId="4B6682A8" w14:textId="77777777" w:rsidTr="00885602">
        <w:trPr>
          <w:ins w:id="868" w:author="Weiqing Qu [2]" w:date="2019-02-23T09:58:00Z"/>
        </w:trPr>
        <w:tc>
          <w:tcPr>
            <w:tcW w:w="3285" w:type="dxa"/>
            <w:tcBorders>
              <w:top w:val="single" w:sz="4" w:space="0" w:color="auto"/>
              <w:left w:val="single" w:sz="4" w:space="0" w:color="auto"/>
              <w:bottom w:val="single" w:sz="4" w:space="0" w:color="auto"/>
              <w:right w:val="single" w:sz="4" w:space="0" w:color="auto"/>
            </w:tcBorders>
            <w:hideMark/>
          </w:tcPr>
          <w:p w14:paraId="7187DF98" w14:textId="77777777" w:rsidR="00885602" w:rsidRPr="00885602" w:rsidRDefault="00885602" w:rsidP="00885602">
            <w:pPr>
              <w:spacing w:after="160" w:line="259" w:lineRule="auto"/>
              <w:rPr>
                <w:ins w:id="869" w:author="Weiqing Qu [2]" w:date="2019-02-23T09:58:00Z"/>
                <w:lang w:val="en-GB"/>
              </w:rPr>
            </w:pPr>
            <w:ins w:id="870" w:author="Weiqing Qu [2]" w:date="2019-02-23T09:58:00Z">
              <w:r w:rsidRPr="00885602">
                <w:rPr>
                  <w:lang w:val="en-GB"/>
                </w:rPr>
                <w:lastRenderedPageBreak/>
                <w:t>4. Number of "Dormant" Users</w:t>
              </w:r>
            </w:ins>
          </w:p>
        </w:tc>
        <w:tc>
          <w:tcPr>
            <w:tcW w:w="3285" w:type="dxa"/>
            <w:tcBorders>
              <w:top w:val="single" w:sz="4" w:space="0" w:color="auto"/>
              <w:left w:val="single" w:sz="4" w:space="0" w:color="auto"/>
              <w:bottom w:val="single" w:sz="4" w:space="0" w:color="auto"/>
              <w:right w:val="single" w:sz="4" w:space="0" w:color="auto"/>
            </w:tcBorders>
            <w:hideMark/>
          </w:tcPr>
          <w:p w14:paraId="0499B7D8" w14:textId="77777777" w:rsidR="00885602" w:rsidRPr="00885602" w:rsidRDefault="00885602" w:rsidP="00885602">
            <w:pPr>
              <w:spacing w:after="160" w:line="259" w:lineRule="auto"/>
              <w:rPr>
                <w:ins w:id="871" w:author="Weiqing Qu [2]" w:date="2019-02-23T09:58:00Z"/>
                <w:lang w:val="en-GB"/>
              </w:rPr>
            </w:pPr>
            <w:ins w:id="872" w:author="Weiqing Qu [2]" w:date="2019-02-23T09:58:00Z">
              <w:r w:rsidRPr="00885602">
                <w:rPr>
                  <w:lang w:val="en-GB"/>
                </w:rPr>
                <w:t>No. of user accounts not accessed for 12 months or more (TBC)</w:t>
              </w:r>
            </w:ins>
          </w:p>
        </w:tc>
        <w:tc>
          <w:tcPr>
            <w:tcW w:w="2185" w:type="dxa"/>
            <w:tcBorders>
              <w:top w:val="single" w:sz="4" w:space="0" w:color="auto"/>
              <w:left w:val="single" w:sz="4" w:space="0" w:color="auto"/>
              <w:bottom w:val="single" w:sz="4" w:space="0" w:color="auto"/>
              <w:right w:val="single" w:sz="4" w:space="0" w:color="auto"/>
            </w:tcBorders>
          </w:tcPr>
          <w:p w14:paraId="182E830F" w14:textId="77777777" w:rsidR="00885602" w:rsidRPr="00885602" w:rsidRDefault="00885602" w:rsidP="00885602">
            <w:pPr>
              <w:spacing w:after="160" w:line="259" w:lineRule="auto"/>
              <w:rPr>
                <w:ins w:id="873" w:author="Weiqing Qu [2]" w:date="2019-02-23T09:58:00Z"/>
                <w:lang w:val="en-GB"/>
              </w:rPr>
            </w:pPr>
          </w:p>
        </w:tc>
      </w:tr>
      <w:tr w:rsidR="00885602" w:rsidRPr="00885602" w14:paraId="59B7A978" w14:textId="77777777" w:rsidTr="00885602">
        <w:trPr>
          <w:ins w:id="874" w:author="Weiqing Qu [2]" w:date="2019-02-23T09:58:00Z"/>
        </w:trPr>
        <w:tc>
          <w:tcPr>
            <w:tcW w:w="3285" w:type="dxa"/>
            <w:tcBorders>
              <w:top w:val="single" w:sz="4" w:space="0" w:color="auto"/>
              <w:left w:val="single" w:sz="4" w:space="0" w:color="auto"/>
              <w:bottom w:val="single" w:sz="4" w:space="0" w:color="auto"/>
              <w:right w:val="single" w:sz="4" w:space="0" w:color="auto"/>
            </w:tcBorders>
            <w:hideMark/>
          </w:tcPr>
          <w:p w14:paraId="36AF4751" w14:textId="77777777" w:rsidR="00885602" w:rsidRPr="00885602" w:rsidRDefault="00885602" w:rsidP="00885602">
            <w:pPr>
              <w:spacing w:after="160" w:line="259" w:lineRule="auto"/>
              <w:rPr>
                <w:ins w:id="875" w:author="Weiqing Qu [2]" w:date="2019-02-23T09:58:00Z"/>
                <w:lang w:val="en-GB"/>
              </w:rPr>
            </w:pPr>
            <w:ins w:id="876" w:author="Weiqing Qu [2]" w:date="2019-02-23T09:58:00Z">
              <w:r w:rsidRPr="00885602">
                <w:rPr>
                  <w:lang w:val="en-GB"/>
                </w:rPr>
                <w:t>5. Location (countries) of Users</w:t>
              </w:r>
            </w:ins>
          </w:p>
        </w:tc>
        <w:tc>
          <w:tcPr>
            <w:tcW w:w="3285" w:type="dxa"/>
            <w:tcBorders>
              <w:top w:val="single" w:sz="4" w:space="0" w:color="auto"/>
              <w:left w:val="single" w:sz="4" w:space="0" w:color="auto"/>
              <w:bottom w:val="single" w:sz="4" w:space="0" w:color="auto"/>
              <w:right w:val="single" w:sz="4" w:space="0" w:color="auto"/>
            </w:tcBorders>
            <w:hideMark/>
          </w:tcPr>
          <w:p w14:paraId="7D4FB18F" w14:textId="77777777" w:rsidR="00885602" w:rsidRPr="00885602" w:rsidRDefault="00885602" w:rsidP="00885602">
            <w:pPr>
              <w:spacing w:after="160" w:line="259" w:lineRule="auto"/>
              <w:rPr>
                <w:ins w:id="877" w:author="Weiqing Qu [2]" w:date="2019-02-23T09:58:00Z"/>
                <w:lang w:val="en-GB"/>
              </w:rPr>
            </w:pPr>
            <w:ins w:id="878" w:author="Weiqing Qu [2]" w:date="2019-02-23T09:58:00Z">
              <w:r w:rsidRPr="00885602">
                <w:rPr>
                  <w:lang w:val="en-GB"/>
                </w:rPr>
                <w:t>Countries</w:t>
              </w:r>
            </w:ins>
          </w:p>
        </w:tc>
        <w:tc>
          <w:tcPr>
            <w:tcW w:w="2185" w:type="dxa"/>
            <w:tcBorders>
              <w:top w:val="single" w:sz="4" w:space="0" w:color="auto"/>
              <w:left w:val="single" w:sz="4" w:space="0" w:color="auto"/>
              <w:bottom w:val="single" w:sz="4" w:space="0" w:color="auto"/>
              <w:right w:val="single" w:sz="4" w:space="0" w:color="auto"/>
            </w:tcBorders>
          </w:tcPr>
          <w:p w14:paraId="755BB18F" w14:textId="77777777" w:rsidR="00885602" w:rsidRPr="00885602" w:rsidRDefault="00885602" w:rsidP="00885602">
            <w:pPr>
              <w:spacing w:after="160" w:line="259" w:lineRule="auto"/>
              <w:rPr>
                <w:ins w:id="879" w:author="Weiqing Qu [2]" w:date="2019-02-23T09:58:00Z"/>
                <w:lang w:val="en-GB"/>
              </w:rPr>
            </w:pPr>
          </w:p>
        </w:tc>
      </w:tr>
      <w:tr w:rsidR="00885602" w:rsidRPr="00885602" w14:paraId="530C4F66" w14:textId="77777777" w:rsidTr="00885602">
        <w:trPr>
          <w:ins w:id="880" w:author="Weiqing Qu [2]" w:date="2019-02-23T09:58:00Z"/>
        </w:trPr>
        <w:tc>
          <w:tcPr>
            <w:tcW w:w="3285" w:type="dxa"/>
            <w:tcBorders>
              <w:top w:val="single" w:sz="4" w:space="0" w:color="auto"/>
              <w:left w:val="single" w:sz="4" w:space="0" w:color="auto"/>
              <w:bottom w:val="single" w:sz="4" w:space="0" w:color="auto"/>
              <w:right w:val="single" w:sz="4" w:space="0" w:color="auto"/>
            </w:tcBorders>
            <w:hideMark/>
          </w:tcPr>
          <w:p w14:paraId="75ED376F" w14:textId="77777777" w:rsidR="00885602" w:rsidRPr="00885602" w:rsidRDefault="00885602" w:rsidP="00885602">
            <w:pPr>
              <w:spacing w:after="160" w:line="259" w:lineRule="auto"/>
              <w:rPr>
                <w:ins w:id="881" w:author="Weiqing Qu [2]" w:date="2019-02-23T09:58:00Z"/>
                <w:lang w:val="en-GB"/>
              </w:rPr>
            </w:pPr>
            <w:ins w:id="882" w:author="Weiqing Qu [2]" w:date="2019-02-23T09:58:00Z">
              <w:r w:rsidRPr="00885602">
                <w:rPr>
                  <w:lang w:val="en-GB"/>
                </w:rPr>
                <w:t>6. Type of data accessed</w:t>
              </w:r>
            </w:ins>
          </w:p>
        </w:tc>
        <w:tc>
          <w:tcPr>
            <w:tcW w:w="3285" w:type="dxa"/>
            <w:tcBorders>
              <w:top w:val="single" w:sz="4" w:space="0" w:color="auto"/>
              <w:left w:val="single" w:sz="4" w:space="0" w:color="auto"/>
              <w:bottom w:val="single" w:sz="4" w:space="0" w:color="auto"/>
              <w:right w:val="single" w:sz="4" w:space="0" w:color="auto"/>
            </w:tcBorders>
            <w:hideMark/>
          </w:tcPr>
          <w:p w14:paraId="28748B2C" w14:textId="77777777" w:rsidR="00885602" w:rsidRPr="00885602" w:rsidRDefault="00885602" w:rsidP="00885602">
            <w:pPr>
              <w:spacing w:after="160" w:line="259" w:lineRule="auto"/>
              <w:rPr>
                <w:ins w:id="883" w:author="Weiqing Qu [2]" w:date="2019-02-23T09:58:00Z"/>
                <w:lang w:val="en-GB"/>
              </w:rPr>
            </w:pPr>
            <w:ins w:id="884" w:author="Weiqing Qu [2]" w:date="2019-02-23T09:58:00Z">
              <w:r w:rsidRPr="00885602">
                <w:rPr>
                  <w:lang w:val="en-GB"/>
                </w:rPr>
                <w:t>Categorised according to: "Observation", "Forecast", "Aviation", "Agriculture", etc</w:t>
              </w:r>
            </w:ins>
          </w:p>
        </w:tc>
        <w:tc>
          <w:tcPr>
            <w:tcW w:w="2185" w:type="dxa"/>
            <w:tcBorders>
              <w:top w:val="single" w:sz="4" w:space="0" w:color="auto"/>
              <w:left w:val="single" w:sz="4" w:space="0" w:color="auto"/>
              <w:bottom w:val="single" w:sz="4" w:space="0" w:color="auto"/>
              <w:right w:val="single" w:sz="4" w:space="0" w:color="auto"/>
            </w:tcBorders>
          </w:tcPr>
          <w:p w14:paraId="1A0BD58D" w14:textId="77777777" w:rsidR="00885602" w:rsidRPr="00885602" w:rsidRDefault="00885602" w:rsidP="00885602">
            <w:pPr>
              <w:spacing w:after="160" w:line="259" w:lineRule="auto"/>
              <w:rPr>
                <w:ins w:id="885" w:author="Weiqing Qu [2]" w:date="2019-02-23T09:58:00Z"/>
                <w:lang w:val="en-GB"/>
              </w:rPr>
            </w:pPr>
          </w:p>
        </w:tc>
      </w:tr>
      <w:tr w:rsidR="00885602" w:rsidRPr="00885602" w14:paraId="1047BA67" w14:textId="77777777" w:rsidTr="00885602">
        <w:trPr>
          <w:ins w:id="886" w:author="Weiqing Qu [2]" w:date="2019-02-23T09:58:00Z"/>
        </w:trPr>
        <w:tc>
          <w:tcPr>
            <w:tcW w:w="3285" w:type="dxa"/>
            <w:tcBorders>
              <w:top w:val="single" w:sz="4" w:space="0" w:color="auto"/>
              <w:left w:val="single" w:sz="4" w:space="0" w:color="auto"/>
              <w:bottom w:val="single" w:sz="4" w:space="0" w:color="auto"/>
              <w:right w:val="single" w:sz="4" w:space="0" w:color="auto"/>
            </w:tcBorders>
            <w:hideMark/>
          </w:tcPr>
          <w:p w14:paraId="1A4ED958" w14:textId="77777777" w:rsidR="00885602" w:rsidRPr="00885602" w:rsidRDefault="00885602" w:rsidP="00885602">
            <w:pPr>
              <w:spacing w:after="160" w:line="259" w:lineRule="auto"/>
              <w:rPr>
                <w:ins w:id="887" w:author="Weiqing Qu [2]" w:date="2019-02-23T09:58:00Z"/>
                <w:lang w:val="en-GB"/>
              </w:rPr>
            </w:pPr>
            <w:ins w:id="888" w:author="Weiqing Qu [2]" w:date="2019-02-23T09:58:00Z">
              <w:r w:rsidRPr="00885602">
                <w:rPr>
                  <w:lang w:val="en-GB"/>
                </w:rPr>
                <w:t>7. Amount of NRT and off-line data requests</w:t>
              </w:r>
            </w:ins>
          </w:p>
        </w:tc>
        <w:tc>
          <w:tcPr>
            <w:tcW w:w="3285" w:type="dxa"/>
            <w:tcBorders>
              <w:top w:val="single" w:sz="4" w:space="0" w:color="auto"/>
              <w:left w:val="single" w:sz="4" w:space="0" w:color="auto"/>
              <w:bottom w:val="single" w:sz="4" w:space="0" w:color="auto"/>
              <w:right w:val="single" w:sz="4" w:space="0" w:color="auto"/>
            </w:tcBorders>
            <w:hideMark/>
          </w:tcPr>
          <w:p w14:paraId="5DF4BDEA" w14:textId="77777777" w:rsidR="00885602" w:rsidRPr="00885602" w:rsidRDefault="00885602" w:rsidP="00885602">
            <w:pPr>
              <w:spacing w:after="160" w:line="259" w:lineRule="auto"/>
              <w:rPr>
                <w:ins w:id="889" w:author="Weiqing Qu [2]" w:date="2019-02-23T09:58:00Z"/>
                <w:lang w:val="en-GB"/>
              </w:rPr>
            </w:pPr>
            <w:ins w:id="890" w:author="Weiqing Qu [2]" w:date="2019-02-23T09:58:00Z">
              <w:r w:rsidRPr="00885602">
                <w:rPr>
                  <w:lang w:val="en-GB"/>
                </w:rPr>
                <w:t>Categorised according to: "No. of requests", "No. of items requested", "No. of push subscriptions", etc</w:t>
              </w:r>
            </w:ins>
          </w:p>
        </w:tc>
        <w:tc>
          <w:tcPr>
            <w:tcW w:w="2185" w:type="dxa"/>
            <w:tcBorders>
              <w:top w:val="single" w:sz="4" w:space="0" w:color="auto"/>
              <w:left w:val="single" w:sz="4" w:space="0" w:color="auto"/>
              <w:bottom w:val="single" w:sz="4" w:space="0" w:color="auto"/>
              <w:right w:val="single" w:sz="4" w:space="0" w:color="auto"/>
            </w:tcBorders>
          </w:tcPr>
          <w:p w14:paraId="112695A6" w14:textId="77777777" w:rsidR="00885602" w:rsidRPr="00885602" w:rsidRDefault="00885602" w:rsidP="00885602">
            <w:pPr>
              <w:spacing w:after="160" w:line="259" w:lineRule="auto"/>
              <w:rPr>
                <w:ins w:id="891" w:author="Weiqing Qu [2]" w:date="2019-02-23T09:58:00Z"/>
                <w:lang w:val="en-GB"/>
              </w:rPr>
            </w:pPr>
          </w:p>
        </w:tc>
      </w:tr>
      <w:tr w:rsidR="00885602" w:rsidRPr="00885602" w14:paraId="72BA76A7" w14:textId="77777777" w:rsidTr="00885602">
        <w:trPr>
          <w:ins w:id="892" w:author="Weiqing Qu [2]" w:date="2019-02-23T09:58:00Z"/>
        </w:trPr>
        <w:tc>
          <w:tcPr>
            <w:tcW w:w="3285" w:type="dxa"/>
            <w:tcBorders>
              <w:top w:val="single" w:sz="4" w:space="0" w:color="auto"/>
              <w:left w:val="single" w:sz="4" w:space="0" w:color="auto"/>
              <w:bottom w:val="single" w:sz="4" w:space="0" w:color="auto"/>
              <w:right w:val="single" w:sz="4" w:space="0" w:color="auto"/>
            </w:tcBorders>
            <w:hideMark/>
          </w:tcPr>
          <w:p w14:paraId="2AC6C4A1" w14:textId="77777777" w:rsidR="00885602" w:rsidRPr="00885602" w:rsidRDefault="00885602" w:rsidP="00885602">
            <w:pPr>
              <w:spacing w:after="160" w:line="259" w:lineRule="auto"/>
              <w:rPr>
                <w:ins w:id="893" w:author="Weiqing Qu [2]" w:date="2019-02-23T09:58:00Z"/>
                <w:lang w:val="en-GB"/>
              </w:rPr>
            </w:pPr>
            <w:ins w:id="894" w:author="Weiqing Qu [2]" w:date="2019-02-23T09:58:00Z">
              <w:r w:rsidRPr="00885602">
                <w:rPr>
                  <w:lang w:val="en-GB"/>
                </w:rPr>
                <w:t>8. Number of User Queries</w:t>
              </w:r>
            </w:ins>
          </w:p>
        </w:tc>
        <w:tc>
          <w:tcPr>
            <w:tcW w:w="3285" w:type="dxa"/>
            <w:tcBorders>
              <w:top w:val="single" w:sz="4" w:space="0" w:color="auto"/>
              <w:left w:val="single" w:sz="4" w:space="0" w:color="auto"/>
              <w:bottom w:val="single" w:sz="4" w:space="0" w:color="auto"/>
              <w:right w:val="single" w:sz="4" w:space="0" w:color="auto"/>
            </w:tcBorders>
            <w:hideMark/>
          </w:tcPr>
          <w:p w14:paraId="26722BB5" w14:textId="77777777" w:rsidR="00885602" w:rsidRPr="00885602" w:rsidRDefault="00885602" w:rsidP="00885602">
            <w:pPr>
              <w:spacing w:after="160" w:line="259" w:lineRule="auto"/>
              <w:rPr>
                <w:ins w:id="895" w:author="Weiqing Qu [2]" w:date="2019-02-23T09:58:00Z"/>
                <w:lang w:val="en-GB"/>
              </w:rPr>
            </w:pPr>
            <w:ins w:id="896" w:author="Weiqing Qu [2]" w:date="2019-02-23T09:58:00Z">
              <w:r w:rsidRPr="00885602">
                <w:rPr>
                  <w:lang w:val="en-GB"/>
                </w:rPr>
                <w:t>Total number of user queries</w:t>
              </w:r>
            </w:ins>
          </w:p>
        </w:tc>
        <w:tc>
          <w:tcPr>
            <w:tcW w:w="2185" w:type="dxa"/>
            <w:tcBorders>
              <w:top w:val="single" w:sz="4" w:space="0" w:color="auto"/>
              <w:left w:val="single" w:sz="4" w:space="0" w:color="auto"/>
              <w:bottom w:val="single" w:sz="4" w:space="0" w:color="auto"/>
              <w:right w:val="single" w:sz="4" w:space="0" w:color="auto"/>
            </w:tcBorders>
          </w:tcPr>
          <w:p w14:paraId="050382B8" w14:textId="77777777" w:rsidR="00885602" w:rsidRPr="00885602" w:rsidRDefault="00885602" w:rsidP="00885602">
            <w:pPr>
              <w:spacing w:after="160" w:line="259" w:lineRule="auto"/>
              <w:rPr>
                <w:ins w:id="897" w:author="Weiqing Qu [2]" w:date="2019-02-23T09:58:00Z"/>
                <w:lang w:val="en-GB"/>
              </w:rPr>
            </w:pPr>
          </w:p>
        </w:tc>
      </w:tr>
      <w:tr w:rsidR="00885602" w:rsidRPr="00885602" w14:paraId="4EB4D2CE" w14:textId="77777777" w:rsidTr="00885602">
        <w:trPr>
          <w:ins w:id="898" w:author="Weiqing Qu [2]" w:date="2019-02-23T09:58:00Z"/>
        </w:trPr>
        <w:tc>
          <w:tcPr>
            <w:tcW w:w="3285" w:type="dxa"/>
            <w:tcBorders>
              <w:top w:val="single" w:sz="4" w:space="0" w:color="auto"/>
              <w:left w:val="single" w:sz="4" w:space="0" w:color="auto"/>
              <w:bottom w:val="single" w:sz="4" w:space="0" w:color="auto"/>
              <w:right w:val="single" w:sz="4" w:space="0" w:color="auto"/>
            </w:tcBorders>
            <w:hideMark/>
          </w:tcPr>
          <w:p w14:paraId="7666CC24" w14:textId="77777777" w:rsidR="00885602" w:rsidRPr="00885602" w:rsidRDefault="00885602" w:rsidP="00885602">
            <w:pPr>
              <w:spacing w:after="160" w:line="259" w:lineRule="auto"/>
              <w:rPr>
                <w:ins w:id="899" w:author="Weiqing Qu [2]" w:date="2019-02-23T09:58:00Z"/>
                <w:lang w:val="en-GB"/>
              </w:rPr>
            </w:pPr>
            <w:ins w:id="900" w:author="Weiqing Qu [2]" w:date="2019-02-23T09:58:00Z">
              <w:r w:rsidRPr="00885602">
                <w:rPr>
                  <w:lang w:val="en-GB"/>
                </w:rPr>
                <w:t>9. Type of User Queries</w:t>
              </w:r>
            </w:ins>
          </w:p>
        </w:tc>
        <w:tc>
          <w:tcPr>
            <w:tcW w:w="3285" w:type="dxa"/>
            <w:tcBorders>
              <w:top w:val="single" w:sz="4" w:space="0" w:color="auto"/>
              <w:left w:val="single" w:sz="4" w:space="0" w:color="auto"/>
              <w:bottom w:val="single" w:sz="4" w:space="0" w:color="auto"/>
              <w:right w:val="single" w:sz="4" w:space="0" w:color="auto"/>
            </w:tcBorders>
            <w:hideMark/>
          </w:tcPr>
          <w:p w14:paraId="60B27B6F" w14:textId="77777777" w:rsidR="00885602" w:rsidRPr="00885602" w:rsidRDefault="00885602" w:rsidP="00885602">
            <w:pPr>
              <w:spacing w:after="160" w:line="259" w:lineRule="auto"/>
              <w:rPr>
                <w:ins w:id="901" w:author="Weiqing Qu [2]" w:date="2019-02-23T09:58:00Z"/>
                <w:lang w:val="en-GB"/>
              </w:rPr>
            </w:pPr>
            <w:ins w:id="902" w:author="Weiqing Qu [2]" w:date="2019-02-23T09:58:00Z">
              <w:r w:rsidRPr="00885602">
                <w:rPr>
                  <w:lang w:val="en-GB"/>
                </w:rPr>
                <w:t>Classified according to: "User Information Request", "System Functionality and Performance", "Request for Additional Features", etc</w:t>
              </w:r>
            </w:ins>
          </w:p>
        </w:tc>
        <w:tc>
          <w:tcPr>
            <w:tcW w:w="2185" w:type="dxa"/>
            <w:tcBorders>
              <w:top w:val="single" w:sz="4" w:space="0" w:color="auto"/>
              <w:left w:val="single" w:sz="4" w:space="0" w:color="auto"/>
              <w:bottom w:val="single" w:sz="4" w:space="0" w:color="auto"/>
              <w:right w:val="single" w:sz="4" w:space="0" w:color="auto"/>
            </w:tcBorders>
          </w:tcPr>
          <w:p w14:paraId="3A3642FE" w14:textId="77777777" w:rsidR="00885602" w:rsidRPr="00885602" w:rsidRDefault="00885602" w:rsidP="00885602">
            <w:pPr>
              <w:spacing w:after="160" w:line="259" w:lineRule="auto"/>
              <w:rPr>
                <w:ins w:id="903" w:author="Weiqing Qu [2]" w:date="2019-02-23T09:58:00Z"/>
                <w:lang w:val="en-GB"/>
              </w:rPr>
            </w:pPr>
          </w:p>
        </w:tc>
      </w:tr>
      <w:tr w:rsidR="00885602" w:rsidRPr="00885602" w14:paraId="78C7DF35" w14:textId="77777777" w:rsidTr="00885602">
        <w:trPr>
          <w:ins w:id="904" w:author="Weiqing Qu [2]" w:date="2019-02-23T09:58:00Z"/>
        </w:trPr>
        <w:tc>
          <w:tcPr>
            <w:tcW w:w="3285" w:type="dxa"/>
            <w:tcBorders>
              <w:top w:val="single" w:sz="4" w:space="0" w:color="auto"/>
              <w:left w:val="single" w:sz="4" w:space="0" w:color="auto"/>
              <w:bottom w:val="single" w:sz="4" w:space="0" w:color="auto"/>
              <w:right w:val="single" w:sz="4" w:space="0" w:color="auto"/>
            </w:tcBorders>
            <w:hideMark/>
          </w:tcPr>
          <w:p w14:paraId="0A07FC16" w14:textId="77777777" w:rsidR="00885602" w:rsidRPr="00885602" w:rsidRDefault="00885602" w:rsidP="00885602">
            <w:pPr>
              <w:spacing w:after="160" w:line="259" w:lineRule="auto"/>
              <w:rPr>
                <w:ins w:id="905" w:author="Weiqing Qu [2]" w:date="2019-02-23T09:58:00Z"/>
                <w:lang w:val="en-GB"/>
              </w:rPr>
            </w:pPr>
            <w:ins w:id="906" w:author="Weiqing Qu [2]" w:date="2019-02-23T09:58:00Z">
              <w:r w:rsidRPr="00885602">
                <w:rPr>
                  <w:lang w:val="en-GB"/>
                </w:rPr>
                <w:t>10. Mean Time to Closure of User Queries</w:t>
              </w:r>
            </w:ins>
          </w:p>
        </w:tc>
        <w:tc>
          <w:tcPr>
            <w:tcW w:w="3285" w:type="dxa"/>
            <w:tcBorders>
              <w:top w:val="single" w:sz="4" w:space="0" w:color="auto"/>
              <w:left w:val="single" w:sz="4" w:space="0" w:color="auto"/>
              <w:bottom w:val="single" w:sz="4" w:space="0" w:color="auto"/>
              <w:right w:val="single" w:sz="4" w:space="0" w:color="auto"/>
            </w:tcBorders>
            <w:hideMark/>
          </w:tcPr>
          <w:p w14:paraId="6F5E83E6" w14:textId="77777777" w:rsidR="00885602" w:rsidRPr="00885602" w:rsidRDefault="00885602" w:rsidP="00885602">
            <w:pPr>
              <w:spacing w:after="160" w:line="259" w:lineRule="auto"/>
              <w:rPr>
                <w:ins w:id="907" w:author="Weiqing Qu [2]" w:date="2019-02-23T09:58:00Z"/>
                <w:lang w:val="en-GB"/>
              </w:rPr>
            </w:pPr>
            <w:ins w:id="908" w:author="Weiqing Qu [2]" w:date="2019-02-23T09:58:00Z">
              <w:r w:rsidRPr="00885602">
                <w:rPr>
                  <w:lang w:val="en-GB"/>
                </w:rPr>
                <w:t>Measured in "Days" from lodging of query</w:t>
              </w:r>
            </w:ins>
          </w:p>
        </w:tc>
        <w:tc>
          <w:tcPr>
            <w:tcW w:w="2185" w:type="dxa"/>
            <w:tcBorders>
              <w:top w:val="single" w:sz="4" w:space="0" w:color="auto"/>
              <w:left w:val="single" w:sz="4" w:space="0" w:color="auto"/>
              <w:bottom w:val="single" w:sz="4" w:space="0" w:color="auto"/>
              <w:right w:val="single" w:sz="4" w:space="0" w:color="auto"/>
            </w:tcBorders>
            <w:hideMark/>
          </w:tcPr>
          <w:p w14:paraId="17F6F955" w14:textId="77777777" w:rsidR="00885602" w:rsidRPr="00885602" w:rsidRDefault="00885602" w:rsidP="00885602">
            <w:pPr>
              <w:spacing w:after="160" w:line="259" w:lineRule="auto"/>
              <w:rPr>
                <w:ins w:id="909" w:author="Weiqing Qu [2]" w:date="2019-02-23T09:58:00Z"/>
                <w:lang w:val="en-GB"/>
              </w:rPr>
            </w:pPr>
            <w:ins w:id="910" w:author="Weiqing Qu [2]" w:date="2019-02-23T09:58:00Z">
              <w:r w:rsidRPr="00885602">
                <w:rPr>
                  <w:lang w:val="en-GB"/>
                </w:rPr>
                <w:t>3-5 Working Days</w:t>
              </w:r>
            </w:ins>
          </w:p>
        </w:tc>
      </w:tr>
      <w:tr w:rsidR="00885602" w:rsidRPr="00885602" w14:paraId="2153D178" w14:textId="77777777" w:rsidTr="00885602">
        <w:trPr>
          <w:ins w:id="911" w:author="Weiqing Qu [2]" w:date="2019-02-23T09:58:00Z"/>
        </w:trPr>
        <w:tc>
          <w:tcPr>
            <w:tcW w:w="3285" w:type="dxa"/>
            <w:tcBorders>
              <w:top w:val="single" w:sz="4" w:space="0" w:color="auto"/>
              <w:left w:val="single" w:sz="4" w:space="0" w:color="auto"/>
              <w:bottom w:val="single" w:sz="4" w:space="0" w:color="auto"/>
              <w:right w:val="single" w:sz="4" w:space="0" w:color="auto"/>
            </w:tcBorders>
            <w:hideMark/>
          </w:tcPr>
          <w:p w14:paraId="26CAF056" w14:textId="77777777" w:rsidR="00885602" w:rsidRPr="00885602" w:rsidRDefault="00885602" w:rsidP="00885602">
            <w:pPr>
              <w:spacing w:after="160" w:line="259" w:lineRule="auto"/>
              <w:rPr>
                <w:ins w:id="912" w:author="Weiqing Qu [2]" w:date="2019-02-23T09:58:00Z"/>
                <w:lang w:val="en-GB"/>
              </w:rPr>
            </w:pPr>
            <w:ins w:id="913" w:author="Weiqing Qu [2]" w:date="2019-02-23T09:58:00Z">
              <w:r w:rsidRPr="00885602">
                <w:rPr>
                  <w:lang w:val="en-GB"/>
                </w:rPr>
                <w:t>11. User Satisfaction</w:t>
              </w:r>
            </w:ins>
          </w:p>
        </w:tc>
        <w:tc>
          <w:tcPr>
            <w:tcW w:w="3285" w:type="dxa"/>
            <w:tcBorders>
              <w:top w:val="single" w:sz="4" w:space="0" w:color="auto"/>
              <w:left w:val="single" w:sz="4" w:space="0" w:color="auto"/>
              <w:bottom w:val="single" w:sz="4" w:space="0" w:color="auto"/>
              <w:right w:val="single" w:sz="4" w:space="0" w:color="auto"/>
            </w:tcBorders>
            <w:hideMark/>
          </w:tcPr>
          <w:p w14:paraId="5272E54A" w14:textId="77777777" w:rsidR="00885602" w:rsidRPr="00885602" w:rsidRDefault="00885602" w:rsidP="00885602">
            <w:pPr>
              <w:spacing w:after="160" w:line="259" w:lineRule="auto"/>
              <w:rPr>
                <w:ins w:id="914" w:author="Weiqing Qu [2]" w:date="2019-02-23T09:58:00Z"/>
                <w:lang w:val="en-GB"/>
              </w:rPr>
            </w:pPr>
            <w:ins w:id="915" w:author="Weiqing Qu [2]" w:date="2019-02-23T09:58:00Z">
              <w:r w:rsidRPr="00885602">
                <w:rPr>
                  <w:lang w:val="en-GB"/>
                </w:rPr>
                <w:t>This could include:</w:t>
              </w:r>
            </w:ins>
          </w:p>
          <w:p w14:paraId="1CD31DC1" w14:textId="77777777" w:rsidR="00885602" w:rsidRPr="00885602" w:rsidRDefault="00885602" w:rsidP="00885602">
            <w:pPr>
              <w:spacing w:after="160" w:line="259" w:lineRule="auto"/>
              <w:rPr>
                <w:ins w:id="916" w:author="Weiqing Qu [2]" w:date="2019-02-23T09:58:00Z"/>
                <w:lang w:val="en-GB"/>
              </w:rPr>
            </w:pPr>
            <w:ins w:id="917" w:author="Weiqing Qu [2]" w:date="2019-02-23T09:58:00Z">
              <w:r w:rsidRPr="00885602">
                <w:rPr>
                  <w:lang w:val="en-GB"/>
                </w:rPr>
                <w:t>a) Results of User Satisfaction Survey</w:t>
              </w:r>
            </w:ins>
          </w:p>
          <w:p w14:paraId="6A292EBB" w14:textId="77777777" w:rsidR="00885602" w:rsidRPr="00885602" w:rsidRDefault="00885602" w:rsidP="00885602">
            <w:pPr>
              <w:spacing w:after="160" w:line="259" w:lineRule="auto"/>
              <w:rPr>
                <w:ins w:id="918" w:author="Weiqing Qu [2]" w:date="2019-02-23T09:58:00Z"/>
                <w:lang w:val="en-GB"/>
              </w:rPr>
            </w:pPr>
            <w:ins w:id="919" w:author="Weiqing Qu [2]" w:date="2019-02-23T09:58:00Z">
              <w:r w:rsidRPr="00885602">
                <w:rPr>
                  <w:lang w:val="en-GB"/>
                </w:rPr>
                <w:t>b) On-line User feedback statistics</w:t>
              </w:r>
            </w:ins>
          </w:p>
        </w:tc>
        <w:tc>
          <w:tcPr>
            <w:tcW w:w="2185" w:type="dxa"/>
            <w:tcBorders>
              <w:top w:val="single" w:sz="4" w:space="0" w:color="auto"/>
              <w:left w:val="single" w:sz="4" w:space="0" w:color="auto"/>
              <w:bottom w:val="single" w:sz="4" w:space="0" w:color="auto"/>
              <w:right w:val="single" w:sz="4" w:space="0" w:color="auto"/>
            </w:tcBorders>
          </w:tcPr>
          <w:p w14:paraId="48F2AFEC" w14:textId="77777777" w:rsidR="00885602" w:rsidRPr="00885602" w:rsidRDefault="00885602" w:rsidP="00885602">
            <w:pPr>
              <w:spacing w:after="160" w:line="259" w:lineRule="auto"/>
              <w:rPr>
                <w:ins w:id="920" w:author="Weiqing Qu [2]" w:date="2019-02-23T09:58:00Z"/>
                <w:lang w:val="en-GB"/>
              </w:rPr>
            </w:pPr>
          </w:p>
        </w:tc>
      </w:tr>
    </w:tbl>
    <w:p w14:paraId="2797AF2E" w14:textId="77777777" w:rsidR="00885602" w:rsidRDefault="00885602">
      <w:pPr>
        <w:rPr>
          <w:ins w:id="921" w:author="Weiqing Qu [2]" w:date="2019-02-23T10:00:00Z"/>
        </w:rPr>
      </w:pPr>
    </w:p>
    <w:p w14:paraId="01282F3D" w14:textId="77777777" w:rsidR="00B538ED" w:rsidRDefault="00B538ED">
      <w:pPr>
        <w:pStyle w:val="ListParagraph"/>
        <w:numPr>
          <w:ilvl w:val="0"/>
          <w:numId w:val="1"/>
        </w:numPr>
        <w:rPr>
          <w:ins w:id="922" w:author="Weiqing Qu [2]" w:date="2019-02-23T10:05:00Z"/>
          <w:b/>
          <w:bCs/>
          <w:iCs/>
          <w:lang w:val="en-GB"/>
        </w:rPr>
        <w:pPrChange w:id="923" w:author="Weiqing Qu [2]" w:date="2019-02-23T10:01:00Z">
          <w:pPr/>
        </w:pPrChange>
      </w:pPr>
      <w:bookmarkStart w:id="924" w:name="_Toc252785575"/>
      <w:bookmarkStart w:id="925" w:name="_Ref252782407"/>
      <w:ins w:id="926" w:author="Weiqing Qu [2]" w:date="2019-02-23T10:01:00Z">
        <w:r w:rsidRPr="00B538ED">
          <w:rPr>
            <w:b/>
            <w:bCs/>
            <w:iCs/>
            <w:lang w:val="en-GB"/>
            <w:rPrChange w:id="927" w:author="Weiqing Qu [2]" w:date="2019-02-23T10:01:00Z">
              <w:rPr>
                <w:lang w:val="en-GB"/>
              </w:rPr>
            </w:rPrChange>
          </w:rPr>
          <w:t>WIS MONITORING FOR PROGRAMMES</w:t>
        </w:r>
      </w:ins>
      <w:bookmarkEnd w:id="924"/>
      <w:bookmarkEnd w:id="925"/>
    </w:p>
    <w:p w14:paraId="7DA8DB1F" w14:textId="77777777" w:rsidR="00B538ED" w:rsidRPr="00B538ED" w:rsidRDefault="00B538ED">
      <w:pPr>
        <w:pStyle w:val="ListParagraph"/>
        <w:rPr>
          <w:ins w:id="928" w:author="Weiqing Qu [2]" w:date="2019-02-23T10:01:00Z"/>
          <w:b/>
          <w:bCs/>
          <w:iCs/>
          <w:lang w:val="en-GB"/>
          <w:rPrChange w:id="929" w:author="Weiqing Qu [2]" w:date="2019-02-23T10:01:00Z">
            <w:rPr>
              <w:ins w:id="930" w:author="Weiqing Qu [2]" w:date="2019-02-23T10:01:00Z"/>
              <w:lang w:val="en-GB"/>
            </w:rPr>
          </w:rPrChange>
        </w:rPr>
        <w:pPrChange w:id="931" w:author="Weiqing Qu [2]" w:date="2019-02-23T10:05:00Z">
          <w:pPr/>
        </w:pPrChange>
      </w:pPr>
    </w:p>
    <w:p w14:paraId="51EB3BA8" w14:textId="77777777" w:rsidR="00B538ED" w:rsidRPr="00B538ED" w:rsidRDefault="00B538ED">
      <w:pPr>
        <w:pStyle w:val="ListParagraph"/>
        <w:numPr>
          <w:ilvl w:val="1"/>
          <w:numId w:val="1"/>
        </w:numPr>
        <w:rPr>
          <w:ins w:id="932" w:author="Weiqing Qu [2]" w:date="2019-02-23T10:01:00Z"/>
          <w:b/>
          <w:bCs/>
          <w:lang w:val="en-GB"/>
          <w:rPrChange w:id="933" w:author="Weiqing Qu [2]" w:date="2019-02-23T10:02:00Z">
            <w:rPr>
              <w:ins w:id="934" w:author="Weiqing Qu [2]" w:date="2019-02-23T10:01:00Z"/>
              <w:lang w:val="en-GB"/>
            </w:rPr>
          </w:rPrChange>
        </w:rPr>
        <w:pPrChange w:id="935" w:author="Weiqing Qu [2]" w:date="2019-02-23T10:02:00Z">
          <w:pPr/>
        </w:pPrChange>
      </w:pPr>
      <w:ins w:id="936" w:author="Weiqing Qu [2]" w:date="2019-02-23T10:01:00Z">
        <w:r w:rsidRPr="00B538ED">
          <w:rPr>
            <w:b/>
            <w:bCs/>
            <w:lang w:val="en-GB"/>
            <w:rPrChange w:id="937" w:author="Weiqing Qu [2]" w:date="2019-02-23T10:02:00Z">
              <w:rPr>
                <w:lang w:val="en-GB"/>
              </w:rPr>
            </w:rPrChange>
          </w:rPr>
          <w:t>Objectives of WIS contributions to monitoring of information exchange by Programmes</w:t>
        </w:r>
      </w:ins>
    </w:p>
    <w:p w14:paraId="485C8A1A" w14:textId="77777777" w:rsidR="00B538ED" w:rsidRPr="00B538ED" w:rsidRDefault="00B538ED" w:rsidP="00B538ED">
      <w:pPr>
        <w:rPr>
          <w:ins w:id="938" w:author="Weiqing Qu [2]" w:date="2019-02-23T10:01:00Z"/>
          <w:lang w:val="en-GB"/>
        </w:rPr>
      </w:pPr>
      <w:ins w:id="939" w:author="Weiqing Qu [2]" w:date="2019-02-23T10:01:00Z">
        <w:r w:rsidRPr="00B538ED">
          <w:rPr>
            <w:lang w:val="en-GB"/>
          </w:rPr>
          <w:t>WIS provides mechanisms for users to discover information and to transport information to users. WIS support to monitoring by Programmes shall be limited to providing information about access to, and transport of, the information of interest to the Programmes.</w:t>
        </w:r>
      </w:ins>
    </w:p>
    <w:p w14:paraId="212ADAC5" w14:textId="77777777" w:rsidR="00B538ED" w:rsidRPr="00B538ED" w:rsidRDefault="00B538ED">
      <w:pPr>
        <w:pStyle w:val="ListParagraph"/>
        <w:numPr>
          <w:ilvl w:val="1"/>
          <w:numId w:val="1"/>
        </w:numPr>
        <w:rPr>
          <w:ins w:id="940" w:author="Weiqing Qu [2]" w:date="2019-02-23T10:01:00Z"/>
          <w:b/>
          <w:bCs/>
          <w:lang w:val="en-GB"/>
          <w:rPrChange w:id="941" w:author="Weiqing Qu [2]" w:date="2019-02-23T10:02:00Z">
            <w:rPr>
              <w:ins w:id="942" w:author="Weiqing Qu [2]" w:date="2019-02-23T10:01:00Z"/>
              <w:lang w:val="en-GB"/>
            </w:rPr>
          </w:rPrChange>
        </w:rPr>
        <w:pPrChange w:id="943" w:author="Weiqing Qu [2]" w:date="2019-02-23T10:02:00Z">
          <w:pPr/>
        </w:pPrChange>
      </w:pPr>
      <w:ins w:id="944" w:author="Weiqing Qu [2]" w:date="2019-02-23T10:01:00Z">
        <w:r w:rsidRPr="00B538ED">
          <w:rPr>
            <w:b/>
            <w:bCs/>
            <w:lang w:val="en-GB"/>
            <w:rPrChange w:id="945" w:author="Weiqing Qu [2]" w:date="2019-02-23T10:02:00Z">
              <w:rPr>
                <w:lang w:val="en-GB"/>
              </w:rPr>
            </w:rPrChange>
          </w:rPr>
          <w:t>Provision of WIS Monitoring Services to Programmes</w:t>
        </w:r>
      </w:ins>
    </w:p>
    <w:p w14:paraId="04176A72" w14:textId="77777777" w:rsidR="00B538ED" w:rsidRPr="00B538ED" w:rsidRDefault="00B538ED" w:rsidP="00B538ED">
      <w:pPr>
        <w:rPr>
          <w:ins w:id="946" w:author="Weiqing Qu [2]" w:date="2019-02-23T10:01:00Z"/>
          <w:lang w:val="en-GB"/>
        </w:rPr>
      </w:pPr>
      <w:ins w:id="947" w:author="Weiqing Qu [2]" w:date="2019-02-23T10:01:00Z">
        <w:r w:rsidRPr="00B538ED">
          <w:rPr>
            <w:lang w:val="en-GB"/>
          </w:rPr>
          <w:t>For datasets (as described by WIS Discovery Metadata records in the WIS Metadata Catalogue with file Identifiers specified by the Programme as requiring monitoring and that reference datasets for routine global exchange), GISCs shall provide the following information for specified monitoring periods:</w:t>
        </w:r>
      </w:ins>
    </w:p>
    <w:p w14:paraId="115B57B5" w14:textId="77777777" w:rsidR="00B538ED" w:rsidRPr="00B538ED" w:rsidRDefault="00B538ED" w:rsidP="00B538ED">
      <w:pPr>
        <w:rPr>
          <w:ins w:id="948" w:author="Weiqing Qu [2]" w:date="2019-02-23T10:01:00Z"/>
          <w:lang w:val="en-GB"/>
        </w:rPr>
      </w:pPr>
      <w:ins w:id="949" w:author="Weiqing Qu [2]" w:date="2019-02-23T10:01:00Z">
        <w:r w:rsidRPr="00B538ED">
          <w:rPr>
            <w:lang w:val="en-GB"/>
          </w:rPr>
          <w:t>a)</w:t>
        </w:r>
        <w:r w:rsidRPr="00B538ED">
          <w:rPr>
            <w:lang w:val="en-GB"/>
          </w:rPr>
          <w:tab/>
          <w:t>A count of how many users access the specified metadata records;</w:t>
        </w:r>
      </w:ins>
    </w:p>
    <w:p w14:paraId="78406862" w14:textId="77777777" w:rsidR="00B538ED" w:rsidRPr="00B538ED" w:rsidRDefault="00B538ED" w:rsidP="00B538ED">
      <w:pPr>
        <w:rPr>
          <w:ins w:id="950" w:author="Weiqing Qu [2]" w:date="2019-02-23T10:01:00Z"/>
          <w:lang w:val="en-GB"/>
        </w:rPr>
      </w:pPr>
      <w:ins w:id="951" w:author="Weiqing Qu [2]" w:date="2019-02-23T10:01:00Z">
        <w:r w:rsidRPr="00B538ED">
          <w:rPr>
            <w:lang w:val="en-GB"/>
          </w:rPr>
          <w:t>b)</w:t>
        </w:r>
        <w:r w:rsidRPr="00B538ED">
          <w:rPr>
            <w:lang w:val="en-GB"/>
          </w:rPr>
          <w:tab/>
          <w:t>A count of how many users follow the links within the specified metadata records to the data source;</w:t>
        </w:r>
      </w:ins>
    </w:p>
    <w:p w14:paraId="59F16931" w14:textId="77777777" w:rsidR="00B538ED" w:rsidRPr="00B538ED" w:rsidRDefault="00B538ED" w:rsidP="00B538ED">
      <w:pPr>
        <w:rPr>
          <w:ins w:id="952" w:author="Weiqing Qu [2]" w:date="2019-02-23T10:01:00Z"/>
          <w:lang w:val="en-GB"/>
        </w:rPr>
      </w:pPr>
      <w:ins w:id="953" w:author="Weiqing Qu [2]" w:date="2019-02-23T10:01:00Z">
        <w:r w:rsidRPr="00B538ED">
          <w:rPr>
            <w:lang w:val="en-GB"/>
          </w:rPr>
          <w:lastRenderedPageBreak/>
          <w:t>c)</w:t>
        </w:r>
        <w:r w:rsidRPr="00B538ED">
          <w:rPr>
            <w:lang w:val="en-GB"/>
          </w:rPr>
          <w:tab/>
          <w:t>For each of the metadata records specified, a count of the number of instances (files, messages, bulletins and equivalent transport containers) of the specified datasets delivered to users classified by subscriptions and ad hoc requests;</w:t>
        </w:r>
      </w:ins>
    </w:p>
    <w:p w14:paraId="1D5D64BB" w14:textId="77777777" w:rsidR="00B538ED" w:rsidRPr="00B538ED" w:rsidRDefault="00B538ED" w:rsidP="00B538ED">
      <w:pPr>
        <w:rPr>
          <w:ins w:id="954" w:author="Weiqing Qu [2]" w:date="2019-02-23T10:01:00Z"/>
          <w:lang w:val="en-GB"/>
        </w:rPr>
      </w:pPr>
      <w:ins w:id="955" w:author="Weiqing Qu [2]" w:date="2019-02-23T10:01:00Z">
        <w:r w:rsidRPr="00B538ED">
          <w:rPr>
            <w:lang w:val="en-GB"/>
          </w:rPr>
          <w:t>d)</w:t>
        </w:r>
        <w:r w:rsidRPr="00B538ED">
          <w:rPr>
            <w:lang w:val="en-GB"/>
          </w:rPr>
          <w:tab/>
          <w:t>Statistics on the time that data instances are received by the GISC;</w:t>
        </w:r>
      </w:ins>
    </w:p>
    <w:p w14:paraId="22EE0AF0" w14:textId="77777777" w:rsidR="00B538ED" w:rsidRPr="00B538ED" w:rsidRDefault="00B538ED" w:rsidP="00B538ED">
      <w:pPr>
        <w:rPr>
          <w:ins w:id="956" w:author="Weiqing Qu [2]" w:date="2019-02-23T10:01:00Z"/>
          <w:lang w:val="en-GB"/>
        </w:rPr>
      </w:pPr>
      <w:ins w:id="957" w:author="Weiqing Qu [2]" w:date="2019-02-23T10:01:00Z">
        <w:r w:rsidRPr="00B538ED">
          <w:rPr>
            <w:lang w:val="en-GB"/>
          </w:rPr>
          <w:t>d)</w:t>
        </w:r>
        <w:r w:rsidRPr="00B538ED">
          <w:rPr>
            <w:lang w:val="en-GB"/>
          </w:rPr>
          <w:tab/>
          <w:t>Statistics on the time of the first attempt by the GISC to deliver dataset instances to users;</w:t>
        </w:r>
      </w:ins>
    </w:p>
    <w:p w14:paraId="21266B16" w14:textId="77777777" w:rsidR="00B538ED" w:rsidRPr="00B538ED" w:rsidRDefault="00B538ED" w:rsidP="00B538ED">
      <w:pPr>
        <w:rPr>
          <w:ins w:id="958" w:author="Weiqing Qu [2]" w:date="2019-02-23T10:01:00Z"/>
          <w:lang w:val="en-GB"/>
        </w:rPr>
      </w:pPr>
      <w:ins w:id="959" w:author="Weiqing Qu [2]" w:date="2019-02-23T10:01:00Z">
        <w:r w:rsidRPr="00B538ED">
          <w:rPr>
            <w:lang w:val="en-GB"/>
          </w:rPr>
          <w:t>f)</w:t>
        </w:r>
        <w:r w:rsidRPr="00B538ED">
          <w:rPr>
            <w:lang w:val="en-GB"/>
          </w:rPr>
          <w:tab/>
          <w:t>The number of dataset instances that are provided to GISCs for exchange;</w:t>
        </w:r>
      </w:ins>
    </w:p>
    <w:p w14:paraId="59E6F2EC" w14:textId="77777777" w:rsidR="00B538ED" w:rsidRPr="00B538ED" w:rsidRDefault="00B538ED" w:rsidP="00B538ED">
      <w:pPr>
        <w:rPr>
          <w:ins w:id="960" w:author="Weiqing Qu [2]" w:date="2019-02-23T10:01:00Z"/>
          <w:lang w:val="en-GB"/>
        </w:rPr>
      </w:pPr>
      <w:ins w:id="961" w:author="Weiqing Qu [2]" w:date="2019-02-23T10:01:00Z">
        <w:r w:rsidRPr="00B538ED">
          <w:rPr>
            <w:lang w:val="en-GB"/>
          </w:rPr>
          <w:t>g)</w:t>
        </w:r>
        <w:r w:rsidRPr="00B538ED">
          <w:rPr>
            <w:lang w:val="en-GB"/>
          </w:rPr>
          <w:tab/>
          <w:t>A count of distinct instances, corresponding to each of the requested metadata records that were received by the GISC;</w:t>
        </w:r>
      </w:ins>
    </w:p>
    <w:p w14:paraId="0C022FF7" w14:textId="77777777" w:rsidR="00B538ED" w:rsidRPr="00B538ED" w:rsidRDefault="00B538ED" w:rsidP="00B538ED">
      <w:pPr>
        <w:rPr>
          <w:ins w:id="962" w:author="Weiqing Qu [2]" w:date="2019-02-23T10:01:00Z"/>
          <w:lang w:val="en-GB"/>
        </w:rPr>
      </w:pPr>
      <w:ins w:id="963" w:author="Weiqing Qu [2]" w:date="2019-02-23T10:01:00Z">
        <w:r w:rsidRPr="00B538ED">
          <w:rPr>
            <w:lang w:val="en-GB"/>
          </w:rPr>
          <w:t>h)</w:t>
        </w:r>
        <w:r w:rsidRPr="00B538ED">
          <w:rPr>
            <w:lang w:val="en-GB"/>
          </w:rPr>
          <w:tab/>
          <w:t>The number of user requests for data instances corresponding to the specified metadata records classified into subscriptions and ad hoc requests (each response to a subscription is treated as a separate request for monitoring purposes).</w:t>
        </w:r>
      </w:ins>
    </w:p>
    <w:p w14:paraId="4AF6BD3E" w14:textId="77777777" w:rsidR="00B538ED" w:rsidRPr="00B538ED" w:rsidRDefault="00B538ED">
      <w:pPr>
        <w:pStyle w:val="ListParagraph"/>
        <w:numPr>
          <w:ilvl w:val="1"/>
          <w:numId w:val="1"/>
        </w:numPr>
        <w:rPr>
          <w:ins w:id="964" w:author="Weiqing Qu [2]" w:date="2019-02-23T10:01:00Z"/>
          <w:b/>
          <w:bCs/>
          <w:lang w:val="en-GB"/>
          <w:rPrChange w:id="965" w:author="Weiqing Qu [2]" w:date="2019-02-23T10:03:00Z">
            <w:rPr>
              <w:ins w:id="966" w:author="Weiqing Qu [2]" w:date="2019-02-23T10:01:00Z"/>
              <w:lang w:val="en-GB"/>
            </w:rPr>
          </w:rPrChange>
        </w:rPr>
        <w:pPrChange w:id="967" w:author="Weiqing Qu [2]" w:date="2019-02-23T10:03:00Z">
          <w:pPr/>
        </w:pPrChange>
      </w:pPr>
      <w:ins w:id="968" w:author="Weiqing Qu [2]" w:date="2019-02-23T10:01:00Z">
        <w:r w:rsidRPr="00B538ED">
          <w:rPr>
            <w:b/>
            <w:bCs/>
            <w:lang w:val="en-GB"/>
            <w:rPrChange w:id="969" w:author="Weiqing Qu [2]" w:date="2019-02-23T10:03:00Z">
              <w:rPr>
                <w:lang w:val="en-GB"/>
              </w:rPr>
            </w:rPrChange>
          </w:rPr>
          <w:t>Strategy for future World Weather Watch monitoring</w:t>
        </w:r>
      </w:ins>
    </w:p>
    <w:p w14:paraId="76C6DB4C" w14:textId="77777777" w:rsidR="00B538ED" w:rsidRPr="00B538ED" w:rsidRDefault="00B538ED" w:rsidP="00B538ED">
      <w:pPr>
        <w:rPr>
          <w:ins w:id="970" w:author="Weiqing Qu [2]" w:date="2019-02-23T10:01:00Z"/>
          <w:lang w:val="en-GB"/>
        </w:rPr>
      </w:pPr>
      <w:ins w:id="971" w:author="Weiqing Qu [2]" w:date="2019-02-23T10:01:00Z">
        <w:r w:rsidRPr="00B538ED">
          <w:rPr>
            <w:lang w:val="en-GB"/>
          </w:rPr>
          <w:t xml:space="preserve">Historically, quantitative World Weather Watch monitoring of observations has been performed within the telecommunications function of the World Weather Watch. </w:t>
        </w:r>
      </w:ins>
    </w:p>
    <w:p w14:paraId="45D7E267" w14:textId="77777777" w:rsidR="00B538ED" w:rsidRPr="00B538ED" w:rsidRDefault="00B538ED" w:rsidP="00B538ED">
      <w:pPr>
        <w:rPr>
          <w:ins w:id="972" w:author="Weiqing Qu [2]" w:date="2019-02-23T10:01:00Z"/>
          <w:lang w:val="en-GB"/>
        </w:rPr>
      </w:pPr>
      <w:ins w:id="973" w:author="Weiqing Qu [2]" w:date="2019-02-23T10:01:00Z">
        <w:r w:rsidRPr="00B538ED">
          <w:rPr>
            <w:lang w:val="en-GB"/>
          </w:rPr>
          <w:t xml:space="preserve">With changes in the pattern of use of observations, changes in the technologies of users of observations and increases in the variety of observations, this approach is becoming </w:t>
        </w:r>
        <w:proofErr w:type="gramStart"/>
        <w:r w:rsidRPr="00B538ED">
          <w:rPr>
            <w:lang w:val="en-GB"/>
          </w:rPr>
          <w:t>more difficult and costly</w:t>
        </w:r>
        <w:proofErr w:type="gramEnd"/>
        <w:r w:rsidRPr="00B538ED">
          <w:rPr>
            <w:lang w:val="en-GB"/>
          </w:rPr>
          <w:t xml:space="preserve"> to maintain. For real-time synoptic observations, many NWP centres already quantify the number of observations they receive as part of their normal operations, offering the possibility of more comprehensive monitoring at lower cost.</w:t>
        </w:r>
      </w:ins>
    </w:p>
    <w:p w14:paraId="06156390" w14:textId="77777777" w:rsidR="00B538ED" w:rsidRPr="00B538ED" w:rsidRDefault="00B538ED" w:rsidP="00B538ED">
      <w:pPr>
        <w:rPr>
          <w:ins w:id="974" w:author="Weiqing Qu [2]" w:date="2019-02-23T10:01:00Z"/>
          <w:lang w:val="en-GB"/>
        </w:rPr>
      </w:pPr>
      <w:ins w:id="975" w:author="Weiqing Qu [2]" w:date="2019-02-23T10:01:00Z">
        <w:r w:rsidRPr="00B538ED">
          <w:rPr>
            <w:lang w:val="en-GB"/>
          </w:rPr>
          <w:t xml:space="preserve">Any change to World Weather Watch quantitative monitoring will need to be overlapped with the current procedures to ensure that time trends can be assessed, and the following strategy is proposed. </w:t>
        </w:r>
      </w:ins>
    </w:p>
    <w:p w14:paraId="7D992C21" w14:textId="77777777" w:rsidR="00B538ED" w:rsidRPr="00B538ED" w:rsidRDefault="00B538ED" w:rsidP="00B538ED">
      <w:pPr>
        <w:rPr>
          <w:ins w:id="976" w:author="Weiqing Qu [2]" w:date="2019-02-23T10:01:00Z"/>
          <w:lang w:val="en-GB"/>
        </w:rPr>
      </w:pPr>
      <w:ins w:id="977" w:author="Weiqing Qu [2]" w:date="2019-02-23T10:01:00Z">
        <w:r w:rsidRPr="00B538ED">
          <w:rPr>
            <w:lang w:val="en-GB"/>
          </w:rPr>
          <w:t>For datasets specified in the WIS metadata catalogue as forming part of the World Weather Watch, the following activities will be performed:</w:t>
        </w:r>
      </w:ins>
    </w:p>
    <w:p w14:paraId="783EDD41" w14:textId="77777777" w:rsidR="00B538ED" w:rsidRPr="00B538ED" w:rsidRDefault="00B538ED" w:rsidP="00B538ED">
      <w:pPr>
        <w:rPr>
          <w:ins w:id="978" w:author="Weiqing Qu [2]" w:date="2019-02-23T10:01:00Z"/>
          <w:lang w:val="en-GB"/>
        </w:rPr>
      </w:pPr>
      <w:ins w:id="979" w:author="Weiqing Qu [2]" w:date="2019-02-23T10:01:00Z">
        <w:r w:rsidRPr="00B538ED">
          <w:rPr>
            <w:lang w:val="en-GB"/>
          </w:rPr>
          <w:t>a)</w:t>
        </w:r>
        <w:r w:rsidRPr="00B538ED">
          <w:rPr>
            <w:lang w:val="en-GB"/>
          </w:rPr>
          <w:tab/>
          <w:t>Record the timeliness of dataset instances;</w:t>
        </w:r>
      </w:ins>
    </w:p>
    <w:p w14:paraId="1EBAFCC7" w14:textId="77777777" w:rsidR="00B538ED" w:rsidRPr="00B538ED" w:rsidRDefault="00B538ED" w:rsidP="00B538ED">
      <w:pPr>
        <w:rPr>
          <w:ins w:id="980" w:author="Weiqing Qu [2]" w:date="2019-02-23T10:01:00Z"/>
          <w:lang w:val="en-GB"/>
        </w:rPr>
      </w:pPr>
      <w:ins w:id="981" w:author="Weiqing Qu [2]" w:date="2019-02-23T10:01:00Z">
        <w:r>
          <w:rPr>
            <w:lang w:val="en-GB"/>
          </w:rPr>
          <w:t>b)</w:t>
        </w:r>
        <w:r>
          <w:rPr>
            <w:lang w:val="en-GB"/>
          </w:rPr>
          <w:tab/>
          <w:t xml:space="preserve">Record the </w:t>
        </w:r>
        <w:r w:rsidRPr="00B538ED">
          <w:rPr>
            <w:lang w:val="en-GB"/>
          </w:rPr>
          <w:t>WIS centre providing the dataset instance to the WIS;</w:t>
        </w:r>
      </w:ins>
    </w:p>
    <w:p w14:paraId="06802302" w14:textId="77777777" w:rsidR="00B538ED" w:rsidRPr="00B538ED" w:rsidRDefault="00B538ED" w:rsidP="00B538ED">
      <w:pPr>
        <w:rPr>
          <w:ins w:id="982" w:author="Weiqing Qu [2]" w:date="2019-02-23T10:01:00Z"/>
          <w:lang w:val="en-GB"/>
        </w:rPr>
      </w:pPr>
      <w:ins w:id="983" w:author="Weiqing Qu [2]" w:date="2019-02-23T10:01:00Z">
        <w:r w:rsidRPr="00B538ED">
          <w:rPr>
            <w:lang w:val="en-GB"/>
          </w:rPr>
          <w:t>c)</w:t>
        </w:r>
        <w:r w:rsidRPr="00B538ED">
          <w:rPr>
            <w:lang w:val="en-GB"/>
          </w:rPr>
          <w:tab/>
          <w:t>Compare the datasets exchanged with those specified for exchange in the WIS catalogue;</w:t>
        </w:r>
      </w:ins>
    </w:p>
    <w:p w14:paraId="7CCBA67D" w14:textId="77777777" w:rsidR="00B538ED" w:rsidRPr="00B538ED" w:rsidRDefault="00B538ED" w:rsidP="00B538ED">
      <w:pPr>
        <w:rPr>
          <w:ins w:id="984" w:author="Weiqing Qu [2]" w:date="2019-02-23T10:01:00Z"/>
          <w:lang w:val="en-GB"/>
        </w:rPr>
      </w:pPr>
      <w:ins w:id="985" w:author="Weiqing Qu [2]" w:date="2019-02-23T10:01:00Z">
        <w:r w:rsidRPr="00B538ED">
          <w:rPr>
            <w:lang w:val="en-GB"/>
          </w:rPr>
          <w:t>d)</w:t>
        </w:r>
        <w:r w:rsidRPr="00B538ED">
          <w:rPr>
            <w:lang w:val="en-GB"/>
          </w:rPr>
          <w:tab/>
          <w:t xml:space="preserve">Compare the observations </w:t>
        </w:r>
        <w:proofErr w:type="gramStart"/>
        <w:r w:rsidRPr="00B538ED">
          <w:rPr>
            <w:lang w:val="en-GB"/>
          </w:rPr>
          <w:t>actually received</w:t>
        </w:r>
        <w:proofErr w:type="gramEnd"/>
        <w:r w:rsidRPr="00B538ED">
          <w:rPr>
            <w:lang w:val="en-GB"/>
          </w:rPr>
          <w:t xml:space="preserve"> against those specified to be produced by the RBSN/RBCN within the processes operated by the GDPFS;</w:t>
        </w:r>
      </w:ins>
    </w:p>
    <w:p w14:paraId="2BBF1467" w14:textId="77777777" w:rsidR="00B538ED" w:rsidRPr="00B538ED" w:rsidRDefault="00B538ED" w:rsidP="00B538ED">
      <w:pPr>
        <w:rPr>
          <w:ins w:id="986" w:author="Weiqing Qu [2]" w:date="2019-02-23T10:01:00Z"/>
          <w:lang w:val="en-GB"/>
        </w:rPr>
      </w:pPr>
      <w:ins w:id="987" w:author="Weiqing Qu [2]" w:date="2019-02-23T10:01:00Z">
        <w:r w:rsidRPr="00B538ED">
          <w:rPr>
            <w:lang w:val="en-GB"/>
          </w:rPr>
          <w:t>e)</w:t>
        </w:r>
        <w:r w:rsidRPr="00B538ED">
          <w:rPr>
            <w:lang w:val="en-GB"/>
          </w:rPr>
          <w:tab/>
          <w:t xml:space="preserve">Count the observations </w:t>
        </w:r>
        <w:proofErr w:type="gramStart"/>
        <w:r w:rsidRPr="00B538ED">
          <w:rPr>
            <w:lang w:val="en-GB"/>
          </w:rPr>
          <w:t>actually received</w:t>
        </w:r>
        <w:proofErr w:type="gramEnd"/>
        <w:r w:rsidRPr="00B538ED">
          <w:rPr>
            <w:lang w:val="en-GB"/>
          </w:rPr>
          <w:t xml:space="preserve"> against those specified to be produced by the RBSN/RBCN within the processes operated by the GDPFS.</w:t>
        </w:r>
      </w:ins>
    </w:p>
    <w:p w14:paraId="5C7E8B28" w14:textId="77777777" w:rsidR="00B538ED" w:rsidRDefault="00B538ED" w:rsidP="00B538ED">
      <w:pPr>
        <w:rPr>
          <w:ins w:id="988" w:author="Weiqing Qu [2]" w:date="2019-02-23T10:03:00Z"/>
          <w:b/>
          <w:lang w:val="en-GB"/>
        </w:rPr>
      </w:pPr>
    </w:p>
    <w:p w14:paraId="7DAD7244" w14:textId="77777777" w:rsidR="00B538ED" w:rsidRPr="00B538ED" w:rsidRDefault="00B538ED" w:rsidP="00B538ED">
      <w:pPr>
        <w:rPr>
          <w:ins w:id="989" w:author="Weiqing Qu [2]" w:date="2019-02-23T10:01:00Z"/>
          <w:lang w:val="en-GB"/>
        </w:rPr>
      </w:pPr>
      <w:ins w:id="990" w:author="Weiqing Qu [2]" w:date="2019-02-23T10:01:00Z">
        <w:r w:rsidRPr="00B538ED">
          <w:rPr>
            <w:b/>
            <w:lang w:val="en-GB"/>
          </w:rPr>
          <w:t>Note</w:t>
        </w:r>
        <w:r w:rsidRPr="00B538ED">
          <w:rPr>
            <w:lang w:val="en-GB"/>
          </w:rPr>
          <w:t>:</w:t>
        </w:r>
        <w:r w:rsidRPr="00B538ED">
          <w:rPr>
            <w:lang w:val="en-GB"/>
          </w:rPr>
          <w:tab/>
          <w:t>the OSCAR (WIGOS observational metadata resource) can provide information on the times at which observations should be made and whether they are in the RBSN/RBCN, and, potentially, centres performing the analyses could cross-correlate with lists provided by OSCAR.</w:t>
        </w:r>
      </w:ins>
    </w:p>
    <w:p w14:paraId="02059AC2" w14:textId="77777777" w:rsidR="00B538ED" w:rsidRDefault="00B538ED" w:rsidP="00B538ED">
      <w:pPr>
        <w:rPr>
          <w:ins w:id="991" w:author="Weiqing Qu [2]" w:date="2019-02-23T11:30:00Z"/>
          <w:lang w:val="en-GB"/>
        </w:rPr>
      </w:pPr>
    </w:p>
    <w:p w14:paraId="2C0EC84A" w14:textId="77777777" w:rsidR="00CB72AE" w:rsidRPr="00B538ED" w:rsidRDefault="00CB72AE" w:rsidP="00B538ED">
      <w:pPr>
        <w:rPr>
          <w:ins w:id="992" w:author="Weiqing Qu [2]" w:date="2019-02-23T10:01:00Z"/>
          <w:lang w:val="en-GB"/>
        </w:rPr>
      </w:pPr>
    </w:p>
    <w:p w14:paraId="4E26811F" w14:textId="77777777" w:rsidR="00B538ED" w:rsidRPr="00CB72AE" w:rsidRDefault="00B538ED">
      <w:pPr>
        <w:numPr>
          <w:ilvl w:val="0"/>
          <w:numId w:val="1"/>
        </w:numPr>
        <w:rPr>
          <w:ins w:id="993" w:author="Weiqing Qu [2]" w:date="2019-02-23T10:04:00Z"/>
          <w:b/>
          <w:rPrChange w:id="994" w:author="Weiqing Qu [2]" w:date="2019-02-23T11:30:00Z">
            <w:rPr>
              <w:ins w:id="995" w:author="Weiqing Qu [2]" w:date="2019-02-23T10:04:00Z"/>
            </w:rPr>
          </w:rPrChange>
        </w:rPr>
        <w:pPrChange w:id="996" w:author="Weiqing Qu [2]" w:date="2019-02-23T10:05:00Z">
          <w:pPr/>
        </w:pPrChange>
      </w:pPr>
      <w:bookmarkStart w:id="997" w:name="_Toc252785572"/>
      <w:bookmarkStart w:id="998" w:name="_Ref252376995"/>
      <w:ins w:id="999" w:author="Weiqing Qu [2]" w:date="2019-02-23T10:04:00Z">
        <w:r w:rsidRPr="00CB72AE">
          <w:rPr>
            <w:b/>
            <w:rPrChange w:id="1000" w:author="Weiqing Qu [2]" w:date="2019-02-23T11:30:00Z">
              <w:rPr/>
            </w:rPrChange>
          </w:rPr>
          <w:lastRenderedPageBreak/>
          <w:t>UTILISATION OF THE REPORTS</w:t>
        </w:r>
        <w:bookmarkEnd w:id="997"/>
        <w:bookmarkEnd w:id="998"/>
      </w:ins>
    </w:p>
    <w:p w14:paraId="3634629F" w14:textId="77777777" w:rsidR="00B538ED" w:rsidRDefault="00B538ED" w:rsidP="00B538ED">
      <w:pPr>
        <w:rPr>
          <w:ins w:id="1001" w:author="Weiqing Qu [2]" w:date="2019-02-23T10:04:00Z"/>
          <w:rFonts w:eastAsia="MS Mincho" w:cs="Arial"/>
        </w:rPr>
      </w:pPr>
    </w:p>
    <w:p w14:paraId="12B837DE" w14:textId="77777777" w:rsidR="00B538ED" w:rsidRDefault="00B538ED" w:rsidP="00B538ED">
      <w:pPr>
        <w:rPr>
          <w:ins w:id="1002" w:author="Weiqing Qu [2]" w:date="2019-02-23T10:04:00Z"/>
          <w:rFonts w:cs="Times New Roman"/>
        </w:rPr>
      </w:pPr>
      <w:ins w:id="1003" w:author="Weiqing Qu [2]" w:date="2019-02-23T10:04:00Z">
        <w:r>
          <w:t xml:space="preserve">In order to ensure that the WIS services are implemented in an efficient manner that meets the WIS requirements, the Quarterly Reports shall be submitted to the Secretariat and will be reviewed by the relevant CBS expert team. Where problems are identified, the Expert Team will engage with the relevant centre(s) to define a mutually agreeable resolution path. </w:t>
        </w:r>
      </w:ins>
    </w:p>
    <w:p w14:paraId="40440BC7" w14:textId="77777777" w:rsidR="00B538ED" w:rsidRDefault="00B538ED" w:rsidP="00B538ED">
      <w:pPr>
        <w:rPr>
          <w:ins w:id="1004" w:author="Weiqing Qu [2]" w:date="2019-02-23T10:04:00Z"/>
        </w:rPr>
      </w:pPr>
      <w:ins w:id="1005" w:author="Weiqing Qu [2]" w:date="2019-02-23T10:04:00Z">
        <w:r>
          <w:t>If no resolution path can be agreed, the Expert Team in consultation with other Expert Teams, will advise ICT-ISS of the situation, together with a recommended course of action. ICT-ISS will then advise the President of CBS on an appropriate response that could include the triggering of a CBS audit process to rectify the shortfalls.</w:t>
        </w:r>
      </w:ins>
    </w:p>
    <w:p w14:paraId="0D8499C1" w14:textId="77777777" w:rsidR="00B538ED" w:rsidRDefault="00B538ED" w:rsidP="00B538ED">
      <w:pPr>
        <w:rPr>
          <w:ins w:id="1006" w:author="Weiqing Qu [2]" w:date="2019-02-23T10:34:00Z"/>
        </w:rPr>
      </w:pPr>
    </w:p>
    <w:p w14:paraId="330B2707" w14:textId="77777777" w:rsidR="003324C1" w:rsidRDefault="003324C1" w:rsidP="00B538ED">
      <w:pPr>
        <w:rPr>
          <w:ins w:id="1007" w:author="Weiqing Qu [2]" w:date="2019-02-23T10:34:00Z"/>
        </w:rPr>
      </w:pPr>
    </w:p>
    <w:p w14:paraId="4DE50DEF" w14:textId="77777777" w:rsidR="00E67C2B" w:rsidRDefault="00E67C2B">
      <w:pPr>
        <w:rPr>
          <w:ins w:id="1008" w:author="Weiqing Qu [2]" w:date="2019-02-23T10:53:00Z"/>
        </w:rPr>
      </w:pPr>
      <w:ins w:id="1009" w:author="Weiqing Qu [2]" w:date="2019-02-23T10:53:00Z">
        <w:r>
          <w:br w:type="page"/>
        </w:r>
      </w:ins>
    </w:p>
    <w:p w14:paraId="67547438" w14:textId="77777777" w:rsidR="00A339DB" w:rsidRPr="00A339DB" w:rsidRDefault="00A339DB" w:rsidP="00A339DB">
      <w:pPr>
        <w:rPr>
          <w:ins w:id="1010" w:author="Weiqing Qu [2]" w:date="2019-02-23T10:57:00Z"/>
          <w:b/>
          <w:rPrChange w:id="1011" w:author="Weiqing Qu [2]" w:date="2019-02-23T11:02:00Z">
            <w:rPr>
              <w:ins w:id="1012" w:author="Weiqing Qu [2]" w:date="2019-02-23T10:57:00Z"/>
            </w:rPr>
          </w:rPrChange>
        </w:rPr>
      </w:pPr>
      <w:ins w:id="1013" w:author="Weiqing Qu [2]" w:date="2019-02-23T11:01:00Z">
        <w:r w:rsidRPr="00A339DB">
          <w:rPr>
            <w:rFonts w:eastAsiaTheme="majorEastAsia" w:cstheme="majorBidi"/>
            <w:b/>
            <w:rPrChange w:id="1014" w:author="Weiqing Qu [2]" w:date="2019-02-23T11:02:00Z">
              <w:rPr>
                <w:rFonts w:eastAsiaTheme="majorEastAsia" w:cstheme="majorBidi"/>
              </w:rPr>
            </w:rPrChange>
          </w:rPr>
          <w:lastRenderedPageBreak/>
          <w:t>APPENDIX F. WIS MONITORING: JSON MESSAGE SPECIFICATIONS AND GUIDELINES</w:t>
        </w:r>
      </w:ins>
      <w:del w:id="1015" w:author="Weiqing Qu [2]" w:date="2019-02-23T10:58:00Z">
        <w:r w:rsidRPr="00A339DB" w:rsidDel="00A339DB">
          <w:rPr>
            <w:rFonts w:asciiTheme="majorHAnsi" w:eastAsiaTheme="majorEastAsia" w:hAnsiTheme="majorHAnsi" w:cstheme="majorBidi"/>
            <w:b/>
            <w:sz w:val="80"/>
            <w:szCs w:val="80"/>
            <w:rPrChange w:id="1016" w:author="Weiqing Qu [2]" w:date="2019-02-23T11:02:00Z">
              <w:rPr>
                <w:rFonts w:asciiTheme="majorHAnsi" w:eastAsiaTheme="majorEastAsia" w:hAnsiTheme="majorHAnsi" w:cstheme="majorBidi"/>
                <w:sz w:val="80"/>
                <w:szCs w:val="80"/>
              </w:rPr>
            </w:rPrChange>
          </w:rPr>
          <w:delText xml:space="preserve">     </w:delText>
        </w:r>
      </w:del>
    </w:p>
    <w:tbl>
      <w:tblPr>
        <w:tblpPr w:leftFromText="187" w:rightFromText="187" w:horzAnchor="margin" w:tblpXSpec="center" w:tblpYSpec="bottom"/>
        <w:tblW w:w="5000" w:type="pct"/>
        <w:tblLook w:val="04A0" w:firstRow="1" w:lastRow="0" w:firstColumn="1" w:lastColumn="0" w:noHBand="0" w:noVBand="1"/>
      </w:tblPr>
      <w:tblGrid>
        <w:gridCol w:w="9026"/>
      </w:tblGrid>
      <w:tr w:rsidR="00A339DB" w14:paraId="254AB930" w14:textId="77777777" w:rsidTr="009337F2">
        <w:trPr>
          <w:ins w:id="1017" w:author="Weiqing Qu [2]" w:date="2019-02-23T10:57:00Z"/>
        </w:trPr>
        <w:tc>
          <w:tcPr>
            <w:tcW w:w="5000" w:type="pct"/>
          </w:tcPr>
          <w:p w14:paraId="2DFB85DA" w14:textId="77777777" w:rsidR="00A339DB" w:rsidRDefault="00A339DB" w:rsidP="009337F2">
            <w:pPr>
              <w:pStyle w:val="NoSpacing"/>
              <w:rPr>
                <w:ins w:id="1018" w:author="Weiqing Qu [2]" w:date="2019-02-23T10:57:00Z"/>
              </w:rPr>
            </w:pPr>
          </w:p>
        </w:tc>
      </w:tr>
    </w:tbl>
    <w:customXmlInsRangeStart w:id="1019" w:author="Weiqing Qu [2]" w:date="2019-02-23T10:57:00Z"/>
    <w:sdt>
      <w:sdtPr>
        <w:rPr>
          <w:rFonts w:asciiTheme="minorHAnsi" w:eastAsia="MS Mincho" w:hAnsiTheme="minorHAnsi" w:cstheme="minorBidi"/>
          <w:b w:val="0"/>
          <w:bCs w:val="0"/>
          <w:color w:val="auto"/>
          <w:sz w:val="22"/>
          <w:szCs w:val="22"/>
          <w:lang w:val="en-AU" w:eastAsia="en-US"/>
        </w:rPr>
        <w:id w:val="-1673327968"/>
        <w:docPartObj>
          <w:docPartGallery w:val="Table of Contents"/>
          <w:docPartUnique/>
        </w:docPartObj>
      </w:sdtPr>
      <w:sdtEndPr>
        <w:rPr>
          <w:rFonts w:eastAsiaTheme="minorHAnsi"/>
          <w:noProof/>
        </w:rPr>
      </w:sdtEndPr>
      <w:sdtContent>
        <w:customXmlInsRangeEnd w:id="1019"/>
        <w:p w14:paraId="3EAF3ABB" w14:textId="77777777" w:rsidR="00A339DB" w:rsidRPr="00DF35A9" w:rsidRDefault="00A339DB" w:rsidP="00A339DB">
          <w:pPr>
            <w:pStyle w:val="TOCHeading"/>
            <w:rPr>
              <w:ins w:id="1020" w:author="Weiqing Qu [2]" w:date="2019-02-23T10:57:00Z"/>
            </w:rPr>
          </w:pPr>
          <w:ins w:id="1021" w:author="Weiqing Qu [2]" w:date="2019-02-23T10:57:00Z">
            <w:r w:rsidRPr="00DF35A9">
              <w:t>Table of Contents</w:t>
            </w:r>
          </w:ins>
        </w:p>
        <w:p w14:paraId="636CFF08" w14:textId="77777777" w:rsidR="00A339DB" w:rsidRDefault="00A339DB" w:rsidP="00A339DB">
          <w:pPr>
            <w:pStyle w:val="TOC1"/>
            <w:tabs>
              <w:tab w:val="left" w:pos="440"/>
              <w:tab w:val="right" w:leader="dot" w:pos="9016"/>
            </w:tabs>
            <w:rPr>
              <w:ins w:id="1022" w:author="Weiqing Qu [2]" w:date="2019-02-23T10:57:00Z"/>
              <w:rFonts w:eastAsiaTheme="minorEastAsia"/>
              <w:noProof/>
              <w:lang w:eastAsia="en-AU"/>
            </w:rPr>
          </w:pPr>
          <w:ins w:id="1023" w:author="Weiqing Qu [2]" w:date="2019-02-23T10:57:00Z">
            <w:r w:rsidRPr="00DF35A9">
              <w:fldChar w:fldCharType="begin"/>
            </w:r>
            <w:r w:rsidRPr="00DF35A9">
              <w:instrText xml:space="preserve"> TOC \o "1-3" \h \z \u </w:instrText>
            </w:r>
            <w:r w:rsidRPr="00DF35A9">
              <w:fldChar w:fldCharType="separate"/>
            </w:r>
            <w:r>
              <w:rPr>
                <w:rStyle w:val="Hyperlink"/>
              </w:rPr>
              <w:fldChar w:fldCharType="begin"/>
            </w:r>
            <w:r>
              <w:rPr>
                <w:rStyle w:val="Hyperlink"/>
                <w:noProof/>
              </w:rPr>
              <w:instrText xml:space="preserve"> HYPERLINK \l "_Toc450734657" </w:instrText>
            </w:r>
            <w:r>
              <w:rPr>
                <w:rStyle w:val="Hyperlink"/>
              </w:rPr>
              <w:fldChar w:fldCharType="separate"/>
            </w:r>
            <w:r w:rsidRPr="008C7B33">
              <w:rPr>
                <w:rStyle w:val="Hyperlink"/>
                <w:noProof/>
              </w:rPr>
              <w:t>1</w:t>
            </w:r>
            <w:r>
              <w:rPr>
                <w:rFonts w:eastAsiaTheme="minorEastAsia"/>
                <w:noProof/>
                <w:lang w:eastAsia="en-AU"/>
              </w:rPr>
              <w:tab/>
            </w:r>
            <w:r w:rsidRPr="008C7B33">
              <w:rPr>
                <w:rStyle w:val="Hyperlink"/>
                <w:noProof/>
              </w:rPr>
              <w:t>Introduction</w:t>
            </w:r>
            <w:r>
              <w:rPr>
                <w:noProof/>
                <w:webHidden/>
              </w:rPr>
              <w:tab/>
            </w:r>
            <w:r>
              <w:rPr>
                <w:noProof/>
                <w:webHidden/>
              </w:rPr>
              <w:fldChar w:fldCharType="begin"/>
            </w:r>
            <w:r>
              <w:rPr>
                <w:noProof/>
                <w:webHidden/>
              </w:rPr>
              <w:instrText xml:space="preserve"> PAGEREF _Toc450734657 \h </w:instrText>
            </w:r>
          </w:ins>
          <w:r>
            <w:rPr>
              <w:noProof/>
              <w:webHidden/>
            </w:rPr>
          </w:r>
          <w:ins w:id="1024" w:author="Weiqing Qu [2]" w:date="2019-02-23T10:57:00Z">
            <w:r>
              <w:rPr>
                <w:noProof/>
                <w:webHidden/>
              </w:rPr>
              <w:fldChar w:fldCharType="separate"/>
            </w:r>
            <w:r>
              <w:rPr>
                <w:noProof/>
                <w:webHidden/>
              </w:rPr>
              <w:t>1</w:t>
            </w:r>
            <w:r>
              <w:rPr>
                <w:noProof/>
                <w:webHidden/>
              </w:rPr>
              <w:fldChar w:fldCharType="end"/>
            </w:r>
            <w:r>
              <w:rPr>
                <w:noProof/>
              </w:rPr>
              <w:fldChar w:fldCharType="end"/>
            </w:r>
          </w:ins>
        </w:p>
        <w:p w14:paraId="6780D3B5" w14:textId="77777777" w:rsidR="00A339DB" w:rsidRDefault="00A339DB" w:rsidP="00A339DB">
          <w:pPr>
            <w:pStyle w:val="TOC1"/>
            <w:tabs>
              <w:tab w:val="left" w:pos="440"/>
              <w:tab w:val="right" w:leader="dot" w:pos="9016"/>
            </w:tabs>
            <w:rPr>
              <w:ins w:id="1025" w:author="Weiqing Qu [2]" w:date="2019-02-23T10:57:00Z"/>
              <w:rFonts w:eastAsiaTheme="minorEastAsia"/>
              <w:noProof/>
              <w:lang w:eastAsia="en-AU"/>
            </w:rPr>
          </w:pPr>
          <w:ins w:id="1026" w:author="Weiqing Qu [2]" w:date="2019-02-23T10:57:00Z">
            <w:r>
              <w:rPr>
                <w:rStyle w:val="Hyperlink"/>
              </w:rPr>
              <w:fldChar w:fldCharType="begin"/>
            </w:r>
            <w:r>
              <w:rPr>
                <w:rStyle w:val="Hyperlink"/>
                <w:noProof/>
              </w:rPr>
              <w:instrText xml:space="preserve"> HYPERLINK \l "_Toc450734658" </w:instrText>
            </w:r>
            <w:r>
              <w:rPr>
                <w:rStyle w:val="Hyperlink"/>
              </w:rPr>
              <w:fldChar w:fldCharType="separate"/>
            </w:r>
            <w:r w:rsidRPr="008C7B33">
              <w:rPr>
                <w:rStyle w:val="Hyperlink"/>
                <w:noProof/>
              </w:rPr>
              <w:t>2</w:t>
            </w:r>
            <w:r>
              <w:rPr>
                <w:rFonts w:eastAsiaTheme="minorEastAsia"/>
                <w:noProof/>
                <w:lang w:eastAsia="en-AU"/>
              </w:rPr>
              <w:tab/>
            </w:r>
            <w:r w:rsidRPr="008C7B33">
              <w:rPr>
                <w:rStyle w:val="Hyperlink"/>
                <w:noProof/>
              </w:rPr>
              <w:t>Definitions</w:t>
            </w:r>
            <w:r>
              <w:rPr>
                <w:noProof/>
                <w:webHidden/>
              </w:rPr>
              <w:tab/>
            </w:r>
            <w:r>
              <w:rPr>
                <w:noProof/>
                <w:webHidden/>
              </w:rPr>
              <w:fldChar w:fldCharType="begin"/>
            </w:r>
            <w:r>
              <w:rPr>
                <w:noProof/>
                <w:webHidden/>
              </w:rPr>
              <w:instrText xml:space="preserve"> PAGEREF _Toc450734658 \h </w:instrText>
            </w:r>
          </w:ins>
          <w:r>
            <w:rPr>
              <w:noProof/>
              <w:webHidden/>
            </w:rPr>
          </w:r>
          <w:ins w:id="1027" w:author="Weiqing Qu [2]" w:date="2019-02-23T10:57:00Z">
            <w:r>
              <w:rPr>
                <w:noProof/>
                <w:webHidden/>
              </w:rPr>
              <w:fldChar w:fldCharType="separate"/>
            </w:r>
            <w:r>
              <w:rPr>
                <w:noProof/>
                <w:webHidden/>
              </w:rPr>
              <w:t>1</w:t>
            </w:r>
            <w:r>
              <w:rPr>
                <w:noProof/>
                <w:webHidden/>
              </w:rPr>
              <w:fldChar w:fldCharType="end"/>
            </w:r>
            <w:r>
              <w:rPr>
                <w:noProof/>
              </w:rPr>
              <w:fldChar w:fldCharType="end"/>
            </w:r>
          </w:ins>
        </w:p>
        <w:p w14:paraId="5446C5FB" w14:textId="77777777" w:rsidR="00A339DB" w:rsidRDefault="00A339DB" w:rsidP="00A339DB">
          <w:pPr>
            <w:pStyle w:val="TOC1"/>
            <w:tabs>
              <w:tab w:val="left" w:pos="440"/>
              <w:tab w:val="right" w:leader="dot" w:pos="9016"/>
            </w:tabs>
            <w:rPr>
              <w:ins w:id="1028" w:author="Weiqing Qu [2]" w:date="2019-02-23T10:57:00Z"/>
              <w:rFonts w:eastAsiaTheme="minorEastAsia"/>
              <w:noProof/>
              <w:lang w:eastAsia="en-AU"/>
            </w:rPr>
          </w:pPr>
          <w:ins w:id="1029" w:author="Weiqing Qu [2]" w:date="2019-02-23T10:57:00Z">
            <w:r>
              <w:rPr>
                <w:rStyle w:val="Hyperlink"/>
              </w:rPr>
              <w:fldChar w:fldCharType="begin"/>
            </w:r>
            <w:r>
              <w:rPr>
                <w:rStyle w:val="Hyperlink"/>
                <w:noProof/>
              </w:rPr>
              <w:instrText xml:space="preserve"> HYPERLINK \l "_Toc450734659" </w:instrText>
            </w:r>
            <w:r>
              <w:rPr>
                <w:rStyle w:val="Hyperlink"/>
              </w:rPr>
              <w:fldChar w:fldCharType="separate"/>
            </w:r>
            <w:r w:rsidRPr="008C7B33">
              <w:rPr>
                <w:rStyle w:val="Hyperlink"/>
                <w:noProof/>
              </w:rPr>
              <w:t>3</w:t>
            </w:r>
            <w:r>
              <w:rPr>
                <w:rFonts w:eastAsiaTheme="minorEastAsia"/>
                <w:noProof/>
                <w:lang w:eastAsia="en-AU"/>
              </w:rPr>
              <w:tab/>
            </w:r>
            <w:r w:rsidRPr="008C7B33">
              <w:rPr>
                <w:rStyle w:val="Hyperlink"/>
                <w:noProof/>
              </w:rPr>
              <w:t>General Guidelines</w:t>
            </w:r>
            <w:r>
              <w:rPr>
                <w:noProof/>
                <w:webHidden/>
              </w:rPr>
              <w:tab/>
            </w:r>
            <w:r>
              <w:rPr>
                <w:noProof/>
                <w:webHidden/>
              </w:rPr>
              <w:fldChar w:fldCharType="begin"/>
            </w:r>
            <w:r>
              <w:rPr>
                <w:noProof/>
                <w:webHidden/>
              </w:rPr>
              <w:instrText xml:space="preserve"> PAGEREF _Toc450734659 \h </w:instrText>
            </w:r>
          </w:ins>
          <w:r>
            <w:rPr>
              <w:noProof/>
              <w:webHidden/>
            </w:rPr>
          </w:r>
          <w:ins w:id="1030" w:author="Weiqing Qu [2]" w:date="2019-02-23T10:57:00Z">
            <w:r>
              <w:rPr>
                <w:noProof/>
                <w:webHidden/>
              </w:rPr>
              <w:fldChar w:fldCharType="separate"/>
            </w:r>
            <w:r>
              <w:rPr>
                <w:noProof/>
                <w:webHidden/>
              </w:rPr>
              <w:t>2</w:t>
            </w:r>
            <w:r>
              <w:rPr>
                <w:noProof/>
                <w:webHidden/>
              </w:rPr>
              <w:fldChar w:fldCharType="end"/>
            </w:r>
            <w:r>
              <w:rPr>
                <w:noProof/>
              </w:rPr>
              <w:fldChar w:fldCharType="end"/>
            </w:r>
          </w:ins>
        </w:p>
        <w:p w14:paraId="3A26185C" w14:textId="77777777" w:rsidR="00A339DB" w:rsidRDefault="00A339DB" w:rsidP="00A339DB">
          <w:pPr>
            <w:pStyle w:val="TOC2"/>
            <w:tabs>
              <w:tab w:val="left" w:pos="880"/>
              <w:tab w:val="right" w:leader="dot" w:pos="9016"/>
            </w:tabs>
            <w:rPr>
              <w:ins w:id="1031" w:author="Weiqing Qu [2]" w:date="2019-02-23T10:57:00Z"/>
              <w:rFonts w:eastAsiaTheme="minorEastAsia"/>
              <w:noProof/>
              <w:lang w:eastAsia="en-AU"/>
            </w:rPr>
          </w:pPr>
          <w:ins w:id="1032" w:author="Weiqing Qu [2]" w:date="2019-02-23T10:57:00Z">
            <w:r>
              <w:rPr>
                <w:rStyle w:val="Hyperlink"/>
              </w:rPr>
              <w:fldChar w:fldCharType="begin"/>
            </w:r>
            <w:r>
              <w:rPr>
                <w:rStyle w:val="Hyperlink"/>
                <w:noProof/>
              </w:rPr>
              <w:instrText xml:space="preserve"> HYPERLINK \l "_Toc450734660" </w:instrText>
            </w:r>
            <w:r>
              <w:rPr>
                <w:rStyle w:val="Hyperlink"/>
              </w:rPr>
              <w:fldChar w:fldCharType="separate"/>
            </w:r>
            <w:r w:rsidRPr="008C7B33">
              <w:rPr>
                <w:rStyle w:val="Hyperlink"/>
                <w:noProof/>
              </w:rPr>
              <w:t>3.1</w:t>
            </w:r>
            <w:r>
              <w:rPr>
                <w:rFonts w:eastAsiaTheme="minorEastAsia"/>
                <w:noProof/>
                <w:lang w:eastAsia="en-AU"/>
              </w:rPr>
              <w:tab/>
            </w:r>
            <w:r w:rsidRPr="008C7B33">
              <w:rPr>
                <w:rStyle w:val="Hyperlink"/>
                <w:noProof/>
              </w:rPr>
              <w:t>Overview</w:t>
            </w:r>
            <w:r>
              <w:rPr>
                <w:noProof/>
                <w:webHidden/>
              </w:rPr>
              <w:tab/>
            </w:r>
            <w:r>
              <w:rPr>
                <w:noProof/>
                <w:webHidden/>
              </w:rPr>
              <w:fldChar w:fldCharType="begin"/>
            </w:r>
            <w:r>
              <w:rPr>
                <w:noProof/>
                <w:webHidden/>
              </w:rPr>
              <w:instrText xml:space="preserve"> PAGEREF _Toc450734660 \h </w:instrText>
            </w:r>
          </w:ins>
          <w:r>
            <w:rPr>
              <w:noProof/>
              <w:webHidden/>
            </w:rPr>
          </w:r>
          <w:ins w:id="1033" w:author="Weiqing Qu [2]" w:date="2019-02-23T10:57:00Z">
            <w:r>
              <w:rPr>
                <w:noProof/>
                <w:webHidden/>
              </w:rPr>
              <w:fldChar w:fldCharType="separate"/>
            </w:r>
            <w:r>
              <w:rPr>
                <w:noProof/>
                <w:webHidden/>
              </w:rPr>
              <w:t>2</w:t>
            </w:r>
            <w:r>
              <w:rPr>
                <w:noProof/>
                <w:webHidden/>
              </w:rPr>
              <w:fldChar w:fldCharType="end"/>
            </w:r>
            <w:r>
              <w:rPr>
                <w:noProof/>
              </w:rPr>
              <w:fldChar w:fldCharType="end"/>
            </w:r>
          </w:ins>
        </w:p>
        <w:p w14:paraId="628143A8" w14:textId="77777777" w:rsidR="00A339DB" w:rsidRDefault="00A339DB" w:rsidP="00A339DB">
          <w:pPr>
            <w:pStyle w:val="TOC2"/>
            <w:tabs>
              <w:tab w:val="left" w:pos="880"/>
              <w:tab w:val="right" w:leader="dot" w:pos="9016"/>
            </w:tabs>
            <w:rPr>
              <w:ins w:id="1034" w:author="Weiqing Qu [2]" w:date="2019-02-23T10:57:00Z"/>
              <w:rFonts w:eastAsiaTheme="minorEastAsia"/>
              <w:noProof/>
              <w:lang w:eastAsia="en-AU"/>
            </w:rPr>
          </w:pPr>
          <w:ins w:id="1035" w:author="Weiqing Qu [2]" w:date="2019-02-23T10:57:00Z">
            <w:r>
              <w:rPr>
                <w:rStyle w:val="Hyperlink"/>
              </w:rPr>
              <w:fldChar w:fldCharType="begin"/>
            </w:r>
            <w:r>
              <w:rPr>
                <w:rStyle w:val="Hyperlink"/>
                <w:noProof/>
              </w:rPr>
              <w:instrText xml:space="preserve"> HYPERLINK \l "_Toc450734661" </w:instrText>
            </w:r>
            <w:r>
              <w:rPr>
                <w:rStyle w:val="Hyperlink"/>
              </w:rPr>
              <w:fldChar w:fldCharType="separate"/>
            </w:r>
            <w:r w:rsidRPr="008C7B33">
              <w:rPr>
                <w:rStyle w:val="Hyperlink"/>
                <w:noProof/>
              </w:rPr>
              <w:t>3.2</w:t>
            </w:r>
            <w:r>
              <w:rPr>
                <w:rFonts w:eastAsiaTheme="minorEastAsia"/>
                <w:noProof/>
                <w:lang w:eastAsia="en-AU"/>
              </w:rPr>
              <w:tab/>
            </w:r>
            <w:r w:rsidRPr="008C7B33">
              <w:rPr>
                <w:rStyle w:val="Hyperlink"/>
                <w:noProof/>
              </w:rPr>
              <w:t>Omissible and Nullable fields</w:t>
            </w:r>
            <w:r>
              <w:rPr>
                <w:noProof/>
                <w:webHidden/>
              </w:rPr>
              <w:tab/>
            </w:r>
            <w:r>
              <w:rPr>
                <w:noProof/>
                <w:webHidden/>
              </w:rPr>
              <w:fldChar w:fldCharType="begin"/>
            </w:r>
            <w:r>
              <w:rPr>
                <w:noProof/>
                <w:webHidden/>
              </w:rPr>
              <w:instrText xml:space="preserve"> PAGEREF _Toc450734661 \h </w:instrText>
            </w:r>
          </w:ins>
          <w:r>
            <w:rPr>
              <w:noProof/>
              <w:webHidden/>
            </w:rPr>
          </w:r>
          <w:ins w:id="1036" w:author="Weiqing Qu [2]" w:date="2019-02-23T10:57:00Z">
            <w:r>
              <w:rPr>
                <w:noProof/>
                <w:webHidden/>
              </w:rPr>
              <w:fldChar w:fldCharType="separate"/>
            </w:r>
            <w:r>
              <w:rPr>
                <w:noProof/>
                <w:webHidden/>
              </w:rPr>
              <w:t>3</w:t>
            </w:r>
            <w:r>
              <w:rPr>
                <w:noProof/>
                <w:webHidden/>
              </w:rPr>
              <w:fldChar w:fldCharType="end"/>
            </w:r>
            <w:r>
              <w:rPr>
                <w:noProof/>
              </w:rPr>
              <w:fldChar w:fldCharType="end"/>
            </w:r>
          </w:ins>
        </w:p>
        <w:p w14:paraId="140D73C1" w14:textId="77777777" w:rsidR="00A339DB" w:rsidRDefault="00A339DB" w:rsidP="00A339DB">
          <w:pPr>
            <w:pStyle w:val="TOC2"/>
            <w:tabs>
              <w:tab w:val="left" w:pos="880"/>
              <w:tab w:val="right" w:leader="dot" w:pos="9016"/>
            </w:tabs>
            <w:rPr>
              <w:ins w:id="1037" w:author="Weiqing Qu [2]" w:date="2019-02-23T10:57:00Z"/>
              <w:rFonts w:eastAsiaTheme="minorEastAsia"/>
              <w:noProof/>
              <w:lang w:eastAsia="en-AU"/>
            </w:rPr>
          </w:pPr>
          <w:ins w:id="1038" w:author="Weiqing Qu [2]" w:date="2019-02-23T10:57:00Z">
            <w:r>
              <w:rPr>
                <w:rStyle w:val="Hyperlink"/>
              </w:rPr>
              <w:fldChar w:fldCharType="begin"/>
            </w:r>
            <w:r>
              <w:rPr>
                <w:rStyle w:val="Hyperlink"/>
                <w:noProof/>
              </w:rPr>
              <w:instrText xml:space="preserve"> HYPERLINK \l "_Toc450734662" </w:instrText>
            </w:r>
            <w:r>
              <w:rPr>
                <w:rStyle w:val="Hyperlink"/>
              </w:rPr>
              <w:fldChar w:fldCharType="separate"/>
            </w:r>
            <w:r w:rsidRPr="008C7B33">
              <w:rPr>
                <w:rStyle w:val="Hyperlink"/>
                <w:noProof/>
              </w:rPr>
              <w:t>3.3</w:t>
            </w:r>
            <w:r>
              <w:rPr>
                <w:rFonts w:eastAsiaTheme="minorEastAsia"/>
                <w:noProof/>
                <w:lang w:eastAsia="en-AU"/>
              </w:rPr>
              <w:tab/>
            </w:r>
            <w:r w:rsidRPr="008C7B33">
              <w:rPr>
                <w:rStyle w:val="Hyperlink"/>
                <w:noProof/>
              </w:rPr>
              <w:t>Metrics Types</w:t>
            </w:r>
            <w:r>
              <w:rPr>
                <w:noProof/>
                <w:webHidden/>
              </w:rPr>
              <w:tab/>
            </w:r>
            <w:r>
              <w:rPr>
                <w:noProof/>
                <w:webHidden/>
              </w:rPr>
              <w:fldChar w:fldCharType="begin"/>
            </w:r>
            <w:r>
              <w:rPr>
                <w:noProof/>
                <w:webHidden/>
              </w:rPr>
              <w:instrText xml:space="preserve"> PAGEREF _Toc450734662 \h </w:instrText>
            </w:r>
          </w:ins>
          <w:r>
            <w:rPr>
              <w:noProof/>
              <w:webHidden/>
            </w:rPr>
          </w:r>
          <w:ins w:id="1039" w:author="Weiqing Qu [2]" w:date="2019-02-23T10:57:00Z">
            <w:r>
              <w:rPr>
                <w:noProof/>
                <w:webHidden/>
              </w:rPr>
              <w:fldChar w:fldCharType="separate"/>
            </w:r>
            <w:r>
              <w:rPr>
                <w:noProof/>
                <w:webHidden/>
              </w:rPr>
              <w:t>3</w:t>
            </w:r>
            <w:r>
              <w:rPr>
                <w:noProof/>
                <w:webHidden/>
              </w:rPr>
              <w:fldChar w:fldCharType="end"/>
            </w:r>
            <w:r>
              <w:rPr>
                <w:noProof/>
              </w:rPr>
              <w:fldChar w:fldCharType="end"/>
            </w:r>
          </w:ins>
        </w:p>
        <w:p w14:paraId="631E5FEB" w14:textId="77777777" w:rsidR="00A339DB" w:rsidRDefault="00A339DB" w:rsidP="00A339DB">
          <w:pPr>
            <w:pStyle w:val="TOC2"/>
            <w:tabs>
              <w:tab w:val="left" w:pos="880"/>
              <w:tab w:val="right" w:leader="dot" w:pos="9016"/>
            </w:tabs>
            <w:rPr>
              <w:ins w:id="1040" w:author="Weiqing Qu [2]" w:date="2019-02-23T10:57:00Z"/>
              <w:rFonts w:eastAsiaTheme="minorEastAsia"/>
              <w:noProof/>
              <w:lang w:eastAsia="en-AU"/>
            </w:rPr>
          </w:pPr>
          <w:ins w:id="1041" w:author="Weiqing Qu [2]" w:date="2019-02-23T10:57:00Z">
            <w:r>
              <w:rPr>
                <w:rStyle w:val="Hyperlink"/>
              </w:rPr>
              <w:fldChar w:fldCharType="begin"/>
            </w:r>
            <w:r>
              <w:rPr>
                <w:rStyle w:val="Hyperlink"/>
                <w:noProof/>
              </w:rPr>
              <w:instrText xml:space="preserve"> HYPERLINK \l "_Toc450734663" </w:instrText>
            </w:r>
            <w:r>
              <w:rPr>
                <w:rStyle w:val="Hyperlink"/>
              </w:rPr>
              <w:fldChar w:fldCharType="separate"/>
            </w:r>
            <w:r w:rsidRPr="008C7B33">
              <w:rPr>
                <w:rStyle w:val="Hyperlink"/>
                <w:noProof/>
              </w:rPr>
              <w:t>3.4</w:t>
            </w:r>
            <w:r>
              <w:rPr>
                <w:rFonts w:eastAsiaTheme="minorEastAsia"/>
                <w:noProof/>
                <w:lang w:eastAsia="en-AU"/>
              </w:rPr>
              <w:tab/>
            </w:r>
            <w:r w:rsidRPr="008C7B33">
              <w:rPr>
                <w:rStyle w:val="Hyperlink"/>
                <w:noProof/>
              </w:rPr>
              <w:t>Timestamps</w:t>
            </w:r>
            <w:r>
              <w:rPr>
                <w:noProof/>
                <w:webHidden/>
              </w:rPr>
              <w:tab/>
            </w:r>
            <w:r>
              <w:rPr>
                <w:noProof/>
                <w:webHidden/>
              </w:rPr>
              <w:fldChar w:fldCharType="begin"/>
            </w:r>
            <w:r>
              <w:rPr>
                <w:noProof/>
                <w:webHidden/>
              </w:rPr>
              <w:instrText xml:space="preserve"> PAGEREF _Toc450734663 \h </w:instrText>
            </w:r>
          </w:ins>
          <w:r>
            <w:rPr>
              <w:noProof/>
              <w:webHidden/>
            </w:rPr>
          </w:r>
          <w:ins w:id="1042" w:author="Weiqing Qu [2]" w:date="2019-02-23T10:57:00Z">
            <w:r>
              <w:rPr>
                <w:noProof/>
                <w:webHidden/>
              </w:rPr>
              <w:fldChar w:fldCharType="separate"/>
            </w:r>
            <w:r>
              <w:rPr>
                <w:noProof/>
                <w:webHidden/>
              </w:rPr>
              <w:t>3</w:t>
            </w:r>
            <w:r>
              <w:rPr>
                <w:noProof/>
                <w:webHidden/>
              </w:rPr>
              <w:fldChar w:fldCharType="end"/>
            </w:r>
            <w:r>
              <w:rPr>
                <w:noProof/>
              </w:rPr>
              <w:fldChar w:fldCharType="end"/>
            </w:r>
          </w:ins>
        </w:p>
        <w:p w14:paraId="1F52AC0A" w14:textId="77777777" w:rsidR="00A339DB" w:rsidRDefault="00A339DB" w:rsidP="00A339DB">
          <w:pPr>
            <w:pStyle w:val="TOC1"/>
            <w:tabs>
              <w:tab w:val="left" w:pos="440"/>
              <w:tab w:val="right" w:leader="dot" w:pos="9016"/>
            </w:tabs>
            <w:rPr>
              <w:ins w:id="1043" w:author="Weiqing Qu [2]" w:date="2019-02-23T10:57:00Z"/>
              <w:rFonts w:eastAsiaTheme="minorEastAsia"/>
              <w:noProof/>
              <w:lang w:eastAsia="en-AU"/>
            </w:rPr>
          </w:pPr>
          <w:ins w:id="1044" w:author="Weiqing Qu [2]" w:date="2019-02-23T10:57:00Z">
            <w:r>
              <w:rPr>
                <w:rStyle w:val="Hyperlink"/>
                <w:lang w:eastAsia="ja-JP"/>
              </w:rPr>
              <w:fldChar w:fldCharType="begin"/>
            </w:r>
            <w:r>
              <w:rPr>
                <w:rStyle w:val="Hyperlink"/>
                <w:noProof/>
                <w:lang w:eastAsia="ja-JP"/>
              </w:rPr>
              <w:instrText xml:space="preserve"> HYPERLINK \l "_Toc450734664" </w:instrText>
            </w:r>
            <w:r>
              <w:rPr>
                <w:rStyle w:val="Hyperlink"/>
                <w:lang w:eastAsia="ja-JP"/>
              </w:rPr>
              <w:fldChar w:fldCharType="separate"/>
            </w:r>
            <w:r w:rsidRPr="008C7B33">
              <w:rPr>
                <w:rStyle w:val="Hyperlink"/>
                <w:noProof/>
                <w:lang w:eastAsia="ja-JP"/>
              </w:rPr>
              <w:t>4</w:t>
            </w:r>
            <w:r>
              <w:rPr>
                <w:rFonts w:eastAsiaTheme="minorEastAsia"/>
                <w:noProof/>
                <w:lang w:eastAsia="en-AU"/>
              </w:rPr>
              <w:tab/>
            </w:r>
            <w:r w:rsidRPr="008C7B33">
              <w:rPr>
                <w:rStyle w:val="Hyperlink"/>
                <w:noProof/>
                <w:lang w:eastAsia="ja-JP"/>
              </w:rPr>
              <w:t>The JSON Messages</w:t>
            </w:r>
            <w:r>
              <w:rPr>
                <w:noProof/>
                <w:webHidden/>
              </w:rPr>
              <w:tab/>
            </w:r>
            <w:r>
              <w:rPr>
                <w:noProof/>
                <w:webHidden/>
              </w:rPr>
              <w:fldChar w:fldCharType="begin"/>
            </w:r>
            <w:r>
              <w:rPr>
                <w:noProof/>
                <w:webHidden/>
              </w:rPr>
              <w:instrText xml:space="preserve"> PAGEREF _Toc450734664 \h </w:instrText>
            </w:r>
          </w:ins>
          <w:r>
            <w:rPr>
              <w:noProof/>
              <w:webHidden/>
            </w:rPr>
          </w:r>
          <w:ins w:id="1045" w:author="Weiqing Qu [2]" w:date="2019-02-23T10:57:00Z">
            <w:r>
              <w:rPr>
                <w:noProof/>
                <w:webHidden/>
              </w:rPr>
              <w:fldChar w:fldCharType="separate"/>
            </w:r>
            <w:r>
              <w:rPr>
                <w:noProof/>
                <w:webHidden/>
              </w:rPr>
              <w:t>4</w:t>
            </w:r>
            <w:r>
              <w:rPr>
                <w:noProof/>
                <w:webHidden/>
              </w:rPr>
              <w:fldChar w:fldCharType="end"/>
            </w:r>
            <w:r>
              <w:rPr>
                <w:noProof/>
              </w:rPr>
              <w:fldChar w:fldCharType="end"/>
            </w:r>
          </w:ins>
        </w:p>
        <w:p w14:paraId="419EC42A" w14:textId="77777777" w:rsidR="00A339DB" w:rsidRDefault="00A339DB" w:rsidP="00A339DB">
          <w:pPr>
            <w:pStyle w:val="TOC2"/>
            <w:tabs>
              <w:tab w:val="left" w:pos="880"/>
              <w:tab w:val="right" w:leader="dot" w:pos="9016"/>
            </w:tabs>
            <w:rPr>
              <w:ins w:id="1046" w:author="Weiqing Qu [2]" w:date="2019-02-23T10:57:00Z"/>
              <w:rFonts w:eastAsiaTheme="minorEastAsia"/>
              <w:noProof/>
              <w:lang w:eastAsia="en-AU"/>
            </w:rPr>
          </w:pPr>
          <w:ins w:id="1047" w:author="Weiqing Qu [2]" w:date="2019-02-23T10:57:00Z">
            <w:r>
              <w:rPr>
                <w:rStyle w:val="Hyperlink"/>
                <w:lang w:eastAsia="ja-JP"/>
              </w:rPr>
              <w:fldChar w:fldCharType="begin"/>
            </w:r>
            <w:r>
              <w:rPr>
                <w:rStyle w:val="Hyperlink"/>
                <w:noProof/>
                <w:lang w:eastAsia="ja-JP"/>
              </w:rPr>
              <w:instrText xml:space="preserve"> HYPERLINK \l "_Toc450734665" </w:instrText>
            </w:r>
            <w:r>
              <w:rPr>
                <w:rStyle w:val="Hyperlink"/>
                <w:lang w:eastAsia="ja-JP"/>
              </w:rPr>
              <w:fldChar w:fldCharType="separate"/>
            </w:r>
            <w:r w:rsidRPr="008C7B33">
              <w:rPr>
                <w:rStyle w:val="Hyperlink"/>
                <w:noProof/>
                <w:lang w:eastAsia="ja-JP"/>
              </w:rPr>
              <w:t>4.1</w:t>
            </w:r>
            <w:r>
              <w:rPr>
                <w:rFonts w:eastAsiaTheme="minorEastAsia"/>
                <w:noProof/>
                <w:lang w:eastAsia="en-AU"/>
              </w:rPr>
              <w:tab/>
            </w:r>
            <w:r w:rsidRPr="008C7B33">
              <w:rPr>
                <w:rStyle w:val="Hyperlink"/>
                <w:noProof/>
                <w:lang w:eastAsia="ja-JP"/>
              </w:rPr>
              <w:t xml:space="preserve">Monitor </w:t>
            </w:r>
            <w:r w:rsidRPr="008C7B33">
              <w:rPr>
                <w:rStyle w:val="Hyperlink"/>
                <w:noProof/>
              </w:rPr>
              <w:t xml:space="preserve">JSON </w:t>
            </w:r>
            <w:r w:rsidRPr="008C7B33">
              <w:rPr>
                <w:rStyle w:val="Hyperlink"/>
                <w:noProof/>
                <w:lang w:eastAsia="ja-JP"/>
              </w:rPr>
              <w:t>message</w:t>
            </w:r>
            <w:r w:rsidRPr="008C7B33">
              <w:rPr>
                <w:rStyle w:val="Hyperlink"/>
                <w:noProof/>
              </w:rPr>
              <w:t xml:space="preserve"> </w:t>
            </w:r>
            <w:r w:rsidRPr="008C7B33">
              <w:rPr>
                <w:rStyle w:val="Hyperlink"/>
                <w:noProof/>
                <w:lang w:eastAsia="ja-JP"/>
              </w:rPr>
              <w:t>(monitor.json)</w:t>
            </w:r>
            <w:r>
              <w:rPr>
                <w:noProof/>
                <w:webHidden/>
              </w:rPr>
              <w:tab/>
            </w:r>
            <w:r>
              <w:rPr>
                <w:noProof/>
                <w:webHidden/>
              </w:rPr>
              <w:fldChar w:fldCharType="begin"/>
            </w:r>
            <w:r>
              <w:rPr>
                <w:noProof/>
                <w:webHidden/>
              </w:rPr>
              <w:instrText xml:space="preserve"> PAGEREF _Toc450734665 \h </w:instrText>
            </w:r>
          </w:ins>
          <w:r>
            <w:rPr>
              <w:noProof/>
              <w:webHidden/>
            </w:rPr>
          </w:r>
          <w:ins w:id="1048" w:author="Weiqing Qu [2]" w:date="2019-02-23T10:57:00Z">
            <w:r>
              <w:rPr>
                <w:noProof/>
                <w:webHidden/>
              </w:rPr>
              <w:fldChar w:fldCharType="separate"/>
            </w:r>
            <w:r>
              <w:rPr>
                <w:noProof/>
                <w:webHidden/>
              </w:rPr>
              <w:t>4</w:t>
            </w:r>
            <w:r>
              <w:rPr>
                <w:noProof/>
                <w:webHidden/>
              </w:rPr>
              <w:fldChar w:fldCharType="end"/>
            </w:r>
            <w:r>
              <w:rPr>
                <w:noProof/>
              </w:rPr>
              <w:fldChar w:fldCharType="end"/>
            </w:r>
          </w:ins>
        </w:p>
        <w:p w14:paraId="02D85282" w14:textId="77777777" w:rsidR="00A339DB" w:rsidRDefault="00A339DB" w:rsidP="00A339DB">
          <w:pPr>
            <w:pStyle w:val="TOC3"/>
            <w:tabs>
              <w:tab w:val="left" w:pos="1320"/>
              <w:tab w:val="right" w:leader="dot" w:pos="9016"/>
            </w:tabs>
            <w:rPr>
              <w:ins w:id="1049" w:author="Weiqing Qu [2]" w:date="2019-02-23T10:57:00Z"/>
              <w:rFonts w:eastAsiaTheme="minorEastAsia"/>
              <w:noProof/>
              <w:lang w:eastAsia="en-AU"/>
            </w:rPr>
          </w:pPr>
          <w:ins w:id="1050" w:author="Weiqing Qu [2]" w:date="2019-02-23T10:57:00Z">
            <w:r>
              <w:rPr>
                <w:rStyle w:val="Hyperlink"/>
              </w:rPr>
              <w:fldChar w:fldCharType="begin"/>
            </w:r>
            <w:r>
              <w:rPr>
                <w:rStyle w:val="Hyperlink"/>
                <w:noProof/>
              </w:rPr>
              <w:instrText xml:space="preserve"> HYPERLINK \l "_Toc450734666" </w:instrText>
            </w:r>
            <w:r>
              <w:rPr>
                <w:rStyle w:val="Hyperlink"/>
              </w:rPr>
              <w:fldChar w:fldCharType="separate"/>
            </w:r>
            <w:r w:rsidRPr="008C7B33">
              <w:rPr>
                <w:rStyle w:val="Hyperlink"/>
                <w:noProof/>
              </w:rPr>
              <w:t>4.1.1</w:t>
            </w:r>
            <w:r>
              <w:rPr>
                <w:rFonts w:eastAsiaTheme="minorEastAsia"/>
                <w:noProof/>
                <w:lang w:eastAsia="en-AU"/>
              </w:rPr>
              <w:tab/>
            </w:r>
            <w:r w:rsidRPr="008C7B33">
              <w:rPr>
                <w:rStyle w:val="Hyperlink"/>
                <w:noProof/>
              </w:rPr>
              <w:t>An Example of the Monitor JSON message</w:t>
            </w:r>
            <w:r>
              <w:rPr>
                <w:noProof/>
                <w:webHidden/>
              </w:rPr>
              <w:tab/>
            </w:r>
            <w:r>
              <w:rPr>
                <w:noProof/>
                <w:webHidden/>
              </w:rPr>
              <w:fldChar w:fldCharType="begin"/>
            </w:r>
            <w:r>
              <w:rPr>
                <w:noProof/>
                <w:webHidden/>
              </w:rPr>
              <w:instrText xml:space="preserve"> PAGEREF _Toc450734666 \h </w:instrText>
            </w:r>
          </w:ins>
          <w:r>
            <w:rPr>
              <w:noProof/>
              <w:webHidden/>
            </w:rPr>
          </w:r>
          <w:ins w:id="1051" w:author="Weiqing Qu [2]" w:date="2019-02-23T10:57:00Z">
            <w:r>
              <w:rPr>
                <w:noProof/>
                <w:webHidden/>
              </w:rPr>
              <w:fldChar w:fldCharType="separate"/>
            </w:r>
            <w:r>
              <w:rPr>
                <w:noProof/>
                <w:webHidden/>
              </w:rPr>
              <w:t>4</w:t>
            </w:r>
            <w:r>
              <w:rPr>
                <w:noProof/>
                <w:webHidden/>
              </w:rPr>
              <w:fldChar w:fldCharType="end"/>
            </w:r>
            <w:r>
              <w:rPr>
                <w:noProof/>
              </w:rPr>
              <w:fldChar w:fldCharType="end"/>
            </w:r>
          </w:ins>
        </w:p>
        <w:p w14:paraId="3FE1F123" w14:textId="77777777" w:rsidR="00A339DB" w:rsidRDefault="00A339DB" w:rsidP="00A339DB">
          <w:pPr>
            <w:pStyle w:val="TOC3"/>
            <w:tabs>
              <w:tab w:val="left" w:pos="1320"/>
              <w:tab w:val="right" w:leader="dot" w:pos="9016"/>
            </w:tabs>
            <w:rPr>
              <w:ins w:id="1052" w:author="Weiqing Qu [2]" w:date="2019-02-23T10:57:00Z"/>
              <w:rFonts w:eastAsiaTheme="minorEastAsia"/>
              <w:noProof/>
              <w:lang w:eastAsia="en-AU"/>
            </w:rPr>
          </w:pPr>
          <w:ins w:id="1053" w:author="Weiqing Qu [2]" w:date="2019-02-23T10:57:00Z">
            <w:r>
              <w:rPr>
                <w:rStyle w:val="Hyperlink"/>
                <w:lang w:eastAsia="ja-JP"/>
              </w:rPr>
              <w:fldChar w:fldCharType="begin"/>
            </w:r>
            <w:r>
              <w:rPr>
                <w:rStyle w:val="Hyperlink"/>
                <w:noProof/>
                <w:lang w:eastAsia="ja-JP"/>
              </w:rPr>
              <w:instrText xml:space="preserve"> HYPERLINK \l "_Toc450734667" </w:instrText>
            </w:r>
            <w:r>
              <w:rPr>
                <w:rStyle w:val="Hyperlink"/>
                <w:lang w:eastAsia="ja-JP"/>
              </w:rPr>
              <w:fldChar w:fldCharType="separate"/>
            </w:r>
            <w:r w:rsidRPr="008C7B33">
              <w:rPr>
                <w:rStyle w:val="Hyperlink"/>
                <w:noProof/>
                <w:lang w:eastAsia="ja-JP"/>
              </w:rPr>
              <w:t>4.1.2</w:t>
            </w:r>
            <w:r>
              <w:rPr>
                <w:rFonts w:eastAsiaTheme="minorEastAsia"/>
                <w:noProof/>
                <w:lang w:eastAsia="en-AU"/>
              </w:rPr>
              <w:tab/>
            </w:r>
            <w:r w:rsidRPr="008C7B33">
              <w:rPr>
                <w:rStyle w:val="Hyperlink"/>
                <w:noProof/>
              </w:rPr>
              <w:t xml:space="preserve">Fields of the </w:t>
            </w:r>
            <w:r w:rsidRPr="008C7B33">
              <w:rPr>
                <w:rStyle w:val="Hyperlink"/>
                <w:noProof/>
                <w:lang w:eastAsia="ja-JP"/>
              </w:rPr>
              <w:t xml:space="preserve">Monitor </w:t>
            </w:r>
            <w:r w:rsidRPr="008C7B33">
              <w:rPr>
                <w:rStyle w:val="Hyperlink"/>
                <w:noProof/>
              </w:rPr>
              <w:t xml:space="preserve">JSON </w:t>
            </w:r>
            <w:r w:rsidRPr="008C7B33">
              <w:rPr>
                <w:rStyle w:val="Hyperlink"/>
                <w:noProof/>
                <w:lang w:eastAsia="ja-JP"/>
              </w:rPr>
              <w:t>message</w:t>
            </w:r>
            <w:r>
              <w:rPr>
                <w:noProof/>
                <w:webHidden/>
              </w:rPr>
              <w:tab/>
            </w:r>
            <w:r>
              <w:rPr>
                <w:noProof/>
                <w:webHidden/>
              </w:rPr>
              <w:fldChar w:fldCharType="begin"/>
            </w:r>
            <w:r>
              <w:rPr>
                <w:noProof/>
                <w:webHidden/>
              </w:rPr>
              <w:instrText xml:space="preserve"> PAGEREF _Toc450734667 \h </w:instrText>
            </w:r>
          </w:ins>
          <w:r>
            <w:rPr>
              <w:noProof/>
              <w:webHidden/>
            </w:rPr>
          </w:r>
          <w:ins w:id="1054" w:author="Weiqing Qu [2]" w:date="2019-02-23T10:57:00Z">
            <w:r>
              <w:rPr>
                <w:noProof/>
                <w:webHidden/>
              </w:rPr>
              <w:fldChar w:fldCharType="separate"/>
            </w:r>
            <w:r>
              <w:rPr>
                <w:noProof/>
                <w:webHidden/>
              </w:rPr>
              <w:t>6</w:t>
            </w:r>
            <w:r>
              <w:rPr>
                <w:noProof/>
                <w:webHidden/>
              </w:rPr>
              <w:fldChar w:fldCharType="end"/>
            </w:r>
            <w:r>
              <w:rPr>
                <w:noProof/>
              </w:rPr>
              <w:fldChar w:fldCharType="end"/>
            </w:r>
          </w:ins>
        </w:p>
        <w:p w14:paraId="59EC9020" w14:textId="77777777" w:rsidR="00A339DB" w:rsidRDefault="00A339DB" w:rsidP="00A339DB">
          <w:pPr>
            <w:pStyle w:val="TOC3"/>
            <w:tabs>
              <w:tab w:val="left" w:pos="1320"/>
              <w:tab w:val="right" w:leader="dot" w:pos="9016"/>
            </w:tabs>
            <w:rPr>
              <w:ins w:id="1055" w:author="Weiqing Qu [2]" w:date="2019-02-23T10:57:00Z"/>
              <w:rFonts w:eastAsiaTheme="minorEastAsia"/>
              <w:noProof/>
              <w:lang w:eastAsia="en-AU"/>
            </w:rPr>
          </w:pPr>
          <w:ins w:id="1056" w:author="Weiqing Qu [2]" w:date="2019-02-23T10:57:00Z">
            <w:r>
              <w:rPr>
                <w:rStyle w:val="Hyperlink"/>
              </w:rPr>
              <w:fldChar w:fldCharType="begin"/>
            </w:r>
            <w:r>
              <w:rPr>
                <w:rStyle w:val="Hyperlink"/>
                <w:noProof/>
              </w:rPr>
              <w:instrText xml:space="preserve"> HYPERLINK \l "_Toc450734668" </w:instrText>
            </w:r>
            <w:r>
              <w:rPr>
                <w:rStyle w:val="Hyperlink"/>
              </w:rPr>
              <w:fldChar w:fldCharType="separate"/>
            </w:r>
            <w:r w:rsidRPr="008C7B33">
              <w:rPr>
                <w:rStyle w:val="Hyperlink"/>
                <w:noProof/>
              </w:rPr>
              <w:t>4.1.3</w:t>
            </w:r>
            <w:r>
              <w:rPr>
                <w:rFonts w:eastAsiaTheme="minorEastAsia"/>
                <w:noProof/>
                <w:lang w:eastAsia="en-AU"/>
              </w:rPr>
              <w:tab/>
            </w:r>
            <w:r w:rsidRPr="008C7B33">
              <w:rPr>
                <w:rStyle w:val="Hyperlink"/>
                <w:noProof/>
              </w:rPr>
              <w:t xml:space="preserve">Schema of the </w:t>
            </w:r>
            <w:r w:rsidRPr="008C7B33">
              <w:rPr>
                <w:rStyle w:val="Hyperlink"/>
                <w:noProof/>
                <w:lang w:eastAsia="ja-JP"/>
              </w:rPr>
              <w:t xml:space="preserve">Monitor </w:t>
            </w:r>
            <w:r w:rsidRPr="008C7B33">
              <w:rPr>
                <w:rStyle w:val="Hyperlink"/>
                <w:noProof/>
              </w:rPr>
              <w:t xml:space="preserve">JSON </w:t>
            </w:r>
            <w:r w:rsidRPr="008C7B33">
              <w:rPr>
                <w:rStyle w:val="Hyperlink"/>
                <w:noProof/>
                <w:lang w:eastAsia="ja-JP"/>
              </w:rPr>
              <w:t>message</w:t>
            </w:r>
            <w:r>
              <w:rPr>
                <w:noProof/>
                <w:webHidden/>
              </w:rPr>
              <w:tab/>
            </w:r>
            <w:r>
              <w:rPr>
                <w:noProof/>
                <w:webHidden/>
              </w:rPr>
              <w:fldChar w:fldCharType="begin"/>
            </w:r>
            <w:r>
              <w:rPr>
                <w:noProof/>
                <w:webHidden/>
              </w:rPr>
              <w:instrText xml:space="preserve"> PAGEREF _Toc450734668 \h </w:instrText>
            </w:r>
          </w:ins>
          <w:r>
            <w:rPr>
              <w:noProof/>
              <w:webHidden/>
            </w:rPr>
          </w:r>
          <w:ins w:id="1057" w:author="Weiqing Qu [2]" w:date="2019-02-23T10:57:00Z">
            <w:r>
              <w:rPr>
                <w:noProof/>
                <w:webHidden/>
              </w:rPr>
              <w:fldChar w:fldCharType="separate"/>
            </w:r>
            <w:r>
              <w:rPr>
                <w:noProof/>
                <w:webHidden/>
              </w:rPr>
              <w:t>11</w:t>
            </w:r>
            <w:r>
              <w:rPr>
                <w:noProof/>
                <w:webHidden/>
              </w:rPr>
              <w:fldChar w:fldCharType="end"/>
            </w:r>
            <w:r>
              <w:rPr>
                <w:noProof/>
              </w:rPr>
              <w:fldChar w:fldCharType="end"/>
            </w:r>
          </w:ins>
        </w:p>
        <w:p w14:paraId="6362063F" w14:textId="77777777" w:rsidR="00A339DB" w:rsidRDefault="00A339DB" w:rsidP="00A339DB">
          <w:pPr>
            <w:pStyle w:val="TOC3"/>
            <w:tabs>
              <w:tab w:val="left" w:pos="1320"/>
              <w:tab w:val="right" w:leader="dot" w:pos="9016"/>
            </w:tabs>
            <w:rPr>
              <w:ins w:id="1058" w:author="Weiqing Qu [2]" w:date="2019-02-23T10:57:00Z"/>
              <w:rFonts w:eastAsiaTheme="minorEastAsia"/>
              <w:noProof/>
              <w:lang w:eastAsia="en-AU"/>
            </w:rPr>
          </w:pPr>
          <w:ins w:id="1059" w:author="Weiqing Qu [2]" w:date="2019-02-23T10:57:00Z">
            <w:r>
              <w:rPr>
                <w:rStyle w:val="Hyperlink"/>
              </w:rPr>
              <w:fldChar w:fldCharType="begin"/>
            </w:r>
            <w:r>
              <w:rPr>
                <w:rStyle w:val="Hyperlink"/>
                <w:noProof/>
              </w:rPr>
              <w:instrText xml:space="preserve"> HYPERLINK \l "_Toc450734669" </w:instrText>
            </w:r>
            <w:r>
              <w:rPr>
                <w:rStyle w:val="Hyperlink"/>
              </w:rPr>
              <w:fldChar w:fldCharType="separate"/>
            </w:r>
            <w:r w:rsidRPr="008C7B33">
              <w:rPr>
                <w:rStyle w:val="Hyperlink"/>
                <w:noProof/>
              </w:rPr>
              <w:t>4.1.4</w:t>
            </w:r>
            <w:r>
              <w:rPr>
                <w:rFonts w:eastAsiaTheme="minorEastAsia"/>
                <w:noProof/>
                <w:lang w:eastAsia="en-AU"/>
              </w:rPr>
              <w:tab/>
            </w:r>
            <w:r w:rsidRPr="008C7B33">
              <w:rPr>
                <w:rStyle w:val="Hyperlink"/>
                <w:noProof/>
              </w:rPr>
              <w:t>An Minimum Example of the Monitor JSON message</w:t>
            </w:r>
            <w:r>
              <w:rPr>
                <w:noProof/>
                <w:webHidden/>
              </w:rPr>
              <w:tab/>
            </w:r>
            <w:r>
              <w:rPr>
                <w:noProof/>
                <w:webHidden/>
              </w:rPr>
              <w:fldChar w:fldCharType="begin"/>
            </w:r>
            <w:r>
              <w:rPr>
                <w:noProof/>
                <w:webHidden/>
              </w:rPr>
              <w:instrText xml:space="preserve"> PAGEREF _Toc450734669 \h </w:instrText>
            </w:r>
          </w:ins>
          <w:r>
            <w:rPr>
              <w:noProof/>
              <w:webHidden/>
            </w:rPr>
          </w:r>
          <w:ins w:id="1060" w:author="Weiqing Qu [2]" w:date="2019-02-23T10:57:00Z">
            <w:r>
              <w:rPr>
                <w:noProof/>
                <w:webHidden/>
              </w:rPr>
              <w:fldChar w:fldCharType="separate"/>
            </w:r>
            <w:r>
              <w:rPr>
                <w:noProof/>
                <w:webHidden/>
              </w:rPr>
              <w:t>15</w:t>
            </w:r>
            <w:r>
              <w:rPr>
                <w:noProof/>
                <w:webHidden/>
              </w:rPr>
              <w:fldChar w:fldCharType="end"/>
            </w:r>
            <w:r>
              <w:rPr>
                <w:noProof/>
              </w:rPr>
              <w:fldChar w:fldCharType="end"/>
            </w:r>
          </w:ins>
        </w:p>
        <w:p w14:paraId="42968AEF" w14:textId="77777777" w:rsidR="00A339DB" w:rsidRDefault="00A339DB" w:rsidP="00A339DB">
          <w:pPr>
            <w:pStyle w:val="TOC2"/>
            <w:tabs>
              <w:tab w:val="left" w:pos="880"/>
              <w:tab w:val="right" w:leader="dot" w:pos="9016"/>
            </w:tabs>
            <w:rPr>
              <w:ins w:id="1061" w:author="Weiqing Qu [2]" w:date="2019-02-23T10:57:00Z"/>
              <w:rFonts w:eastAsiaTheme="minorEastAsia"/>
              <w:noProof/>
              <w:lang w:eastAsia="en-AU"/>
            </w:rPr>
          </w:pPr>
          <w:ins w:id="1062" w:author="Weiqing Qu [2]" w:date="2019-02-23T10:57:00Z">
            <w:r>
              <w:rPr>
                <w:rStyle w:val="Hyperlink"/>
                <w:lang w:eastAsia="ja-JP"/>
              </w:rPr>
              <w:fldChar w:fldCharType="begin"/>
            </w:r>
            <w:r>
              <w:rPr>
                <w:rStyle w:val="Hyperlink"/>
                <w:noProof/>
                <w:lang w:eastAsia="ja-JP"/>
              </w:rPr>
              <w:instrText xml:space="preserve"> HYPERLINK \l "_Toc450734670" </w:instrText>
            </w:r>
            <w:r>
              <w:rPr>
                <w:rStyle w:val="Hyperlink"/>
                <w:lang w:eastAsia="ja-JP"/>
              </w:rPr>
              <w:fldChar w:fldCharType="separate"/>
            </w:r>
            <w:r w:rsidRPr="008C7B33">
              <w:rPr>
                <w:rStyle w:val="Hyperlink"/>
                <w:noProof/>
                <w:lang w:eastAsia="ja-JP"/>
              </w:rPr>
              <w:t>4.2</w:t>
            </w:r>
            <w:r>
              <w:rPr>
                <w:rFonts w:eastAsiaTheme="minorEastAsia"/>
                <w:noProof/>
                <w:lang w:eastAsia="en-AU"/>
              </w:rPr>
              <w:tab/>
            </w:r>
            <w:r w:rsidRPr="008C7B33">
              <w:rPr>
                <w:rStyle w:val="Hyperlink"/>
                <w:noProof/>
                <w:lang w:eastAsia="ja-JP"/>
              </w:rPr>
              <w:t xml:space="preserve">Cache </w:t>
            </w:r>
            <w:r w:rsidRPr="008C7B33">
              <w:rPr>
                <w:rStyle w:val="Hyperlink"/>
                <w:noProof/>
              </w:rPr>
              <w:t xml:space="preserve">JSON </w:t>
            </w:r>
            <w:r w:rsidRPr="008C7B33">
              <w:rPr>
                <w:rStyle w:val="Hyperlink"/>
                <w:noProof/>
                <w:lang w:eastAsia="ja-JP"/>
              </w:rPr>
              <w:t>message</w:t>
            </w:r>
            <w:r w:rsidRPr="008C7B33">
              <w:rPr>
                <w:rStyle w:val="Hyperlink"/>
                <w:noProof/>
              </w:rPr>
              <w:t xml:space="preserve"> </w:t>
            </w:r>
            <w:r w:rsidRPr="008C7B33">
              <w:rPr>
                <w:rStyle w:val="Hyperlink"/>
                <w:noProof/>
                <w:lang w:eastAsia="ja-JP"/>
              </w:rPr>
              <w:t>(cache.json)</w:t>
            </w:r>
            <w:r>
              <w:rPr>
                <w:noProof/>
                <w:webHidden/>
              </w:rPr>
              <w:tab/>
            </w:r>
            <w:r>
              <w:rPr>
                <w:noProof/>
                <w:webHidden/>
              </w:rPr>
              <w:fldChar w:fldCharType="begin"/>
            </w:r>
            <w:r>
              <w:rPr>
                <w:noProof/>
                <w:webHidden/>
              </w:rPr>
              <w:instrText xml:space="preserve"> PAGEREF _Toc450734670 \h </w:instrText>
            </w:r>
          </w:ins>
          <w:r>
            <w:rPr>
              <w:noProof/>
              <w:webHidden/>
            </w:rPr>
          </w:r>
          <w:ins w:id="1063" w:author="Weiqing Qu [2]" w:date="2019-02-23T10:57:00Z">
            <w:r>
              <w:rPr>
                <w:noProof/>
                <w:webHidden/>
              </w:rPr>
              <w:fldChar w:fldCharType="separate"/>
            </w:r>
            <w:r>
              <w:rPr>
                <w:noProof/>
                <w:webHidden/>
              </w:rPr>
              <w:t>16</w:t>
            </w:r>
            <w:r>
              <w:rPr>
                <w:noProof/>
                <w:webHidden/>
              </w:rPr>
              <w:fldChar w:fldCharType="end"/>
            </w:r>
            <w:r>
              <w:rPr>
                <w:noProof/>
              </w:rPr>
              <w:fldChar w:fldCharType="end"/>
            </w:r>
          </w:ins>
        </w:p>
        <w:p w14:paraId="245CC9D1" w14:textId="77777777" w:rsidR="00A339DB" w:rsidRDefault="00A339DB" w:rsidP="00A339DB">
          <w:pPr>
            <w:pStyle w:val="TOC3"/>
            <w:tabs>
              <w:tab w:val="left" w:pos="1320"/>
              <w:tab w:val="right" w:leader="dot" w:pos="9016"/>
            </w:tabs>
            <w:rPr>
              <w:ins w:id="1064" w:author="Weiqing Qu [2]" w:date="2019-02-23T10:57:00Z"/>
              <w:rFonts w:eastAsiaTheme="minorEastAsia"/>
              <w:noProof/>
              <w:lang w:eastAsia="en-AU"/>
            </w:rPr>
          </w:pPr>
          <w:ins w:id="1065" w:author="Weiqing Qu [2]" w:date="2019-02-23T10:57:00Z">
            <w:r>
              <w:rPr>
                <w:rStyle w:val="Hyperlink"/>
              </w:rPr>
              <w:fldChar w:fldCharType="begin"/>
            </w:r>
            <w:r>
              <w:rPr>
                <w:rStyle w:val="Hyperlink"/>
                <w:noProof/>
              </w:rPr>
              <w:instrText xml:space="preserve"> HYPERLINK \l "_Toc450734671" </w:instrText>
            </w:r>
            <w:r>
              <w:rPr>
                <w:rStyle w:val="Hyperlink"/>
              </w:rPr>
              <w:fldChar w:fldCharType="separate"/>
            </w:r>
            <w:r w:rsidRPr="008C7B33">
              <w:rPr>
                <w:rStyle w:val="Hyperlink"/>
                <w:noProof/>
              </w:rPr>
              <w:t>4.2.1</w:t>
            </w:r>
            <w:r>
              <w:rPr>
                <w:rFonts w:eastAsiaTheme="minorEastAsia"/>
                <w:noProof/>
                <w:lang w:eastAsia="en-AU"/>
              </w:rPr>
              <w:tab/>
            </w:r>
            <w:r w:rsidRPr="008C7B33">
              <w:rPr>
                <w:rStyle w:val="Hyperlink"/>
                <w:noProof/>
              </w:rPr>
              <w:t xml:space="preserve">An Example of </w:t>
            </w:r>
            <w:r w:rsidRPr="008C7B33">
              <w:rPr>
                <w:rStyle w:val="Hyperlink"/>
                <w:noProof/>
                <w:lang w:eastAsia="ja-JP"/>
              </w:rPr>
              <w:t>Cache</w:t>
            </w:r>
            <w:r w:rsidRPr="008C7B33">
              <w:rPr>
                <w:rStyle w:val="Hyperlink"/>
                <w:noProof/>
              </w:rPr>
              <w:t xml:space="preserve"> JSON message</w:t>
            </w:r>
            <w:r>
              <w:rPr>
                <w:noProof/>
                <w:webHidden/>
              </w:rPr>
              <w:tab/>
            </w:r>
            <w:r>
              <w:rPr>
                <w:noProof/>
                <w:webHidden/>
              </w:rPr>
              <w:fldChar w:fldCharType="begin"/>
            </w:r>
            <w:r>
              <w:rPr>
                <w:noProof/>
                <w:webHidden/>
              </w:rPr>
              <w:instrText xml:space="preserve"> PAGEREF _Toc450734671 \h </w:instrText>
            </w:r>
          </w:ins>
          <w:r>
            <w:rPr>
              <w:noProof/>
              <w:webHidden/>
            </w:rPr>
          </w:r>
          <w:ins w:id="1066" w:author="Weiqing Qu [2]" w:date="2019-02-23T10:57:00Z">
            <w:r>
              <w:rPr>
                <w:noProof/>
                <w:webHidden/>
              </w:rPr>
              <w:fldChar w:fldCharType="separate"/>
            </w:r>
            <w:r>
              <w:rPr>
                <w:noProof/>
                <w:webHidden/>
              </w:rPr>
              <w:t>16</w:t>
            </w:r>
            <w:r>
              <w:rPr>
                <w:noProof/>
                <w:webHidden/>
              </w:rPr>
              <w:fldChar w:fldCharType="end"/>
            </w:r>
            <w:r>
              <w:rPr>
                <w:noProof/>
              </w:rPr>
              <w:fldChar w:fldCharType="end"/>
            </w:r>
          </w:ins>
        </w:p>
        <w:p w14:paraId="16B72C59" w14:textId="77777777" w:rsidR="00A339DB" w:rsidRDefault="00A339DB" w:rsidP="00A339DB">
          <w:pPr>
            <w:pStyle w:val="TOC3"/>
            <w:tabs>
              <w:tab w:val="left" w:pos="1320"/>
              <w:tab w:val="right" w:leader="dot" w:pos="9016"/>
            </w:tabs>
            <w:rPr>
              <w:ins w:id="1067" w:author="Weiqing Qu [2]" w:date="2019-02-23T10:57:00Z"/>
              <w:rFonts w:eastAsiaTheme="minorEastAsia"/>
              <w:noProof/>
              <w:lang w:eastAsia="en-AU"/>
            </w:rPr>
          </w:pPr>
          <w:ins w:id="1068" w:author="Weiqing Qu [2]" w:date="2019-02-23T10:57:00Z">
            <w:r>
              <w:rPr>
                <w:rStyle w:val="Hyperlink"/>
                <w:lang w:eastAsia="ja-JP"/>
              </w:rPr>
              <w:fldChar w:fldCharType="begin"/>
            </w:r>
            <w:r>
              <w:rPr>
                <w:rStyle w:val="Hyperlink"/>
                <w:noProof/>
                <w:lang w:eastAsia="ja-JP"/>
              </w:rPr>
              <w:instrText xml:space="preserve"> HYPERLINK \l "_Toc450734672" </w:instrText>
            </w:r>
            <w:r>
              <w:rPr>
                <w:rStyle w:val="Hyperlink"/>
                <w:lang w:eastAsia="ja-JP"/>
              </w:rPr>
              <w:fldChar w:fldCharType="separate"/>
            </w:r>
            <w:r w:rsidRPr="008C7B33">
              <w:rPr>
                <w:rStyle w:val="Hyperlink"/>
                <w:noProof/>
                <w:lang w:eastAsia="ja-JP"/>
              </w:rPr>
              <w:t>4.2.2</w:t>
            </w:r>
            <w:r>
              <w:rPr>
                <w:rFonts w:eastAsiaTheme="minorEastAsia"/>
                <w:noProof/>
                <w:lang w:eastAsia="en-AU"/>
              </w:rPr>
              <w:tab/>
            </w:r>
            <w:r w:rsidRPr="008C7B33">
              <w:rPr>
                <w:rStyle w:val="Hyperlink"/>
                <w:noProof/>
              </w:rPr>
              <w:t xml:space="preserve">Fields of the </w:t>
            </w:r>
            <w:r w:rsidRPr="008C7B33">
              <w:rPr>
                <w:rStyle w:val="Hyperlink"/>
                <w:noProof/>
                <w:lang w:eastAsia="ja-JP"/>
              </w:rPr>
              <w:t xml:space="preserve">Cache </w:t>
            </w:r>
            <w:r w:rsidRPr="008C7B33">
              <w:rPr>
                <w:rStyle w:val="Hyperlink"/>
                <w:noProof/>
              </w:rPr>
              <w:t xml:space="preserve">JSON </w:t>
            </w:r>
            <w:r w:rsidRPr="008C7B33">
              <w:rPr>
                <w:rStyle w:val="Hyperlink"/>
                <w:noProof/>
                <w:lang w:eastAsia="ja-JP"/>
              </w:rPr>
              <w:t>message</w:t>
            </w:r>
            <w:r>
              <w:rPr>
                <w:noProof/>
                <w:webHidden/>
              </w:rPr>
              <w:tab/>
            </w:r>
            <w:r>
              <w:rPr>
                <w:noProof/>
                <w:webHidden/>
              </w:rPr>
              <w:fldChar w:fldCharType="begin"/>
            </w:r>
            <w:r>
              <w:rPr>
                <w:noProof/>
                <w:webHidden/>
              </w:rPr>
              <w:instrText xml:space="preserve"> PAGEREF _Toc450734672 \h </w:instrText>
            </w:r>
          </w:ins>
          <w:r>
            <w:rPr>
              <w:noProof/>
              <w:webHidden/>
            </w:rPr>
          </w:r>
          <w:ins w:id="1069" w:author="Weiqing Qu [2]" w:date="2019-02-23T10:57:00Z">
            <w:r>
              <w:rPr>
                <w:noProof/>
                <w:webHidden/>
              </w:rPr>
              <w:fldChar w:fldCharType="separate"/>
            </w:r>
            <w:r>
              <w:rPr>
                <w:noProof/>
                <w:webHidden/>
              </w:rPr>
              <w:t>18</w:t>
            </w:r>
            <w:r>
              <w:rPr>
                <w:noProof/>
                <w:webHidden/>
              </w:rPr>
              <w:fldChar w:fldCharType="end"/>
            </w:r>
            <w:r>
              <w:rPr>
                <w:noProof/>
              </w:rPr>
              <w:fldChar w:fldCharType="end"/>
            </w:r>
          </w:ins>
        </w:p>
        <w:p w14:paraId="0C2D0882" w14:textId="77777777" w:rsidR="00A339DB" w:rsidRDefault="00A339DB" w:rsidP="00A339DB">
          <w:pPr>
            <w:pStyle w:val="TOC3"/>
            <w:tabs>
              <w:tab w:val="left" w:pos="1320"/>
              <w:tab w:val="right" w:leader="dot" w:pos="9016"/>
            </w:tabs>
            <w:rPr>
              <w:ins w:id="1070" w:author="Weiqing Qu [2]" w:date="2019-02-23T10:57:00Z"/>
              <w:rFonts w:eastAsiaTheme="minorEastAsia"/>
              <w:noProof/>
              <w:lang w:eastAsia="en-AU"/>
            </w:rPr>
          </w:pPr>
          <w:ins w:id="1071" w:author="Weiqing Qu [2]" w:date="2019-02-23T10:57:00Z">
            <w:r>
              <w:rPr>
                <w:rStyle w:val="Hyperlink"/>
              </w:rPr>
              <w:fldChar w:fldCharType="begin"/>
            </w:r>
            <w:r>
              <w:rPr>
                <w:rStyle w:val="Hyperlink"/>
                <w:noProof/>
              </w:rPr>
              <w:instrText xml:space="preserve"> HYPERLINK \l "_Toc450734673" </w:instrText>
            </w:r>
            <w:r>
              <w:rPr>
                <w:rStyle w:val="Hyperlink"/>
              </w:rPr>
              <w:fldChar w:fldCharType="separate"/>
            </w:r>
            <w:r w:rsidRPr="008C7B33">
              <w:rPr>
                <w:rStyle w:val="Hyperlink"/>
                <w:noProof/>
              </w:rPr>
              <w:t>4.2.3</w:t>
            </w:r>
            <w:r>
              <w:rPr>
                <w:rFonts w:eastAsiaTheme="minorEastAsia"/>
                <w:noProof/>
                <w:lang w:eastAsia="en-AU"/>
              </w:rPr>
              <w:tab/>
            </w:r>
            <w:r w:rsidRPr="008C7B33">
              <w:rPr>
                <w:rStyle w:val="Hyperlink"/>
                <w:noProof/>
                <w:lang w:eastAsia="ja-JP"/>
              </w:rPr>
              <w:t xml:space="preserve">Cache </w:t>
            </w:r>
            <w:r w:rsidRPr="008C7B33">
              <w:rPr>
                <w:rStyle w:val="Hyperlink"/>
                <w:noProof/>
              </w:rPr>
              <w:t xml:space="preserve">JSON </w:t>
            </w:r>
            <w:r w:rsidRPr="008C7B33">
              <w:rPr>
                <w:rStyle w:val="Hyperlink"/>
                <w:noProof/>
                <w:lang w:eastAsia="ja-JP"/>
              </w:rPr>
              <w:t>message</w:t>
            </w:r>
            <w:r w:rsidRPr="008C7B33">
              <w:rPr>
                <w:rStyle w:val="Hyperlink"/>
                <w:noProof/>
              </w:rPr>
              <w:t xml:space="preserve"> Schema</w:t>
            </w:r>
            <w:r>
              <w:rPr>
                <w:noProof/>
                <w:webHidden/>
              </w:rPr>
              <w:tab/>
            </w:r>
            <w:r>
              <w:rPr>
                <w:noProof/>
                <w:webHidden/>
              </w:rPr>
              <w:fldChar w:fldCharType="begin"/>
            </w:r>
            <w:r>
              <w:rPr>
                <w:noProof/>
                <w:webHidden/>
              </w:rPr>
              <w:instrText xml:space="preserve"> PAGEREF _Toc450734673 \h </w:instrText>
            </w:r>
          </w:ins>
          <w:r>
            <w:rPr>
              <w:noProof/>
              <w:webHidden/>
            </w:rPr>
          </w:r>
          <w:ins w:id="1072" w:author="Weiqing Qu [2]" w:date="2019-02-23T10:57:00Z">
            <w:r>
              <w:rPr>
                <w:noProof/>
                <w:webHidden/>
              </w:rPr>
              <w:fldChar w:fldCharType="separate"/>
            </w:r>
            <w:r>
              <w:rPr>
                <w:noProof/>
                <w:webHidden/>
              </w:rPr>
              <w:t>20</w:t>
            </w:r>
            <w:r>
              <w:rPr>
                <w:noProof/>
                <w:webHidden/>
              </w:rPr>
              <w:fldChar w:fldCharType="end"/>
            </w:r>
            <w:r>
              <w:rPr>
                <w:noProof/>
              </w:rPr>
              <w:fldChar w:fldCharType="end"/>
            </w:r>
          </w:ins>
        </w:p>
        <w:p w14:paraId="36AC2337" w14:textId="77777777" w:rsidR="00A339DB" w:rsidRDefault="00A339DB" w:rsidP="00A339DB">
          <w:pPr>
            <w:pStyle w:val="TOC3"/>
            <w:tabs>
              <w:tab w:val="left" w:pos="1320"/>
              <w:tab w:val="right" w:leader="dot" w:pos="9016"/>
            </w:tabs>
            <w:rPr>
              <w:ins w:id="1073" w:author="Weiqing Qu [2]" w:date="2019-02-23T10:57:00Z"/>
              <w:rFonts w:eastAsiaTheme="minorEastAsia"/>
              <w:noProof/>
              <w:lang w:eastAsia="en-AU"/>
            </w:rPr>
          </w:pPr>
          <w:ins w:id="1074" w:author="Weiqing Qu [2]" w:date="2019-02-23T10:57:00Z">
            <w:r>
              <w:rPr>
                <w:rStyle w:val="Hyperlink"/>
              </w:rPr>
              <w:fldChar w:fldCharType="begin"/>
            </w:r>
            <w:r>
              <w:rPr>
                <w:rStyle w:val="Hyperlink"/>
                <w:noProof/>
              </w:rPr>
              <w:instrText xml:space="preserve"> HYPERLINK \l "_Toc450734674" </w:instrText>
            </w:r>
            <w:r>
              <w:rPr>
                <w:rStyle w:val="Hyperlink"/>
              </w:rPr>
              <w:fldChar w:fldCharType="separate"/>
            </w:r>
            <w:r w:rsidRPr="008C7B33">
              <w:rPr>
                <w:rStyle w:val="Hyperlink"/>
                <w:noProof/>
              </w:rPr>
              <w:t>4.2.4</w:t>
            </w:r>
            <w:r>
              <w:rPr>
                <w:rFonts w:eastAsiaTheme="minorEastAsia"/>
                <w:noProof/>
                <w:lang w:eastAsia="en-AU"/>
              </w:rPr>
              <w:tab/>
            </w:r>
            <w:r w:rsidRPr="008C7B33">
              <w:rPr>
                <w:rStyle w:val="Hyperlink"/>
                <w:noProof/>
              </w:rPr>
              <w:t>An Minimum Example of the Cache JSON message</w:t>
            </w:r>
            <w:r>
              <w:rPr>
                <w:noProof/>
                <w:webHidden/>
              </w:rPr>
              <w:tab/>
            </w:r>
            <w:r>
              <w:rPr>
                <w:noProof/>
                <w:webHidden/>
              </w:rPr>
              <w:fldChar w:fldCharType="begin"/>
            </w:r>
            <w:r>
              <w:rPr>
                <w:noProof/>
                <w:webHidden/>
              </w:rPr>
              <w:instrText xml:space="preserve"> PAGEREF _Toc450734674 \h </w:instrText>
            </w:r>
          </w:ins>
          <w:r>
            <w:rPr>
              <w:noProof/>
              <w:webHidden/>
            </w:rPr>
          </w:r>
          <w:ins w:id="1075" w:author="Weiqing Qu [2]" w:date="2019-02-23T10:57:00Z">
            <w:r>
              <w:rPr>
                <w:noProof/>
                <w:webHidden/>
              </w:rPr>
              <w:fldChar w:fldCharType="separate"/>
            </w:r>
            <w:r>
              <w:rPr>
                <w:noProof/>
                <w:webHidden/>
              </w:rPr>
              <w:t>21</w:t>
            </w:r>
            <w:r>
              <w:rPr>
                <w:noProof/>
                <w:webHidden/>
              </w:rPr>
              <w:fldChar w:fldCharType="end"/>
            </w:r>
            <w:r>
              <w:rPr>
                <w:noProof/>
              </w:rPr>
              <w:fldChar w:fldCharType="end"/>
            </w:r>
          </w:ins>
        </w:p>
        <w:p w14:paraId="04CFD378" w14:textId="77777777" w:rsidR="00A339DB" w:rsidRDefault="00A339DB" w:rsidP="00A339DB">
          <w:pPr>
            <w:pStyle w:val="TOC2"/>
            <w:tabs>
              <w:tab w:val="left" w:pos="880"/>
              <w:tab w:val="right" w:leader="dot" w:pos="9016"/>
            </w:tabs>
            <w:rPr>
              <w:ins w:id="1076" w:author="Weiqing Qu [2]" w:date="2019-02-23T10:57:00Z"/>
              <w:rFonts w:eastAsiaTheme="minorEastAsia"/>
              <w:noProof/>
              <w:lang w:eastAsia="en-AU"/>
            </w:rPr>
          </w:pPr>
          <w:ins w:id="1077" w:author="Weiqing Qu [2]" w:date="2019-02-23T10:57:00Z">
            <w:r>
              <w:rPr>
                <w:rStyle w:val="Hyperlink"/>
                <w:lang w:eastAsia="ja-JP"/>
              </w:rPr>
              <w:fldChar w:fldCharType="begin"/>
            </w:r>
            <w:r>
              <w:rPr>
                <w:rStyle w:val="Hyperlink"/>
                <w:noProof/>
                <w:lang w:eastAsia="ja-JP"/>
              </w:rPr>
              <w:instrText xml:space="preserve"> HYPERLINK \l "_Toc450734675" </w:instrText>
            </w:r>
            <w:r>
              <w:rPr>
                <w:rStyle w:val="Hyperlink"/>
                <w:lang w:eastAsia="ja-JP"/>
              </w:rPr>
              <w:fldChar w:fldCharType="separate"/>
            </w:r>
            <w:r w:rsidRPr="008C7B33">
              <w:rPr>
                <w:rStyle w:val="Hyperlink"/>
                <w:noProof/>
                <w:lang w:eastAsia="ja-JP"/>
              </w:rPr>
              <w:t>4.3</w:t>
            </w:r>
            <w:r>
              <w:rPr>
                <w:rFonts w:eastAsiaTheme="minorEastAsia"/>
                <w:noProof/>
                <w:lang w:eastAsia="en-AU"/>
              </w:rPr>
              <w:tab/>
            </w:r>
            <w:r w:rsidRPr="008C7B33">
              <w:rPr>
                <w:rStyle w:val="Hyperlink"/>
                <w:noProof/>
                <w:lang w:eastAsia="ja-JP"/>
              </w:rPr>
              <w:t>Centres JSON</w:t>
            </w:r>
            <w:r w:rsidRPr="008C7B33">
              <w:rPr>
                <w:rStyle w:val="Hyperlink"/>
                <w:noProof/>
              </w:rPr>
              <w:t xml:space="preserve"> </w:t>
            </w:r>
            <w:r w:rsidRPr="008C7B33">
              <w:rPr>
                <w:rStyle w:val="Hyperlink"/>
                <w:noProof/>
                <w:lang w:eastAsia="ja-JP"/>
              </w:rPr>
              <w:t>message</w:t>
            </w:r>
            <w:r w:rsidRPr="008C7B33">
              <w:rPr>
                <w:rStyle w:val="Hyperlink"/>
                <w:noProof/>
              </w:rPr>
              <w:t xml:space="preserve"> </w:t>
            </w:r>
            <w:r w:rsidRPr="008C7B33">
              <w:rPr>
                <w:rStyle w:val="Hyperlink"/>
                <w:noProof/>
                <w:lang w:eastAsia="ja-JP"/>
              </w:rPr>
              <w:t>(centres.json)</w:t>
            </w:r>
            <w:r>
              <w:rPr>
                <w:noProof/>
                <w:webHidden/>
              </w:rPr>
              <w:tab/>
            </w:r>
            <w:r>
              <w:rPr>
                <w:noProof/>
                <w:webHidden/>
              </w:rPr>
              <w:fldChar w:fldCharType="begin"/>
            </w:r>
            <w:r>
              <w:rPr>
                <w:noProof/>
                <w:webHidden/>
              </w:rPr>
              <w:instrText xml:space="preserve"> PAGEREF _Toc450734675 \h </w:instrText>
            </w:r>
          </w:ins>
          <w:r>
            <w:rPr>
              <w:noProof/>
              <w:webHidden/>
            </w:rPr>
          </w:r>
          <w:ins w:id="1078" w:author="Weiqing Qu [2]" w:date="2019-02-23T10:57:00Z">
            <w:r>
              <w:rPr>
                <w:noProof/>
                <w:webHidden/>
              </w:rPr>
              <w:fldChar w:fldCharType="separate"/>
            </w:r>
            <w:r>
              <w:rPr>
                <w:noProof/>
                <w:webHidden/>
              </w:rPr>
              <w:t>22</w:t>
            </w:r>
            <w:r>
              <w:rPr>
                <w:noProof/>
                <w:webHidden/>
              </w:rPr>
              <w:fldChar w:fldCharType="end"/>
            </w:r>
            <w:r>
              <w:rPr>
                <w:noProof/>
              </w:rPr>
              <w:fldChar w:fldCharType="end"/>
            </w:r>
          </w:ins>
        </w:p>
        <w:p w14:paraId="33F057F2" w14:textId="77777777" w:rsidR="00A339DB" w:rsidRDefault="00A339DB" w:rsidP="00A339DB">
          <w:pPr>
            <w:pStyle w:val="TOC3"/>
            <w:tabs>
              <w:tab w:val="left" w:pos="1320"/>
              <w:tab w:val="right" w:leader="dot" w:pos="9016"/>
            </w:tabs>
            <w:rPr>
              <w:ins w:id="1079" w:author="Weiqing Qu [2]" w:date="2019-02-23T10:57:00Z"/>
              <w:rFonts w:eastAsiaTheme="minorEastAsia"/>
              <w:noProof/>
              <w:lang w:eastAsia="en-AU"/>
            </w:rPr>
          </w:pPr>
          <w:ins w:id="1080" w:author="Weiqing Qu [2]" w:date="2019-02-23T10:57:00Z">
            <w:r>
              <w:rPr>
                <w:rStyle w:val="Hyperlink"/>
              </w:rPr>
              <w:fldChar w:fldCharType="begin"/>
            </w:r>
            <w:r>
              <w:rPr>
                <w:rStyle w:val="Hyperlink"/>
                <w:noProof/>
              </w:rPr>
              <w:instrText xml:space="preserve"> HYPERLINK \l "_Toc450734676" </w:instrText>
            </w:r>
            <w:r>
              <w:rPr>
                <w:rStyle w:val="Hyperlink"/>
              </w:rPr>
              <w:fldChar w:fldCharType="separate"/>
            </w:r>
            <w:r w:rsidRPr="008C7B33">
              <w:rPr>
                <w:rStyle w:val="Hyperlink"/>
                <w:noProof/>
              </w:rPr>
              <w:t>4.3.1</w:t>
            </w:r>
            <w:r>
              <w:rPr>
                <w:rFonts w:eastAsiaTheme="minorEastAsia"/>
                <w:noProof/>
                <w:lang w:eastAsia="en-AU"/>
              </w:rPr>
              <w:tab/>
            </w:r>
            <w:r w:rsidRPr="008C7B33">
              <w:rPr>
                <w:rStyle w:val="Hyperlink"/>
                <w:noProof/>
              </w:rPr>
              <w:t xml:space="preserve">An Example of </w:t>
            </w:r>
            <w:r w:rsidRPr="008C7B33">
              <w:rPr>
                <w:rStyle w:val="Hyperlink"/>
                <w:noProof/>
                <w:lang w:eastAsia="ja-JP"/>
              </w:rPr>
              <w:t>Centres JSON</w:t>
            </w:r>
            <w:r w:rsidRPr="008C7B33">
              <w:rPr>
                <w:rStyle w:val="Hyperlink"/>
                <w:noProof/>
              </w:rPr>
              <w:t xml:space="preserve"> message</w:t>
            </w:r>
            <w:r>
              <w:rPr>
                <w:noProof/>
                <w:webHidden/>
              </w:rPr>
              <w:tab/>
            </w:r>
            <w:r>
              <w:rPr>
                <w:noProof/>
                <w:webHidden/>
              </w:rPr>
              <w:fldChar w:fldCharType="begin"/>
            </w:r>
            <w:r>
              <w:rPr>
                <w:noProof/>
                <w:webHidden/>
              </w:rPr>
              <w:instrText xml:space="preserve"> PAGEREF _Toc450734676 \h </w:instrText>
            </w:r>
          </w:ins>
          <w:r>
            <w:rPr>
              <w:noProof/>
              <w:webHidden/>
            </w:rPr>
          </w:r>
          <w:ins w:id="1081" w:author="Weiqing Qu [2]" w:date="2019-02-23T10:57:00Z">
            <w:r>
              <w:rPr>
                <w:noProof/>
                <w:webHidden/>
              </w:rPr>
              <w:fldChar w:fldCharType="separate"/>
            </w:r>
            <w:r>
              <w:rPr>
                <w:noProof/>
                <w:webHidden/>
              </w:rPr>
              <w:t>22</w:t>
            </w:r>
            <w:r>
              <w:rPr>
                <w:noProof/>
                <w:webHidden/>
              </w:rPr>
              <w:fldChar w:fldCharType="end"/>
            </w:r>
            <w:r>
              <w:rPr>
                <w:noProof/>
              </w:rPr>
              <w:fldChar w:fldCharType="end"/>
            </w:r>
          </w:ins>
        </w:p>
        <w:p w14:paraId="266A9EFB" w14:textId="77777777" w:rsidR="00A339DB" w:rsidRDefault="00A339DB" w:rsidP="00A339DB">
          <w:pPr>
            <w:pStyle w:val="TOC3"/>
            <w:tabs>
              <w:tab w:val="left" w:pos="1320"/>
              <w:tab w:val="right" w:leader="dot" w:pos="9016"/>
            </w:tabs>
            <w:rPr>
              <w:ins w:id="1082" w:author="Weiqing Qu [2]" w:date="2019-02-23T10:57:00Z"/>
              <w:rFonts w:eastAsiaTheme="minorEastAsia"/>
              <w:noProof/>
              <w:lang w:eastAsia="en-AU"/>
            </w:rPr>
          </w:pPr>
          <w:ins w:id="1083" w:author="Weiqing Qu [2]" w:date="2019-02-23T10:57:00Z">
            <w:r>
              <w:rPr>
                <w:rStyle w:val="Hyperlink"/>
                <w:lang w:eastAsia="ja-JP"/>
              </w:rPr>
              <w:fldChar w:fldCharType="begin"/>
            </w:r>
            <w:r>
              <w:rPr>
                <w:rStyle w:val="Hyperlink"/>
                <w:noProof/>
                <w:lang w:eastAsia="ja-JP"/>
              </w:rPr>
              <w:instrText xml:space="preserve"> HYPERLINK \l "_Toc450734677" </w:instrText>
            </w:r>
            <w:r>
              <w:rPr>
                <w:rStyle w:val="Hyperlink"/>
                <w:lang w:eastAsia="ja-JP"/>
              </w:rPr>
              <w:fldChar w:fldCharType="separate"/>
            </w:r>
            <w:r w:rsidRPr="008C7B33">
              <w:rPr>
                <w:rStyle w:val="Hyperlink"/>
                <w:noProof/>
                <w:lang w:eastAsia="ja-JP"/>
              </w:rPr>
              <w:t>4.3.2</w:t>
            </w:r>
            <w:r>
              <w:rPr>
                <w:rFonts w:eastAsiaTheme="minorEastAsia"/>
                <w:noProof/>
                <w:lang w:eastAsia="en-AU"/>
              </w:rPr>
              <w:tab/>
            </w:r>
            <w:r w:rsidRPr="008C7B33">
              <w:rPr>
                <w:rStyle w:val="Hyperlink"/>
                <w:noProof/>
              </w:rPr>
              <w:t xml:space="preserve">Fields of the </w:t>
            </w:r>
            <w:r w:rsidRPr="008C7B33">
              <w:rPr>
                <w:rStyle w:val="Hyperlink"/>
                <w:noProof/>
                <w:lang w:eastAsia="ja-JP"/>
              </w:rPr>
              <w:t xml:space="preserve">Centres </w:t>
            </w:r>
            <w:r w:rsidRPr="008C7B33">
              <w:rPr>
                <w:rStyle w:val="Hyperlink"/>
                <w:noProof/>
              </w:rPr>
              <w:t xml:space="preserve">JSON </w:t>
            </w:r>
            <w:r w:rsidRPr="008C7B33">
              <w:rPr>
                <w:rStyle w:val="Hyperlink"/>
                <w:noProof/>
                <w:lang w:eastAsia="ja-JP"/>
              </w:rPr>
              <w:t>message</w:t>
            </w:r>
            <w:r>
              <w:rPr>
                <w:noProof/>
                <w:webHidden/>
              </w:rPr>
              <w:tab/>
            </w:r>
            <w:r>
              <w:rPr>
                <w:noProof/>
                <w:webHidden/>
              </w:rPr>
              <w:fldChar w:fldCharType="begin"/>
            </w:r>
            <w:r>
              <w:rPr>
                <w:noProof/>
                <w:webHidden/>
              </w:rPr>
              <w:instrText xml:space="preserve"> PAGEREF _Toc450734677 \h </w:instrText>
            </w:r>
          </w:ins>
          <w:r>
            <w:rPr>
              <w:noProof/>
              <w:webHidden/>
            </w:rPr>
          </w:r>
          <w:ins w:id="1084" w:author="Weiqing Qu [2]" w:date="2019-02-23T10:57:00Z">
            <w:r>
              <w:rPr>
                <w:noProof/>
                <w:webHidden/>
              </w:rPr>
              <w:fldChar w:fldCharType="separate"/>
            </w:r>
            <w:r>
              <w:rPr>
                <w:noProof/>
                <w:webHidden/>
              </w:rPr>
              <w:t>23</w:t>
            </w:r>
            <w:r>
              <w:rPr>
                <w:noProof/>
                <w:webHidden/>
              </w:rPr>
              <w:fldChar w:fldCharType="end"/>
            </w:r>
            <w:r>
              <w:rPr>
                <w:noProof/>
              </w:rPr>
              <w:fldChar w:fldCharType="end"/>
            </w:r>
          </w:ins>
        </w:p>
        <w:p w14:paraId="6361C245" w14:textId="77777777" w:rsidR="00A339DB" w:rsidRDefault="00A339DB" w:rsidP="00A339DB">
          <w:pPr>
            <w:pStyle w:val="TOC3"/>
            <w:tabs>
              <w:tab w:val="left" w:pos="1320"/>
              <w:tab w:val="right" w:leader="dot" w:pos="9016"/>
            </w:tabs>
            <w:rPr>
              <w:ins w:id="1085" w:author="Weiqing Qu [2]" w:date="2019-02-23T10:57:00Z"/>
              <w:rFonts w:eastAsiaTheme="minorEastAsia"/>
              <w:noProof/>
              <w:lang w:eastAsia="en-AU"/>
            </w:rPr>
          </w:pPr>
          <w:ins w:id="1086" w:author="Weiqing Qu [2]" w:date="2019-02-23T10:57:00Z">
            <w:r>
              <w:rPr>
                <w:rStyle w:val="Hyperlink"/>
              </w:rPr>
              <w:fldChar w:fldCharType="begin"/>
            </w:r>
            <w:r>
              <w:rPr>
                <w:rStyle w:val="Hyperlink"/>
                <w:noProof/>
              </w:rPr>
              <w:instrText xml:space="preserve"> HYPERLINK \l "_Toc450734678" </w:instrText>
            </w:r>
            <w:r>
              <w:rPr>
                <w:rStyle w:val="Hyperlink"/>
              </w:rPr>
              <w:fldChar w:fldCharType="separate"/>
            </w:r>
            <w:r w:rsidRPr="008C7B33">
              <w:rPr>
                <w:rStyle w:val="Hyperlink"/>
                <w:noProof/>
              </w:rPr>
              <w:t>4.3.3</w:t>
            </w:r>
            <w:r>
              <w:rPr>
                <w:rFonts w:eastAsiaTheme="minorEastAsia"/>
                <w:noProof/>
                <w:lang w:eastAsia="en-AU"/>
              </w:rPr>
              <w:tab/>
            </w:r>
            <w:r w:rsidRPr="008C7B33">
              <w:rPr>
                <w:rStyle w:val="Hyperlink"/>
                <w:noProof/>
                <w:lang w:eastAsia="ja-JP"/>
              </w:rPr>
              <w:t>Centres JSON</w:t>
            </w:r>
            <w:r w:rsidRPr="008C7B33">
              <w:rPr>
                <w:rStyle w:val="Hyperlink"/>
                <w:noProof/>
              </w:rPr>
              <w:t xml:space="preserve"> </w:t>
            </w:r>
            <w:r w:rsidRPr="008C7B33">
              <w:rPr>
                <w:rStyle w:val="Hyperlink"/>
                <w:noProof/>
                <w:lang w:eastAsia="ja-JP"/>
              </w:rPr>
              <w:t>message</w:t>
            </w:r>
            <w:r w:rsidRPr="008C7B33">
              <w:rPr>
                <w:rStyle w:val="Hyperlink"/>
                <w:noProof/>
              </w:rPr>
              <w:t xml:space="preserve"> Schema</w:t>
            </w:r>
            <w:r>
              <w:rPr>
                <w:noProof/>
                <w:webHidden/>
              </w:rPr>
              <w:tab/>
            </w:r>
            <w:r>
              <w:rPr>
                <w:noProof/>
                <w:webHidden/>
              </w:rPr>
              <w:fldChar w:fldCharType="begin"/>
            </w:r>
            <w:r>
              <w:rPr>
                <w:noProof/>
                <w:webHidden/>
              </w:rPr>
              <w:instrText xml:space="preserve"> PAGEREF _Toc450734678 \h </w:instrText>
            </w:r>
          </w:ins>
          <w:r>
            <w:rPr>
              <w:noProof/>
              <w:webHidden/>
            </w:rPr>
          </w:r>
          <w:ins w:id="1087" w:author="Weiqing Qu [2]" w:date="2019-02-23T10:57:00Z">
            <w:r>
              <w:rPr>
                <w:noProof/>
                <w:webHidden/>
              </w:rPr>
              <w:fldChar w:fldCharType="separate"/>
            </w:r>
            <w:r>
              <w:rPr>
                <w:noProof/>
                <w:webHidden/>
              </w:rPr>
              <w:t>25</w:t>
            </w:r>
            <w:r>
              <w:rPr>
                <w:noProof/>
                <w:webHidden/>
              </w:rPr>
              <w:fldChar w:fldCharType="end"/>
            </w:r>
            <w:r>
              <w:rPr>
                <w:noProof/>
              </w:rPr>
              <w:fldChar w:fldCharType="end"/>
            </w:r>
          </w:ins>
        </w:p>
        <w:p w14:paraId="3866CF06" w14:textId="77777777" w:rsidR="00A339DB" w:rsidRDefault="00A339DB" w:rsidP="00A339DB">
          <w:pPr>
            <w:pStyle w:val="TOC3"/>
            <w:tabs>
              <w:tab w:val="left" w:pos="1320"/>
              <w:tab w:val="right" w:leader="dot" w:pos="9016"/>
            </w:tabs>
            <w:rPr>
              <w:ins w:id="1088" w:author="Weiqing Qu [2]" w:date="2019-02-23T10:57:00Z"/>
              <w:rFonts w:eastAsiaTheme="minorEastAsia"/>
              <w:noProof/>
              <w:lang w:eastAsia="en-AU"/>
            </w:rPr>
          </w:pPr>
          <w:ins w:id="1089" w:author="Weiqing Qu [2]" w:date="2019-02-23T10:57:00Z">
            <w:r>
              <w:rPr>
                <w:rStyle w:val="Hyperlink"/>
              </w:rPr>
              <w:fldChar w:fldCharType="begin"/>
            </w:r>
            <w:r>
              <w:rPr>
                <w:rStyle w:val="Hyperlink"/>
                <w:noProof/>
              </w:rPr>
              <w:instrText xml:space="preserve"> HYPERLINK \l "_Toc450734679" </w:instrText>
            </w:r>
            <w:r>
              <w:rPr>
                <w:rStyle w:val="Hyperlink"/>
              </w:rPr>
              <w:fldChar w:fldCharType="separate"/>
            </w:r>
            <w:r w:rsidRPr="008C7B33">
              <w:rPr>
                <w:rStyle w:val="Hyperlink"/>
                <w:noProof/>
              </w:rPr>
              <w:t>4.3.4</w:t>
            </w:r>
            <w:r>
              <w:rPr>
                <w:rFonts w:eastAsiaTheme="minorEastAsia"/>
                <w:noProof/>
                <w:lang w:eastAsia="en-AU"/>
              </w:rPr>
              <w:tab/>
            </w:r>
            <w:r w:rsidRPr="008C7B33">
              <w:rPr>
                <w:rStyle w:val="Hyperlink"/>
                <w:noProof/>
              </w:rPr>
              <w:t>An Minimum Example of the Monitor JSON message</w:t>
            </w:r>
            <w:r>
              <w:rPr>
                <w:noProof/>
                <w:webHidden/>
              </w:rPr>
              <w:tab/>
            </w:r>
            <w:r>
              <w:rPr>
                <w:noProof/>
                <w:webHidden/>
              </w:rPr>
              <w:fldChar w:fldCharType="begin"/>
            </w:r>
            <w:r>
              <w:rPr>
                <w:noProof/>
                <w:webHidden/>
              </w:rPr>
              <w:instrText xml:space="preserve"> PAGEREF _Toc450734679 \h </w:instrText>
            </w:r>
          </w:ins>
          <w:r>
            <w:rPr>
              <w:noProof/>
              <w:webHidden/>
            </w:rPr>
          </w:r>
          <w:ins w:id="1090" w:author="Weiqing Qu [2]" w:date="2019-02-23T10:57:00Z">
            <w:r>
              <w:rPr>
                <w:noProof/>
                <w:webHidden/>
              </w:rPr>
              <w:fldChar w:fldCharType="separate"/>
            </w:r>
            <w:r>
              <w:rPr>
                <w:noProof/>
                <w:webHidden/>
              </w:rPr>
              <w:t>26</w:t>
            </w:r>
            <w:r>
              <w:rPr>
                <w:noProof/>
                <w:webHidden/>
              </w:rPr>
              <w:fldChar w:fldCharType="end"/>
            </w:r>
            <w:r>
              <w:rPr>
                <w:noProof/>
              </w:rPr>
              <w:fldChar w:fldCharType="end"/>
            </w:r>
          </w:ins>
        </w:p>
        <w:p w14:paraId="5B20D99E" w14:textId="77777777" w:rsidR="00A339DB" w:rsidRDefault="00A339DB" w:rsidP="00A339DB">
          <w:pPr>
            <w:pStyle w:val="TOC2"/>
            <w:tabs>
              <w:tab w:val="left" w:pos="880"/>
              <w:tab w:val="right" w:leader="dot" w:pos="9016"/>
            </w:tabs>
            <w:rPr>
              <w:ins w:id="1091" w:author="Weiqing Qu [2]" w:date="2019-02-23T10:57:00Z"/>
              <w:rFonts w:eastAsiaTheme="minorEastAsia"/>
              <w:noProof/>
              <w:lang w:eastAsia="en-AU"/>
            </w:rPr>
          </w:pPr>
          <w:ins w:id="1092" w:author="Weiqing Qu [2]" w:date="2019-02-23T10:57:00Z">
            <w:r>
              <w:rPr>
                <w:rStyle w:val="Hyperlink"/>
                <w:lang w:eastAsia="ja-JP"/>
              </w:rPr>
              <w:fldChar w:fldCharType="begin"/>
            </w:r>
            <w:r>
              <w:rPr>
                <w:rStyle w:val="Hyperlink"/>
                <w:noProof/>
                <w:lang w:eastAsia="ja-JP"/>
              </w:rPr>
              <w:instrText xml:space="preserve"> HYPERLINK \l "_Toc450734680" </w:instrText>
            </w:r>
            <w:r>
              <w:rPr>
                <w:rStyle w:val="Hyperlink"/>
                <w:lang w:eastAsia="ja-JP"/>
              </w:rPr>
              <w:fldChar w:fldCharType="separate"/>
            </w:r>
            <w:r w:rsidRPr="008C7B33">
              <w:rPr>
                <w:rStyle w:val="Hyperlink"/>
                <w:noProof/>
                <w:lang w:eastAsia="ja-JP"/>
              </w:rPr>
              <w:t>4.4</w:t>
            </w:r>
            <w:r>
              <w:rPr>
                <w:rFonts w:eastAsiaTheme="minorEastAsia"/>
                <w:noProof/>
                <w:lang w:eastAsia="en-AU"/>
              </w:rPr>
              <w:tab/>
            </w:r>
            <w:r w:rsidRPr="008C7B33">
              <w:rPr>
                <w:rStyle w:val="Hyperlink"/>
                <w:noProof/>
                <w:lang w:eastAsia="ja-JP"/>
              </w:rPr>
              <w:t>Events JSON</w:t>
            </w:r>
            <w:r w:rsidRPr="008C7B33">
              <w:rPr>
                <w:rStyle w:val="Hyperlink"/>
                <w:noProof/>
              </w:rPr>
              <w:t xml:space="preserve"> </w:t>
            </w:r>
            <w:r w:rsidRPr="008C7B33">
              <w:rPr>
                <w:rStyle w:val="Hyperlink"/>
                <w:noProof/>
                <w:lang w:eastAsia="ja-JP"/>
              </w:rPr>
              <w:t>message</w:t>
            </w:r>
            <w:r w:rsidRPr="008C7B33">
              <w:rPr>
                <w:rStyle w:val="Hyperlink"/>
                <w:noProof/>
              </w:rPr>
              <w:t xml:space="preserve"> </w:t>
            </w:r>
            <w:r w:rsidRPr="008C7B33">
              <w:rPr>
                <w:rStyle w:val="Hyperlink"/>
                <w:noProof/>
                <w:lang w:eastAsia="ja-JP"/>
              </w:rPr>
              <w:t>(events.json)</w:t>
            </w:r>
            <w:r>
              <w:rPr>
                <w:noProof/>
                <w:webHidden/>
              </w:rPr>
              <w:tab/>
            </w:r>
            <w:r>
              <w:rPr>
                <w:noProof/>
                <w:webHidden/>
              </w:rPr>
              <w:fldChar w:fldCharType="begin"/>
            </w:r>
            <w:r>
              <w:rPr>
                <w:noProof/>
                <w:webHidden/>
              </w:rPr>
              <w:instrText xml:space="preserve"> PAGEREF _Toc450734680 \h </w:instrText>
            </w:r>
          </w:ins>
          <w:r>
            <w:rPr>
              <w:noProof/>
              <w:webHidden/>
            </w:rPr>
          </w:r>
          <w:ins w:id="1093" w:author="Weiqing Qu [2]" w:date="2019-02-23T10:57:00Z">
            <w:r>
              <w:rPr>
                <w:noProof/>
                <w:webHidden/>
              </w:rPr>
              <w:fldChar w:fldCharType="separate"/>
            </w:r>
            <w:r>
              <w:rPr>
                <w:noProof/>
                <w:webHidden/>
              </w:rPr>
              <w:t>27</w:t>
            </w:r>
            <w:r>
              <w:rPr>
                <w:noProof/>
                <w:webHidden/>
              </w:rPr>
              <w:fldChar w:fldCharType="end"/>
            </w:r>
            <w:r>
              <w:rPr>
                <w:noProof/>
              </w:rPr>
              <w:fldChar w:fldCharType="end"/>
            </w:r>
          </w:ins>
        </w:p>
        <w:p w14:paraId="16496455" w14:textId="77777777" w:rsidR="00A339DB" w:rsidRDefault="00A339DB" w:rsidP="00A339DB">
          <w:pPr>
            <w:pStyle w:val="TOC3"/>
            <w:tabs>
              <w:tab w:val="left" w:pos="1320"/>
              <w:tab w:val="right" w:leader="dot" w:pos="9016"/>
            </w:tabs>
            <w:rPr>
              <w:ins w:id="1094" w:author="Weiqing Qu [2]" w:date="2019-02-23T10:57:00Z"/>
              <w:rFonts w:eastAsiaTheme="minorEastAsia"/>
              <w:noProof/>
              <w:lang w:eastAsia="en-AU"/>
            </w:rPr>
          </w:pPr>
          <w:ins w:id="1095" w:author="Weiqing Qu [2]" w:date="2019-02-23T10:57:00Z">
            <w:r>
              <w:rPr>
                <w:rStyle w:val="Hyperlink"/>
              </w:rPr>
              <w:fldChar w:fldCharType="begin"/>
            </w:r>
            <w:r>
              <w:rPr>
                <w:rStyle w:val="Hyperlink"/>
                <w:noProof/>
              </w:rPr>
              <w:instrText xml:space="preserve"> HYPERLINK \l "_Toc450734681" </w:instrText>
            </w:r>
            <w:r>
              <w:rPr>
                <w:rStyle w:val="Hyperlink"/>
              </w:rPr>
              <w:fldChar w:fldCharType="separate"/>
            </w:r>
            <w:r w:rsidRPr="008C7B33">
              <w:rPr>
                <w:rStyle w:val="Hyperlink"/>
                <w:noProof/>
              </w:rPr>
              <w:t>4.4.1</w:t>
            </w:r>
            <w:r>
              <w:rPr>
                <w:rFonts w:eastAsiaTheme="minorEastAsia"/>
                <w:noProof/>
                <w:lang w:eastAsia="en-AU"/>
              </w:rPr>
              <w:tab/>
            </w:r>
            <w:r w:rsidRPr="008C7B33">
              <w:rPr>
                <w:rStyle w:val="Hyperlink"/>
                <w:noProof/>
              </w:rPr>
              <w:t>An Example of Events JSON message</w:t>
            </w:r>
            <w:r>
              <w:rPr>
                <w:noProof/>
                <w:webHidden/>
              </w:rPr>
              <w:tab/>
            </w:r>
            <w:r>
              <w:rPr>
                <w:noProof/>
                <w:webHidden/>
              </w:rPr>
              <w:fldChar w:fldCharType="begin"/>
            </w:r>
            <w:r>
              <w:rPr>
                <w:noProof/>
                <w:webHidden/>
              </w:rPr>
              <w:instrText xml:space="preserve"> PAGEREF _Toc450734681 \h </w:instrText>
            </w:r>
          </w:ins>
          <w:r>
            <w:rPr>
              <w:noProof/>
              <w:webHidden/>
            </w:rPr>
          </w:r>
          <w:ins w:id="1096" w:author="Weiqing Qu [2]" w:date="2019-02-23T10:57:00Z">
            <w:r>
              <w:rPr>
                <w:noProof/>
                <w:webHidden/>
              </w:rPr>
              <w:fldChar w:fldCharType="separate"/>
            </w:r>
            <w:r>
              <w:rPr>
                <w:noProof/>
                <w:webHidden/>
              </w:rPr>
              <w:t>27</w:t>
            </w:r>
            <w:r>
              <w:rPr>
                <w:noProof/>
                <w:webHidden/>
              </w:rPr>
              <w:fldChar w:fldCharType="end"/>
            </w:r>
            <w:r>
              <w:rPr>
                <w:noProof/>
              </w:rPr>
              <w:fldChar w:fldCharType="end"/>
            </w:r>
          </w:ins>
        </w:p>
        <w:p w14:paraId="189AD3DE" w14:textId="77777777" w:rsidR="00A339DB" w:rsidRDefault="00A339DB" w:rsidP="00A339DB">
          <w:pPr>
            <w:pStyle w:val="TOC3"/>
            <w:tabs>
              <w:tab w:val="left" w:pos="1320"/>
              <w:tab w:val="right" w:leader="dot" w:pos="9016"/>
            </w:tabs>
            <w:rPr>
              <w:ins w:id="1097" w:author="Weiqing Qu [2]" w:date="2019-02-23T10:57:00Z"/>
              <w:rFonts w:eastAsiaTheme="minorEastAsia"/>
              <w:noProof/>
              <w:lang w:eastAsia="en-AU"/>
            </w:rPr>
          </w:pPr>
          <w:ins w:id="1098" w:author="Weiqing Qu [2]" w:date="2019-02-23T10:57:00Z">
            <w:r>
              <w:rPr>
                <w:rStyle w:val="Hyperlink"/>
                <w:lang w:eastAsia="ja-JP"/>
              </w:rPr>
              <w:fldChar w:fldCharType="begin"/>
            </w:r>
            <w:r>
              <w:rPr>
                <w:rStyle w:val="Hyperlink"/>
                <w:noProof/>
                <w:lang w:eastAsia="ja-JP"/>
              </w:rPr>
              <w:instrText xml:space="preserve"> HYPERLINK \l "_Toc450734682" </w:instrText>
            </w:r>
            <w:r>
              <w:rPr>
                <w:rStyle w:val="Hyperlink"/>
                <w:lang w:eastAsia="ja-JP"/>
              </w:rPr>
              <w:fldChar w:fldCharType="separate"/>
            </w:r>
            <w:r w:rsidRPr="008C7B33">
              <w:rPr>
                <w:rStyle w:val="Hyperlink"/>
                <w:noProof/>
                <w:lang w:eastAsia="ja-JP"/>
              </w:rPr>
              <w:t>4.4.2</w:t>
            </w:r>
            <w:r>
              <w:rPr>
                <w:rFonts w:eastAsiaTheme="minorEastAsia"/>
                <w:noProof/>
                <w:lang w:eastAsia="en-AU"/>
              </w:rPr>
              <w:tab/>
            </w:r>
            <w:r w:rsidRPr="008C7B33">
              <w:rPr>
                <w:rStyle w:val="Hyperlink"/>
                <w:noProof/>
              </w:rPr>
              <w:t xml:space="preserve">Fields of the </w:t>
            </w:r>
            <w:r w:rsidRPr="008C7B33">
              <w:rPr>
                <w:rStyle w:val="Hyperlink"/>
                <w:noProof/>
                <w:lang w:eastAsia="ja-JP"/>
              </w:rPr>
              <w:t xml:space="preserve">Events </w:t>
            </w:r>
            <w:r w:rsidRPr="008C7B33">
              <w:rPr>
                <w:rStyle w:val="Hyperlink"/>
                <w:noProof/>
              </w:rPr>
              <w:t xml:space="preserve">JSON </w:t>
            </w:r>
            <w:r w:rsidRPr="008C7B33">
              <w:rPr>
                <w:rStyle w:val="Hyperlink"/>
                <w:noProof/>
                <w:lang w:eastAsia="ja-JP"/>
              </w:rPr>
              <w:t>message</w:t>
            </w:r>
            <w:r>
              <w:rPr>
                <w:noProof/>
                <w:webHidden/>
              </w:rPr>
              <w:tab/>
            </w:r>
            <w:r>
              <w:rPr>
                <w:noProof/>
                <w:webHidden/>
              </w:rPr>
              <w:fldChar w:fldCharType="begin"/>
            </w:r>
            <w:r>
              <w:rPr>
                <w:noProof/>
                <w:webHidden/>
              </w:rPr>
              <w:instrText xml:space="preserve"> PAGEREF _Toc450734682 \h </w:instrText>
            </w:r>
          </w:ins>
          <w:r>
            <w:rPr>
              <w:noProof/>
              <w:webHidden/>
            </w:rPr>
          </w:r>
          <w:ins w:id="1099" w:author="Weiqing Qu [2]" w:date="2019-02-23T10:57:00Z">
            <w:r>
              <w:rPr>
                <w:noProof/>
                <w:webHidden/>
              </w:rPr>
              <w:fldChar w:fldCharType="separate"/>
            </w:r>
            <w:r>
              <w:rPr>
                <w:noProof/>
                <w:webHidden/>
              </w:rPr>
              <w:t>28</w:t>
            </w:r>
            <w:r>
              <w:rPr>
                <w:noProof/>
                <w:webHidden/>
              </w:rPr>
              <w:fldChar w:fldCharType="end"/>
            </w:r>
            <w:r>
              <w:rPr>
                <w:noProof/>
              </w:rPr>
              <w:fldChar w:fldCharType="end"/>
            </w:r>
          </w:ins>
        </w:p>
        <w:p w14:paraId="06BEADF7" w14:textId="77777777" w:rsidR="00A339DB" w:rsidRDefault="00A339DB" w:rsidP="00A339DB">
          <w:pPr>
            <w:pStyle w:val="TOC3"/>
            <w:tabs>
              <w:tab w:val="left" w:pos="1320"/>
              <w:tab w:val="right" w:leader="dot" w:pos="9016"/>
            </w:tabs>
            <w:rPr>
              <w:ins w:id="1100" w:author="Weiqing Qu [2]" w:date="2019-02-23T10:57:00Z"/>
              <w:rFonts w:eastAsiaTheme="minorEastAsia"/>
              <w:noProof/>
              <w:lang w:eastAsia="en-AU"/>
            </w:rPr>
          </w:pPr>
          <w:ins w:id="1101" w:author="Weiqing Qu [2]" w:date="2019-02-23T10:57:00Z">
            <w:r>
              <w:rPr>
                <w:rStyle w:val="Hyperlink"/>
                <w:lang w:eastAsia="ja-JP"/>
              </w:rPr>
              <w:fldChar w:fldCharType="begin"/>
            </w:r>
            <w:r>
              <w:rPr>
                <w:rStyle w:val="Hyperlink"/>
                <w:noProof/>
                <w:lang w:eastAsia="ja-JP"/>
              </w:rPr>
              <w:instrText xml:space="preserve"> HYPERLINK \l "_Toc450734683" </w:instrText>
            </w:r>
            <w:r>
              <w:rPr>
                <w:rStyle w:val="Hyperlink"/>
                <w:lang w:eastAsia="ja-JP"/>
              </w:rPr>
              <w:fldChar w:fldCharType="separate"/>
            </w:r>
            <w:r w:rsidRPr="008C7B33">
              <w:rPr>
                <w:rStyle w:val="Hyperlink"/>
                <w:noProof/>
                <w:lang w:eastAsia="ja-JP"/>
              </w:rPr>
              <w:t>4.4.3</w:t>
            </w:r>
            <w:r>
              <w:rPr>
                <w:rFonts w:eastAsiaTheme="minorEastAsia"/>
                <w:noProof/>
                <w:lang w:eastAsia="en-AU"/>
              </w:rPr>
              <w:tab/>
            </w:r>
            <w:r w:rsidRPr="008C7B33">
              <w:rPr>
                <w:rStyle w:val="Hyperlink"/>
                <w:noProof/>
                <w:lang w:eastAsia="ja-JP"/>
              </w:rPr>
              <w:t>Events JSON</w:t>
            </w:r>
            <w:r w:rsidRPr="008C7B33">
              <w:rPr>
                <w:rStyle w:val="Hyperlink"/>
                <w:noProof/>
              </w:rPr>
              <w:t xml:space="preserve"> </w:t>
            </w:r>
            <w:r w:rsidRPr="008C7B33">
              <w:rPr>
                <w:rStyle w:val="Hyperlink"/>
                <w:noProof/>
                <w:lang w:eastAsia="ja-JP"/>
              </w:rPr>
              <w:t>message</w:t>
            </w:r>
            <w:r w:rsidRPr="008C7B33">
              <w:rPr>
                <w:rStyle w:val="Hyperlink"/>
                <w:noProof/>
              </w:rPr>
              <w:t xml:space="preserve"> Schema</w:t>
            </w:r>
            <w:r>
              <w:rPr>
                <w:noProof/>
                <w:webHidden/>
              </w:rPr>
              <w:tab/>
            </w:r>
            <w:r>
              <w:rPr>
                <w:noProof/>
                <w:webHidden/>
              </w:rPr>
              <w:fldChar w:fldCharType="begin"/>
            </w:r>
            <w:r>
              <w:rPr>
                <w:noProof/>
                <w:webHidden/>
              </w:rPr>
              <w:instrText xml:space="preserve"> PAGEREF _Toc450734683 \h </w:instrText>
            </w:r>
          </w:ins>
          <w:r>
            <w:rPr>
              <w:noProof/>
              <w:webHidden/>
            </w:rPr>
          </w:r>
          <w:ins w:id="1102" w:author="Weiqing Qu [2]" w:date="2019-02-23T10:57:00Z">
            <w:r>
              <w:rPr>
                <w:noProof/>
                <w:webHidden/>
              </w:rPr>
              <w:fldChar w:fldCharType="separate"/>
            </w:r>
            <w:r>
              <w:rPr>
                <w:noProof/>
                <w:webHidden/>
              </w:rPr>
              <w:t>30</w:t>
            </w:r>
            <w:r>
              <w:rPr>
                <w:noProof/>
                <w:webHidden/>
              </w:rPr>
              <w:fldChar w:fldCharType="end"/>
            </w:r>
            <w:r>
              <w:rPr>
                <w:noProof/>
              </w:rPr>
              <w:fldChar w:fldCharType="end"/>
            </w:r>
          </w:ins>
        </w:p>
        <w:p w14:paraId="5C2486B0" w14:textId="77777777" w:rsidR="00A339DB" w:rsidRDefault="00A339DB" w:rsidP="00A339DB">
          <w:pPr>
            <w:pStyle w:val="TOC1"/>
            <w:tabs>
              <w:tab w:val="left" w:pos="440"/>
              <w:tab w:val="right" w:leader="dot" w:pos="9016"/>
            </w:tabs>
            <w:rPr>
              <w:ins w:id="1103" w:author="Weiqing Qu [2]" w:date="2019-02-23T10:57:00Z"/>
              <w:rFonts w:eastAsiaTheme="minorEastAsia"/>
              <w:noProof/>
              <w:lang w:eastAsia="en-AU"/>
            </w:rPr>
          </w:pPr>
          <w:ins w:id="1104" w:author="Weiqing Qu [2]" w:date="2019-02-23T10:57:00Z">
            <w:r>
              <w:rPr>
                <w:rStyle w:val="Hyperlink"/>
                <w:lang w:eastAsia="ja-JP"/>
              </w:rPr>
              <w:fldChar w:fldCharType="begin"/>
            </w:r>
            <w:r>
              <w:rPr>
                <w:rStyle w:val="Hyperlink"/>
                <w:noProof/>
                <w:lang w:eastAsia="ja-JP"/>
              </w:rPr>
              <w:instrText xml:space="preserve"> HYPERLINK \l "_Toc450734684" </w:instrText>
            </w:r>
            <w:r>
              <w:rPr>
                <w:rStyle w:val="Hyperlink"/>
                <w:lang w:eastAsia="ja-JP"/>
              </w:rPr>
              <w:fldChar w:fldCharType="separate"/>
            </w:r>
            <w:r w:rsidRPr="008C7B33">
              <w:rPr>
                <w:rStyle w:val="Hyperlink"/>
                <w:noProof/>
                <w:lang w:eastAsia="ja-JP"/>
              </w:rPr>
              <w:t>5</w:t>
            </w:r>
            <w:r>
              <w:rPr>
                <w:rFonts w:eastAsiaTheme="minorEastAsia"/>
                <w:noProof/>
                <w:lang w:eastAsia="en-AU"/>
              </w:rPr>
              <w:tab/>
            </w:r>
            <w:r w:rsidRPr="008C7B33">
              <w:rPr>
                <w:rStyle w:val="Hyperlink"/>
                <w:noProof/>
                <w:lang w:eastAsia="ja-JP"/>
              </w:rPr>
              <w:t>Define and Name a WIS Centre</w:t>
            </w:r>
            <w:r>
              <w:rPr>
                <w:noProof/>
                <w:webHidden/>
              </w:rPr>
              <w:tab/>
            </w:r>
            <w:r>
              <w:rPr>
                <w:noProof/>
                <w:webHidden/>
              </w:rPr>
              <w:fldChar w:fldCharType="begin"/>
            </w:r>
            <w:r>
              <w:rPr>
                <w:noProof/>
                <w:webHidden/>
              </w:rPr>
              <w:instrText xml:space="preserve"> PAGEREF _Toc450734684 \h </w:instrText>
            </w:r>
          </w:ins>
          <w:r>
            <w:rPr>
              <w:noProof/>
              <w:webHidden/>
            </w:rPr>
          </w:r>
          <w:ins w:id="1105" w:author="Weiqing Qu [2]" w:date="2019-02-23T10:57:00Z">
            <w:r>
              <w:rPr>
                <w:noProof/>
                <w:webHidden/>
              </w:rPr>
              <w:fldChar w:fldCharType="separate"/>
            </w:r>
            <w:r>
              <w:rPr>
                <w:noProof/>
                <w:webHidden/>
              </w:rPr>
              <w:t>31</w:t>
            </w:r>
            <w:r>
              <w:rPr>
                <w:noProof/>
                <w:webHidden/>
              </w:rPr>
              <w:fldChar w:fldCharType="end"/>
            </w:r>
            <w:r>
              <w:rPr>
                <w:noProof/>
              </w:rPr>
              <w:fldChar w:fldCharType="end"/>
            </w:r>
          </w:ins>
        </w:p>
        <w:p w14:paraId="0050035B" w14:textId="77777777" w:rsidR="00A339DB" w:rsidRDefault="00A339DB" w:rsidP="00A339DB">
          <w:pPr>
            <w:pStyle w:val="TOC2"/>
            <w:tabs>
              <w:tab w:val="left" w:pos="880"/>
              <w:tab w:val="right" w:leader="dot" w:pos="9016"/>
            </w:tabs>
            <w:rPr>
              <w:ins w:id="1106" w:author="Weiqing Qu [2]" w:date="2019-02-23T10:57:00Z"/>
              <w:rFonts w:eastAsiaTheme="minorEastAsia"/>
              <w:noProof/>
              <w:lang w:eastAsia="en-AU"/>
            </w:rPr>
          </w:pPr>
          <w:ins w:id="1107" w:author="Weiqing Qu [2]" w:date="2019-02-23T10:57:00Z">
            <w:r>
              <w:rPr>
                <w:rStyle w:val="Hyperlink"/>
                <w:lang w:eastAsia="ja-JP"/>
              </w:rPr>
              <w:fldChar w:fldCharType="begin"/>
            </w:r>
            <w:r>
              <w:rPr>
                <w:rStyle w:val="Hyperlink"/>
                <w:noProof/>
                <w:lang w:eastAsia="ja-JP"/>
              </w:rPr>
              <w:instrText xml:space="preserve"> HYPERLINK \l "_Toc450734685" </w:instrText>
            </w:r>
            <w:r>
              <w:rPr>
                <w:rStyle w:val="Hyperlink"/>
                <w:lang w:eastAsia="ja-JP"/>
              </w:rPr>
              <w:fldChar w:fldCharType="separate"/>
            </w:r>
            <w:r w:rsidRPr="008C7B33">
              <w:rPr>
                <w:rStyle w:val="Hyperlink"/>
                <w:noProof/>
                <w:lang w:eastAsia="ja-JP"/>
              </w:rPr>
              <w:t>5.1</w:t>
            </w:r>
            <w:r>
              <w:rPr>
                <w:rFonts w:eastAsiaTheme="minorEastAsia"/>
                <w:noProof/>
                <w:lang w:eastAsia="en-AU"/>
              </w:rPr>
              <w:tab/>
            </w:r>
            <w:r w:rsidRPr="008C7B33">
              <w:rPr>
                <w:rStyle w:val="Hyperlink"/>
                <w:noProof/>
                <w:lang w:eastAsia="ja-JP"/>
              </w:rPr>
              <w:t>Grammar</w:t>
            </w:r>
            <w:r>
              <w:rPr>
                <w:noProof/>
                <w:webHidden/>
              </w:rPr>
              <w:tab/>
            </w:r>
            <w:r>
              <w:rPr>
                <w:noProof/>
                <w:webHidden/>
              </w:rPr>
              <w:fldChar w:fldCharType="begin"/>
            </w:r>
            <w:r>
              <w:rPr>
                <w:noProof/>
                <w:webHidden/>
              </w:rPr>
              <w:instrText xml:space="preserve"> PAGEREF _Toc450734685 \h </w:instrText>
            </w:r>
          </w:ins>
          <w:r>
            <w:rPr>
              <w:noProof/>
              <w:webHidden/>
            </w:rPr>
          </w:r>
          <w:ins w:id="1108" w:author="Weiqing Qu [2]" w:date="2019-02-23T10:57:00Z">
            <w:r>
              <w:rPr>
                <w:noProof/>
                <w:webHidden/>
              </w:rPr>
              <w:fldChar w:fldCharType="separate"/>
            </w:r>
            <w:r>
              <w:rPr>
                <w:noProof/>
                <w:webHidden/>
              </w:rPr>
              <w:t>31</w:t>
            </w:r>
            <w:r>
              <w:rPr>
                <w:noProof/>
                <w:webHidden/>
              </w:rPr>
              <w:fldChar w:fldCharType="end"/>
            </w:r>
            <w:r>
              <w:rPr>
                <w:noProof/>
              </w:rPr>
              <w:fldChar w:fldCharType="end"/>
            </w:r>
          </w:ins>
        </w:p>
        <w:p w14:paraId="189D5F60" w14:textId="77777777" w:rsidR="00A339DB" w:rsidRDefault="00A339DB" w:rsidP="00A339DB">
          <w:pPr>
            <w:pStyle w:val="TOC2"/>
            <w:tabs>
              <w:tab w:val="left" w:pos="880"/>
              <w:tab w:val="right" w:leader="dot" w:pos="9016"/>
            </w:tabs>
            <w:rPr>
              <w:ins w:id="1109" w:author="Weiqing Qu [2]" w:date="2019-02-23T10:57:00Z"/>
              <w:rFonts w:eastAsiaTheme="minorEastAsia"/>
              <w:noProof/>
              <w:lang w:eastAsia="en-AU"/>
            </w:rPr>
          </w:pPr>
          <w:ins w:id="1110" w:author="Weiqing Qu [2]" w:date="2019-02-23T10:57:00Z">
            <w:r>
              <w:rPr>
                <w:rStyle w:val="Hyperlink"/>
                <w:lang w:eastAsia="ja-JP"/>
              </w:rPr>
              <w:fldChar w:fldCharType="begin"/>
            </w:r>
            <w:r>
              <w:rPr>
                <w:rStyle w:val="Hyperlink"/>
                <w:noProof/>
                <w:lang w:eastAsia="ja-JP"/>
              </w:rPr>
              <w:instrText xml:space="preserve"> HYPERLINK \l "_Toc450734686" </w:instrText>
            </w:r>
            <w:r>
              <w:rPr>
                <w:rStyle w:val="Hyperlink"/>
                <w:lang w:eastAsia="ja-JP"/>
              </w:rPr>
              <w:fldChar w:fldCharType="separate"/>
            </w:r>
            <w:r w:rsidRPr="008C7B33">
              <w:rPr>
                <w:rStyle w:val="Hyperlink"/>
                <w:noProof/>
                <w:lang w:eastAsia="ja-JP"/>
              </w:rPr>
              <w:t>5.2</w:t>
            </w:r>
            <w:r>
              <w:rPr>
                <w:rFonts w:eastAsiaTheme="minorEastAsia"/>
                <w:noProof/>
                <w:lang w:eastAsia="en-AU"/>
              </w:rPr>
              <w:tab/>
            </w:r>
            <w:r w:rsidRPr="008C7B33">
              <w:rPr>
                <w:rStyle w:val="Hyperlink"/>
                <w:noProof/>
                <w:lang w:eastAsia="ja-JP"/>
              </w:rPr>
              <w:t>Examples</w:t>
            </w:r>
            <w:r>
              <w:rPr>
                <w:noProof/>
                <w:webHidden/>
              </w:rPr>
              <w:tab/>
            </w:r>
            <w:r>
              <w:rPr>
                <w:noProof/>
                <w:webHidden/>
              </w:rPr>
              <w:fldChar w:fldCharType="begin"/>
            </w:r>
            <w:r>
              <w:rPr>
                <w:noProof/>
                <w:webHidden/>
              </w:rPr>
              <w:instrText xml:space="preserve"> PAGEREF _Toc450734686 \h </w:instrText>
            </w:r>
          </w:ins>
          <w:r>
            <w:rPr>
              <w:noProof/>
              <w:webHidden/>
            </w:rPr>
          </w:r>
          <w:ins w:id="1111" w:author="Weiqing Qu [2]" w:date="2019-02-23T10:57:00Z">
            <w:r>
              <w:rPr>
                <w:noProof/>
                <w:webHidden/>
              </w:rPr>
              <w:fldChar w:fldCharType="separate"/>
            </w:r>
            <w:r>
              <w:rPr>
                <w:noProof/>
                <w:webHidden/>
              </w:rPr>
              <w:t>31</w:t>
            </w:r>
            <w:r>
              <w:rPr>
                <w:noProof/>
                <w:webHidden/>
              </w:rPr>
              <w:fldChar w:fldCharType="end"/>
            </w:r>
            <w:r>
              <w:rPr>
                <w:noProof/>
              </w:rPr>
              <w:fldChar w:fldCharType="end"/>
            </w:r>
          </w:ins>
        </w:p>
        <w:p w14:paraId="6860AAE2" w14:textId="77777777" w:rsidR="00A339DB" w:rsidRPr="00DF35A9" w:rsidRDefault="00A339DB" w:rsidP="00A339DB">
          <w:pPr>
            <w:rPr>
              <w:ins w:id="1112" w:author="Weiqing Qu [2]" w:date="2019-02-23T10:57:00Z"/>
              <w:noProof/>
            </w:rPr>
          </w:pPr>
          <w:ins w:id="1113" w:author="Weiqing Qu [2]" w:date="2019-02-23T10:57:00Z">
            <w:r w:rsidRPr="00DF35A9">
              <w:rPr>
                <w:b/>
                <w:bCs/>
                <w:noProof/>
              </w:rPr>
              <w:lastRenderedPageBreak/>
              <w:fldChar w:fldCharType="end"/>
            </w:r>
          </w:ins>
        </w:p>
        <w:customXmlInsRangeStart w:id="1114" w:author="Weiqing Qu [2]" w:date="2019-02-23T10:57:00Z"/>
      </w:sdtContent>
    </w:sdt>
    <w:customXmlInsRangeEnd w:id="1114"/>
    <w:tbl>
      <w:tblPr>
        <w:tblStyle w:val="TableGrid"/>
        <w:tblW w:w="0" w:type="auto"/>
        <w:tblLook w:val="04A0" w:firstRow="1" w:lastRow="0" w:firstColumn="1" w:lastColumn="0" w:noHBand="0" w:noVBand="1"/>
      </w:tblPr>
      <w:tblGrid>
        <w:gridCol w:w="1233"/>
        <w:gridCol w:w="3288"/>
        <w:gridCol w:w="2250"/>
        <w:gridCol w:w="2245"/>
      </w:tblGrid>
      <w:tr w:rsidR="00A339DB" w:rsidRPr="00DF35A9" w14:paraId="09D9927E" w14:textId="77777777" w:rsidTr="009337F2">
        <w:trPr>
          <w:trHeight w:val="425"/>
          <w:ins w:id="1115" w:author="Weiqing Qu [2]" w:date="2019-02-23T10:57:00Z"/>
        </w:trPr>
        <w:tc>
          <w:tcPr>
            <w:tcW w:w="1245" w:type="dxa"/>
            <w:shd w:val="clear" w:color="auto" w:fill="FFFF00"/>
          </w:tcPr>
          <w:p w14:paraId="5F889379" w14:textId="77777777" w:rsidR="00A339DB" w:rsidRPr="00DF35A9" w:rsidRDefault="00A339DB" w:rsidP="009337F2">
            <w:pPr>
              <w:rPr>
                <w:ins w:id="1116" w:author="Weiqing Qu [2]" w:date="2019-02-23T10:57:00Z"/>
                <w:lang w:eastAsia="ja-JP"/>
              </w:rPr>
            </w:pPr>
            <w:ins w:id="1117" w:author="Weiqing Qu [2]" w:date="2019-02-23T10:57:00Z">
              <w:r w:rsidRPr="00DF35A9">
                <w:br w:type="page"/>
              </w:r>
              <w:r w:rsidRPr="00DF35A9">
                <w:rPr>
                  <w:lang w:eastAsia="ja-JP"/>
                </w:rPr>
                <w:t>Version</w:t>
              </w:r>
            </w:ins>
          </w:p>
        </w:tc>
        <w:tc>
          <w:tcPr>
            <w:tcW w:w="3347" w:type="dxa"/>
            <w:shd w:val="clear" w:color="auto" w:fill="FFFF00"/>
          </w:tcPr>
          <w:p w14:paraId="158E602D" w14:textId="77777777" w:rsidR="00A339DB" w:rsidRPr="00DF35A9" w:rsidRDefault="00A339DB" w:rsidP="009337F2">
            <w:pPr>
              <w:rPr>
                <w:ins w:id="1118" w:author="Weiqing Qu [2]" w:date="2019-02-23T10:57:00Z"/>
                <w:lang w:eastAsia="ja-JP"/>
              </w:rPr>
            </w:pPr>
            <w:ins w:id="1119" w:author="Weiqing Qu [2]" w:date="2019-02-23T10:57:00Z">
              <w:r w:rsidRPr="00DF35A9">
                <w:rPr>
                  <w:lang w:eastAsia="ja-JP"/>
                </w:rPr>
                <w:t>Remarks</w:t>
              </w:r>
            </w:ins>
          </w:p>
        </w:tc>
        <w:tc>
          <w:tcPr>
            <w:tcW w:w="2297" w:type="dxa"/>
            <w:shd w:val="clear" w:color="auto" w:fill="FFFF00"/>
          </w:tcPr>
          <w:p w14:paraId="120C6250" w14:textId="77777777" w:rsidR="00A339DB" w:rsidRPr="00DF35A9" w:rsidRDefault="00A339DB" w:rsidP="009337F2">
            <w:pPr>
              <w:rPr>
                <w:ins w:id="1120" w:author="Weiqing Qu [2]" w:date="2019-02-23T10:57:00Z"/>
                <w:lang w:eastAsia="ja-JP"/>
              </w:rPr>
            </w:pPr>
            <w:ins w:id="1121" w:author="Weiqing Qu [2]" w:date="2019-02-23T10:57:00Z">
              <w:r w:rsidRPr="00DF35A9">
                <w:rPr>
                  <w:lang w:eastAsia="ja-JP"/>
                </w:rPr>
                <w:t>Author</w:t>
              </w:r>
            </w:ins>
          </w:p>
        </w:tc>
        <w:tc>
          <w:tcPr>
            <w:tcW w:w="2297" w:type="dxa"/>
            <w:shd w:val="clear" w:color="auto" w:fill="FFFF00"/>
          </w:tcPr>
          <w:p w14:paraId="002440E0" w14:textId="77777777" w:rsidR="00A339DB" w:rsidRPr="00DF35A9" w:rsidRDefault="00A339DB" w:rsidP="009337F2">
            <w:pPr>
              <w:rPr>
                <w:ins w:id="1122" w:author="Weiqing Qu [2]" w:date="2019-02-23T10:57:00Z"/>
                <w:lang w:eastAsia="ja-JP"/>
              </w:rPr>
            </w:pPr>
            <w:ins w:id="1123" w:author="Weiqing Qu [2]" w:date="2019-02-23T10:57:00Z">
              <w:r w:rsidRPr="00DF35A9">
                <w:rPr>
                  <w:lang w:eastAsia="ja-JP"/>
                </w:rPr>
                <w:t>Date</w:t>
              </w:r>
            </w:ins>
          </w:p>
        </w:tc>
      </w:tr>
      <w:tr w:rsidR="00A339DB" w:rsidRPr="00DF35A9" w14:paraId="45ED1AC1" w14:textId="77777777" w:rsidTr="009337F2">
        <w:trPr>
          <w:trHeight w:val="425"/>
          <w:ins w:id="1124" w:author="Weiqing Qu [2]" w:date="2019-02-23T10:57:00Z"/>
        </w:trPr>
        <w:tc>
          <w:tcPr>
            <w:tcW w:w="1245" w:type="dxa"/>
          </w:tcPr>
          <w:p w14:paraId="7AD59954" w14:textId="77777777" w:rsidR="00A339DB" w:rsidRPr="00DF35A9" w:rsidRDefault="00A339DB" w:rsidP="009337F2">
            <w:pPr>
              <w:rPr>
                <w:ins w:id="1125" w:author="Weiqing Qu [2]" w:date="2019-02-23T10:57:00Z"/>
                <w:lang w:eastAsia="ja-JP"/>
              </w:rPr>
            </w:pPr>
            <w:ins w:id="1126" w:author="Weiqing Qu [2]" w:date="2019-02-23T10:57:00Z">
              <w:r w:rsidRPr="00DF35A9">
                <w:rPr>
                  <w:lang w:eastAsia="ja-JP"/>
                </w:rPr>
                <w:t>0.1</w:t>
              </w:r>
            </w:ins>
          </w:p>
        </w:tc>
        <w:tc>
          <w:tcPr>
            <w:tcW w:w="3347" w:type="dxa"/>
          </w:tcPr>
          <w:p w14:paraId="6F682483" w14:textId="77777777" w:rsidR="00A339DB" w:rsidRPr="00DF35A9" w:rsidRDefault="00A339DB" w:rsidP="009337F2">
            <w:pPr>
              <w:rPr>
                <w:ins w:id="1127" w:author="Weiqing Qu [2]" w:date="2019-02-23T10:57:00Z"/>
                <w:lang w:eastAsia="ja-JP"/>
              </w:rPr>
            </w:pPr>
            <w:ins w:id="1128" w:author="Weiqing Qu [2]" w:date="2019-02-23T10:57:00Z">
              <w:r w:rsidRPr="00DF35A9">
                <w:rPr>
                  <w:lang w:eastAsia="ja-JP"/>
                </w:rPr>
                <w:t>Initial Draft</w:t>
              </w:r>
            </w:ins>
          </w:p>
        </w:tc>
        <w:tc>
          <w:tcPr>
            <w:tcW w:w="2297" w:type="dxa"/>
          </w:tcPr>
          <w:p w14:paraId="094DB3FF" w14:textId="77777777" w:rsidR="00A339DB" w:rsidRPr="00DF35A9" w:rsidRDefault="00A339DB" w:rsidP="009337F2">
            <w:pPr>
              <w:rPr>
                <w:ins w:id="1129" w:author="Weiqing Qu [2]" w:date="2019-02-23T10:57:00Z"/>
                <w:lang w:eastAsia="ja-JP"/>
              </w:rPr>
            </w:pPr>
            <w:ins w:id="1130" w:author="Weiqing Qu [2]" w:date="2019-02-23T10:57:00Z">
              <w:r w:rsidRPr="00DF35A9">
                <w:rPr>
                  <w:lang w:eastAsia="ja-JP"/>
                </w:rPr>
                <w:t>BoM, CMA, DWD, JMA</w:t>
              </w:r>
            </w:ins>
          </w:p>
        </w:tc>
        <w:tc>
          <w:tcPr>
            <w:tcW w:w="2297" w:type="dxa"/>
          </w:tcPr>
          <w:p w14:paraId="04FF019A" w14:textId="77777777" w:rsidR="00A339DB" w:rsidRPr="00DF35A9" w:rsidRDefault="00A339DB" w:rsidP="009337F2">
            <w:pPr>
              <w:rPr>
                <w:ins w:id="1131" w:author="Weiqing Qu [2]" w:date="2019-02-23T10:57:00Z"/>
                <w:lang w:eastAsia="ja-JP"/>
              </w:rPr>
            </w:pPr>
            <w:ins w:id="1132" w:author="Weiqing Qu [2]" w:date="2019-02-23T10:57:00Z">
              <w:r w:rsidRPr="00DF35A9">
                <w:rPr>
                  <w:lang w:eastAsia="ja-JP"/>
                </w:rPr>
                <w:t>2014-12-16</w:t>
              </w:r>
            </w:ins>
          </w:p>
        </w:tc>
      </w:tr>
      <w:tr w:rsidR="00A339DB" w:rsidRPr="00DF35A9" w14:paraId="7286460E" w14:textId="77777777" w:rsidTr="009337F2">
        <w:trPr>
          <w:trHeight w:val="425"/>
          <w:ins w:id="1133" w:author="Weiqing Qu [2]" w:date="2019-02-23T10:57:00Z"/>
        </w:trPr>
        <w:tc>
          <w:tcPr>
            <w:tcW w:w="1245" w:type="dxa"/>
          </w:tcPr>
          <w:p w14:paraId="34284597" w14:textId="77777777" w:rsidR="00A339DB" w:rsidRPr="00DF35A9" w:rsidRDefault="00A339DB" w:rsidP="009337F2">
            <w:pPr>
              <w:rPr>
                <w:ins w:id="1134" w:author="Weiqing Qu [2]" w:date="2019-02-23T10:57:00Z"/>
                <w:lang w:eastAsia="ja-JP"/>
              </w:rPr>
            </w:pPr>
            <w:ins w:id="1135" w:author="Weiqing Qu [2]" w:date="2019-02-23T10:57:00Z">
              <w:r w:rsidRPr="00DF35A9">
                <w:rPr>
                  <w:lang w:eastAsia="ja-JP"/>
                </w:rPr>
                <w:t>0.2</w:t>
              </w:r>
            </w:ins>
          </w:p>
        </w:tc>
        <w:tc>
          <w:tcPr>
            <w:tcW w:w="3347" w:type="dxa"/>
          </w:tcPr>
          <w:p w14:paraId="080285C7" w14:textId="77777777" w:rsidR="00A339DB" w:rsidRPr="00DF35A9" w:rsidRDefault="00A339DB" w:rsidP="009337F2">
            <w:pPr>
              <w:rPr>
                <w:ins w:id="1136" w:author="Weiqing Qu [2]" w:date="2019-02-23T10:57:00Z"/>
                <w:lang w:eastAsia="ja-JP"/>
              </w:rPr>
            </w:pPr>
            <w:ins w:id="1137" w:author="Weiqing Qu [2]" w:date="2019-02-23T10:57:00Z">
              <w:r w:rsidRPr="00DF35A9">
                <w:rPr>
                  <w:lang w:eastAsia="ja-JP"/>
                </w:rPr>
                <w:t xml:space="preserve">Allow "null" for </w:t>
              </w:r>
              <w:proofErr w:type="spellStart"/>
              <w:r w:rsidRPr="00DF35A9">
                <w:rPr>
                  <w:lang w:eastAsia="ja-JP"/>
                </w:rPr>
                <w:t>events_url</w:t>
              </w:r>
              <w:proofErr w:type="spellEnd"/>
              <w:r w:rsidRPr="00DF35A9">
                <w:rPr>
                  <w:lang w:eastAsia="ja-JP"/>
                </w:rPr>
                <w:t xml:space="preserve">, </w:t>
              </w:r>
              <w:proofErr w:type="spellStart"/>
              <w:r w:rsidRPr="00DF35A9">
                <w:rPr>
                  <w:lang w:eastAsia="ja-JP"/>
                </w:rPr>
                <w:t>monitor_url</w:t>
              </w:r>
              <w:proofErr w:type="spellEnd"/>
              <w:r w:rsidRPr="00DF35A9">
                <w:rPr>
                  <w:lang w:eastAsia="ja-JP"/>
                </w:rPr>
                <w:t xml:space="preserve">, </w:t>
              </w:r>
              <w:proofErr w:type="spellStart"/>
              <w:r w:rsidRPr="00DF35A9">
                <w:rPr>
                  <w:lang w:eastAsia="ja-JP"/>
                </w:rPr>
                <w:t>rmdcn</w:t>
              </w:r>
              <w:proofErr w:type="spellEnd"/>
              <w:r w:rsidRPr="00DF35A9">
                <w:rPr>
                  <w:lang w:eastAsia="ja-JP"/>
                </w:rPr>
                <w:t>, remarks</w:t>
              </w:r>
            </w:ins>
          </w:p>
        </w:tc>
        <w:tc>
          <w:tcPr>
            <w:tcW w:w="2297" w:type="dxa"/>
          </w:tcPr>
          <w:p w14:paraId="63D2E78D" w14:textId="77777777" w:rsidR="00A339DB" w:rsidRPr="00DF35A9" w:rsidRDefault="00A339DB" w:rsidP="009337F2">
            <w:pPr>
              <w:rPr>
                <w:ins w:id="1138" w:author="Weiqing Qu [2]" w:date="2019-02-23T10:57:00Z"/>
                <w:lang w:eastAsia="ja-JP"/>
              </w:rPr>
            </w:pPr>
            <w:ins w:id="1139" w:author="Weiqing Qu [2]" w:date="2019-02-23T10:57:00Z">
              <w:r w:rsidRPr="00DF35A9">
                <w:rPr>
                  <w:lang w:eastAsia="ja-JP"/>
                </w:rPr>
                <w:t xml:space="preserve">Markus </w:t>
              </w:r>
              <w:proofErr w:type="spellStart"/>
              <w:r w:rsidRPr="00DF35A9">
                <w:rPr>
                  <w:lang w:eastAsia="ja-JP"/>
                </w:rPr>
                <w:t>Heene</w:t>
              </w:r>
              <w:proofErr w:type="spellEnd"/>
              <w:r w:rsidRPr="00DF35A9">
                <w:rPr>
                  <w:lang w:eastAsia="ja-JP"/>
                </w:rPr>
                <w:t>, DWD</w:t>
              </w:r>
            </w:ins>
          </w:p>
        </w:tc>
        <w:tc>
          <w:tcPr>
            <w:tcW w:w="2297" w:type="dxa"/>
          </w:tcPr>
          <w:p w14:paraId="2D09F845" w14:textId="77777777" w:rsidR="00A339DB" w:rsidRPr="00DF35A9" w:rsidRDefault="00A339DB" w:rsidP="009337F2">
            <w:pPr>
              <w:rPr>
                <w:ins w:id="1140" w:author="Weiqing Qu [2]" w:date="2019-02-23T10:57:00Z"/>
                <w:lang w:eastAsia="ja-JP"/>
              </w:rPr>
            </w:pPr>
            <w:ins w:id="1141" w:author="Weiqing Qu [2]" w:date="2019-02-23T10:57:00Z">
              <w:r w:rsidRPr="00DF35A9">
                <w:rPr>
                  <w:lang w:eastAsia="ja-JP"/>
                </w:rPr>
                <w:t>2015-05-11</w:t>
              </w:r>
            </w:ins>
          </w:p>
        </w:tc>
      </w:tr>
      <w:tr w:rsidR="009337F2" w:rsidRPr="00DF35A9" w14:paraId="7ACEAF82" w14:textId="77777777" w:rsidTr="009337F2">
        <w:trPr>
          <w:trHeight w:val="425"/>
          <w:ins w:id="1142" w:author="Weiqing Qu [2]" w:date="2019-02-23T11:06:00Z"/>
        </w:trPr>
        <w:tc>
          <w:tcPr>
            <w:tcW w:w="1245" w:type="dxa"/>
          </w:tcPr>
          <w:p w14:paraId="243A82DF" w14:textId="77777777" w:rsidR="009337F2" w:rsidRPr="00DF35A9" w:rsidRDefault="009337F2" w:rsidP="009337F2">
            <w:pPr>
              <w:rPr>
                <w:ins w:id="1143" w:author="Weiqing Qu [2]" w:date="2019-02-23T11:06:00Z"/>
                <w:lang w:eastAsia="ja-JP"/>
              </w:rPr>
            </w:pPr>
            <w:ins w:id="1144" w:author="Weiqing Qu [2]" w:date="2019-02-23T11:06:00Z">
              <w:r>
                <w:rPr>
                  <w:lang w:eastAsia="ja-JP"/>
                </w:rPr>
                <w:t>1.0</w:t>
              </w:r>
            </w:ins>
          </w:p>
        </w:tc>
        <w:tc>
          <w:tcPr>
            <w:tcW w:w="3347" w:type="dxa"/>
          </w:tcPr>
          <w:p w14:paraId="73BB5B2F" w14:textId="77777777" w:rsidR="008A00A8" w:rsidRPr="0085018E" w:rsidRDefault="008A00A8" w:rsidP="008A00A8">
            <w:pPr>
              <w:rPr>
                <w:ins w:id="1145" w:author="Weiqing Qu [2]" w:date="2019-02-23T11:10:00Z"/>
                <w:lang w:eastAsia="ja-JP"/>
              </w:rPr>
            </w:pPr>
            <w:ins w:id="1146" w:author="Weiqing Qu [2]" w:date="2019-02-23T11:10:00Z">
              <w:r>
                <w:rPr>
                  <w:lang w:eastAsia="ja-JP"/>
                </w:rPr>
                <w:t xml:space="preserve">Renamed </w:t>
              </w:r>
              <w:proofErr w:type="spellStart"/>
              <w:r>
                <w:rPr>
                  <w:lang w:eastAsia="ja-JP"/>
                </w:rPr>
                <w:t>centres.json</w:t>
              </w:r>
              <w:proofErr w:type="spellEnd"/>
              <w:r>
                <w:rPr>
                  <w:lang w:eastAsia="ja-JP"/>
                </w:rPr>
                <w:t xml:space="preserve"> file to </w:t>
              </w:r>
              <w:proofErr w:type="spellStart"/>
              <w:r>
                <w:rPr>
                  <w:lang w:eastAsia="ja-JP"/>
                </w:rPr>
                <w:t>cache.json</w:t>
              </w:r>
              <w:proofErr w:type="spellEnd"/>
              <w:r>
                <w:rPr>
                  <w:lang w:eastAsia="ja-JP"/>
                </w:rPr>
                <w:t xml:space="preserve"> file </w:t>
              </w:r>
              <w:proofErr w:type="gramStart"/>
              <w:r>
                <w:rPr>
                  <w:lang w:eastAsia="ja-JP"/>
                </w:rPr>
                <w:t>and also</w:t>
              </w:r>
              <w:proofErr w:type="gramEnd"/>
              <w:r>
                <w:rPr>
                  <w:lang w:eastAsia="ja-JP"/>
                </w:rPr>
                <w:t xml:space="preserve"> updated its schema.</w:t>
              </w:r>
            </w:ins>
          </w:p>
          <w:p w14:paraId="75A6006C" w14:textId="77777777" w:rsidR="008A00A8" w:rsidRDefault="008A00A8" w:rsidP="008A00A8">
            <w:pPr>
              <w:rPr>
                <w:ins w:id="1147" w:author="Weiqing Qu [2]" w:date="2019-02-23T11:10:00Z"/>
                <w:lang w:eastAsia="ja-JP"/>
              </w:rPr>
            </w:pPr>
          </w:p>
          <w:p w14:paraId="7C6B343B" w14:textId="77777777" w:rsidR="008A00A8" w:rsidRDefault="008A00A8" w:rsidP="008A00A8">
            <w:pPr>
              <w:rPr>
                <w:ins w:id="1148" w:author="Weiqing Qu [2]" w:date="2019-02-23T11:10:00Z"/>
                <w:lang w:eastAsia="ja-JP"/>
              </w:rPr>
            </w:pPr>
            <w:ins w:id="1149" w:author="Weiqing Qu [2]" w:date="2019-02-23T11:10:00Z">
              <w:r>
                <w:rPr>
                  <w:lang w:eastAsia="ja-JP"/>
                </w:rPr>
                <w:t xml:space="preserve">Repurpose the </w:t>
              </w:r>
              <w:proofErr w:type="spellStart"/>
              <w:r>
                <w:rPr>
                  <w:lang w:eastAsia="ja-JP"/>
                </w:rPr>
                <w:t>centres.json</w:t>
              </w:r>
              <w:proofErr w:type="spellEnd"/>
              <w:r>
                <w:rPr>
                  <w:lang w:eastAsia="ja-JP"/>
                </w:rPr>
                <w:t xml:space="preserve"> file to report response time from other WIS Centres and potentially high frequency exchange.</w:t>
              </w:r>
            </w:ins>
          </w:p>
          <w:p w14:paraId="37BFA529" w14:textId="77777777" w:rsidR="008A00A8" w:rsidRDefault="008A00A8" w:rsidP="008A00A8">
            <w:pPr>
              <w:rPr>
                <w:ins w:id="1150" w:author="Weiqing Qu [2]" w:date="2019-02-23T11:10:00Z"/>
                <w:lang w:eastAsia="ja-JP"/>
              </w:rPr>
            </w:pPr>
          </w:p>
          <w:p w14:paraId="4E2FD4C2" w14:textId="77777777" w:rsidR="008A00A8" w:rsidRDefault="008A00A8" w:rsidP="008A00A8">
            <w:pPr>
              <w:rPr>
                <w:ins w:id="1151" w:author="Weiqing Qu [2]" w:date="2019-02-23T11:10:00Z"/>
                <w:lang w:eastAsia="ja-JP"/>
              </w:rPr>
            </w:pPr>
            <w:ins w:id="1152" w:author="Weiqing Qu [2]" w:date="2019-02-23T11:10:00Z">
              <w:r>
                <w:rPr>
                  <w:lang w:eastAsia="ja-JP"/>
                </w:rPr>
                <w:t>Moved "</w:t>
              </w:r>
              <w:proofErr w:type="spellStart"/>
              <w:r>
                <w:rPr>
                  <w:lang w:eastAsia="ja-JP"/>
                </w:rPr>
                <w:t>rmdcn</w:t>
              </w:r>
              <w:proofErr w:type="spellEnd"/>
              <w:r>
                <w:rPr>
                  <w:lang w:eastAsia="ja-JP"/>
                </w:rPr>
                <w:t>" in Monitor JSON file.</w:t>
              </w:r>
            </w:ins>
          </w:p>
          <w:p w14:paraId="1C01FF87" w14:textId="77777777" w:rsidR="008A00A8" w:rsidRDefault="008A00A8" w:rsidP="008A00A8">
            <w:pPr>
              <w:rPr>
                <w:ins w:id="1153" w:author="Weiqing Qu [2]" w:date="2019-02-23T11:10:00Z"/>
                <w:lang w:eastAsia="ja-JP"/>
              </w:rPr>
            </w:pPr>
          </w:p>
          <w:p w14:paraId="13B4AAD9" w14:textId="77777777" w:rsidR="008A00A8" w:rsidRDefault="008A00A8" w:rsidP="008A00A8">
            <w:pPr>
              <w:rPr>
                <w:ins w:id="1154" w:author="Weiqing Qu [2]" w:date="2019-02-23T11:10:00Z"/>
                <w:lang w:eastAsia="ja-JP"/>
              </w:rPr>
            </w:pPr>
            <w:ins w:id="1155" w:author="Weiqing Qu [2]" w:date="2019-02-23T11:10:00Z">
              <w:r>
                <w:rPr>
                  <w:lang w:eastAsia="ja-JP"/>
                </w:rPr>
                <w:t>Renamed some elements in JSON files to have a consistent naming convention.</w:t>
              </w:r>
            </w:ins>
          </w:p>
          <w:p w14:paraId="150B0147" w14:textId="77777777" w:rsidR="008A00A8" w:rsidRDefault="008A00A8" w:rsidP="008A00A8">
            <w:pPr>
              <w:rPr>
                <w:ins w:id="1156" w:author="Weiqing Qu [2]" w:date="2019-02-23T11:10:00Z"/>
                <w:lang w:eastAsia="ja-JP"/>
              </w:rPr>
            </w:pPr>
          </w:p>
          <w:p w14:paraId="623CCE58" w14:textId="77777777" w:rsidR="009337F2" w:rsidRPr="00DF35A9" w:rsidRDefault="008A00A8" w:rsidP="008A00A8">
            <w:pPr>
              <w:rPr>
                <w:ins w:id="1157" w:author="Weiqing Qu [2]" w:date="2019-02-23T11:06:00Z"/>
                <w:lang w:eastAsia="ja-JP"/>
              </w:rPr>
            </w:pPr>
            <w:ins w:id="1158" w:author="Weiqing Qu [2]" w:date="2019-02-23T11:10:00Z">
              <w:r>
                <w:rPr>
                  <w:lang w:eastAsia="ja-JP"/>
                </w:rPr>
                <w:t>Proposed a set of rules to define and name centres.</w:t>
              </w:r>
            </w:ins>
          </w:p>
        </w:tc>
        <w:tc>
          <w:tcPr>
            <w:tcW w:w="2297" w:type="dxa"/>
          </w:tcPr>
          <w:p w14:paraId="51C4DFBB" w14:textId="77777777" w:rsidR="009337F2" w:rsidRPr="00DF35A9" w:rsidRDefault="008A00A8" w:rsidP="009337F2">
            <w:pPr>
              <w:rPr>
                <w:ins w:id="1159" w:author="Weiqing Qu [2]" w:date="2019-02-23T11:06:00Z"/>
                <w:lang w:eastAsia="ja-JP"/>
              </w:rPr>
            </w:pPr>
            <w:ins w:id="1160" w:author="Weiqing Qu [2]" w:date="2019-02-23T11:07:00Z">
              <w:r>
                <w:rPr>
                  <w:lang w:eastAsia="ja-JP"/>
                </w:rPr>
                <w:t>BoM</w:t>
              </w:r>
            </w:ins>
          </w:p>
        </w:tc>
        <w:tc>
          <w:tcPr>
            <w:tcW w:w="2297" w:type="dxa"/>
          </w:tcPr>
          <w:p w14:paraId="08C7FA01" w14:textId="77777777" w:rsidR="009337F2" w:rsidRPr="00DF35A9" w:rsidRDefault="008A00A8" w:rsidP="009337F2">
            <w:pPr>
              <w:rPr>
                <w:ins w:id="1161" w:author="Weiqing Qu [2]" w:date="2019-02-23T11:06:00Z"/>
                <w:lang w:eastAsia="ja-JP"/>
              </w:rPr>
            </w:pPr>
            <w:ins w:id="1162" w:author="Weiqing Qu [2]" w:date="2019-02-23T11:07:00Z">
              <w:r>
                <w:rPr>
                  <w:lang w:eastAsia="ja-JP"/>
                </w:rPr>
                <w:t>2016-04-23</w:t>
              </w:r>
            </w:ins>
          </w:p>
        </w:tc>
      </w:tr>
      <w:tr w:rsidR="00A339DB" w:rsidRPr="00DF35A9" w14:paraId="6CA7579C" w14:textId="77777777" w:rsidTr="009337F2">
        <w:trPr>
          <w:trHeight w:val="425"/>
          <w:ins w:id="1163" w:author="Weiqing Qu [2]" w:date="2019-02-23T10:57:00Z"/>
        </w:trPr>
        <w:tc>
          <w:tcPr>
            <w:tcW w:w="1245" w:type="dxa"/>
          </w:tcPr>
          <w:p w14:paraId="66300270" w14:textId="77777777" w:rsidR="00A339DB" w:rsidRPr="00DF35A9" w:rsidRDefault="00A339DB" w:rsidP="009337F2">
            <w:pPr>
              <w:rPr>
                <w:ins w:id="1164" w:author="Weiqing Qu [2]" w:date="2019-02-23T10:57:00Z"/>
                <w:lang w:eastAsia="ja-JP"/>
              </w:rPr>
            </w:pPr>
            <w:ins w:id="1165" w:author="Weiqing Qu [2]" w:date="2019-02-23T10:57:00Z">
              <w:r w:rsidRPr="00DF35A9">
                <w:rPr>
                  <w:lang w:eastAsia="ja-JP"/>
                </w:rPr>
                <w:t>1.1</w:t>
              </w:r>
            </w:ins>
          </w:p>
        </w:tc>
        <w:tc>
          <w:tcPr>
            <w:tcW w:w="3347" w:type="dxa"/>
          </w:tcPr>
          <w:p w14:paraId="5ADA7866" w14:textId="77777777" w:rsidR="00A339DB" w:rsidRPr="00DF35A9" w:rsidRDefault="00A339DB" w:rsidP="009337F2">
            <w:pPr>
              <w:rPr>
                <w:ins w:id="1166" w:author="Weiqing Qu [2]" w:date="2019-02-23T10:57:00Z"/>
                <w:lang w:eastAsia="ja-JP"/>
              </w:rPr>
            </w:pPr>
            <w:ins w:id="1167" w:author="Weiqing Qu [2]" w:date="2019-02-23T10:57:00Z">
              <w:r w:rsidRPr="00DF35A9">
                <w:rPr>
                  <w:lang w:eastAsia="ja-JP"/>
                </w:rPr>
                <w:t xml:space="preserve">Increase the version of the JSON </w:t>
              </w:r>
              <w:r>
                <w:rPr>
                  <w:lang w:eastAsia="ja-JP"/>
                </w:rPr>
                <w:t>message</w:t>
              </w:r>
              <w:r w:rsidRPr="00DF35A9">
                <w:rPr>
                  <w:lang w:eastAsia="ja-JP"/>
                </w:rPr>
                <w:t>s from 1.0 to 1.1</w:t>
              </w:r>
            </w:ins>
          </w:p>
          <w:p w14:paraId="0A49C89C" w14:textId="77777777" w:rsidR="00A339DB" w:rsidRPr="00DF35A9" w:rsidRDefault="00A339DB" w:rsidP="009337F2">
            <w:pPr>
              <w:rPr>
                <w:ins w:id="1168" w:author="Weiqing Qu [2]" w:date="2019-02-23T10:57:00Z"/>
                <w:lang w:eastAsia="ja-JP"/>
              </w:rPr>
            </w:pPr>
          </w:p>
          <w:p w14:paraId="4BA1BD32" w14:textId="77777777" w:rsidR="00A339DB" w:rsidRDefault="00A339DB" w:rsidP="009337F2">
            <w:pPr>
              <w:rPr>
                <w:ins w:id="1169" w:author="Weiqing Qu [2]" w:date="2019-02-23T10:57:00Z"/>
                <w:lang w:eastAsia="ja-JP"/>
              </w:rPr>
            </w:pPr>
            <w:ins w:id="1170" w:author="Weiqing Qu [2]" w:date="2019-02-23T10:57:00Z">
              <w:r w:rsidRPr="00DF35A9">
                <w:rPr>
                  <w:lang w:eastAsia="ja-JP"/>
                </w:rPr>
                <w:t xml:space="preserve">Change the version of this documentation to be consistent with the version used in the actual JSON </w:t>
              </w:r>
              <w:r>
                <w:rPr>
                  <w:lang w:eastAsia="ja-JP"/>
                </w:rPr>
                <w:t>message</w:t>
              </w:r>
              <w:r w:rsidRPr="00DF35A9">
                <w:rPr>
                  <w:lang w:eastAsia="ja-JP"/>
                </w:rPr>
                <w:t>s.</w:t>
              </w:r>
            </w:ins>
          </w:p>
          <w:p w14:paraId="16E40DAB" w14:textId="77777777" w:rsidR="00A339DB" w:rsidRDefault="00A339DB" w:rsidP="009337F2">
            <w:pPr>
              <w:rPr>
                <w:ins w:id="1171" w:author="Weiqing Qu [2]" w:date="2019-02-23T10:57:00Z"/>
                <w:lang w:eastAsia="ja-JP"/>
              </w:rPr>
            </w:pPr>
          </w:p>
          <w:p w14:paraId="45ED1F2E" w14:textId="77777777" w:rsidR="00A339DB" w:rsidRPr="00DF35A9" w:rsidRDefault="00A339DB" w:rsidP="009337F2">
            <w:pPr>
              <w:rPr>
                <w:ins w:id="1172" w:author="Weiqing Qu [2]" w:date="2019-02-23T10:57:00Z"/>
                <w:lang w:eastAsia="ja-JP"/>
              </w:rPr>
            </w:pPr>
            <w:ins w:id="1173" w:author="Weiqing Qu [2]" w:date="2019-02-23T10:57:00Z">
              <w:r>
                <w:rPr>
                  <w:lang w:eastAsia="ja-JP"/>
                </w:rPr>
                <w:t>Defined the concepts of Omissible and Nullable.</w:t>
              </w:r>
            </w:ins>
          </w:p>
          <w:p w14:paraId="34D1FB2F" w14:textId="77777777" w:rsidR="00A339DB" w:rsidRDefault="00A339DB" w:rsidP="009337F2">
            <w:pPr>
              <w:rPr>
                <w:ins w:id="1174" w:author="Weiqing Qu [2]" w:date="2019-02-23T10:57:00Z"/>
                <w:lang w:eastAsia="ja-JP"/>
              </w:rPr>
            </w:pPr>
          </w:p>
          <w:p w14:paraId="769DFAE2" w14:textId="77777777" w:rsidR="00A339DB" w:rsidRDefault="00A339DB" w:rsidP="009337F2">
            <w:pPr>
              <w:rPr>
                <w:ins w:id="1175" w:author="Weiqing Qu [2]" w:date="2019-02-23T10:57:00Z"/>
                <w:lang w:eastAsia="ja-JP"/>
              </w:rPr>
            </w:pPr>
            <w:ins w:id="1176" w:author="Weiqing Qu [2]" w:date="2019-02-23T10:57:00Z">
              <w:r>
                <w:rPr>
                  <w:lang w:eastAsia="ja-JP"/>
                </w:rPr>
                <w:t>Rename</w:t>
              </w:r>
              <w:r w:rsidRPr="001464E3">
                <w:rPr>
                  <w:lang w:eastAsia="ja-JP"/>
                </w:rPr>
                <w:t xml:space="preserve"> some elements in JSON </w:t>
              </w:r>
              <w:r>
                <w:rPr>
                  <w:lang w:eastAsia="ja-JP"/>
                </w:rPr>
                <w:t>message</w:t>
              </w:r>
              <w:r w:rsidRPr="001464E3">
                <w:rPr>
                  <w:lang w:eastAsia="ja-JP"/>
                </w:rPr>
                <w:t>s to follow a consistent naming convention.</w:t>
              </w:r>
            </w:ins>
          </w:p>
          <w:p w14:paraId="25AEB4E0" w14:textId="77777777" w:rsidR="00A339DB" w:rsidRDefault="00A339DB" w:rsidP="009337F2">
            <w:pPr>
              <w:rPr>
                <w:ins w:id="1177" w:author="Weiqing Qu [2]" w:date="2019-02-23T10:57:00Z"/>
                <w:lang w:eastAsia="ja-JP"/>
              </w:rPr>
            </w:pPr>
          </w:p>
          <w:p w14:paraId="3A5DCA1F" w14:textId="77777777" w:rsidR="00A339DB" w:rsidRDefault="00A339DB" w:rsidP="009337F2">
            <w:pPr>
              <w:rPr>
                <w:ins w:id="1178" w:author="Weiqing Qu [2]" w:date="2019-02-23T10:57:00Z"/>
                <w:lang w:eastAsia="ja-JP"/>
              </w:rPr>
            </w:pPr>
            <w:ins w:id="1179" w:author="Weiqing Qu [2]" w:date="2019-02-23T10:57:00Z">
              <w:r>
                <w:rPr>
                  <w:lang w:eastAsia="ja-JP"/>
                </w:rPr>
                <w:t>Structural changes and new elements for Monitor JSON message.</w:t>
              </w:r>
            </w:ins>
          </w:p>
          <w:p w14:paraId="3B1FCB72" w14:textId="77777777" w:rsidR="00A339DB" w:rsidRPr="00DF35A9" w:rsidRDefault="00A339DB" w:rsidP="009337F2">
            <w:pPr>
              <w:rPr>
                <w:ins w:id="1180" w:author="Weiqing Qu [2]" w:date="2019-02-23T10:57:00Z"/>
                <w:lang w:eastAsia="ja-JP"/>
              </w:rPr>
            </w:pPr>
          </w:p>
          <w:p w14:paraId="4DCCB97E" w14:textId="77777777" w:rsidR="00A339DB" w:rsidRDefault="00A339DB" w:rsidP="009337F2">
            <w:pPr>
              <w:rPr>
                <w:ins w:id="1181" w:author="Weiqing Qu [2]" w:date="2019-02-23T10:57:00Z"/>
                <w:lang w:eastAsia="ja-JP"/>
              </w:rPr>
            </w:pPr>
            <w:ins w:id="1182" w:author="Weiqing Qu [2]" w:date="2019-02-23T10:57:00Z">
              <w:r>
                <w:rPr>
                  <w:lang w:eastAsia="ja-JP"/>
                </w:rPr>
                <w:t>Rename</w:t>
              </w:r>
              <w:r w:rsidRPr="00DF35A9">
                <w:rPr>
                  <w:lang w:eastAsia="ja-JP"/>
                </w:rPr>
                <w:t xml:space="preserve"> </w:t>
              </w:r>
              <w:r>
                <w:rPr>
                  <w:lang w:eastAsia="ja-JP"/>
                </w:rPr>
                <w:t>Centres JSON</w:t>
              </w:r>
              <w:r w:rsidRPr="00DF35A9">
                <w:rPr>
                  <w:lang w:eastAsia="ja-JP"/>
                </w:rPr>
                <w:t xml:space="preserve"> </w:t>
              </w:r>
              <w:r>
                <w:rPr>
                  <w:lang w:eastAsia="ja-JP"/>
                </w:rPr>
                <w:t>message</w:t>
              </w:r>
              <w:r w:rsidRPr="00DF35A9">
                <w:rPr>
                  <w:lang w:eastAsia="ja-JP"/>
                </w:rPr>
                <w:t xml:space="preserve"> to </w:t>
              </w:r>
              <w:r>
                <w:rPr>
                  <w:lang w:eastAsia="ja-JP"/>
                </w:rPr>
                <w:t>Cache JSON</w:t>
              </w:r>
              <w:r w:rsidRPr="00DF35A9">
                <w:rPr>
                  <w:lang w:eastAsia="ja-JP"/>
                </w:rPr>
                <w:t xml:space="preserve"> </w:t>
              </w:r>
              <w:r>
                <w:rPr>
                  <w:lang w:eastAsia="ja-JP"/>
                </w:rPr>
                <w:t>message. It is also expanded to include more metrics</w:t>
              </w:r>
              <w:r w:rsidRPr="00DF35A9">
                <w:rPr>
                  <w:lang w:eastAsia="ja-JP"/>
                </w:rPr>
                <w:t>.</w:t>
              </w:r>
            </w:ins>
          </w:p>
          <w:p w14:paraId="41F4F1E3" w14:textId="77777777" w:rsidR="00A339DB" w:rsidRDefault="00A339DB" w:rsidP="009337F2">
            <w:pPr>
              <w:rPr>
                <w:ins w:id="1183" w:author="Weiqing Qu [2]" w:date="2019-02-23T10:57:00Z"/>
                <w:lang w:eastAsia="ja-JP"/>
              </w:rPr>
            </w:pPr>
          </w:p>
          <w:p w14:paraId="6CF06682" w14:textId="77777777" w:rsidR="00A339DB" w:rsidRPr="00DF35A9" w:rsidRDefault="00A339DB" w:rsidP="009337F2">
            <w:pPr>
              <w:rPr>
                <w:ins w:id="1184" w:author="Weiqing Qu [2]" w:date="2019-02-23T10:57:00Z"/>
                <w:lang w:eastAsia="ja-JP"/>
              </w:rPr>
            </w:pPr>
            <w:ins w:id="1185" w:author="Weiqing Qu [2]" w:date="2019-02-23T10:57:00Z">
              <w:r>
                <w:rPr>
                  <w:lang w:eastAsia="ja-JP"/>
                </w:rPr>
                <w:t xml:space="preserve">Structural changes to Cache JSON (previously </w:t>
              </w:r>
              <w:proofErr w:type="gramStart"/>
              <w:r>
                <w:rPr>
                  <w:lang w:eastAsia="ja-JP"/>
                </w:rPr>
                <w:t>Centres</w:t>
              </w:r>
              <w:proofErr w:type="gramEnd"/>
              <w:r>
                <w:rPr>
                  <w:lang w:eastAsia="ja-JP"/>
                </w:rPr>
                <w:t xml:space="preserve"> JSON)</w:t>
              </w:r>
            </w:ins>
          </w:p>
          <w:p w14:paraId="5D996948" w14:textId="77777777" w:rsidR="00A339DB" w:rsidRPr="00DF35A9" w:rsidRDefault="00A339DB" w:rsidP="009337F2">
            <w:pPr>
              <w:rPr>
                <w:ins w:id="1186" w:author="Weiqing Qu [2]" w:date="2019-02-23T10:57:00Z"/>
                <w:lang w:eastAsia="ja-JP"/>
              </w:rPr>
            </w:pPr>
          </w:p>
          <w:p w14:paraId="6168EA43" w14:textId="77777777" w:rsidR="00A339DB" w:rsidRDefault="00A339DB" w:rsidP="009337F2">
            <w:pPr>
              <w:rPr>
                <w:ins w:id="1187" w:author="Weiqing Qu [2]" w:date="2019-02-23T10:57:00Z"/>
                <w:lang w:eastAsia="ja-JP"/>
              </w:rPr>
            </w:pPr>
            <w:ins w:id="1188" w:author="Weiqing Qu [2]" w:date="2019-02-23T10:57:00Z">
              <w:r w:rsidRPr="00DF35A9">
                <w:rPr>
                  <w:lang w:eastAsia="ja-JP"/>
                </w:rPr>
                <w:t xml:space="preserve">Repurpose the </w:t>
              </w:r>
              <w:r>
                <w:rPr>
                  <w:lang w:eastAsia="ja-JP"/>
                </w:rPr>
                <w:t>Centres JSON</w:t>
              </w:r>
              <w:r w:rsidRPr="00DF35A9">
                <w:rPr>
                  <w:lang w:eastAsia="ja-JP"/>
                </w:rPr>
                <w:t xml:space="preserve"> </w:t>
              </w:r>
              <w:r>
                <w:rPr>
                  <w:lang w:eastAsia="ja-JP"/>
                </w:rPr>
                <w:t>message</w:t>
              </w:r>
              <w:r w:rsidRPr="00DF35A9">
                <w:rPr>
                  <w:lang w:eastAsia="ja-JP"/>
                </w:rPr>
                <w:t xml:space="preserve"> to report response time from other WIS Centres and potentially high frequency exchange.</w:t>
              </w:r>
            </w:ins>
          </w:p>
          <w:p w14:paraId="10EFF6E4" w14:textId="77777777" w:rsidR="00A339DB" w:rsidRPr="00DF35A9" w:rsidRDefault="00A339DB" w:rsidP="009337F2">
            <w:pPr>
              <w:rPr>
                <w:ins w:id="1189" w:author="Weiqing Qu [2]" w:date="2019-02-23T10:57:00Z"/>
                <w:lang w:eastAsia="ja-JP"/>
              </w:rPr>
            </w:pPr>
          </w:p>
          <w:p w14:paraId="60DF478B" w14:textId="77777777" w:rsidR="00A339DB" w:rsidRPr="00DF35A9" w:rsidRDefault="00A339DB" w:rsidP="009337F2">
            <w:pPr>
              <w:rPr>
                <w:ins w:id="1190" w:author="Weiqing Qu [2]" w:date="2019-02-23T10:57:00Z"/>
                <w:lang w:eastAsia="ja-JP"/>
              </w:rPr>
            </w:pPr>
            <w:ins w:id="1191" w:author="Weiqing Qu [2]" w:date="2019-02-23T10:57:00Z">
              <w:r>
                <w:rPr>
                  <w:lang w:eastAsia="ja-JP"/>
                </w:rPr>
                <w:t>R</w:t>
              </w:r>
              <w:r w:rsidRPr="00DF35A9">
                <w:rPr>
                  <w:lang w:eastAsia="ja-JP"/>
                </w:rPr>
                <w:t xml:space="preserve">ules to define and name </w:t>
              </w:r>
              <w:r>
                <w:rPr>
                  <w:lang w:eastAsia="ja-JP"/>
                </w:rPr>
                <w:t xml:space="preserve">WIS </w:t>
              </w:r>
              <w:r w:rsidRPr="00DF35A9">
                <w:rPr>
                  <w:lang w:eastAsia="ja-JP"/>
                </w:rPr>
                <w:t>centres.</w:t>
              </w:r>
            </w:ins>
          </w:p>
        </w:tc>
        <w:tc>
          <w:tcPr>
            <w:tcW w:w="2297" w:type="dxa"/>
          </w:tcPr>
          <w:p w14:paraId="70C87A9B" w14:textId="77777777" w:rsidR="00A339DB" w:rsidRPr="00DF35A9" w:rsidRDefault="00A339DB" w:rsidP="009337F2">
            <w:pPr>
              <w:rPr>
                <w:ins w:id="1192" w:author="Weiqing Qu [2]" w:date="2019-02-23T10:57:00Z"/>
                <w:lang w:eastAsia="ja-JP"/>
              </w:rPr>
            </w:pPr>
            <w:ins w:id="1193" w:author="Weiqing Qu [2]" w:date="2019-02-23T10:57:00Z">
              <w:r w:rsidRPr="00DF35A9">
                <w:rPr>
                  <w:lang w:eastAsia="ja-JP"/>
                </w:rPr>
                <w:lastRenderedPageBreak/>
                <w:t>BoM</w:t>
              </w:r>
            </w:ins>
          </w:p>
        </w:tc>
        <w:tc>
          <w:tcPr>
            <w:tcW w:w="2297" w:type="dxa"/>
          </w:tcPr>
          <w:p w14:paraId="561487B7" w14:textId="77777777" w:rsidR="00A339DB" w:rsidRPr="00DF35A9" w:rsidRDefault="00A339DB" w:rsidP="009337F2">
            <w:pPr>
              <w:rPr>
                <w:ins w:id="1194" w:author="Weiqing Qu [2]" w:date="2019-02-23T10:57:00Z"/>
                <w:lang w:eastAsia="ja-JP"/>
              </w:rPr>
            </w:pPr>
            <w:ins w:id="1195" w:author="Weiqing Qu [2]" w:date="2019-02-23T10:57:00Z">
              <w:r w:rsidRPr="00DF35A9">
                <w:rPr>
                  <w:lang w:eastAsia="ja-JP"/>
                </w:rPr>
                <w:t>2016-0</w:t>
              </w:r>
              <w:r w:rsidR="009337F2">
                <w:rPr>
                  <w:lang w:eastAsia="ja-JP"/>
                </w:rPr>
                <w:t>5-10</w:t>
              </w:r>
            </w:ins>
          </w:p>
        </w:tc>
      </w:tr>
    </w:tbl>
    <w:p w14:paraId="6AD8FD98" w14:textId="77777777" w:rsidR="00A339DB" w:rsidRPr="00DF35A9" w:rsidRDefault="00A339DB" w:rsidP="00A339DB">
      <w:pPr>
        <w:rPr>
          <w:ins w:id="1196" w:author="Weiqing Qu [2]" w:date="2019-02-23T10:57:00Z"/>
        </w:rPr>
      </w:pPr>
    </w:p>
    <w:p w14:paraId="2185AF39" w14:textId="77777777" w:rsidR="00A339DB" w:rsidRPr="00DF35A9" w:rsidRDefault="00A339DB" w:rsidP="00A339DB">
      <w:pPr>
        <w:pStyle w:val="Heading1"/>
        <w:numPr>
          <w:ilvl w:val="0"/>
          <w:numId w:val="19"/>
        </w:numPr>
        <w:spacing w:before="480" w:line="276" w:lineRule="auto"/>
        <w:rPr>
          <w:ins w:id="1197" w:author="Weiqing Qu [2]" w:date="2019-02-23T10:57:00Z"/>
        </w:rPr>
        <w:sectPr w:rsidR="00A339DB" w:rsidRPr="00DF35A9" w:rsidSect="009337F2">
          <w:footerReference w:type="default" r:id="rId10"/>
          <w:headerReference w:type="first" r:id="rId11"/>
          <w:pgSz w:w="11906" w:h="16838"/>
          <w:pgMar w:top="1440" w:right="1440" w:bottom="1440" w:left="1440" w:header="708" w:footer="708" w:gutter="0"/>
          <w:pgNumType w:fmt="lowerRoman" w:start="0"/>
          <w:cols w:space="708"/>
          <w:titlePg/>
          <w:docGrid w:linePitch="360"/>
        </w:sectPr>
      </w:pPr>
    </w:p>
    <w:p w14:paraId="209FF30D" w14:textId="77777777" w:rsidR="00A339DB" w:rsidRDefault="00A339DB" w:rsidP="00A339DB">
      <w:pPr>
        <w:pStyle w:val="Heading1"/>
        <w:numPr>
          <w:ilvl w:val="0"/>
          <w:numId w:val="20"/>
        </w:numPr>
        <w:spacing w:before="480" w:line="276" w:lineRule="auto"/>
        <w:rPr>
          <w:ins w:id="1246" w:author="Weiqing Qu [2]" w:date="2019-02-23T10:57:00Z"/>
        </w:rPr>
      </w:pPr>
      <w:bookmarkStart w:id="1247" w:name="_Toc450734657"/>
      <w:ins w:id="1248" w:author="Weiqing Qu [2]" w:date="2019-02-23T10:57:00Z">
        <w:r>
          <w:lastRenderedPageBreak/>
          <w:t>Introduction</w:t>
        </w:r>
        <w:bookmarkEnd w:id="1247"/>
      </w:ins>
    </w:p>
    <w:p w14:paraId="333C0F4B" w14:textId="77777777" w:rsidR="00A339DB" w:rsidRDefault="00A339DB" w:rsidP="00A339DB">
      <w:pPr>
        <w:rPr>
          <w:ins w:id="1249" w:author="Weiqing Qu [2]" w:date="2019-02-23T10:57:00Z"/>
        </w:rPr>
      </w:pPr>
      <w:ins w:id="1250" w:author="Weiqing Qu [2]" w:date="2019-02-23T10:57:00Z">
        <w:r>
          <w:t xml:space="preserve">The purpose of this document is to provide specifications as well as guidelines on how to implement the specification </w:t>
        </w:r>
        <w:r w:rsidRPr="001D0C85">
          <w:t>f</w:t>
        </w:r>
        <w:r>
          <w:t xml:space="preserve">or WMO WIS monitoring programme </w:t>
        </w:r>
      </w:ins>
    </w:p>
    <w:p w14:paraId="2223745C" w14:textId="77777777" w:rsidR="00A339DB" w:rsidRPr="003244CB" w:rsidRDefault="00A339DB" w:rsidP="00A339DB">
      <w:pPr>
        <w:rPr>
          <w:ins w:id="1251" w:author="Weiqing Qu [2]" w:date="2019-02-23T10:57:00Z"/>
        </w:rPr>
      </w:pPr>
      <w:ins w:id="1252" w:author="Weiqing Qu [2]" w:date="2019-02-23T10:57:00Z">
        <w:r w:rsidRPr="00DB50A8">
          <w:rPr>
            <w:b/>
          </w:rPr>
          <w:t xml:space="preserve">Four </w:t>
        </w:r>
        <w:r>
          <w:rPr>
            <w:b/>
          </w:rPr>
          <w:t xml:space="preserve">messages following JSON specification </w:t>
        </w:r>
        <w:r w:rsidRPr="00DB50A8">
          <w:rPr>
            <w:b/>
          </w:rPr>
          <w:t>are proposed for exchange of WIS monitoring information</w:t>
        </w:r>
        <w:r>
          <w:t xml:space="preserve">. </w:t>
        </w:r>
        <w:r w:rsidRPr="00496223">
          <w:t xml:space="preserve">These </w:t>
        </w:r>
        <w:r>
          <w:t>messages</w:t>
        </w:r>
        <w:r w:rsidRPr="00496223">
          <w:t xml:space="preserve"> are detailed in subsequent sections of this document. </w:t>
        </w:r>
        <w:r w:rsidRPr="00286A44">
          <w:t>The bare-bone architecture of the monitorin</w:t>
        </w:r>
        <w:r>
          <w:t xml:space="preserve">g system is composed of two components. </w:t>
        </w:r>
        <w:r w:rsidRPr="006A02E0">
          <w:rPr>
            <w:b/>
          </w:rPr>
          <w:t xml:space="preserve">The first component is for generating and publishing the </w:t>
        </w:r>
        <w:r>
          <w:rPr>
            <w:b/>
          </w:rPr>
          <w:t>message</w:t>
        </w:r>
        <w:r w:rsidRPr="006A02E0">
          <w:rPr>
            <w:b/>
          </w:rPr>
          <w:t>s.</w:t>
        </w:r>
        <w:r>
          <w:t xml:space="preserve"> The second component is for retrieving and consuming the messages. While specifications of the JSON messages are shared between the two components, the scope of this document covers only on operational guidelines of the first component.</w:t>
        </w:r>
      </w:ins>
    </w:p>
    <w:p w14:paraId="4533A52B" w14:textId="77777777" w:rsidR="00A339DB" w:rsidRPr="003244CB" w:rsidRDefault="00A339DB" w:rsidP="00A339DB">
      <w:pPr>
        <w:pStyle w:val="Heading1"/>
        <w:numPr>
          <w:ilvl w:val="0"/>
          <w:numId w:val="20"/>
        </w:numPr>
        <w:spacing w:before="480" w:line="276" w:lineRule="auto"/>
        <w:rPr>
          <w:ins w:id="1253" w:author="Weiqing Qu [2]" w:date="2019-02-23T10:57:00Z"/>
        </w:rPr>
      </w:pPr>
      <w:bookmarkStart w:id="1254" w:name="_Ref450049858"/>
      <w:bookmarkStart w:id="1255" w:name="_Toc450734658"/>
      <w:ins w:id="1256" w:author="Weiqing Qu [2]" w:date="2019-02-23T10:57:00Z">
        <w:r w:rsidRPr="003244CB">
          <w:t>Definitions</w:t>
        </w:r>
        <w:bookmarkEnd w:id="1254"/>
        <w:bookmarkEnd w:id="1255"/>
      </w:ins>
    </w:p>
    <w:p w14:paraId="695441DA" w14:textId="77777777" w:rsidR="00A339DB" w:rsidRPr="00B454F6" w:rsidRDefault="00A339DB" w:rsidP="00A339DB">
      <w:pPr>
        <w:numPr>
          <w:ilvl w:val="0"/>
          <w:numId w:val="27"/>
        </w:numPr>
        <w:spacing w:after="200" w:line="276" w:lineRule="auto"/>
        <w:contextualSpacing/>
        <w:rPr>
          <w:ins w:id="1257" w:author="Weiqing Qu [2]" w:date="2019-02-23T10:57:00Z"/>
          <w:b/>
        </w:rPr>
      </w:pPr>
      <w:ins w:id="1258" w:author="Weiqing Qu [2]" w:date="2019-02-23T10:57:00Z">
        <w:r w:rsidRPr="00B454F6">
          <w:rPr>
            <w:b/>
          </w:rPr>
          <w:t>Reporting GISC</w:t>
        </w:r>
      </w:ins>
    </w:p>
    <w:p w14:paraId="606F433A" w14:textId="77777777" w:rsidR="00A339DB" w:rsidRDefault="00A339DB" w:rsidP="00A339DB">
      <w:pPr>
        <w:ind w:left="720"/>
        <w:contextualSpacing/>
        <w:rPr>
          <w:ins w:id="1259" w:author="Weiqing Qu [2]" w:date="2019-02-23T10:57:00Z"/>
        </w:rPr>
      </w:pPr>
      <w:ins w:id="1260" w:author="Weiqing Qu [2]" w:date="2019-02-23T10:57:00Z">
        <w:r w:rsidRPr="003244CB">
          <w:t xml:space="preserve">The GISC that generates and publishes the JSON </w:t>
        </w:r>
        <w:r>
          <w:t>message</w:t>
        </w:r>
        <w:r w:rsidRPr="003244CB">
          <w:t>s</w:t>
        </w:r>
      </w:ins>
    </w:p>
    <w:p w14:paraId="2772EBA7" w14:textId="77777777" w:rsidR="00A339DB" w:rsidRPr="003244CB" w:rsidRDefault="00A339DB" w:rsidP="00A339DB">
      <w:pPr>
        <w:ind w:left="720"/>
        <w:contextualSpacing/>
        <w:rPr>
          <w:ins w:id="1261" w:author="Weiqing Qu [2]" w:date="2019-02-23T10:57:00Z"/>
        </w:rPr>
      </w:pPr>
    </w:p>
    <w:p w14:paraId="7EC72880" w14:textId="77777777" w:rsidR="00A339DB" w:rsidRPr="00B454F6" w:rsidRDefault="00A339DB" w:rsidP="00A339DB">
      <w:pPr>
        <w:numPr>
          <w:ilvl w:val="0"/>
          <w:numId w:val="27"/>
        </w:numPr>
        <w:spacing w:after="200" w:line="276" w:lineRule="auto"/>
        <w:contextualSpacing/>
        <w:rPr>
          <w:ins w:id="1262" w:author="Weiqing Qu [2]" w:date="2019-02-23T10:57:00Z"/>
          <w:b/>
        </w:rPr>
      </w:pPr>
      <w:ins w:id="1263" w:author="Weiqing Qu [2]" w:date="2019-02-23T10:57:00Z">
        <w:r w:rsidRPr="00B454F6">
          <w:rPr>
            <w:b/>
          </w:rPr>
          <w:t>Aggregation Application</w:t>
        </w:r>
      </w:ins>
    </w:p>
    <w:p w14:paraId="3969B79A" w14:textId="77777777" w:rsidR="00A339DB" w:rsidRDefault="00A339DB" w:rsidP="00A339DB">
      <w:pPr>
        <w:ind w:left="720"/>
        <w:contextualSpacing/>
        <w:rPr>
          <w:ins w:id="1264" w:author="Weiqing Qu [2]" w:date="2019-02-23T10:57:00Z"/>
        </w:rPr>
      </w:pPr>
      <w:ins w:id="1265" w:author="Weiqing Qu [2]" w:date="2019-02-23T10:57:00Z">
        <w:r w:rsidRPr="003244CB">
          <w:t xml:space="preserve">An application, e.g. </w:t>
        </w:r>
        <w:r>
          <w:t>WMO C</w:t>
        </w:r>
        <w:r w:rsidRPr="003244CB">
          <w:t xml:space="preserve">ommon </w:t>
        </w:r>
        <w:r>
          <w:t>D</w:t>
        </w:r>
        <w:r w:rsidRPr="003244CB">
          <w:t xml:space="preserve">ashboard, </w:t>
        </w:r>
        <w:r>
          <w:t xml:space="preserve">which </w:t>
        </w:r>
        <w:r w:rsidRPr="003244CB">
          <w:t xml:space="preserve">retrieves and consumes JSON </w:t>
        </w:r>
        <w:r>
          <w:t>message</w:t>
        </w:r>
        <w:r w:rsidRPr="003244CB">
          <w:t>s from Reporting GISCs</w:t>
        </w:r>
      </w:ins>
    </w:p>
    <w:p w14:paraId="27B56796" w14:textId="77777777" w:rsidR="00A339DB" w:rsidRPr="003244CB" w:rsidRDefault="00A339DB" w:rsidP="00A339DB">
      <w:pPr>
        <w:ind w:left="720"/>
        <w:contextualSpacing/>
        <w:rPr>
          <w:ins w:id="1266" w:author="Weiqing Qu [2]" w:date="2019-02-23T10:57:00Z"/>
        </w:rPr>
      </w:pPr>
    </w:p>
    <w:p w14:paraId="7553BAC2" w14:textId="77777777" w:rsidR="00A339DB" w:rsidRPr="00B454F6" w:rsidRDefault="00A339DB" w:rsidP="00A339DB">
      <w:pPr>
        <w:numPr>
          <w:ilvl w:val="0"/>
          <w:numId w:val="27"/>
        </w:numPr>
        <w:spacing w:after="200" w:line="276" w:lineRule="auto"/>
        <w:contextualSpacing/>
        <w:rPr>
          <w:ins w:id="1267" w:author="Weiqing Qu [2]" w:date="2019-02-23T10:57:00Z"/>
          <w:b/>
        </w:rPr>
      </w:pPr>
      <w:ins w:id="1268" w:author="Weiqing Qu [2]" w:date="2019-02-23T10:57:00Z">
        <w:r w:rsidRPr="00B454F6">
          <w:rPr>
            <w:b/>
          </w:rPr>
          <w:t>Reporting Time</w:t>
        </w:r>
      </w:ins>
    </w:p>
    <w:p w14:paraId="28309971" w14:textId="77777777" w:rsidR="00A339DB" w:rsidRDefault="00A339DB" w:rsidP="00A339DB">
      <w:pPr>
        <w:ind w:left="720"/>
        <w:contextualSpacing/>
        <w:rPr>
          <w:ins w:id="1269" w:author="Weiqing Qu [2]" w:date="2019-02-23T10:57:00Z"/>
        </w:rPr>
      </w:pPr>
      <w:ins w:id="1270" w:author="Weiqing Qu [2]" w:date="2019-02-23T10:57:00Z">
        <w:r w:rsidRPr="003244CB">
          <w:t xml:space="preserve">The scheduled time to </w:t>
        </w:r>
        <w:r w:rsidRPr="003244CB">
          <w:rPr>
            <w:b/>
          </w:rPr>
          <w:t>start</w:t>
        </w:r>
        <w:r w:rsidRPr="003244CB">
          <w:t xml:space="preserve"> generating </w:t>
        </w:r>
        <w:r>
          <w:t>and publishing the JSON messages. As</w:t>
        </w:r>
        <w:r w:rsidRPr="003244CB">
          <w:t xml:space="preserve"> </w:t>
        </w:r>
        <w:r>
          <w:t xml:space="preserve">monitoring </w:t>
        </w:r>
        <w:r w:rsidRPr="003244CB">
          <w:t>program requires a certain amou</w:t>
        </w:r>
        <w:r>
          <w:t xml:space="preserve">nt of time to finish its tasks, </w:t>
        </w:r>
        <w:r w:rsidRPr="003244CB">
          <w:t>the completion time could be seconds or even mi</w:t>
        </w:r>
        <w:r>
          <w:t>nutes after the reporting time.</w:t>
        </w:r>
      </w:ins>
    </w:p>
    <w:p w14:paraId="6B7B4C5B" w14:textId="77777777" w:rsidR="00A339DB" w:rsidRDefault="00A339DB" w:rsidP="00A339DB">
      <w:pPr>
        <w:ind w:left="720"/>
        <w:contextualSpacing/>
        <w:rPr>
          <w:ins w:id="1271" w:author="Weiqing Qu [2]" w:date="2019-02-23T10:57:00Z"/>
        </w:rPr>
      </w:pPr>
    </w:p>
    <w:p w14:paraId="742D23C2" w14:textId="77777777" w:rsidR="00A339DB" w:rsidRPr="00B454F6" w:rsidRDefault="00A339DB" w:rsidP="00A339DB">
      <w:pPr>
        <w:numPr>
          <w:ilvl w:val="0"/>
          <w:numId w:val="27"/>
        </w:numPr>
        <w:spacing w:after="200" w:line="276" w:lineRule="auto"/>
        <w:contextualSpacing/>
        <w:rPr>
          <w:ins w:id="1272" w:author="Weiqing Qu [2]" w:date="2019-02-23T10:57:00Z"/>
          <w:b/>
        </w:rPr>
      </w:pPr>
      <w:ins w:id="1273" w:author="Weiqing Qu [2]" w:date="2019-02-23T10:57:00Z">
        <w:r w:rsidRPr="00B454F6">
          <w:rPr>
            <w:b/>
          </w:rPr>
          <w:t>Product</w:t>
        </w:r>
      </w:ins>
    </w:p>
    <w:p w14:paraId="02C1CE7A" w14:textId="77777777" w:rsidR="00A339DB" w:rsidRDefault="00A339DB" w:rsidP="00A339DB">
      <w:pPr>
        <w:ind w:left="720"/>
        <w:contextualSpacing/>
        <w:rPr>
          <w:ins w:id="1274" w:author="Weiqing Qu [2]" w:date="2019-02-23T10:57:00Z"/>
        </w:rPr>
      </w:pPr>
      <w:ins w:id="1275" w:author="Weiqing Qu [2]" w:date="2019-02-23T10:57:00Z">
        <w:r>
          <w:t xml:space="preserve">A product is data and any derived records that form the contents of a GISC's 24-hour Cache. Exactly how products are stored, e.g. as files or database records, is implementation detail and out of scope of this document. They are simply called "product" in this document. </w:t>
        </w:r>
      </w:ins>
    </w:p>
    <w:p w14:paraId="601AE1AE" w14:textId="77777777" w:rsidR="00A339DB" w:rsidRDefault="00A339DB" w:rsidP="00A339DB">
      <w:pPr>
        <w:ind w:left="720"/>
        <w:contextualSpacing/>
        <w:rPr>
          <w:ins w:id="1276" w:author="Weiqing Qu [2]" w:date="2019-02-23T10:57:00Z"/>
        </w:rPr>
      </w:pPr>
    </w:p>
    <w:p w14:paraId="0250B55F" w14:textId="77777777" w:rsidR="00A339DB" w:rsidRPr="00B454F6" w:rsidRDefault="00A339DB" w:rsidP="00A339DB">
      <w:pPr>
        <w:numPr>
          <w:ilvl w:val="0"/>
          <w:numId w:val="27"/>
        </w:numPr>
        <w:spacing w:after="200" w:line="276" w:lineRule="auto"/>
        <w:contextualSpacing/>
        <w:rPr>
          <w:ins w:id="1277" w:author="Weiqing Qu [2]" w:date="2019-02-23T10:57:00Z"/>
          <w:b/>
        </w:rPr>
      </w:pPr>
      <w:ins w:id="1278" w:author="Weiqing Qu [2]" w:date="2019-02-23T10:57:00Z">
        <w:r w:rsidRPr="00B454F6">
          <w:rPr>
            <w:b/>
          </w:rPr>
          <w:t>Unique Product</w:t>
        </w:r>
      </w:ins>
    </w:p>
    <w:p w14:paraId="6D4AA9DE" w14:textId="77777777" w:rsidR="00A339DB" w:rsidRDefault="00A339DB" w:rsidP="00A339DB">
      <w:pPr>
        <w:ind w:left="720"/>
        <w:contextualSpacing/>
        <w:rPr>
          <w:ins w:id="1279" w:author="Weiqing Qu [2]" w:date="2019-02-23T10:57:00Z"/>
        </w:rPr>
      </w:pPr>
      <w:ins w:id="1280" w:author="Weiqing Qu [2]" w:date="2019-02-23T10:57:00Z">
        <w:r>
          <w:t xml:space="preserve">A unique product is defined by its </w:t>
        </w:r>
        <w:r w:rsidRPr="00AE4AB6">
          <w:t>GTS Abbreviated Heading Line</w:t>
        </w:r>
        <w:r>
          <w:t xml:space="preserve">, i.e. </w:t>
        </w:r>
        <w:proofErr w:type="spellStart"/>
        <w:r>
          <w:t>TTAAiiCCCC</w:t>
        </w:r>
        <w:proofErr w:type="spellEnd"/>
        <w:r>
          <w:t xml:space="preserve">. Multiple product instances (see below) bearing the same </w:t>
        </w:r>
        <w:proofErr w:type="spellStart"/>
        <w:r>
          <w:t>TTAAiiCCCC</w:t>
        </w:r>
        <w:proofErr w:type="spellEnd"/>
        <w:r>
          <w:t xml:space="preserve"> are considered as one unique product. For an example, the GTS bulletin SMDL01EDZW is issued four times a day at 00, 06, 12, and 18 (if no corrections exist). They are counted as a single unique product as they all have the same </w:t>
        </w:r>
        <w:proofErr w:type="spellStart"/>
        <w:r>
          <w:t>TTAAiiCCCC</w:t>
        </w:r>
        <w:proofErr w:type="spellEnd"/>
        <w:r>
          <w:t>.</w:t>
        </w:r>
      </w:ins>
    </w:p>
    <w:p w14:paraId="646397DE" w14:textId="77777777" w:rsidR="00A339DB" w:rsidRDefault="00A339DB" w:rsidP="00A339DB">
      <w:pPr>
        <w:ind w:left="720"/>
        <w:contextualSpacing/>
        <w:rPr>
          <w:ins w:id="1281" w:author="Weiqing Qu [2]" w:date="2019-02-23T10:57:00Z"/>
        </w:rPr>
      </w:pPr>
    </w:p>
    <w:p w14:paraId="5BC617E8" w14:textId="77777777" w:rsidR="00A339DB" w:rsidRPr="00B454F6" w:rsidRDefault="00A339DB" w:rsidP="00A339DB">
      <w:pPr>
        <w:numPr>
          <w:ilvl w:val="0"/>
          <w:numId w:val="27"/>
        </w:numPr>
        <w:spacing w:after="200" w:line="276" w:lineRule="auto"/>
        <w:contextualSpacing/>
        <w:rPr>
          <w:ins w:id="1282" w:author="Weiqing Qu [2]" w:date="2019-02-23T10:57:00Z"/>
          <w:b/>
        </w:rPr>
      </w:pPr>
      <w:ins w:id="1283" w:author="Weiqing Qu [2]" w:date="2019-02-23T10:57:00Z">
        <w:r w:rsidRPr="00B454F6">
          <w:rPr>
            <w:b/>
          </w:rPr>
          <w:t>Product Instance</w:t>
        </w:r>
      </w:ins>
    </w:p>
    <w:p w14:paraId="59900D93" w14:textId="77777777" w:rsidR="00A339DB" w:rsidRDefault="00A339DB" w:rsidP="00A339DB">
      <w:pPr>
        <w:ind w:left="720"/>
        <w:contextualSpacing/>
        <w:rPr>
          <w:ins w:id="1284" w:author="Weiqing Qu [2]" w:date="2019-02-23T10:57:00Z"/>
        </w:rPr>
      </w:pPr>
      <w:ins w:id="1285" w:author="Weiqing Qu [2]" w:date="2019-02-23T10:57:00Z">
        <w:r>
          <w:t xml:space="preserve">A product instance is one instance of some unique product. It is defined with its issuing time and correction numbers in addition to </w:t>
        </w:r>
        <w:proofErr w:type="spellStart"/>
        <w:r>
          <w:t>TTAAiiCCCC</w:t>
        </w:r>
        <w:proofErr w:type="spellEnd"/>
        <w:r>
          <w:t xml:space="preserve">. Using the above example again, the four </w:t>
        </w:r>
        <w:r w:rsidRPr="00023FC9">
          <w:t xml:space="preserve">SMDL01EDZW </w:t>
        </w:r>
        <w:r>
          <w:t>messages at different hours are counted as four instances. If there are additional corrections, they are counted as separate product instances as well.</w:t>
        </w:r>
      </w:ins>
    </w:p>
    <w:p w14:paraId="0665A8A2" w14:textId="77777777" w:rsidR="00A339DB" w:rsidRDefault="00A339DB" w:rsidP="00A339DB">
      <w:pPr>
        <w:ind w:left="720"/>
        <w:contextualSpacing/>
        <w:rPr>
          <w:ins w:id="1286" w:author="Weiqing Qu [2]" w:date="2019-02-23T10:57:00Z"/>
        </w:rPr>
      </w:pPr>
    </w:p>
    <w:p w14:paraId="0502F55E" w14:textId="77777777" w:rsidR="00A339DB" w:rsidRPr="00B454F6" w:rsidRDefault="00A339DB" w:rsidP="00A339DB">
      <w:pPr>
        <w:numPr>
          <w:ilvl w:val="0"/>
          <w:numId w:val="27"/>
        </w:numPr>
        <w:spacing w:after="200" w:line="276" w:lineRule="auto"/>
        <w:contextualSpacing/>
        <w:rPr>
          <w:ins w:id="1287" w:author="Weiqing Qu [2]" w:date="2019-02-23T10:57:00Z"/>
          <w:b/>
        </w:rPr>
      </w:pPr>
      <w:ins w:id="1288" w:author="Weiqing Qu [2]" w:date="2019-02-23T10:57:00Z">
        <w:r w:rsidRPr="00B454F6">
          <w:rPr>
            <w:b/>
          </w:rPr>
          <w:t>Metadata</w:t>
        </w:r>
      </w:ins>
    </w:p>
    <w:p w14:paraId="5D8BD88F" w14:textId="77777777" w:rsidR="00A339DB" w:rsidRDefault="00A339DB" w:rsidP="00A339DB">
      <w:pPr>
        <w:ind w:left="720"/>
        <w:contextualSpacing/>
        <w:rPr>
          <w:ins w:id="1289" w:author="Weiqing Qu [2]" w:date="2019-02-23T10:57:00Z"/>
        </w:rPr>
      </w:pPr>
      <w:ins w:id="1290" w:author="Weiqing Qu [2]" w:date="2019-02-23T10:57:00Z">
        <w:r>
          <w:lastRenderedPageBreak/>
          <w:t>A metadata is associated to a unique product. The relationship is one-to-one except for those data with missing metadata (see below). It is sometimes called metadata record in this document and has the same meaning as metadata.</w:t>
        </w:r>
      </w:ins>
    </w:p>
    <w:p w14:paraId="58FFD5BE" w14:textId="77777777" w:rsidR="00A339DB" w:rsidRDefault="00A339DB" w:rsidP="00A339DB">
      <w:pPr>
        <w:ind w:left="720"/>
        <w:contextualSpacing/>
        <w:rPr>
          <w:ins w:id="1291" w:author="Weiqing Qu [2]" w:date="2019-02-23T10:57:00Z"/>
        </w:rPr>
      </w:pPr>
    </w:p>
    <w:p w14:paraId="69B7B429" w14:textId="77777777" w:rsidR="00A339DB" w:rsidRPr="00B454F6" w:rsidRDefault="00A339DB" w:rsidP="00A339DB">
      <w:pPr>
        <w:numPr>
          <w:ilvl w:val="0"/>
          <w:numId w:val="27"/>
        </w:numPr>
        <w:spacing w:after="200" w:line="276" w:lineRule="auto"/>
        <w:contextualSpacing/>
        <w:rPr>
          <w:ins w:id="1292" w:author="Weiqing Qu [2]" w:date="2019-02-23T10:57:00Z"/>
          <w:b/>
        </w:rPr>
      </w:pPr>
      <w:ins w:id="1293" w:author="Weiqing Qu [2]" w:date="2019-02-23T10:57:00Z">
        <w:r w:rsidRPr="00B454F6">
          <w:rPr>
            <w:b/>
          </w:rPr>
          <w:t>Missing Metadata</w:t>
        </w:r>
      </w:ins>
    </w:p>
    <w:p w14:paraId="47877671" w14:textId="77777777" w:rsidR="00A339DB" w:rsidRDefault="00A339DB" w:rsidP="00A339DB">
      <w:pPr>
        <w:ind w:left="720"/>
        <w:contextualSpacing/>
        <w:rPr>
          <w:ins w:id="1294" w:author="Weiqing Qu [2]" w:date="2019-02-23T10:57:00Z"/>
        </w:rPr>
      </w:pPr>
      <w:ins w:id="1295" w:author="Weiqing Qu [2]" w:date="2019-02-23T10:57:00Z">
        <w:r>
          <w:t xml:space="preserve">For data that has no metadata record in the WIS DAR catalogue, the handling of metadata for those data can take different forms at different GISC Centres. For centres using </w:t>
        </w:r>
        <w:proofErr w:type="spellStart"/>
        <w:r>
          <w:t>OpenWIS</w:t>
        </w:r>
        <w:proofErr w:type="spellEnd"/>
        <w:r>
          <w:t xml:space="preserve"> system, a missing metadata is currently a draft (stop-gap) metadata generated with placeholder information except for the </w:t>
        </w:r>
        <w:r w:rsidRPr="00356AD8">
          <w:t>GTS Abbreviated Heading Line</w:t>
        </w:r>
        <w:r>
          <w:t>. For other centres, it could be indeed missing, i.e. no record at all. Both of the forms are considered as a missing metadata. It is also sometimes called "with no associated metadata" in this document.</w:t>
        </w:r>
      </w:ins>
    </w:p>
    <w:p w14:paraId="32D795F5" w14:textId="77777777" w:rsidR="00A339DB" w:rsidRDefault="00A339DB" w:rsidP="00A339DB">
      <w:pPr>
        <w:ind w:left="720"/>
        <w:contextualSpacing/>
        <w:rPr>
          <w:ins w:id="1296" w:author="Weiqing Qu [2]" w:date="2019-02-23T10:57:00Z"/>
        </w:rPr>
      </w:pPr>
    </w:p>
    <w:p w14:paraId="13A0A7BB" w14:textId="77777777" w:rsidR="00A339DB" w:rsidRDefault="00A339DB" w:rsidP="00A339DB">
      <w:pPr>
        <w:numPr>
          <w:ilvl w:val="0"/>
          <w:numId w:val="27"/>
        </w:numPr>
        <w:spacing w:after="200" w:line="276" w:lineRule="auto"/>
        <w:contextualSpacing/>
        <w:rPr>
          <w:ins w:id="1297" w:author="Weiqing Qu [2]" w:date="2019-02-23T10:57:00Z"/>
          <w:b/>
        </w:rPr>
      </w:pPr>
      <w:ins w:id="1298" w:author="Weiqing Qu [2]" w:date="2019-02-23T10:57:00Z">
        <w:r>
          <w:rPr>
            <w:b/>
          </w:rPr>
          <w:t xml:space="preserve">Received, </w:t>
        </w:r>
        <w:r w:rsidRPr="00E825EA">
          <w:rPr>
            <w:b/>
          </w:rPr>
          <w:t xml:space="preserve"> Stored</w:t>
        </w:r>
        <w:r>
          <w:rPr>
            <w:b/>
          </w:rPr>
          <w:t xml:space="preserve"> and 24-hour Cache</w:t>
        </w:r>
      </w:ins>
    </w:p>
    <w:p w14:paraId="154F6E9A" w14:textId="77777777" w:rsidR="00A339DB" w:rsidRDefault="00A339DB" w:rsidP="00A339DB">
      <w:pPr>
        <w:ind w:left="720"/>
        <w:contextualSpacing/>
        <w:rPr>
          <w:ins w:id="1299" w:author="Weiqing Qu [2]" w:date="2019-02-23T10:57:00Z"/>
        </w:rPr>
      </w:pPr>
      <w:ins w:id="1300" w:author="Weiqing Qu [2]" w:date="2019-02-23T10:57:00Z">
        <w:r>
          <w:t>A product instance is "</w:t>
        </w:r>
        <w:r w:rsidRPr="00D04ADF">
          <w:rPr>
            <w:b/>
          </w:rPr>
          <w:t>received</w:t>
        </w:r>
        <w:r>
          <w:t>" when it reaches some kind of gateway (either physical or conceptual) of a GISC and ready to be processed. The end result of the processing has many possibilities with one of them being the product instance getting "</w:t>
        </w:r>
        <w:r w:rsidRPr="00D04ADF">
          <w:rPr>
            <w:b/>
          </w:rPr>
          <w:t>stored</w:t>
        </w:r>
        <w:r>
          <w:t xml:space="preserve">" in the GISC's </w:t>
        </w:r>
        <w:r w:rsidRPr="00A53B10">
          <w:rPr>
            <w:b/>
          </w:rPr>
          <w:t xml:space="preserve">24-hour </w:t>
        </w:r>
        <w:r w:rsidRPr="00D04ADF">
          <w:rPr>
            <w:b/>
          </w:rPr>
          <w:t>Cache</w:t>
        </w:r>
        <w:r w:rsidRPr="00D04ADF">
          <w:t>.</w:t>
        </w:r>
      </w:ins>
    </w:p>
    <w:p w14:paraId="2352D03B" w14:textId="77777777" w:rsidR="00A339DB" w:rsidRDefault="00A339DB" w:rsidP="00A339DB">
      <w:pPr>
        <w:ind w:left="720"/>
        <w:contextualSpacing/>
        <w:rPr>
          <w:ins w:id="1301" w:author="Weiqing Qu [2]" w:date="2019-02-23T10:57:00Z"/>
        </w:rPr>
      </w:pPr>
      <w:ins w:id="1302" w:author="Weiqing Qu [2]" w:date="2019-02-23T10:57:00Z">
        <w:r>
          <w:t>When a product instance with no associated metadata (i.e. missing metadata) is "</w:t>
        </w:r>
        <w:r w:rsidRPr="002D2F86">
          <w:rPr>
            <w:b/>
          </w:rPr>
          <w:t>received</w:t>
        </w:r>
        <w:r>
          <w:t>" by a GISC, it may or may not be "</w:t>
        </w:r>
        <w:r w:rsidRPr="002D2F86">
          <w:rPr>
            <w:b/>
          </w:rPr>
          <w:t>stored</w:t>
        </w:r>
        <w:r>
          <w:t>" in the GISC's 24-hour Cache (depending on a GISC's implementation).</w:t>
        </w:r>
      </w:ins>
    </w:p>
    <w:p w14:paraId="3B0B2972" w14:textId="77777777" w:rsidR="00A339DB" w:rsidRPr="003244CB" w:rsidRDefault="00A339DB" w:rsidP="00A339DB">
      <w:pPr>
        <w:ind w:left="720"/>
        <w:contextualSpacing/>
        <w:rPr>
          <w:ins w:id="1303" w:author="Weiqing Qu [2]" w:date="2019-02-23T10:57:00Z"/>
        </w:rPr>
      </w:pPr>
      <w:ins w:id="1304" w:author="Weiqing Qu [2]" w:date="2019-02-23T10:57:00Z">
        <w:r>
          <w:t>Therefore when a metric is related to product instances with no associated metadata, the term "</w:t>
        </w:r>
        <w:r w:rsidRPr="006346D9">
          <w:rPr>
            <w:b/>
          </w:rPr>
          <w:t>received</w:t>
        </w:r>
        <w:r>
          <w:t>" is used.  When a metric is related product instances existing in the Cache, the term "</w:t>
        </w:r>
        <w:r w:rsidRPr="006346D9">
          <w:rPr>
            <w:b/>
          </w:rPr>
          <w:t>stored</w:t>
        </w:r>
        <w:r>
          <w:t xml:space="preserve">" is used and </w:t>
        </w:r>
        <w:r w:rsidRPr="00363773">
          <w:rPr>
            <w:b/>
          </w:rPr>
          <w:t xml:space="preserve">the measurement </w:t>
        </w:r>
        <w:r>
          <w:rPr>
            <w:b/>
          </w:rPr>
          <w:t>shall</w:t>
        </w:r>
        <w:r w:rsidRPr="00363773">
          <w:rPr>
            <w:b/>
          </w:rPr>
          <w:t xml:space="preserve"> exclude product instances without associated metadata (if they are stored in the </w:t>
        </w:r>
        <w:r>
          <w:rPr>
            <w:b/>
          </w:rPr>
          <w:t xml:space="preserve">24-hour </w:t>
        </w:r>
        <w:r w:rsidRPr="00363773">
          <w:rPr>
            <w:b/>
          </w:rPr>
          <w:t>Cache)</w:t>
        </w:r>
        <w:r>
          <w:t>.</w:t>
        </w:r>
      </w:ins>
    </w:p>
    <w:p w14:paraId="3641D53A" w14:textId="77777777" w:rsidR="00A339DB" w:rsidRDefault="00A339DB" w:rsidP="00A339DB">
      <w:pPr>
        <w:pStyle w:val="Heading1"/>
        <w:numPr>
          <w:ilvl w:val="0"/>
          <w:numId w:val="20"/>
        </w:numPr>
        <w:spacing w:before="480" w:line="276" w:lineRule="auto"/>
        <w:rPr>
          <w:ins w:id="1305" w:author="Weiqing Qu [2]" w:date="2019-02-23T10:57:00Z"/>
        </w:rPr>
      </w:pPr>
      <w:bookmarkStart w:id="1306" w:name="_Toc450734659"/>
      <w:ins w:id="1307" w:author="Weiqing Qu [2]" w:date="2019-02-23T10:57:00Z">
        <w:r w:rsidRPr="00DF35A9">
          <w:t>General Guidelines</w:t>
        </w:r>
        <w:bookmarkEnd w:id="1306"/>
      </w:ins>
    </w:p>
    <w:p w14:paraId="169DF19B" w14:textId="77777777" w:rsidR="00A339DB" w:rsidRPr="002D356E" w:rsidRDefault="00A339DB" w:rsidP="00A339DB">
      <w:pPr>
        <w:pStyle w:val="Heading2"/>
        <w:keepLines w:val="0"/>
        <w:numPr>
          <w:ilvl w:val="1"/>
          <w:numId w:val="19"/>
        </w:numPr>
        <w:spacing w:before="0" w:after="200" w:line="276" w:lineRule="auto"/>
        <w:rPr>
          <w:ins w:id="1308" w:author="Weiqing Qu [2]" w:date="2019-02-23T10:57:00Z"/>
        </w:rPr>
      </w:pPr>
      <w:bookmarkStart w:id="1309" w:name="_Toc450734660"/>
      <w:ins w:id="1310" w:author="Weiqing Qu [2]" w:date="2019-02-23T10:57:00Z">
        <w:r>
          <w:t>Overview</w:t>
        </w:r>
        <w:bookmarkEnd w:id="1309"/>
      </w:ins>
    </w:p>
    <w:p w14:paraId="444A917D" w14:textId="77777777" w:rsidR="00A339DB" w:rsidRDefault="00A339DB" w:rsidP="00A339DB">
      <w:pPr>
        <w:rPr>
          <w:ins w:id="1311" w:author="Weiqing Qu [2]" w:date="2019-02-23T10:57:00Z"/>
          <w:lang w:eastAsia="ja-JP"/>
        </w:rPr>
      </w:pPr>
      <w:ins w:id="1312" w:author="Weiqing Qu [2]" w:date="2019-02-23T10:57:00Z">
        <w:r>
          <w:rPr>
            <w:lang w:eastAsia="ja-JP"/>
          </w:rPr>
          <w:t>The JSON messages cover</w:t>
        </w:r>
        <w:r w:rsidRPr="00DF35A9">
          <w:rPr>
            <w:lang w:eastAsia="ja-JP"/>
          </w:rPr>
          <w:t xml:space="preserve"> both dynamic metrics and static information. </w:t>
        </w:r>
        <w:r>
          <w:rPr>
            <w:lang w:eastAsia="ja-JP"/>
          </w:rPr>
          <w:t>Three out of the four</w:t>
        </w:r>
        <w:r w:rsidRPr="00DF35A9">
          <w:rPr>
            <w:lang w:eastAsia="ja-JP"/>
          </w:rPr>
          <w:t xml:space="preserve"> </w:t>
        </w:r>
        <w:r>
          <w:rPr>
            <w:lang w:eastAsia="ja-JP"/>
          </w:rPr>
          <w:t>message</w:t>
        </w:r>
        <w:r w:rsidRPr="00DF35A9">
          <w:rPr>
            <w:lang w:eastAsia="ja-JP"/>
          </w:rPr>
          <w:t xml:space="preserve">s are expected to be </w:t>
        </w:r>
        <w:r>
          <w:rPr>
            <w:lang w:eastAsia="ja-JP"/>
          </w:rPr>
          <w:t>generated</w:t>
        </w:r>
        <w:r w:rsidRPr="00DF35A9">
          <w:rPr>
            <w:lang w:eastAsia="ja-JP"/>
          </w:rPr>
          <w:t xml:space="preserve"> and retrieved at regular time intervals (e.g. daily or every 10 minute)</w:t>
        </w:r>
        <w:r>
          <w:rPr>
            <w:lang w:eastAsia="ja-JP"/>
          </w:rPr>
          <w:t xml:space="preserve">, while Events JSON message is </w:t>
        </w:r>
        <w:r w:rsidRPr="00882212">
          <w:rPr>
            <w:lang w:eastAsia="ja-JP"/>
          </w:rPr>
          <w:t xml:space="preserve">generated </w:t>
        </w:r>
        <w:r>
          <w:rPr>
            <w:lang w:eastAsia="ja-JP"/>
          </w:rPr>
          <w:t>whenever necessary and retrieved at regular time intervals.</w:t>
        </w:r>
      </w:ins>
    </w:p>
    <w:p w14:paraId="7BBC3B81" w14:textId="77777777" w:rsidR="00A339DB" w:rsidRDefault="00A339DB" w:rsidP="00A339DB">
      <w:pPr>
        <w:pStyle w:val="ListParagraph"/>
        <w:numPr>
          <w:ilvl w:val="0"/>
          <w:numId w:val="28"/>
        </w:numPr>
        <w:spacing w:after="200" w:line="276" w:lineRule="auto"/>
        <w:rPr>
          <w:ins w:id="1313" w:author="Weiqing Qu [2]" w:date="2019-02-23T10:57:00Z"/>
        </w:rPr>
      </w:pPr>
      <w:ins w:id="1314" w:author="Weiqing Qu [2]" w:date="2019-02-23T10:57:00Z">
        <w:r w:rsidRPr="002D356E">
          <w:rPr>
            <w:rFonts w:hint="eastAsia"/>
            <w:b/>
            <w:lang w:eastAsia="ja-JP"/>
          </w:rPr>
          <w:t>Monitor JSON</w:t>
        </w:r>
        <w:r w:rsidRPr="00DF35A9">
          <w:rPr>
            <w:rFonts w:hint="eastAsia"/>
            <w:lang w:eastAsia="ja-JP"/>
          </w:rPr>
          <w:t xml:space="preserve"> </w:t>
        </w:r>
        <w:r>
          <w:rPr>
            <w:rFonts w:hint="eastAsia"/>
            <w:lang w:eastAsia="ja-JP"/>
          </w:rPr>
          <w:t>message</w:t>
        </w:r>
        <w:r w:rsidRPr="00DF35A9">
          <w:rPr>
            <w:rFonts w:hint="eastAsia"/>
            <w:lang w:eastAsia="ja-JP"/>
          </w:rPr>
          <w:t xml:space="preserve"> (</w:t>
        </w:r>
        <w:r w:rsidRPr="002D356E">
          <w:rPr>
            <w:rFonts w:hint="eastAsia"/>
            <w:b/>
            <w:lang w:eastAsia="ja-JP"/>
          </w:rPr>
          <w:t>mandatory</w:t>
        </w:r>
        <w:r w:rsidRPr="00DF35A9">
          <w:rPr>
            <w:rFonts w:hint="eastAsia"/>
            <w:lang w:eastAsia="ja-JP"/>
          </w:rPr>
          <w:t>)</w:t>
        </w:r>
      </w:ins>
    </w:p>
    <w:p w14:paraId="7F43AE8F" w14:textId="77777777" w:rsidR="00A339DB" w:rsidRPr="00DF35A9" w:rsidRDefault="00A339DB" w:rsidP="00A339DB">
      <w:pPr>
        <w:pStyle w:val="ListParagraph"/>
        <w:rPr>
          <w:ins w:id="1315" w:author="Weiqing Qu [2]" w:date="2019-02-23T10:57:00Z"/>
        </w:rPr>
      </w:pPr>
      <w:ins w:id="1316" w:author="Weiqing Qu [2]" w:date="2019-02-23T10:57:00Z">
        <w:r w:rsidRPr="002D356E">
          <w:rPr>
            <w:rFonts w:ascii="Calibri" w:hAnsi="Calibri"/>
          </w:rPr>
          <w:t xml:space="preserve">This </w:t>
        </w:r>
        <w:r>
          <w:rPr>
            <w:rFonts w:ascii="Calibri" w:hAnsi="Calibri"/>
          </w:rPr>
          <w:t>message</w:t>
        </w:r>
        <w:r w:rsidRPr="002D356E">
          <w:rPr>
            <w:rFonts w:ascii="Calibri" w:hAnsi="Calibri"/>
          </w:rPr>
          <w:t xml:space="preserve"> </w:t>
        </w:r>
        <w:r>
          <w:rPr>
            <w:rFonts w:ascii="Calibri" w:hAnsi="Calibri"/>
          </w:rPr>
          <w:t>covers</w:t>
        </w:r>
        <w:r w:rsidRPr="002D356E">
          <w:rPr>
            <w:rFonts w:ascii="Calibri" w:hAnsi="Calibri"/>
          </w:rPr>
          <w:t xml:space="preserve"> </w:t>
        </w:r>
        <w:r>
          <w:rPr>
            <w:rFonts w:ascii="Calibri" w:hAnsi="Calibri"/>
          </w:rPr>
          <w:t xml:space="preserve">static </w:t>
        </w:r>
        <w:r w:rsidRPr="002D356E">
          <w:rPr>
            <w:rFonts w:ascii="Calibri" w:hAnsi="Calibri" w:hint="eastAsia"/>
            <w:lang w:eastAsia="ja-JP"/>
          </w:rPr>
          <w:t xml:space="preserve">information and </w:t>
        </w:r>
        <w:r>
          <w:rPr>
            <w:rFonts w:ascii="Calibri" w:hAnsi="Calibri"/>
            <w:lang w:eastAsia="ja-JP"/>
          </w:rPr>
          <w:t xml:space="preserve">overview </w:t>
        </w:r>
        <w:r w:rsidRPr="002D356E">
          <w:rPr>
            <w:rFonts w:ascii="Calibri" w:hAnsi="Calibri" w:hint="eastAsia"/>
            <w:lang w:eastAsia="ja-JP"/>
          </w:rPr>
          <w:t>metrics of the GISC.</w:t>
        </w:r>
      </w:ins>
    </w:p>
    <w:p w14:paraId="628C96F6" w14:textId="77777777" w:rsidR="00A339DB" w:rsidRPr="002D356E" w:rsidRDefault="00A339DB" w:rsidP="00A339DB">
      <w:pPr>
        <w:pStyle w:val="ListParagraph"/>
        <w:numPr>
          <w:ilvl w:val="0"/>
          <w:numId w:val="28"/>
        </w:numPr>
        <w:spacing w:after="200" w:line="276" w:lineRule="auto"/>
        <w:rPr>
          <w:ins w:id="1317" w:author="Weiqing Qu [2]" w:date="2019-02-23T10:57:00Z"/>
        </w:rPr>
      </w:pPr>
      <w:ins w:id="1318" w:author="Weiqing Qu [2]" w:date="2019-02-23T10:57:00Z">
        <w:r w:rsidRPr="001C78BD">
          <w:rPr>
            <w:rFonts w:ascii="Calibri" w:hAnsi="Calibri"/>
            <w:b/>
            <w:lang w:eastAsia="ja-JP"/>
          </w:rPr>
          <w:t>Centres JSON</w:t>
        </w:r>
        <w:r w:rsidRPr="00DF35A9">
          <w:rPr>
            <w:rFonts w:ascii="Calibri" w:hAnsi="Calibri"/>
            <w:lang w:eastAsia="ja-JP"/>
          </w:rPr>
          <w:t xml:space="preserve"> </w:t>
        </w:r>
        <w:r>
          <w:rPr>
            <w:rFonts w:ascii="Calibri" w:hAnsi="Calibri"/>
            <w:lang w:eastAsia="ja-JP"/>
          </w:rPr>
          <w:t>message</w:t>
        </w:r>
        <w:r w:rsidRPr="00DF35A9">
          <w:rPr>
            <w:rFonts w:ascii="Calibri" w:hAnsi="Calibri"/>
            <w:lang w:eastAsia="ja-JP"/>
          </w:rPr>
          <w:t xml:space="preserve"> (</w:t>
        </w:r>
        <w:r w:rsidRPr="001C78BD">
          <w:rPr>
            <w:rFonts w:ascii="Calibri" w:hAnsi="Calibri"/>
            <w:b/>
            <w:lang w:eastAsia="ja-JP"/>
          </w:rPr>
          <w:t>mandatory</w:t>
        </w:r>
        <w:r w:rsidRPr="00DF35A9">
          <w:rPr>
            <w:rFonts w:ascii="Calibri" w:hAnsi="Calibri"/>
            <w:lang w:eastAsia="ja-JP"/>
          </w:rPr>
          <w:t>)</w:t>
        </w:r>
      </w:ins>
    </w:p>
    <w:p w14:paraId="468854AD" w14:textId="77777777" w:rsidR="00A339DB" w:rsidRPr="00DF35A9" w:rsidRDefault="00A339DB" w:rsidP="00A339DB">
      <w:pPr>
        <w:pStyle w:val="ListParagraph"/>
        <w:rPr>
          <w:ins w:id="1319" w:author="Weiqing Qu [2]" w:date="2019-02-23T10:57:00Z"/>
        </w:rPr>
      </w:pPr>
      <w:ins w:id="1320" w:author="Weiqing Qu [2]" w:date="2019-02-23T10:57:00Z">
        <w:r>
          <w:t>This message covers</w:t>
        </w:r>
        <w:r w:rsidRPr="00DF35A9">
          <w:t xml:space="preserve"> HTTP response time from service URLs of other </w:t>
        </w:r>
        <w:r>
          <w:t xml:space="preserve">WIS </w:t>
        </w:r>
        <w:r w:rsidRPr="00DF35A9">
          <w:t>centres</w:t>
        </w:r>
        <w:r>
          <w:t>.</w:t>
        </w:r>
      </w:ins>
    </w:p>
    <w:p w14:paraId="77254D9B" w14:textId="77777777" w:rsidR="00A339DB" w:rsidRDefault="00A339DB" w:rsidP="00A339DB">
      <w:pPr>
        <w:pStyle w:val="ListParagraph"/>
        <w:numPr>
          <w:ilvl w:val="0"/>
          <w:numId w:val="28"/>
        </w:numPr>
        <w:spacing w:after="200" w:line="276" w:lineRule="auto"/>
        <w:rPr>
          <w:ins w:id="1321" w:author="Weiqing Qu [2]" w:date="2019-02-23T10:57:00Z"/>
        </w:rPr>
      </w:pPr>
      <w:ins w:id="1322" w:author="Weiqing Qu [2]" w:date="2019-02-23T10:57:00Z">
        <w:r w:rsidRPr="001C78BD">
          <w:rPr>
            <w:b/>
            <w:lang w:eastAsia="ja-JP"/>
          </w:rPr>
          <w:t>Cache</w:t>
        </w:r>
        <w:r w:rsidRPr="001C78BD">
          <w:rPr>
            <w:rFonts w:hint="eastAsia"/>
            <w:b/>
            <w:lang w:eastAsia="ja-JP"/>
          </w:rPr>
          <w:t xml:space="preserve"> JSON</w:t>
        </w:r>
        <w:r w:rsidRPr="00DF35A9">
          <w:rPr>
            <w:rFonts w:hint="eastAsia"/>
            <w:lang w:eastAsia="ja-JP"/>
          </w:rPr>
          <w:t xml:space="preserve"> </w:t>
        </w:r>
        <w:r>
          <w:rPr>
            <w:rFonts w:hint="eastAsia"/>
            <w:lang w:eastAsia="ja-JP"/>
          </w:rPr>
          <w:t>message</w:t>
        </w:r>
        <w:r w:rsidRPr="00DF35A9">
          <w:rPr>
            <w:rFonts w:hint="eastAsia"/>
            <w:lang w:eastAsia="ja-JP"/>
          </w:rPr>
          <w:t xml:space="preserve"> (</w:t>
        </w:r>
        <w:r w:rsidRPr="001C78BD">
          <w:rPr>
            <w:b/>
            <w:lang w:eastAsia="ja-JP"/>
          </w:rPr>
          <w:t>mandatory</w:t>
        </w:r>
        <w:r w:rsidRPr="00DF35A9">
          <w:rPr>
            <w:rFonts w:hint="eastAsia"/>
            <w:lang w:eastAsia="ja-JP"/>
          </w:rPr>
          <w:t>)</w:t>
        </w:r>
      </w:ins>
    </w:p>
    <w:p w14:paraId="6D1F2E90" w14:textId="77777777" w:rsidR="00A339DB" w:rsidRPr="00DF35A9" w:rsidRDefault="00A339DB" w:rsidP="00A339DB">
      <w:pPr>
        <w:pStyle w:val="ListParagraph"/>
        <w:rPr>
          <w:ins w:id="1323" w:author="Weiqing Qu [2]" w:date="2019-02-23T10:57:00Z"/>
        </w:rPr>
      </w:pPr>
      <w:ins w:id="1324" w:author="Weiqing Qu [2]" w:date="2019-02-23T10:57:00Z">
        <w:r>
          <w:rPr>
            <w:lang w:eastAsia="ja-JP"/>
          </w:rPr>
          <w:t xml:space="preserve">This message </w:t>
        </w:r>
        <w:r>
          <w:rPr>
            <w:rFonts w:ascii="Calibri" w:hAnsi="Calibri"/>
          </w:rPr>
          <w:t>covers</w:t>
        </w:r>
        <w:r w:rsidRPr="00DF35A9">
          <w:rPr>
            <w:rFonts w:ascii="Calibri" w:hAnsi="Calibri"/>
          </w:rPr>
          <w:t xml:space="preserve"> metrics of Centres in the GISC's area of responsib</w:t>
        </w:r>
        <w:r w:rsidRPr="00DF35A9">
          <w:rPr>
            <w:rFonts w:ascii="Calibri" w:hAnsi="Calibri" w:hint="eastAsia"/>
            <w:lang w:eastAsia="ja-JP"/>
          </w:rPr>
          <w:t>i</w:t>
        </w:r>
        <w:r w:rsidRPr="00DF35A9">
          <w:rPr>
            <w:rFonts w:ascii="Calibri" w:hAnsi="Calibri"/>
          </w:rPr>
          <w:t>lity (</w:t>
        </w:r>
        <w:proofErr w:type="spellStart"/>
        <w:r w:rsidRPr="00DF35A9">
          <w:rPr>
            <w:rFonts w:ascii="Calibri" w:hAnsi="Calibri"/>
          </w:rPr>
          <w:t>AoR</w:t>
        </w:r>
        <w:proofErr w:type="spellEnd"/>
        <w:r w:rsidRPr="00DF35A9">
          <w:rPr>
            <w:rFonts w:ascii="Calibri" w:hAnsi="Calibri"/>
          </w:rPr>
          <w:t>). These stats are mostly calculated by performing analysis against a GISC's</w:t>
        </w:r>
        <w:r w:rsidRPr="00DF35A9">
          <w:rPr>
            <w:rFonts w:ascii="Calibri" w:hAnsi="Calibri" w:hint="eastAsia"/>
            <w:lang w:eastAsia="ja-JP"/>
          </w:rPr>
          <w:t>.</w:t>
        </w:r>
      </w:ins>
    </w:p>
    <w:p w14:paraId="604A42DF" w14:textId="77777777" w:rsidR="00A339DB" w:rsidRDefault="00A339DB" w:rsidP="00A339DB">
      <w:pPr>
        <w:pStyle w:val="ListParagraph"/>
        <w:numPr>
          <w:ilvl w:val="0"/>
          <w:numId w:val="28"/>
        </w:numPr>
        <w:spacing w:after="200" w:line="276" w:lineRule="auto"/>
        <w:rPr>
          <w:ins w:id="1325" w:author="Weiqing Qu [2]" w:date="2019-02-23T10:57:00Z"/>
        </w:rPr>
      </w:pPr>
      <w:ins w:id="1326" w:author="Weiqing Qu [2]" w:date="2019-02-23T10:57:00Z">
        <w:r w:rsidRPr="00DF35A9">
          <w:rPr>
            <w:rFonts w:hint="eastAsia"/>
            <w:lang w:eastAsia="ja-JP"/>
          </w:rPr>
          <w:t xml:space="preserve">Events JSON </w:t>
        </w:r>
        <w:r>
          <w:rPr>
            <w:rFonts w:hint="eastAsia"/>
            <w:lang w:eastAsia="ja-JP"/>
          </w:rPr>
          <w:t>message</w:t>
        </w:r>
        <w:r w:rsidRPr="00DF35A9">
          <w:rPr>
            <w:rFonts w:hint="eastAsia"/>
            <w:lang w:eastAsia="ja-JP"/>
          </w:rPr>
          <w:t xml:space="preserve"> (optional)</w:t>
        </w:r>
      </w:ins>
    </w:p>
    <w:p w14:paraId="1BF448E5" w14:textId="77777777" w:rsidR="00A339DB" w:rsidRPr="00DF35A9" w:rsidRDefault="00A339DB" w:rsidP="00A339DB">
      <w:pPr>
        <w:pStyle w:val="ListParagraph"/>
        <w:rPr>
          <w:ins w:id="1327" w:author="Weiqing Qu [2]" w:date="2019-02-23T10:57:00Z"/>
        </w:rPr>
      </w:pPr>
      <w:ins w:id="1328" w:author="Weiqing Qu [2]" w:date="2019-02-23T10:57:00Z">
        <w:r>
          <w:rPr>
            <w:lang w:eastAsia="ja-JP"/>
          </w:rPr>
          <w:t xml:space="preserve">This message </w:t>
        </w:r>
        <w:r>
          <w:rPr>
            <w:rFonts w:ascii="Calibri" w:hAnsi="Calibri"/>
          </w:rPr>
          <w:t>covers</w:t>
        </w:r>
        <w:r w:rsidRPr="00DF35A9">
          <w:rPr>
            <w:rFonts w:ascii="Calibri" w:hAnsi="Calibri"/>
          </w:rPr>
          <w:t xml:space="preserve"> GISC</w:t>
        </w:r>
        <w:r w:rsidRPr="00DF35A9">
          <w:rPr>
            <w:rFonts w:ascii="Calibri" w:hAnsi="Calibri"/>
            <w:lang w:eastAsia="ja-JP"/>
          </w:rPr>
          <w:t>’</w:t>
        </w:r>
        <w:r w:rsidRPr="00DF35A9">
          <w:rPr>
            <w:rFonts w:ascii="Calibri" w:hAnsi="Calibri" w:hint="eastAsia"/>
            <w:lang w:eastAsia="ja-JP"/>
          </w:rPr>
          <w:t>s</w:t>
        </w:r>
        <w:r w:rsidRPr="00DF35A9">
          <w:rPr>
            <w:rFonts w:ascii="Calibri" w:hAnsi="Calibri"/>
          </w:rPr>
          <w:t xml:space="preserve"> event</w:t>
        </w:r>
        <w:r w:rsidRPr="00DF35A9">
          <w:rPr>
            <w:rFonts w:ascii="Calibri" w:hAnsi="Calibri" w:hint="eastAsia"/>
            <w:lang w:eastAsia="ja-JP"/>
          </w:rPr>
          <w:t>s</w:t>
        </w:r>
        <w:r w:rsidRPr="00DF35A9">
          <w:rPr>
            <w:rFonts w:ascii="Calibri" w:hAnsi="Calibri"/>
          </w:rPr>
          <w:t xml:space="preserve"> such as maintenance</w:t>
        </w:r>
        <w:r>
          <w:rPr>
            <w:rFonts w:ascii="Calibri" w:hAnsi="Calibri"/>
          </w:rPr>
          <w:t>, service disruption, etc.</w:t>
        </w:r>
        <w:r w:rsidRPr="00DF35A9">
          <w:rPr>
            <w:rFonts w:ascii="Calibri" w:hAnsi="Calibri" w:hint="eastAsia"/>
            <w:lang w:eastAsia="ja-JP"/>
          </w:rPr>
          <w:t>.</w:t>
        </w:r>
        <w:r>
          <w:rPr>
            <w:rFonts w:ascii="Calibri" w:hAnsi="Calibri"/>
            <w:lang w:eastAsia="ja-JP"/>
          </w:rPr>
          <w:t xml:space="preserve"> This is the only optional message and shall be generated whenever necessary.</w:t>
        </w:r>
      </w:ins>
    </w:p>
    <w:p w14:paraId="059D318B" w14:textId="77777777" w:rsidR="00A339DB" w:rsidRPr="00DF35A9" w:rsidRDefault="00A339DB" w:rsidP="00A339DB">
      <w:pPr>
        <w:rPr>
          <w:ins w:id="1329" w:author="Weiqing Qu [2]" w:date="2019-02-23T10:57:00Z"/>
        </w:rPr>
      </w:pPr>
      <w:ins w:id="1330" w:author="Weiqing Qu [2]" w:date="2019-02-23T10:57:00Z">
        <w:r w:rsidRPr="00DF35A9">
          <w:rPr>
            <w:rFonts w:hint="eastAsia"/>
            <w:lang w:eastAsia="ja-JP"/>
          </w:rPr>
          <w:t xml:space="preserve">Monitor </w:t>
        </w:r>
        <w:r w:rsidRPr="00DF35A9">
          <w:t xml:space="preserve">JSON, Cache JSON and </w:t>
        </w:r>
        <w:r w:rsidRPr="00DF35A9">
          <w:rPr>
            <w:rFonts w:hint="eastAsia"/>
            <w:lang w:eastAsia="ja-JP"/>
          </w:rPr>
          <w:t>Centres JSON formats</w:t>
        </w:r>
        <w:r w:rsidRPr="00DF35A9">
          <w:t xml:space="preserve"> </w:t>
        </w:r>
        <w:r w:rsidRPr="00DF35A9">
          <w:rPr>
            <w:rFonts w:hint="eastAsia"/>
            <w:lang w:eastAsia="ja-JP"/>
          </w:rPr>
          <w:t>are</w:t>
        </w:r>
        <w:r w:rsidRPr="00DF35A9">
          <w:t xml:space="preserve"> designed for easy consumption and automation by computers. Reported values are required to be consistent to enable automatic </w:t>
        </w:r>
        <w:r w:rsidRPr="00DF35A9">
          <w:lastRenderedPageBreak/>
          <w:t>aggregation across multiple centres.</w:t>
        </w:r>
        <w:r w:rsidRPr="00DF35A9">
          <w:rPr>
            <w:rFonts w:hint="eastAsia"/>
            <w:lang w:eastAsia="ja-JP"/>
          </w:rPr>
          <w:t xml:space="preserve"> The Events JSON </w:t>
        </w:r>
        <w:r>
          <w:rPr>
            <w:rFonts w:hint="eastAsia"/>
            <w:lang w:eastAsia="ja-JP"/>
          </w:rPr>
          <w:t>message</w:t>
        </w:r>
        <w:r w:rsidRPr="00DF35A9">
          <w:rPr>
            <w:rFonts w:hint="eastAsia"/>
            <w:lang w:eastAsia="ja-JP"/>
          </w:rPr>
          <w:t xml:space="preserve"> is designed for easy </w:t>
        </w:r>
        <w:r>
          <w:rPr>
            <w:lang w:eastAsia="ja-JP"/>
          </w:rPr>
          <w:t xml:space="preserve">manual </w:t>
        </w:r>
        <w:r w:rsidRPr="00DF35A9">
          <w:rPr>
            <w:rFonts w:hint="eastAsia"/>
            <w:lang w:eastAsia="ja-JP"/>
          </w:rPr>
          <w:t>manipulation.</w:t>
        </w:r>
      </w:ins>
    </w:p>
    <w:p w14:paraId="7A824562" w14:textId="77777777" w:rsidR="00A339DB" w:rsidRDefault="00A339DB" w:rsidP="00A339DB">
      <w:pPr>
        <w:pStyle w:val="Heading2"/>
        <w:keepLines w:val="0"/>
        <w:numPr>
          <w:ilvl w:val="1"/>
          <w:numId w:val="19"/>
        </w:numPr>
        <w:spacing w:before="0" w:after="200" w:line="276" w:lineRule="auto"/>
        <w:rPr>
          <w:ins w:id="1331" w:author="Weiqing Qu [2]" w:date="2019-02-23T10:57:00Z"/>
        </w:rPr>
      </w:pPr>
      <w:bookmarkStart w:id="1332" w:name="_Toc450734661"/>
      <w:ins w:id="1333" w:author="Weiqing Qu [2]" w:date="2019-02-23T10:57:00Z">
        <w:r w:rsidRPr="00194158">
          <w:t xml:space="preserve">Omissible </w:t>
        </w:r>
        <w:r>
          <w:t>and Nullable fields</w:t>
        </w:r>
        <w:bookmarkEnd w:id="1332"/>
      </w:ins>
    </w:p>
    <w:p w14:paraId="72ACC107" w14:textId="77777777" w:rsidR="00A339DB" w:rsidRDefault="00A339DB" w:rsidP="00A339DB">
      <w:pPr>
        <w:rPr>
          <w:ins w:id="1334" w:author="Weiqing Qu [2]" w:date="2019-02-23T10:57:00Z"/>
        </w:rPr>
      </w:pPr>
      <w:ins w:id="1335" w:author="Weiqing Qu [2]" w:date="2019-02-23T10:57:00Z">
        <w:r w:rsidRPr="00791671">
          <w:rPr>
            <w:b/>
          </w:rPr>
          <w:t>All fields are required to present</w:t>
        </w:r>
        <w:r w:rsidRPr="00DF35A9">
          <w:t xml:space="preserve"> in JSON </w:t>
        </w:r>
        <w:r>
          <w:rPr>
            <w:rFonts w:hint="eastAsia"/>
            <w:lang w:eastAsia="ja-JP"/>
          </w:rPr>
          <w:t>message</w:t>
        </w:r>
        <w:r w:rsidRPr="00DF35A9">
          <w:rPr>
            <w:rFonts w:hint="eastAsia"/>
            <w:lang w:eastAsia="ja-JP"/>
          </w:rPr>
          <w:t>s</w:t>
        </w:r>
        <w:r>
          <w:t xml:space="preserve"> (</w:t>
        </w:r>
        <w:r w:rsidRPr="00F16CCA">
          <w:rPr>
            <w:b/>
          </w:rPr>
          <w:t>Non-Omissible</w:t>
        </w:r>
        <w:r>
          <w:t xml:space="preserve">) so that </w:t>
        </w:r>
        <w:r w:rsidRPr="00FE2C35">
          <w:rPr>
            <w:b/>
          </w:rPr>
          <w:t>the structure of a JSON message is invariant</w:t>
        </w:r>
        <w:r>
          <w:t xml:space="preserve">. One exception is for </w:t>
        </w:r>
        <w:r w:rsidRPr="000E5461">
          <w:t xml:space="preserve">fields </w:t>
        </w:r>
        <w:r>
          <w:t xml:space="preserve">that are descendants </w:t>
        </w:r>
        <w:r w:rsidRPr="000E5461">
          <w:t xml:space="preserve">of </w:t>
        </w:r>
        <w:r>
          <w:t xml:space="preserve">an </w:t>
        </w:r>
        <w:r w:rsidRPr="000E5461">
          <w:t>array type</w:t>
        </w:r>
        <w:r>
          <w:t xml:space="preserve"> field</w:t>
        </w:r>
        <w:r w:rsidRPr="000E5461">
          <w:t xml:space="preserve"> </w:t>
        </w:r>
        <w:r>
          <w:t>(</w:t>
        </w:r>
        <w:r w:rsidRPr="000E5461">
          <w:t>see details below).</w:t>
        </w:r>
        <w:r>
          <w:t xml:space="preserve"> Some Non-Omissible fields can however take </w:t>
        </w:r>
        <w:r w:rsidRPr="00791671">
          <w:rPr>
            <w:rFonts w:ascii="Consolas" w:hAnsi="Consolas" w:cs="Consolas"/>
            <w:b/>
          </w:rPr>
          <w:t>null</w:t>
        </w:r>
        <w:r>
          <w:t xml:space="preserve"> to indicate a missing value. These are called </w:t>
        </w:r>
        <w:r>
          <w:rPr>
            <w:b/>
          </w:rPr>
          <w:t>N</w:t>
        </w:r>
        <w:r w:rsidRPr="00FE2C35">
          <w:rPr>
            <w:b/>
          </w:rPr>
          <w:t>ullable</w:t>
        </w:r>
        <w:r>
          <w:t xml:space="preserve"> fields and designed to help reporting GISCs to generate structural-complete JSON messages without reporting more metrics than what they already have.</w:t>
        </w:r>
      </w:ins>
    </w:p>
    <w:p w14:paraId="68761044" w14:textId="77777777" w:rsidR="00A339DB" w:rsidRPr="00DF35A9" w:rsidRDefault="00A339DB" w:rsidP="00A339DB">
      <w:pPr>
        <w:rPr>
          <w:ins w:id="1336" w:author="Weiqing Qu [2]" w:date="2019-02-23T10:57:00Z"/>
        </w:rPr>
      </w:pPr>
      <w:ins w:id="1337" w:author="Weiqing Qu [2]" w:date="2019-02-23T10:57:00Z">
        <w:r>
          <w:t xml:space="preserve">An </w:t>
        </w:r>
        <w:r w:rsidRPr="00F50564">
          <w:rPr>
            <w:b/>
          </w:rPr>
          <w:t>array</w:t>
        </w:r>
        <w:r>
          <w:t xml:space="preserve"> type field itself is always </w:t>
        </w:r>
        <w:r w:rsidRPr="00E85E39">
          <w:rPr>
            <w:b/>
          </w:rPr>
          <w:t>Non-Nullable</w:t>
        </w:r>
        <w:r>
          <w:t xml:space="preserve">. However it is allowed to take an empty array as its value. This empty array effectively makes its entire descendant fields become </w:t>
        </w:r>
        <w:r w:rsidRPr="00E85E39">
          <w:rPr>
            <w:b/>
          </w:rPr>
          <w:t>Omissible</w:t>
        </w:r>
        <w:r>
          <w:t>.</w:t>
        </w:r>
      </w:ins>
    </w:p>
    <w:p w14:paraId="145B021B" w14:textId="77777777" w:rsidR="00A339DB" w:rsidRPr="00DF35A9" w:rsidRDefault="00A339DB" w:rsidP="00A339DB">
      <w:pPr>
        <w:pStyle w:val="Heading2"/>
        <w:keepLines w:val="0"/>
        <w:numPr>
          <w:ilvl w:val="1"/>
          <w:numId w:val="19"/>
        </w:numPr>
        <w:spacing w:before="0" w:after="200" w:line="276" w:lineRule="auto"/>
        <w:rPr>
          <w:ins w:id="1338" w:author="Weiqing Qu [2]" w:date="2019-02-23T10:57:00Z"/>
        </w:rPr>
      </w:pPr>
      <w:bookmarkStart w:id="1339" w:name="_Toc450734662"/>
      <w:ins w:id="1340" w:author="Weiqing Qu [2]" w:date="2019-02-23T10:57:00Z">
        <w:r w:rsidRPr="00DF35A9">
          <w:t>Metric</w:t>
        </w:r>
        <w:r>
          <w:t>s Types</w:t>
        </w:r>
        <w:bookmarkEnd w:id="1339"/>
        <w:r>
          <w:t xml:space="preserve"> </w:t>
        </w:r>
      </w:ins>
    </w:p>
    <w:p w14:paraId="026C93E3" w14:textId="77777777" w:rsidR="00A339DB" w:rsidRPr="00B10836" w:rsidRDefault="00A339DB" w:rsidP="00A339DB">
      <w:pPr>
        <w:rPr>
          <w:ins w:id="1341" w:author="Weiqing Qu [2]" w:date="2019-02-23T10:57:00Z"/>
          <w:b/>
        </w:rPr>
      </w:pPr>
      <w:ins w:id="1342" w:author="Weiqing Qu [2]" w:date="2019-02-23T10:57:00Z">
        <w:r w:rsidRPr="00DF35A9">
          <w:t>A metric can be measured either for a required monitoring period (cumulative) or at a specific</w:t>
        </w:r>
        <w:r>
          <w:t xml:space="preserve"> monitoring</w:t>
        </w:r>
        <w:r w:rsidRPr="00DF35A9">
          <w:t xml:space="preserve"> time (instantaneous). The value </w:t>
        </w:r>
        <w:r>
          <w:t xml:space="preserve">of a metric </w:t>
        </w:r>
        <w:r w:rsidRPr="00DF35A9">
          <w:t xml:space="preserve">is then reported at a </w:t>
        </w:r>
        <w:r>
          <w:t>scheduled</w:t>
        </w:r>
        <w:r w:rsidRPr="00DF35A9">
          <w:t xml:space="preserve"> reporting time. To completely define a metric, it is necessary to specify the nature of the metric (ins</w:t>
        </w:r>
        <w:r>
          <w:t>tantaneous or cumulative), its Monitoring Period and Reporting T</w:t>
        </w:r>
        <w:r w:rsidRPr="00DF35A9">
          <w:t>ime.</w:t>
        </w:r>
        <w:r>
          <w:t xml:space="preserve"> </w:t>
        </w:r>
        <w:r w:rsidRPr="00DF35A9">
          <w:rPr>
            <w:b/>
          </w:rPr>
          <w:t xml:space="preserve">Unless otherwise specified, for instantaneous metric, the </w:t>
        </w:r>
        <w:r>
          <w:rPr>
            <w:b/>
          </w:rPr>
          <w:t>R</w:t>
        </w:r>
        <w:r w:rsidRPr="00DF35A9">
          <w:rPr>
            <w:b/>
          </w:rPr>
          <w:t xml:space="preserve">eporting </w:t>
        </w:r>
        <w:r>
          <w:rPr>
            <w:b/>
          </w:rPr>
          <w:t>T</w:t>
        </w:r>
        <w:r w:rsidRPr="00DF35A9">
          <w:rPr>
            <w:b/>
          </w:rPr>
          <w:t xml:space="preserve">ime is the same as the monitoring time. For cumulative metric, </w:t>
        </w:r>
        <w:r>
          <w:rPr>
            <w:b/>
          </w:rPr>
          <w:t>the Reporting Time is one second after the end of previous Monitoring Period (see details below)</w:t>
        </w:r>
        <w:r w:rsidRPr="00DF35A9">
          <w:rPr>
            <w:b/>
          </w:rPr>
          <w:t>.</w:t>
        </w:r>
        <w:r w:rsidRPr="00DF35A9">
          <w:t xml:space="preserve"> </w:t>
        </w:r>
      </w:ins>
    </w:p>
    <w:p w14:paraId="1A722949" w14:textId="77777777" w:rsidR="00A339DB" w:rsidRDefault="00A339DB" w:rsidP="00A339DB">
      <w:pPr>
        <w:pStyle w:val="ListParagraph"/>
        <w:numPr>
          <w:ilvl w:val="0"/>
          <w:numId w:val="32"/>
        </w:numPr>
        <w:spacing w:after="200" w:line="276" w:lineRule="auto"/>
        <w:rPr>
          <w:ins w:id="1343" w:author="Weiqing Qu [2]" w:date="2019-02-23T10:57:00Z"/>
        </w:rPr>
      </w:pPr>
      <w:ins w:id="1344" w:author="Weiqing Qu [2]" w:date="2019-02-23T10:57:00Z">
        <w:r w:rsidRPr="00DF35A9">
          <w:t>Instantaneous metric examples</w:t>
        </w:r>
      </w:ins>
    </w:p>
    <w:p w14:paraId="28A68361" w14:textId="77777777" w:rsidR="00A339DB" w:rsidRDefault="00A339DB" w:rsidP="00A339DB">
      <w:pPr>
        <w:pStyle w:val="ListParagraph"/>
        <w:numPr>
          <w:ilvl w:val="1"/>
          <w:numId w:val="32"/>
        </w:numPr>
        <w:spacing w:after="200" w:line="276" w:lineRule="auto"/>
        <w:rPr>
          <w:ins w:id="1345" w:author="Weiqing Qu [2]" w:date="2019-02-23T10:57:00Z"/>
        </w:rPr>
      </w:pPr>
      <w:ins w:id="1346" w:author="Weiqing Qu [2]" w:date="2019-02-23T10:57:00Z">
        <w:r>
          <w:t xml:space="preserve">The </w:t>
        </w:r>
        <w:r w:rsidRPr="003171B9">
          <w:t>total number of metadata</w:t>
        </w:r>
        <w:r>
          <w:t xml:space="preserve"> is an instantaneous metric and reported daily at 00 UTC. Hence the measurement shall be performed at 00 UTC every day. </w:t>
        </w:r>
      </w:ins>
    </w:p>
    <w:p w14:paraId="170AF104" w14:textId="77777777" w:rsidR="00A339DB" w:rsidRDefault="00A339DB" w:rsidP="00A339DB">
      <w:pPr>
        <w:pStyle w:val="ListParagraph"/>
        <w:numPr>
          <w:ilvl w:val="1"/>
          <w:numId w:val="32"/>
        </w:numPr>
        <w:spacing w:after="200" w:line="276" w:lineRule="auto"/>
        <w:rPr>
          <w:ins w:id="1347" w:author="Weiqing Qu [2]" w:date="2019-02-23T10:57:00Z"/>
        </w:rPr>
      </w:pPr>
      <w:ins w:id="1348" w:author="Weiqing Qu [2]" w:date="2019-02-23T10:57:00Z">
        <w:r>
          <w:t xml:space="preserve">The </w:t>
        </w:r>
        <w:r w:rsidRPr="00DF35A9">
          <w:t xml:space="preserve">service (e.g. OAI-PMH) </w:t>
        </w:r>
        <w:r>
          <w:t xml:space="preserve">status of a WIS centre </w:t>
        </w:r>
        <w:r w:rsidRPr="00DF35A9">
          <w:t xml:space="preserve">is </w:t>
        </w:r>
        <w:r>
          <w:t xml:space="preserve">also an instantaneous metric and reported every 10 minutes. Hence </w:t>
        </w:r>
        <w:r w:rsidRPr="00DF35A9">
          <w:t>the reporting time is 00:00, 00:10, 00:20, 00:30 ... 23:30, 23:40, 23:50 UTC.</w:t>
        </w:r>
      </w:ins>
    </w:p>
    <w:p w14:paraId="19CCD297" w14:textId="77777777" w:rsidR="00A339DB" w:rsidRDefault="00A339DB" w:rsidP="00A339DB">
      <w:pPr>
        <w:pStyle w:val="ListParagraph"/>
        <w:numPr>
          <w:ilvl w:val="0"/>
          <w:numId w:val="24"/>
        </w:numPr>
        <w:spacing w:after="200" w:line="276" w:lineRule="auto"/>
        <w:rPr>
          <w:ins w:id="1349" w:author="Weiqing Qu [2]" w:date="2019-02-23T10:57:00Z"/>
        </w:rPr>
      </w:pPr>
      <w:ins w:id="1350" w:author="Weiqing Qu [2]" w:date="2019-02-23T10:57:00Z">
        <w:r w:rsidRPr="00DF35A9">
          <w:t>Cumulative metric examples</w:t>
        </w:r>
      </w:ins>
    </w:p>
    <w:p w14:paraId="61B79DCE" w14:textId="77777777" w:rsidR="00A339DB" w:rsidRDefault="00A339DB" w:rsidP="00A339DB">
      <w:pPr>
        <w:pStyle w:val="ListParagraph"/>
        <w:numPr>
          <w:ilvl w:val="1"/>
          <w:numId w:val="24"/>
        </w:numPr>
        <w:spacing w:after="200" w:line="276" w:lineRule="auto"/>
        <w:rPr>
          <w:ins w:id="1351" w:author="Weiqing Qu [2]" w:date="2019-02-23T10:57:00Z"/>
        </w:rPr>
      </w:pPr>
      <w:ins w:id="1352" w:author="Weiqing Qu [2]" w:date="2019-02-23T10:57:00Z">
        <w:r w:rsidRPr="00DF35A9">
          <w:t xml:space="preserve">Number of deleted metadata is </w:t>
        </w:r>
        <w:r>
          <w:t xml:space="preserve">a cumulative metric </w:t>
        </w:r>
        <w:r w:rsidRPr="00DF35A9">
          <w:t xml:space="preserve">measured for </w:t>
        </w:r>
        <w:r>
          <w:t>last 24 hours and reported daily at 00 UTC</w:t>
        </w:r>
        <w:r w:rsidRPr="00DF35A9">
          <w:t xml:space="preserve">. </w:t>
        </w:r>
        <w:r>
          <w:t xml:space="preserve">Hence the </w:t>
        </w:r>
        <w:r w:rsidRPr="00DF35A9">
          <w:t xml:space="preserve">reporting time is 00 UTC for </w:t>
        </w:r>
        <w:r>
          <w:t xml:space="preserve">the period </w:t>
        </w:r>
        <w:r w:rsidRPr="00DF35A9">
          <w:t xml:space="preserve">00:00:00 – 23:59:59 UTC of the </w:t>
        </w:r>
        <w:r w:rsidRPr="00900A12">
          <w:rPr>
            <w:b/>
          </w:rPr>
          <w:t>previous</w:t>
        </w:r>
        <w:r w:rsidRPr="00DF35A9">
          <w:t xml:space="preserve"> day. </w:t>
        </w:r>
      </w:ins>
    </w:p>
    <w:p w14:paraId="5C2DD574" w14:textId="77777777" w:rsidR="00A339DB" w:rsidRDefault="00A339DB" w:rsidP="00A339DB">
      <w:pPr>
        <w:pStyle w:val="ListParagraph"/>
        <w:numPr>
          <w:ilvl w:val="1"/>
          <w:numId w:val="24"/>
        </w:numPr>
        <w:spacing w:after="200" w:line="276" w:lineRule="auto"/>
        <w:rPr>
          <w:ins w:id="1353" w:author="Weiqing Qu [2]" w:date="2019-02-23T10:57:00Z"/>
        </w:rPr>
      </w:pPr>
      <w:ins w:id="1354" w:author="Weiqing Qu [2]" w:date="2019-02-23T10:57:00Z">
        <w:r>
          <w:t>If a cumulative metric is to be reported every 10 minutes, one</w:t>
        </w:r>
        <w:r w:rsidRPr="00DF35A9">
          <w:t xml:space="preserve"> reporting time </w:t>
        </w:r>
        <w:r>
          <w:t>could</w:t>
        </w:r>
        <w:r w:rsidRPr="00DF35A9">
          <w:t xml:space="preserve"> be 00 UTC for 23:50:00 – 23:59:59 UTC of the </w:t>
        </w:r>
        <w:r w:rsidRPr="00900A12">
          <w:rPr>
            <w:b/>
          </w:rPr>
          <w:t>previous</w:t>
        </w:r>
        <w:r w:rsidRPr="00DF35A9">
          <w:t xml:space="preserve"> day. The next reporting time will then be 00:10:00 UTC for 00:00:00 – 00:09:59 UTC of the </w:t>
        </w:r>
        <w:r w:rsidRPr="00900A12">
          <w:rPr>
            <w:b/>
          </w:rPr>
          <w:t>same</w:t>
        </w:r>
        <w:r w:rsidRPr="00DF35A9">
          <w:t xml:space="preserve"> day.</w:t>
        </w:r>
      </w:ins>
    </w:p>
    <w:p w14:paraId="6562B960" w14:textId="77777777" w:rsidR="00A339DB" w:rsidRPr="00DF35A9" w:rsidRDefault="00A339DB" w:rsidP="00A339DB">
      <w:pPr>
        <w:pStyle w:val="ListParagraph"/>
        <w:numPr>
          <w:ilvl w:val="1"/>
          <w:numId w:val="24"/>
        </w:numPr>
        <w:spacing w:after="200" w:line="276" w:lineRule="auto"/>
        <w:rPr>
          <w:ins w:id="1355" w:author="Weiqing Qu [2]" w:date="2019-02-23T10:57:00Z"/>
        </w:rPr>
      </w:pPr>
      <w:ins w:id="1356" w:author="Weiqing Qu [2]" w:date="2019-02-23T10:57:00Z">
        <w:r w:rsidRPr="00DF35A9">
          <w:t>Number of ne</w:t>
        </w:r>
        <w:r>
          <w:t xml:space="preserve">w and modified metadata is also a cumulative metric </w:t>
        </w:r>
        <w:r w:rsidRPr="00DF35A9">
          <w:t xml:space="preserve">measured for a </w:t>
        </w:r>
        <w:r>
          <w:t xml:space="preserve">time </w:t>
        </w:r>
        <w:r w:rsidRPr="00DF35A9">
          <w:t>period.</w:t>
        </w:r>
      </w:ins>
    </w:p>
    <w:p w14:paraId="176E89D8" w14:textId="77777777" w:rsidR="00A339DB" w:rsidRPr="00DF35A9" w:rsidRDefault="00A339DB" w:rsidP="00A339DB">
      <w:pPr>
        <w:pStyle w:val="Heading2"/>
        <w:keepLines w:val="0"/>
        <w:numPr>
          <w:ilvl w:val="1"/>
          <w:numId w:val="19"/>
        </w:numPr>
        <w:spacing w:before="0" w:after="200" w:line="276" w:lineRule="auto"/>
        <w:rPr>
          <w:ins w:id="1357" w:author="Weiqing Qu [2]" w:date="2019-02-23T10:57:00Z"/>
        </w:rPr>
      </w:pPr>
      <w:bookmarkStart w:id="1358" w:name="_Toc450734663"/>
      <w:ins w:id="1359" w:author="Weiqing Qu [2]" w:date="2019-02-23T10:57:00Z">
        <w:r w:rsidRPr="00DF35A9">
          <w:t>Timestamps</w:t>
        </w:r>
        <w:bookmarkEnd w:id="1358"/>
      </w:ins>
    </w:p>
    <w:p w14:paraId="06AAE183" w14:textId="77777777" w:rsidR="00A339DB" w:rsidRPr="00DF35A9" w:rsidRDefault="00A339DB" w:rsidP="00A339DB">
      <w:pPr>
        <w:rPr>
          <w:ins w:id="1360" w:author="Weiqing Qu [2]" w:date="2019-02-23T10:57:00Z"/>
        </w:rPr>
      </w:pPr>
      <w:ins w:id="1361" w:author="Weiqing Qu [2]" w:date="2019-02-23T10:57:00Z">
        <w:r w:rsidRPr="00DF35A9">
          <w:t xml:space="preserve">A monitoring program requires certain amount of time to </w:t>
        </w:r>
        <w:r>
          <w:t>finish its tasks (e.g. obtaining</w:t>
        </w:r>
        <w:r w:rsidRPr="00DF35A9">
          <w:t xml:space="preserve"> the metrics</w:t>
        </w:r>
        <w:r>
          <w:t>, generating and publishing JSON messages)</w:t>
        </w:r>
        <w:r w:rsidRPr="00DF35A9">
          <w:t xml:space="preserve">, the exact time when the </w:t>
        </w:r>
        <w:r>
          <w:t>program</w:t>
        </w:r>
        <w:r w:rsidRPr="00DF35A9">
          <w:t xml:space="preserve"> </w:t>
        </w:r>
        <w:r>
          <w:t>finishes</w:t>
        </w:r>
        <w:r w:rsidRPr="00DF35A9">
          <w:t xml:space="preserve"> </w:t>
        </w:r>
        <w:r>
          <w:t>is</w:t>
        </w:r>
        <w:r w:rsidRPr="00DF35A9">
          <w:t xml:space="preserve"> therefore usually seconds or even minutes after the </w:t>
        </w:r>
        <w:r>
          <w:t>scheduled</w:t>
        </w:r>
        <w:r w:rsidRPr="00DF35A9">
          <w:t xml:space="preserve"> </w:t>
        </w:r>
        <w:r>
          <w:t>R</w:t>
        </w:r>
        <w:r w:rsidRPr="00DF35A9">
          <w:t xml:space="preserve">eporting </w:t>
        </w:r>
        <w:r>
          <w:t>T</w:t>
        </w:r>
        <w:r w:rsidRPr="00DF35A9">
          <w:t xml:space="preserve">ime. However it is required to report the actual scheduled reporting time (NOT </w:t>
        </w:r>
        <w:r>
          <w:t xml:space="preserve">program completion </w:t>
        </w:r>
        <w:r w:rsidRPr="00DF35A9">
          <w:t xml:space="preserve">time) in JSON </w:t>
        </w:r>
        <w:r>
          <w:t>message</w:t>
        </w:r>
        <w:r w:rsidRPr="00DF35A9">
          <w:t xml:space="preserve">s. This difference is less important for longer monitoring period but becomes more important for shorter monitoring period (e.g. 10 minutes). </w:t>
        </w:r>
      </w:ins>
    </w:p>
    <w:p w14:paraId="649A2159" w14:textId="77777777" w:rsidR="00A339DB" w:rsidRPr="00DF35A9" w:rsidRDefault="00A339DB" w:rsidP="00A339DB">
      <w:pPr>
        <w:rPr>
          <w:ins w:id="1362" w:author="Weiqing Qu [2]" w:date="2019-02-23T10:57:00Z"/>
        </w:rPr>
      </w:pPr>
      <w:ins w:id="1363" w:author="Weiqing Qu [2]" w:date="2019-02-23T10:57:00Z">
        <w:r w:rsidRPr="00DF35A9">
          <w:lastRenderedPageBreak/>
          <w:t xml:space="preserve">For an example, if the scheduled reporting time is 00:00:00 UTC, the monitoring program is set to run exactly at 00:00:00 UTC. It may take 30 seconds to finish the </w:t>
        </w:r>
        <w:r>
          <w:t>program execution</w:t>
        </w:r>
        <w:r w:rsidRPr="00DF35A9">
          <w:t xml:space="preserve">. In the generated JSON </w:t>
        </w:r>
        <w:r>
          <w:t>message</w:t>
        </w:r>
        <w:r w:rsidRPr="00DF35A9">
          <w:t xml:space="preserve">s, the timestamps </w:t>
        </w:r>
        <w:r>
          <w:t>shall be set</w:t>
        </w:r>
        <w:r w:rsidRPr="00DF35A9">
          <w:t xml:space="preserve"> to 00:00:00 UTC (</w:t>
        </w:r>
        <w:r w:rsidRPr="00DF35A9">
          <w:rPr>
            <w:b/>
          </w:rPr>
          <w:t>NOT</w:t>
        </w:r>
        <w:r w:rsidRPr="00DF35A9">
          <w:t xml:space="preserve"> 00:00:30 UTC). </w:t>
        </w:r>
      </w:ins>
    </w:p>
    <w:p w14:paraId="07FE4D78" w14:textId="77777777" w:rsidR="00A339DB" w:rsidRPr="00DF35A9" w:rsidRDefault="00A339DB" w:rsidP="00A339DB">
      <w:pPr>
        <w:rPr>
          <w:ins w:id="1364" w:author="Weiqing Qu [2]" w:date="2019-02-23T10:57:00Z"/>
        </w:rPr>
      </w:pPr>
      <w:ins w:id="1365" w:author="Weiqing Qu [2]" w:date="2019-02-23T10:57:00Z">
        <w:r>
          <w:t>A</w:t>
        </w:r>
        <w:r w:rsidRPr="00DF35A9">
          <w:t xml:space="preserve">n </w:t>
        </w:r>
        <w:r>
          <w:t>A</w:t>
        </w:r>
        <w:r w:rsidRPr="00DF35A9">
          <w:t xml:space="preserve">ggregation </w:t>
        </w:r>
        <w:r>
          <w:t>A</w:t>
        </w:r>
        <w:r w:rsidRPr="00DF35A9">
          <w:t>pplication</w:t>
        </w:r>
        <w:r>
          <w:t xml:space="preserve"> consuming the JSON messages</w:t>
        </w:r>
        <w:r w:rsidRPr="00DF35A9">
          <w:t xml:space="preserve"> </w:t>
        </w:r>
        <w:r>
          <w:t xml:space="preserve">is recommended to </w:t>
        </w:r>
        <w:r w:rsidRPr="00DF35A9">
          <w:t xml:space="preserve">wait for a certain amount of time (e.g. one minute) to allow </w:t>
        </w:r>
        <w:r>
          <w:t xml:space="preserve">each reporting GISC </w:t>
        </w:r>
        <w:r w:rsidRPr="00DF35A9">
          <w:t>to finish its report</w:t>
        </w:r>
        <w:r>
          <w:t>s</w:t>
        </w:r>
        <w:r w:rsidRPr="00DF35A9">
          <w:t xml:space="preserve"> before </w:t>
        </w:r>
        <w:r>
          <w:t xml:space="preserve">start </w:t>
        </w:r>
        <w:r w:rsidRPr="00DF35A9">
          <w:t>collect</w:t>
        </w:r>
        <w:r>
          <w:t>ing</w:t>
        </w:r>
        <w:r w:rsidRPr="00DF35A9">
          <w:t xml:space="preserve"> the JSON</w:t>
        </w:r>
        <w:r>
          <w:t xml:space="preserve"> messages</w:t>
        </w:r>
        <w:r w:rsidRPr="00DF35A9">
          <w:t xml:space="preserve">. </w:t>
        </w:r>
      </w:ins>
    </w:p>
    <w:p w14:paraId="41EEAAEB" w14:textId="77777777" w:rsidR="00A339DB" w:rsidRDefault="00A339DB" w:rsidP="00A339DB">
      <w:pPr>
        <w:pStyle w:val="Heading1"/>
        <w:numPr>
          <w:ilvl w:val="0"/>
          <w:numId w:val="19"/>
        </w:numPr>
        <w:spacing w:before="480" w:line="276" w:lineRule="auto"/>
        <w:rPr>
          <w:ins w:id="1366" w:author="Weiqing Qu [2]" w:date="2019-02-23T10:57:00Z"/>
          <w:rFonts w:eastAsia="MS Mincho"/>
          <w:lang w:eastAsia="ja-JP"/>
        </w:rPr>
      </w:pPr>
      <w:bookmarkStart w:id="1367" w:name="_Toc450734664"/>
      <w:ins w:id="1368" w:author="Weiqing Qu [2]" w:date="2019-02-23T10:57:00Z">
        <w:r w:rsidRPr="00DF35A9">
          <w:rPr>
            <w:rFonts w:eastAsia="MS Mincho"/>
            <w:lang w:eastAsia="ja-JP"/>
          </w:rPr>
          <w:t xml:space="preserve">The JSON </w:t>
        </w:r>
        <w:r>
          <w:rPr>
            <w:rFonts w:eastAsia="MS Mincho"/>
            <w:lang w:eastAsia="ja-JP"/>
          </w:rPr>
          <w:t>Messages</w:t>
        </w:r>
        <w:bookmarkEnd w:id="1367"/>
      </w:ins>
    </w:p>
    <w:p w14:paraId="7C1FC74B" w14:textId="77777777" w:rsidR="00A339DB" w:rsidRPr="00DF35A9" w:rsidRDefault="00A339DB" w:rsidP="00A339DB">
      <w:pPr>
        <w:rPr>
          <w:ins w:id="1369" w:author="Weiqing Qu [2]" w:date="2019-02-23T10:57:00Z"/>
        </w:rPr>
      </w:pPr>
      <w:ins w:id="1370" w:author="Weiqing Qu [2]" w:date="2019-02-23T10:57:00Z">
        <w:r w:rsidRPr="00DF35A9">
          <w:t xml:space="preserve">The JSON </w:t>
        </w:r>
        <w:r>
          <w:t>message</w:t>
        </w:r>
        <w:r w:rsidRPr="00DF35A9">
          <w:t xml:space="preserve">s </w:t>
        </w:r>
        <w:r>
          <w:t xml:space="preserve">are generated by the reporting GISC and made available via HTTP protocol. </w:t>
        </w:r>
        <w:r w:rsidRPr="000172CF">
          <w:t>Three out of the four JSON messages (Monitor, Cache and Centres) are mandatory and one of them (Events) is optional.</w:t>
        </w:r>
        <w:r>
          <w:t xml:space="preserve"> The messages </w:t>
        </w:r>
        <w:r w:rsidRPr="00DF35A9">
          <w:t xml:space="preserve">have different </w:t>
        </w:r>
        <w:r>
          <w:t xml:space="preserve">scheduled </w:t>
        </w:r>
        <w:r w:rsidRPr="00DF35A9">
          <w:t xml:space="preserve">reporting </w:t>
        </w:r>
        <w:r>
          <w:t>time/frequency</w:t>
        </w:r>
        <w:r w:rsidRPr="00DF35A9">
          <w:t xml:space="preserve"> depend on nature </w:t>
        </w:r>
        <w:r>
          <w:t xml:space="preserve">of the contents. </w:t>
        </w:r>
        <w:r w:rsidRPr="0030187A">
          <w:t xml:space="preserve">An Aggregation Application pulls these </w:t>
        </w:r>
        <w:r>
          <w:t>message</w:t>
        </w:r>
        <w:r w:rsidRPr="0030187A">
          <w:t>s via HTTP and consumes their contents.</w:t>
        </w:r>
        <w:r>
          <w:t xml:space="preserve"> Since the creation of this JSON messages could take seconds or minutes, an Aggregation Application is recommended to wait for a certain amount of time (e.g. 1 minute) at the scheduled reporting time before pulling these messages.</w:t>
        </w:r>
      </w:ins>
    </w:p>
    <w:p w14:paraId="6A2D84D9" w14:textId="77777777" w:rsidR="00A339DB" w:rsidRPr="00DF35A9" w:rsidRDefault="00A339DB" w:rsidP="00A339DB">
      <w:pPr>
        <w:pStyle w:val="Heading2"/>
        <w:keepLines w:val="0"/>
        <w:numPr>
          <w:ilvl w:val="1"/>
          <w:numId w:val="19"/>
        </w:numPr>
        <w:spacing w:before="0" w:after="200" w:line="276" w:lineRule="auto"/>
        <w:rPr>
          <w:ins w:id="1371" w:author="Weiqing Qu [2]" w:date="2019-02-23T10:57:00Z"/>
          <w:lang w:eastAsia="ja-JP"/>
        </w:rPr>
      </w:pPr>
      <w:bookmarkStart w:id="1372" w:name="_Toc450734665"/>
      <w:ins w:id="1373" w:author="Weiqing Qu [2]" w:date="2019-02-23T10:57:00Z">
        <w:r w:rsidRPr="00DF35A9">
          <w:rPr>
            <w:rFonts w:hint="eastAsia"/>
            <w:lang w:eastAsia="ja-JP"/>
          </w:rPr>
          <w:t xml:space="preserve">Monitor </w:t>
        </w:r>
        <w:r w:rsidRPr="00DF35A9">
          <w:t xml:space="preserve">JSON </w:t>
        </w:r>
        <w:r>
          <w:rPr>
            <w:rFonts w:hint="eastAsia"/>
            <w:lang w:eastAsia="ja-JP"/>
          </w:rPr>
          <w:t>message</w:t>
        </w:r>
        <w:r w:rsidRPr="00DF35A9">
          <w:t xml:space="preserve"> </w:t>
        </w:r>
        <w:r w:rsidRPr="00DF35A9">
          <w:rPr>
            <w:rFonts w:hint="eastAsia"/>
            <w:lang w:eastAsia="ja-JP"/>
          </w:rPr>
          <w:t>(</w:t>
        </w:r>
        <w:proofErr w:type="spellStart"/>
        <w:r w:rsidRPr="00DF35A9">
          <w:rPr>
            <w:rFonts w:hint="eastAsia"/>
            <w:lang w:eastAsia="ja-JP"/>
          </w:rPr>
          <w:t>monitor.json</w:t>
        </w:r>
        <w:proofErr w:type="spellEnd"/>
        <w:r w:rsidRPr="00DF35A9">
          <w:rPr>
            <w:rFonts w:hint="eastAsia"/>
            <w:lang w:eastAsia="ja-JP"/>
          </w:rPr>
          <w:t>)</w:t>
        </w:r>
        <w:bookmarkEnd w:id="1372"/>
      </w:ins>
    </w:p>
    <w:p w14:paraId="6F4E7BBB" w14:textId="77777777" w:rsidR="00A339DB" w:rsidRDefault="00A339DB" w:rsidP="00A339DB">
      <w:pPr>
        <w:rPr>
          <w:ins w:id="1374" w:author="Weiqing Qu [2]" w:date="2019-02-23T10:57:00Z"/>
          <w:lang w:eastAsia="ja-JP"/>
        </w:rPr>
      </w:pPr>
      <w:ins w:id="1375" w:author="Weiqing Qu [2]" w:date="2019-02-23T10:57:00Z">
        <w:r w:rsidRPr="00DF35A9">
          <w:rPr>
            <w:lang w:eastAsia="ja-JP"/>
          </w:rPr>
          <w:t xml:space="preserve">Monitor JSON </w:t>
        </w:r>
        <w:r>
          <w:rPr>
            <w:lang w:eastAsia="ja-JP"/>
          </w:rPr>
          <w:t>message</w:t>
        </w:r>
        <w:r w:rsidRPr="00DF35A9">
          <w:rPr>
            <w:lang w:eastAsia="ja-JP"/>
          </w:rPr>
          <w:t xml:space="preserve"> provides static information about a GISC (e.g. name, contacts) and reports some overall stats. </w:t>
        </w:r>
        <w:r>
          <w:rPr>
            <w:lang w:eastAsia="ja-JP"/>
          </w:rPr>
          <w:t>It also</w:t>
        </w:r>
        <w:r w:rsidRPr="00A34511">
          <w:rPr>
            <w:lang w:eastAsia="ja-JP"/>
          </w:rPr>
          <w:t xml:space="preserve"> </w:t>
        </w:r>
        <w:r>
          <w:rPr>
            <w:lang w:eastAsia="ja-JP"/>
          </w:rPr>
          <w:t xml:space="preserve">serves as </w:t>
        </w:r>
        <w:r w:rsidRPr="00A34511">
          <w:rPr>
            <w:lang w:eastAsia="ja-JP"/>
          </w:rPr>
          <w:t xml:space="preserve">the entry point of all other JSON messages </w:t>
        </w:r>
        <w:r>
          <w:rPr>
            <w:lang w:eastAsia="ja-JP"/>
          </w:rPr>
          <w:t>by</w:t>
        </w:r>
        <w:r w:rsidRPr="00DF35A9">
          <w:rPr>
            <w:lang w:eastAsia="ja-JP"/>
          </w:rPr>
          <w:t xml:space="preserve"> </w:t>
        </w:r>
        <w:r>
          <w:rPr>
            <w:lang w:eastAsia="ja-JP"/>
          </w:rPr>
          <w:t>listing corresponding URLs for other JSON messages</w:t>
        </w:r>
        <w:r w:rsidRPr="00DF35A9">
          <w:rPr>
            <w:lang w:eastAsia="ja-JP"/>
          </w:rPr>
          <w:t xml:space="preserve"> (or </w:t>
        </w:r>
        <w:r w:rsidRPr="00FB16DA">
          <w:rPr>
            <w:rFonts w:ascii="Consolas" w:hAnsi="Consolas" w:cs="Consolas"/>
            <w:b/>
            <w:lang w:eastAsia="ja-JP"/>
          </w:rPr>
          <w:t>null</w:t>
        </w:r>
        <w:r w:rsidRPr="00DF35A9">
          <w:rPr>
            <w:lang w:eastAsia="ja-JP"/>
          </w:rPr>
          <w:t xml:space="preserve"> to indicat</w:t>
        </w:r>
        <w:r>
          <w:rPr>
            <w:lang w:eastAsia="ja-JP"/>
          </w:rPr>
          <w:t>e</w:t>
        </w:r>
        <w:r w:rsidRPr="00DF35A9">
          <w:rPr>
            <w:lang w:eastAsia="ja-JP"/>
          </w:rPr>
          <w:t xml:space="preserve"> </w:t>
        </w:r>
        <w:r>
          <w:rPr>
            <w:lang w:eastAsia="ja-JP"/>
          </w:rPr>
          <w:t xml:space="preserve">a </w:t>
        </w:r>
        <w:r w:rsidRPr="00DF35A9">
          <w:rPr>
            <w:lang w:eastAsia="ja-JP"/>
          </w:rPr>
          <w:t xml:space="preserve">missing </w:t>
        </w:r>
        <w:r>
          <w:rPr>
            <w:lang w:eastAsia="ja-JP"/>
          </w:rPr>
          <w:t>Events JSON message</w:t>
        </w:r>
        <w:r w:rsidRPr="00DF35A9">
          <w:rPr>
            <w:lang w:eastAsia="ja-JP"/>
          </w:rPr>
          <w:t>).</w:t>
        </w:r>
        <w:r>
          <w:rPr>
            <w:lang w:eastAsia="ja-JP"/>
          </w:rPr>
          <w:t xml:space="preserve"> The Monitor JSON message is mandatory.</w:t>
        </w:r>
      </w:ins>
    </w:p>
    <w:p w14:paraId="30ED9B49" w14:textId="77777777" w:rsidR="00A339DB" w:rsidRPr="00630A53" w:rsidRDefault="00A339DB" w:rsidP="00A339DB">
      <w:pPr>
        <w:rPr>
          <w:ins w:id="1376" w:author="Weiqing Qu [2]" w:date="2019-02-23T10:57:00Z"/>
          <w:b/>
          <w:lang w:eastAsia="ja-JP"/>
        </w:rPr>
      </w:pPr>
      <w:ins w:id="1377" w:author="Weiqing Qu [2]" w:date="2019-02-23T10:57:00Z">
        <w:r w:rsidRPr="00630A53">
          <w:rPr>
            <w:b/>
            <w:lang w:eastAsia="ja-JP"/>
          </w:rPr>
          <w:t xml:space="preserve">The schedule reporting time for this </w:t>
        </w:r>
        <w:r>
          <w:rPr>
            <w:b/>
            <w:lang w:eastAsia="ja-JP"/>
          </w:rPr>
          <w:t>message</w:t>
        </w:r>
        <w:r w:rsidRPr="00630A53">
          <w:rPr>
            <w:b/>
            <w:lang w:eastAsia="ja-JP"/>
          </w:rPr>
          <w:t xml:space="preserve"> is every 24 hours at 00 UTC.</w:t>
        </w:r>
      </w:ins>
    </w:p>
    <w:p w14:paraId="266B1E28" w14:textId="77777777" w:rsidR="00A339DB" w:rsidRPr="00DF35A9" w:rsidRDefault="00A339DB" w:rsidP="00A339DB">
      <w:pPr>
        <w:pStyle w:val="Heading3"/>
        <w:numPr>
          <w:ilvl w:val="2"/>
          <w:numId w:val="19"/>
        </w:numPr>
        <w:spacing w:before="200" w:line="276" w:lineRule="auto"/>
        <w:rPr>
          <w:ins w:id="1378" w:author="Weiqing Qu [2]" w:date="2019-02-23T10:57:00Z"/>
        </w:rPr>
      </w:pPr>
      <w:bookmarkStart w:id="1379" w:name="_Toc450734666"/>
      <w:ins w:id="1380" w:author="Weiqing Qu [2]" w:date="2019-02-23T10:57:00Z">
        <w:r w:rsidRPr="00DF35A9">
          <w:t xml:space="preserve">An Example of the </w:t>
        </w:r>
        <w:r w:rsidRPr="00DF35A9">
          <w:rPr>
            <w:rFonts w:hint="eastAsia"/>
          </w:rPr>
          <w:t xml:space="preserve">Monitor </w:t>
        </w:r>
        <w:r w:rsidRPr="00DF35A9">
          <w:t xml:space="preserve">JSON </w:t>
        </w:r>
        <w:r>
          <w:rPr>
            <w:rFonts w:hint="eastAsia"/>
          </w:rPr>
          <w:t>message</w:t>
        </w:r>
        <w:bookmarkEnd w:id="1379"/>
        <w:r w:rsidRPr="00DF35A9">
          <w:t xml:space="preserve"> </w:t>
        </w:r>
      </w:ins>
    </w:p>
    <w:p w14:paraId="7670A7D0" w14:textId="77777777" w:rsidR="00A339DB" w:rsidRPr="00DF35A9" w:rsidRDefault="00A339DB" w:rsidP="00A339DB">
      <w:pPr>
        <w:rPr>
          <w:ins w:id="1381" w:author="Weiqing Qu [2]" w:date="2019-02-23T10:57:00Z"/>
        </w:rPr>
      </w:pPr>
      <w:ins w:id="1382" w:author="Weiqing Qu [2]" w:date="2019-02-23T10:57:00Z">
        <w:r w:rsidRPr="00DF35A9">
          <w:t xml:space="preserve">Here is an example of the </w:t>
        </w:r>
        <w:r w:rsidRPr="00DF35A9">
          <w:rPr>
            <w:rFonts w:hint="eastAsia"/>
            <w:lang w:eastAsia="ja-JP"/>
          </w:rPr>
          <w:t xml:space="preserve">Monitor </w:t>
        </w:r>
        <w:r w:rsidRPr="00DF35A9">
          <w:t xml:space="preserve">JSON </w:t>
        </w:r>
        <w:r>
          <w:rPr>
            <w:rFonts w:hint="eastAsia"/>
            <w:lang w:eastAsia="ja-JP"/>
          </w:rPr>
          <w:t>message</w:t>
        </w:r>
        <w:r w:rsidRPr="00DF35A9">
          <w:t xml:space="preserve">. </w:t>
        </w:r>
        <w:r>
          <w:t>Non-Nullable</w:t>
        </w:r>
        <w:r w:rsidRPr="00DF35A9">
          <w:t xml:space="preserve"> elements are shown in bold font. </w:t>
        </w:r>
      </w:ins>
    </w:p>
    <w:p w14:paraId="5AE2DB1C" w14:textId="77777777" w:rsidR="00A339DB" w:rsidRPr="00DF35A9" w:rsidRDefault="00A339DB" w:rsidP="00A339DB">
      <w:pPr>
        <w:shd w:val="clear" w:color="auto" w:fill="D9D9D9" w:themeFill="background1" w:themeFillShade="D9"/>
        <w:spacing w:after="0" w:line="240" w:lineRule="auto"/>
        <w:rPr>
          <w:ins w:id="1383" w:author="Weiqing Qu [2]" w:date="2019-02-23T10:57:00Z"/>
          <w:rFonts w:ascii="Courier New" w:hAnsi="Courier New" w:cs="Courier New"/>
          <w:sz w:val="18"/>
          <w:szCs w:val="18"/>
        </w:rPr>
      </w:pPr>
      <w:ins w:id="1384" w:author="Weiqing Qu [2]" w:date="2019-02-23T10:57:00Z">
        <w:r w:rsidRPr="00DF35A9">
          <w:rPr>
            <w:rFonts w:ascii="Courier New" w:hAnsi="Courier New" w:cs="Courier New"/>
            <w:sz w:val="18"/>
            <w:szCs w:val="18"/>
          </w:rPr>
          <w:t>{</w:t>
        </w:r>
      </w:ins>
    </w:p>
    <w:p w14:paraId="4BFCA773" w14:textId="77777777" w:rsidR="00A339DB" w:rsidRPr="00DF35A9" w:rsidRDefault="00A339DB" w:rsidP="00A339DB">
      <w:pPr>
        <w:shd w:val="clear" w:color="auto" w:fill="D9D9D9" w:themeFill="background1" w:themeFillShade="D9"/>
        <w:spacing w:after="0" w:line="240" w:lineRule="auto"/>
        <w:rPr>
          <w:ins w:id="1385" w:author="Weiqing Qu [2]" w:date="2019-02-23T10:57:00Z"/>
          <w:rFonts w:ascii="Courier New" w:hAnsi="Courier New" w:cs="Courier New"/>
          <w:sz w:val="18"/>
          <w:szCs w:val="18"/>
        </w:rPr>
      </w:pPr>
      <w:ins w:id="1386" w:author="Weiqing Qu [2]" w:date="2019-02-23T10:57:00Z">
        <w:r w:rsidRPr="00DF35A9">
          <w:rPr>
            <w:rFonts w:ascii="Courier New" w:hAnsi="Courier New" w:cs="Courier New"/>
            <w:sz w:val="18"/>
            <w:szCs w:val="18"/>
          </w:rPr>
          <w:t xml:space="preserve">    "</w:t>
        </w:r>
        <w:proofErr w:type="spellStart"/>
        <w:r w:rsidRPr="00DF35A9">
          <w:rPr>
            <w:rFonts w:ascii="Courier New" w:hAnsi="Courier New" w:cs="Courier New"/>
            <w:b/>
            <w:sz w:val="18"/>
            <w:szCs w:val="18"/>
          </w:rPr>
          <w:t>wmo_wis_monitoring</w:t>
        </w:r>
        <w:proofErr w:type="spellEnd"/>
        <w:r w:rsidRPr="00DF35A9">
          <w:rPr>
            <w:rFonts w:ascii="Courier New" w:hAnsi="Courier New" w:cs="Courier New"/>
            <w:sz w:val="18"/>
            <w:szCs w:val="18"/>
          </w:rPr>
          <w:t>": "1.1",</w:t>
        </w:r>
      </w:ins>
    </w:p>
    <w:p w14:paraId="36B0BE4B" w14:textId="77777777" w:rsidR="00A339DB" w:rsidRPr="00DF35A9" w:rsidRDefault="00A339DB" w:rsidP="00A339DB">
      <w:pPr>
        <w:shd w:val="clear" w:color="auto" w:fill="D9D9D9" w:themeFill="background1" w:themeFillShade="D9"/>
        <w:spacing w:after="0" w:line="240" w:lineRule="auto"/>
        <w:rPr>
          <w:ins w:id="1387" w:author="Weiqing Qu [2]" w:date="2019-02-23T10:57:00Z"/>
          <w:rFonts w:ascii="Courier New" w:hAnsi="Courier New" w:cs="Courier New"/>
          <w:sz w:val="18"/>
          <w:szCs w:val="18"/>
        </w:rPr>
      </w:pPr>
      <w:ins w:id="1388" w:author="Weiqing Qu [2]" w:date="2019-02-23T10:57:00Z">
        <w:r w:rsidRPr="00DF35A9">
          <w:rPr>
            <w:rFonts w:ascii="Courier New" w:hAnsi="Courier New" w:cs="Courier New"/>
            <w:sz w:val="18"/>
            <w:szCs w:val="18"/>
          </w:rPr>
          <w:t xml:space="preserve">    "</w:t>
        </w:r>
        <w:r w:rsidRPr="00DF35A9">
          <w:rPr>
            <w:rFonts w:ascii="Courier New" w:hAnsi="Courier New" w:cs="Courier New"/>
            <w:b/>
            <w:sz w:val="18"/>
            <w:szCs w:val="18"/>
          </w:rPr>
          <w:t>centre</w:t>
        </w:r>
        <w:r w:rsidRPr="00DF35A9">
          <w:rPr>
            <w:rFonts w:ascii="Courier New" w:hAnsi="Courier New" w:cs="Courier New"/>
            <w:sz w:val="18"/>
            <w:szCs w:val="18"/>
          </w:rPr>
          <w:t>": "GISC Tokyo [JP]",</w:t>
        </w:r>
      </w:ins>
    </w:p>
    <w:p w14:paraId="35812315" w14:textId="77777777" w:rsidR="00A339DB" w:rsidRPr="00DF35A9" w:rsidRDefault="00A339DB" w:rsidP="00A339DB">
      <w:pPr>
        <w:shd w:val="clear" w:color="auto" w:fill="D9D9D9" w:themeFill="background1" w:themeFillShade="D9"/>
        <w:spacing w:after="0" w:line="240" w:lineRule="auto"/>
        <w:rPr>
          <w:ins w:id="1389" w:author="Weiqing Qu [2]" w:date="2019-02-23T10:57:00Z"/>
          <w:rFonts w:ascii="Courier New" w:hAnsi="Courier New" w:cs="Courier New"/>
          <w:sz w:val="18"/>
          <w:szCs w:val="18"/>
        </w:rPr>
      </w:pPr>
      <w:ins w:id="1390" w:author="Weiqing Qu [2]" w:date="2019-02-23T10:57:00Z">
        <w:r w:rsidRPr="00DF35A9">
          <w:rPr>
            <w:rFonts w:ascii="Courier New" w:hAnsi="Courier New" w:cs="Courier New"/>
            <w:sz w:val="18"/>
            <w:szCs w:val="18"/>
          </w:rPr>
          <w:t xml:space="preserve">    "</w:t>
        </w:r>
        <w:r w:rsidRPr="00DF35A9">
          <w:rPr>
            <w:rFonts w:ascii="Courier New" w:hAnsi="Courier New" w:cs="Courier New"/>
            <w:b/>
            <w:sz w:val="18"/>
            <w:szCs w:val="18"/>
          </w:rPr>
          <w:t>timestamp</w:t>
        </w:r>
        <w:r w:rsidRPr="00DF35A9">
          <w:rPr>
            <w:rFonts w:ascii="Courier New" w:hAnsi="Courier New" w:cs="Courier New"/>
            <w:sz w:val="18"/>
            <w:szCs w:val="18"/>
          </w:rPr>
          <w:t>": "2014-11-10T00:00:00Z",</w:t>
        </w:r>
      </w:ins>
    </w:p>
    <w:p w14:paraId="362B9C52" w14:textId="77777777" w:rsidR="00A339DB" w:rsidRPr="00656E56" w:rsidRDefault="00A339DB" w:rsidP="00A339DB">
      <w:pPr>
        <w:shd w:val="clear" w:color="auto" w:fill="D9D9D9" w:themeFill="background1" w:themeFillShade="D9"/>
        <w:spacing w:after="0" w:line="240" w:lineRule="auto"/>
        <w:rPr>
          <w:ins w:id="1391" w:author="Weiqing Qu [2]" w:date="2019-02-23T10:57:00Z"/>
          <w:rFonts w:ascii="Courier New" w:hAnsi="Courier New" w:cs="Courier New"/>
          <w:b/>
          <w:sz w:val="18"/>
          <w:szCs w:val="18"/>
        </w:rPr>
      </w:pPr>
      <w:ins w:id="1392" w:author="Weiqing Qu [2]" w:date="2019-02-23T10:57:00Z">
        <w:r w:rsidRPr="00656E56">
          <w:rPr>
            <w:rFonts w:ascii="Courier New" w:hAnsi="Courier New" w:cs="Courier New"/>
            <w:b/>
            <w:sz w:val="18"/>
            <w:szCs w:val="18"/>
          </w:rPr>
          <w:t xml:space="preserve">    "</w:t>
        </w:r>
        <w:proofErr w:type="spellStart"/>
        <w:r w:rsidRPr="00656E56">
          <w:rPr>
            <w:rFonts w:ascii="Courier New" w:hAnsi="Courier New" w:cs="Courier New"/>
            <w:b/>
            <w:sz w:val="18"/>
            <w:szCs w:val="18"/>
          </w:rPr>
          <w:t>gisc_properties</w:t>
        </w:r>
        <w:proofErr w:type="spellEnd"/>
        <w:r w:rsidRPr="00656E56">
          <w:rPr>
            <w:rFonts w:ascii="Courier New" w:hAnsi="Courier New" w:cs="Courier New"/>
            <w:b/>
            <w:sz w:val="18"/>
            <w:szCs w:val="18"/>
          </w:rPr>
          <w:t>": {</w:t>
        </w:r>
      </w:ins>
    </w:p>
    <w:p w14:paraId="4218B867" w14:textId="77777777" w:rsidR="00A339DB" w:rsidRPr="008C0462" w:rsidRDefault="00A339DB" w:rsidP="00A339DB">
      <w:pPr>
        <w:shd w:val="clear" w:color="auto" w:fill="D9D9D9" w:themeFill="background1" w:themeFillShade="D9"/>
        <w:spacing w:after="0" w:line="240" w:lineRule="auto"/>
        <w:rPr>
          <w:ins w:id="1393" w:author="Weiqing Qu [2]" w:date="2019-02-23T10:57:00Z"/>
          <w:rFonts w:ascii="Courier New" w:hAnsi="Courier New" w:cs="Courier New"/>
          <w:b/>
          <w:sz w:val="18"/>
          <w:szCs w:val="18"/>
        </w:rPr>
      </w:pPr>
      <w:ins w:id="1394" w:author="Weiqing Qu [2]" w:date="2019-02-23T10:57:00Z">
        <w:r w:rsidRPr="008C0462">
          <w:rPr>
            <w:rFonts w:ascii="Courier New" w:hAnsi="Courier New" w:cs="Courier New"/>
            <w:b/>
            <w:sz w:val="18"/>
            <w:szCs w:val="18"/>
          </w:rPr>
          <w:t xml:space="preserve">        "</w:t>
        </w:r>
        <w:proofErr w:type="spellStart"/>
        <w:r w:rsidRPr="008C0462">
          <w:rPr>
            <w:rFonts w:ascii="Courier New" w:hAnsi="Courier New" w:cs="Courier New"/>
            <w:b/>
            <w:sz w:val="18"/>
            <w:szCs w:val="18"/>
          </w:rPr>
          <w:t>portal_url</w:t>
        </w:r>
        <w:proofErr w:type="spellEnd"/>
        <w:r w:rsidRPr="008C0462">
          <w:rPr>
            <w:rFonts w:ascii="Courier New" w:hAnsi="Courier New" w:cs="Courier New"/>
            <w:b/>
            <w:sz w:val="18"/>
            <w:szCs w:val="18"/>
          </w:rPr>
          <w:t>": "http://www.wis-jma.go.jp/cms/",</w:t>
        </w:r>
      </w:ins>
    </w:p>
    <w:p w14:paraId="49670D40" w14:textId="77777777" w:rsidR="00A339DB" w:rsidRPr="00DF35A9" w:rsidRDefault="00A339DB" w:rsidP="00A339DB">
      <w:pPr>
        <w:shd w:val="clear" w:color="auto" w:fill="D9D9D9" w:themeFill="background1" w:themeFillShade="D9"/>
        <w:spacing w:after="0" w:line="240" w:lineRule="auto"/>
        <w:rPr>
          <w:ins w:id="1395" w:author="Weiqing Qu [2]" w:date="2019-02-23T10:57:00Z"/>
          <w:rFonts w:ascii="Courier New" w:hAnsi="Courier New" w:cs="Courier New"/>
          <w:sz w:val="18"/>
          <w:szCs w:val="18"/>
        </w:rPr>
      </w:pPr>
      <w:ins w:id="1396" w:author="Weiqing Qu [2]" w:date="2019-02-23T10:57:00Z">
        <w:r w:rsidRPr="00DF35A9">
          <w:rPr>
            <w:rFonts w:ascii="Courier New" w:hAnsi="Courier New" w:cs="Courier New"/>
            <w:sz w:val="18"/>
            <w:szCs w:val="18"/>
          </w:rPr>
          <w:t xml:space="preserve">        "</w:t>
        </w:r>
        <w:proofErr w:type="spellStart"/>
        <w:r w:rsidRPr="00DF35A9">
          <w:rPr>
            <w:rFonts w:ascii="Courier New" w:hAnsi="Courier New" w:cs="Courier New"/>
            <w:sz w:val="18"/>
            <w:szCs w:val="18"/>
          </w:rPr>
          <w:t>monitor_url</w:t>
        </w:r>
        <w:proofErr w:type="spellEnd"/>
        <w:r w:rsidRPr="00DF35A9">
          <w:rPr>
            <w:rFonts w:ascii="Courier New" w:hAnsi="Courier New" w:cs="Courier New"/>
            <w:sz w:val="18"/>
            <w:szCs w:val="18"/>
          </w:rPr>
          <w:t>": "http://www.wis-jma.go.jp/monitor",</w:t>
        </w:r>
      </w:ins>
    </w:p>
    <w:p w14:paraId="1174352E" w14:textId="77777777" w:rsidR="00A339DB" w:rsidRPr="00402800" w:rsidRDefault="00A339DB" w:rsidP="00A339DB">
      <w:pPr>
        <w:shd w:val="clear" w:color="auto" w:fill="D9D9D9" w:themeFill="background1" w:themeFillShade="D9"/>
        <w:spacing w:after="0" w:line="240" w:lineRule="auto"/>
        <w:rPr>
          <w:ins w:id="1397" w:author="Weiqing Qu [2]" w:date="2019-02-23T10:57:00Z"/>
          <w:rFonts w:ascii="Courier New" w:hAnsi="Courier New" w:cs="Courier New"/>
          <w:b/>
          <w:sz w:val="18"/>
          <w:szCs w:val="18"/>
          <w:lang w:val="en-US"/>
          <w:rPrChange w:id="1398" w:author="Wirt Kai-Thorsten" w:date="2019-03-01T15:11:00Z">
            <w:rPr>
              <w:ins w:id="1399" w:author="Weiqing Qu [2]" w:date="2019-02-23T10:57:00Z"/>
              <w:rFonts w:ascii="Courier New" w:hAnsi="Courier New" w:cs="Courier New"/>
              <w:b/>
              <w:sz w:val="18"/>
              <w:szCs w:val="18"/>
              <w:lang w:val="de-DE"/>
            </w:rPr>
          </w:rPrChange>
        </w:rPr>
      </w:pPr>
      <w:ins w:id="1400" w:author="Weiqing Qu [2]" w:date="2019-02-23T10:57:00Z">
        <w:r w:rsidRPr="008C0462">
          <w:rPr>
            <w:rFonts w:ascii="Courier New" w:hAnsi="Courier New" w:cs="Courier New"/>
            <w:b/>
            <w:sz w:val="18"/>
            <w:szCs w:val="18"/>
          </w:rPr>
          <w:t xml:space="preserve">        </w:t>
        </w:r>
        <w:r w:rsidRPr="00402800">
          <w:rPr>
            <w:rFonts w:ascii="Courier New" w:hAnsi="Courier New" w:cs="Courier New"/>
            <w:b/>
            <w:sz w:val="18"/>
            <w:szCs w:val="18"/>
            <w:lang w:val="en-US"/>
            <w:rPrChange w:id="1401" w:author="Wirt Kai-Thorsten" w:date="2019-03-01T15:11:00Z">
              <w:rPr>
                <w:rFonts w:ascii="Courier New" w:hAnsi="Courier New" w:cs="Courier New"/>
                <w:b/>
                <w:sz w:val="18"/>
                <w:szCs w:val="18"/>
                <w:lang w:val="de-DE"/>
              </w:rPr>
            </w:rPrChange>
          </w:rPr>
          <w:t>"</w:t>
        </w:r>
        <w:proofErr w:type="spellStart"/>
        <w:r w:rsidRPr="00402800">
          <w:rPr>
            <w:rFonts w:ascii="Courier New" w:hAnsi="Courier New" w:cs="Courier New"/>
            <w:b/>
            <w:sz w:val="18"/>
            <w:szCs w:val="18"/>
            <w:lang w:val="en-US"/>
            <w:rPrChange w:id="1402" w:author="Wirt Kai-Thorsten" w:date="2019-03-01T15:11:00Z">
              <w:rPr>
                <w:rFonts w:ascii="Courier New" w:hAnsi="Courier New" w:cs="Courier New"/>
                <w:b/>
                <w:sz w:val="18"/>
                <w:szCs w:val="18"/>
                <w:lang w:val="de-DE"/>
              </w:rPr>
            </w:rPrChange>
          </w:rPr>
          <w:t>oaipmh_url</w:t>
        </w:r>
        <w:proofErr w:type="spellEnd"/>
        <w:r w:rsidRPr="00402800">
          <w:rPr>
            <w:rFonts w:ascii="Courier New" w:hAnsi="Courier New" w:cs="Courier New"/>
            <w:b/>
            <w:sz w:val="18"/>
            <w:szCs w:val="18"/>
            <w:lang w:val="en-US"/>
            <w:rPrChange w:id="1403" w:author="Wirt Kai-Thorsten" w:date="2019-03-01T15:11:00Z">
              <w:rPr>
                <w:rFonts w:ascii="Courier New" w:hAnsi="Courier New" w:cs="Courier New"/>
                <w:b/>
                <w:sz w:val="18"/>
                <w:szCs w:val="18"/>
                <w:lang w:val="de-DE"/>
              </w:rPr>
            </w:rPrChange>
          </w:rPr>
          <w:t>": "http://www.wis-jma.go.jp/meta/oaiprovider.jsp",</w:t>
        </w:r>
      </w:ins>
    </w:p>
    <w:p w14:paraId="3228F2E3" w14:textId="77777777" w:rsidR="00A339DB" w:rsidRPr="008C0462" w:rsidRDefault="00A339DB" w:rsidP="00A339DB">
      <w:pPr>
        <w:shd w:val="clear" w:color="auto" w:fill="D9D9D9" w:themeFill="background1" w:themeFillShade="D9"/>
        <w:spacing w:after="0" w:line="240" w:lineRule="auto"/>
        <w:rPr>
          <w:ins w:id="1404" w:author="Weiqing Qu [2]" w:date="2019-02-23T10:57:00Z"/>
          <w:rFonts w:ascii="Courier New" w:hAnsi="Courier New" w:cs="Courier New"/>
          <w:b/>
          <w:sz w:val="18"/>
          <w:szCs w:val="18"/>
          <w:lang w:val="de-DE"/>
        </w:rPr>
      </w:pPr>
      <w:ins w:id="1405" w:author="Weiqing Qu [2]" w:date="2019-02-23T10:57:00Z">
        <w:r w:rsidRPr="00402800">
          <w:rPr>
            <w:rFonts w:ascii="Courier New" w:hAnsi="Courier New" w:cs="Courier New"/>
            <w:b/>
            <w:sz w:val="18"/>
            <w:szCs w:val="18"/>
            <w:lang w:val="en-US"/>
            <w:rPrChange w:id="1406" w:author="Wirt Kai-Thorsten" w:date="2019-03-01T15:11:00Z">
              <w:rPr>
                <w:rFonts w:ascii="Courier New" w:hAnsi="Courier New" w:cs="Courier New"/>
                <w:b/>
                <w:sz w:val="18"/>
                <w:szCs w:val="18"/>
                <w:lang w:val="de-DE"/>
              </w:rPr>
            </w:rPrChange>
          </w:rPr>
          <w:t xml:space="preserve">        </w:t>
        </w:r>
        <w:r w:rsidRPr="008C0462">
          <w:rPr>
            <w:rFonts w:ascii="Courier New" w:hAnsi="Courier New" w:cs="Courier New"/>
            <w:b/>
            <w:sz w:val="18"/>
            <w:szCs w:val="18"/>
            <w:lang w:val="de-DE"/>
          </w:rPr>
          <w:t>"sru_url": "http://www.wis-jma.go.jp/meta/sru.jsp",</w:t>
        </w:r>
      </w:ins>
    </w:p>
    <w:p w14:paraId="67FACBC0" w14:textId="77777777" w:rsidR="00A339DB" w:rsidRPr="00DF35A9" w:rsidRDefault="00A339DB" w:rsidP="00A339DB">
      <w:pPr>
        <w:shd w:val="clear" w:color="auto" w:fill="D9D9D9" w:themeFill="background1" w:themeFillShade="D9"/>
        <w:spacing w:after="0" w:line="240" w:lineRule="auto"/>
        <w:rPr>
          <w:ins w:id="1407" w:author="Weiqing Qu [2]" w:date="2019-02-23T10:57:00Z"/>
          <w:rFonts w:ascii="Courier New" w:hAnsi="Courier New" w:cs="Courier New"/>
          <w:sz w:val="18"/>
          <w:szCs w:val="18"/>
        </w:rPr>
      </w:pPr>
      <w:ins w:id="1408" w:author="Weiqing Qu [2]" w:date="2019-02-23T10:57:00Z">
        <w:r w:rsidRPr="00DF35A9">
          <w:rPr>
            <w:rFonts w:ascii="Courier New" w:hAnsi="Courier New" w:cs="Courier New"/>
            <w:sz w:val="18"/>
            <w:szCs w:val="18"/>
            <w:lang w:val="de-DE"/>
          </w:rPr>
          <w:t xml:space="preserve">        </w:t>
        </w:r>
        <w:r w:rsidRPr="00DF35A9">
          <w:rPr>
            <w:rFonts w:ascii="Courier New" w:hAnsi="Courier New" w:cs="Courier New"/>
            <w:sz w:val="18"/>
            <w:szCs w:val="18"/>
          </w:rPr>
          <w:t>"</w:t>
        </w:r>
        <w:proofErr w:type="spellStart"/>
        <w:r w:rsidRPr="00DF35A9">
          <w:rPr>
            <w:rFonts w:ascii="Courier New" w:hAnsi="Courier New" w:cs="Courier New"/>
            <w:sz w:val="18"/>
            <w:szCs w:val="18"/>
          </w:rPr>
          <w:t>events</w:t>
        </w:r>
        <w:r w:rsidRPr="00DF35A9">
          <w:rPr>
            <w:rFonts w:ascii="Courier New" w:hAnsi="Courier New" w:cs="Courier New" w:hint="eastAsia"/>
            <w:sz w:val="18"/>
            <w:szCs w:val="18"/>
            <w:lang w:eastAsia="ja-JP"/>
          </w:rPr>
          <w:t>_</w:t>
        </w:r>
        <w:r w:rsidRPr="00DF35A9">
          <w:rPr>
            <w:rFonts w:ascii="Courier New" w:hAnsi="Courier New" w:cs="Courier New"/>
            <w:sz w:val="18"/>
            <w:szCs w:val="18"/>
          </w:rPr>
          <w:t>url</w:t>
        </w:r>
        <w:proofErr w:type="spellEnd"/>
        <w:r w:rsidRPr="00DF35A9">
          <w:rPr>
            <w:rFonts w:ascii="Courier New" w:hAnsi="Courier New" w:cs="Courier New"/>
            <w:sz w:val="18"/>
            <w:szCs w:val="18"/>
          </w:rPr>
          <w:t>": "http://www.wis-jma.go.jp/json/events.json",</w:t>
        </w:r>
      </w:ins>
    </w:p>
    <w:p w14:paraId="1B676410" w14:textId="77777777" w:rsidR="00A339DB" w:rsidRPr="00BD1075" w:rsidRDefault="00A339DB" w:rsidP="00A339DB">
      <w:pPr>
        <w:shd w:val="clear" w:color="auto" w:fill="D9D9D9" w:themeFill="background1" w:themeFillShade="D9"/>
        <w:spacing w:after="0" w:line="240" w:lineRule="auto"/>
        <w:rPr>
          <w:ins w:id="1409" w:author="Weiqing Qu [2]" w:date="2019-02-23T10:57:00Z"/>
          <w:rFonts w:ascii="Courier New" w:hAnsi="Courier New" w:cs="Courier New"/>
          <w:b/>
          <w:sz w:val="18"/>
          <w:szCs w:val="18"/>
          <w:lang w:eastAsia="ja-JP"/>
        </w:rPr>
      </w:pPr>
      <w:ins w:id="1410" w:author="Weiqing Qu [2]" w:date="2019-02-23T10:57:00Z">
        <w:r w:rsidRPr="00BD1075">
          <w:rPr>
            <w:rFonts w:ascii="Courier New" w:hAnsi="Courier New" w:cs="Courier New"/>
            <w:b/>
            <w:sz w:val="18"/>
            <w:szCs w:val="18"/>
          </w:rPr>
          <w:t xml:space="preserve">        "</w:t>
        </w:r>
        <w:proofErr w:type="spellStart"/>
        <w:r w:rsidRPr="00BD1075">
          <w:rPr>
            <w:rFonts w:ascii="Courier New" w:hAnsi="Courier New" w:cs="Courier New"/>
            <w:b/>
            <w:sz w:val="18"/>
            <w:szCs w:val="18"/>
          </w:rPr>
          <w:t>cache_url</w:t>
        </w:r>
        <w:proofErr w:type="spellEnd"/>
        <w:r w:rsidRPr="00BD1075">
          <w:rPr>
            <w:rFonts w:ascii="Courier New" w:hAnsi="Courier New" w:cs="Courier New"/>
            <w:b/>
            <w:sz w:val="18"/>
            <w:szCs w:val="18"/>
          </w:rPr>
          <w:t>": "http://www.wis-jma.go.jp/json/cache.json",</w:t>
        </w:r>
      </w:ins>
    </w:p>
    <w:p w14:paraId="68766F16" w14:textId="77777777" w:rsidR="00A339DB" w:rsidRPr="00BD1075" w:rsidRDefault="00A339DB" w:rsidP="00A339DB">
      <w:pPr>
        <w:shd w:val="clear" w:color="auto" w:fill="D9D9D9" w:themeFill="background1" w:themeFillShade="D9"/>
        <w:spacing w:after="0" w:line="240" w:lineRule="auto"/>
        <w:rPr>
          <w:ins w:id="1411" w:author="Weiqing Qu [2]" w:date="2019-02-23T10:57:00Z"/>
          <w:rFonts w:ascii="Courier New" w:hAnsi="Courier New" w:cs="Courier New"/>
          <w:b/>
          <w:sz w:val="18"/>
          <w:szCs w:val="18"/>
          <w:lang w:eastAsia="ja-JP"/>
        </w:rPr>
      </w:pPr>
      <w:ins w:id="1412" w:author="Weiqing Qu [2]" w:date="2019-02-23T10:57:00Z">
        <w:r w:rsidRPr="00BD1075">
          <w:rPr>
            <w:rFonts w:ascii="Courier New" w:hAnsi="Courier New" w:cs="Courier New"/>
            <w:b/>
            <w:sz w:val="18"/>
            <w:szCs w:val="18"/>
          </w:rPr>
          <w:t xml:space="preserve">        "</w:t>
        </w:r>
        <w:proofErr w:type="spellStart"/>
        <w:r w:rsidRPr="00BD1075">
          <w:rPr>
            <w:rFonts w:ascii="Courier New" w:hAnsi="Courier New" w:cs="Courier New" w:hint="eastAsia"/>
            <w:b/>
            <w:sz w:val="18"/>
            <w:szCs w:val="18"/>
            <w:lang w:eastAsia="ja-JP"/>
          </w:rPr>
          <w:t>centres_</w:t>
        </w:r>
        <w:r w:rsidRPr="00BD1075">
          <w:rPr>
            <w:rFonts w:ascii="Courier New" w:hAnsi="Courier New" w:cs="Courier New"/>
            <w:b/>
            <w:sz w:val="18"/>
            <w:szCs w:val="18"/>
          </w:rPr>
          <w:t>url</w:t>
        </w:r>
        <w:proofErr w:type="spellEnd"/>
        <w:r w:rsidRPr="00BD1075">
          <w:rPr>
            <w:rFonts w:ascii="Courier New" w:hAnsi="Courier New" w:cs="Courier New"/>
            <w:b/>
            <w:sz w:val="18"/>
            <w:szCs w:val="18"/>
          </w:rPr>
          <w:t>": "http://www.wis-jma.go.jp/json/</w:t>
        </w:r>
        <w:r w:rsidRPr="00BD1075">
          <w:rPr>
            <w:rFonts w:ascii="Courier New" w:hAnsi="Courier New" w:cs="Courier New" w:hint="eastAsia"/>
            <w:b/>
            <w:sz w:val="18"/>
            <w:szCs w:val="18"/>
            <w:lang w:eastAsia="ja-JP"/>
          </w:rPr>
          <w:t>centres</w:t>
        </w:r>
        <w:r w:rsidRPr="00BD1075">
          <w:rPr>
            <w:rFonts w:ascii="Courier New" w:hAnsi="Courier New" w:cs="Courier New"/>
            <w:b/>
            <w:sz w:val="18"/>
            <w:szCs w:val="18"/>
          </w:rPr>
          <w:t>.json",</w:t>
        </w:r>
      </w:ins>
    </w:p>
    <w:p w14:paraId="22907E74" w14:textId="77777777" w:rsidR="00A339DB" w:rsidRPr="00BB2983" w:rsidRDefault="00A339DB" w:rsidP="00A339DB">
      <w:pPr>
        <w:shd w:val="clear" w:color="auto" w:fill="D9D9D9" w:themeFill="background1" w:themeFillShade="D9"/>
        <w:spacing w:after="0" w:line="240" w:lineRule="auto"/>
        <w:rPr>
          <w:ins w:id="1413" w:author="Weiqing Qu [2]" w:date="2019-02-23T10:57:00Z"/>
          <w:rFonts w:ascii="Courier New" w:hAnsi="Courier New" w:cs="Courier New"/>
          <w:b/>
          <w:sz w:val="18"/>
          <w:szCs w:val="18"/>
        </w:rPr>
      </w:pPr>
      <w:ins w:id="1414" w:author="Weiqing Qu [2]" w:date="2019-02-23T10:57:00Z">
        <w:r w:rsidRPr="00BB2983">
          <w:rPr>
            <w:rFonts w:ascii="Courier New" w:hAnsi="Courier New" w:cs="Courier New"/>
            <w:b/>
            <w:sz w:val="18"/>
            <w:szCs w:val="18"/>
          </w:rPr>
          <w:t xml:space="preserve">        "</w:t>
        </w:r>
        <w:proofErr w:type="spellStart"/>
        <w:r w:rsidRPr="00BB2983">
          <w:rPr>
            <w:rFonts w:ascii="Courier New" w:hAnsi="Courier New" w:cs="Courier New"/>
            <w:b/>
            <w:sz w:val="18"/>
            <w:szCs w:val="18"/>
          </w:rPr>
          <w:t>backup_giscs</w:t>
        </w:r>
        <w:proofErr w:type="spellEnd"/>
        <w:r w:rsidRPr="00BB2983">
          <w:rPr>
            <w:rFonts w:ascii="Courier New" w:hAnsi="Courier New" w:cs="Courier New"/>
            <w:b/>
            <w:sz w:val="18"/>
            <w:szCs w:val="18"/>
          </w:rPr>
          <w:t>": [</w:t>
        </w:r>
      </w:ins>
    </w:p>
    <w:p w14:paraId="1C4FEB5B" w14:textId="77777777" w:rsidR="00A339DB" w:rsidRPr="00DF35A9" w:rsidRDefault="00A339DB" w:rsidP="00A339DB">
      <w:pPr>
        <w:shd w:val="clear" w:color="auto" w:fill="D9D9D9" w:themeFill="background1" w:themeFillShade="D9"/>
        <w:spacing w:after="0" w:line="240" w:lineRule="auto"/>
        <w:rPr>
          <w:ins w:id="1415" w:author="Weiqing Qu [2]" w:date="2019-02-23T10:57:00Z"/>
          <w:rFonts w:ascii="Courier New" w:hAnsi="Courier New" w:cs="Courier New"/>
          <w:sz w:val="18"/>
          <w:szCs w:val="18"/>
        </w:rPr>
      </w:pPr>
      <w:ins w:id="1416" w:author="Weiqing Qu [2]" w:date="2019-02-23T10:57:00Z">
        <w:r w:rsidRPr="00DF35A9">
          <w:rPr>
            <w:rFonts w:ascii="Courier New" w:hAnsi="Courier New" w:cs="Courier New"/>
            <w:sz w:val="18"/>
            <w:szCs w:val="18"/>
          </w:rPr>
          <w:t xml:space="preserve">            "GISC Beijing [CN]",</w:t>
        </w:r>
      </w:ins>
    </w:p>
    <w:p w14:paraId="4104B2E9" w14:textId="77777777" w:rsidR="00A339DB" w:rsidRPr="00402800" w:rsidRDefault="00A339DB" w:rsidP="00A339DB">
      <w:pPr>
        <w:shd w:val="clear" w:color="auto" w:fill="D9D9D9" w:themeFill="background1" w:themeFillShade="D9"/>
        <w:spacing w:after="0" w:line="240" w:lineRule="auto"/>
        <w:rPr>
          <w:ins w:id="1417" w:author="Weiqing Qu [2]" w:date="2019-02-23T10:57:00Z"/>
          <w:rFonts w:ascii="Courier New" w:hAnsi="Courier New" w:cs="Courier New"/>
          <w:sz w:val="18"/>
          <w:szCs w:val="18"/>
          <w:lang w:val="de-DE"/>
          <w:rPrChange w:id="1418" w:author="Wirt Kai-Thorsten" w:date="2019-03-01T15:11:00Z">
            <w:rPr>
              <w:ins w:id="1419" w:author="Weiqing Qu [2]" w:date="2019-02-23T10:57:00Z"/>
              <w:rFonts w:ascii="Courier New" w:hAnsi="Courier New" w:cs="Courier New"/>
              <w:sz w:val="18"/>
              <w:szCs w:val="18"/>
            </w:rPr>
          </w:rPrChange>
        </w:rPr>
      </w:pPr>
      <w:ins w:id="1420" w:author="Weiqing Qu [2]" w:date="2019-02-23T10:57:00Z">
        <w:r w:rsidRPr="00DF35A9">
          <w:rPr>
            <w:rFonts w:ascii="Courier New" w:hAnsi="Courier New" w:cs="Courier New"/>
            <w:sz w:val="18"/>
            <w:szCs w:val="18"/>
          </w:rPr>
          <w:t xml:space="preserve">            </w:t>
        </w:r>
        <w:r w:rsidRPr="00402800">
          <w:rPr>
            <w:rFonts w:ascii="Courier New" w:hAnsi="Courier New" w:cs="Courier New"/>
            <w:sz w:val="18"/>
            <w:szCs w:val="18"/>
            <w:lang w:val="de-DE"/>
            <w:rPrChange w:id="1421" w:author="Wirt Kai-Thorsten" w:date="2019-03-01T15:11:00Z">
              <w:rPr>
                <w:rFonts w:ascii="Courier New" w:hAnsi="Courier New" w:cs="Courier New"/>
                <w:sz w:val="18"/>
                <w:szCs w:val="18"/>
              </w:rPr>
            </w:rPrChange>
          </w:rPr>
          <w:t>"GISC Melbourne [AU]",</w:t>
        </w:r>
      </w:ins>
    </w:p>
    <w:p w14:paraId="6C507EF7" w14:textId="77777777" w:rsidR="00A339DB" w:rsidRPr="00402800" w:rsidRDefault="00A339DB" w:rsidP="00A339DB">
      <w:pPr>
        <w:shd w:val="clear" w:color="auto" w:fill="D9D9D9" w:themeFill="background1" w:themeFillShade="D9"/>
        <w:spacing w:after="0" w:line="240" w:lineRule="auto"/>
        <w:rPr>
          <w:ins w:id="1422" w:author="Weiqing Qu [2]" w:date="2019-02-23T10:57:00Z"/>
          <w:rFonts w:ascii="Courier New" w:hAnsi="Courier New" w:cs="Courier New"/>
          <w:sz w:val="18"/>
          <w:szCs w:val="18"/>
          <w:lang w:val="de-DE"/>
          <w:rPrChange w:id="1423" w:author="Wirt Kai-Thorsten" w:date="2019-03-01T15:11:00Z">
            <w:rPr>
              <w:ins w:id="1424" w:author="Weiqing Qu [2]" w:date="2019-02-23T10:57:00Z"/>
              <w:rFonts w:ascii="Courier New" w:hAnsi="Courier New" w:cs="Courier New"/>
              <w:sz w:val="18"/>
              <w:szCs w:val="18"/>
            </w:rPr>
          </w:rPrChange>
        </w:rPr>
      </w:pPr>
      <w:ins w:id="1425" w:author="Weiqing Qu [2]" w:date="2019-02-23T10:57:00Z">
        <w:r w:rsidRPr="00402800">
          <w:rPr>
            <w:rFonts w:ascii="Courier New" w:hAnsi="Courier New" w:cs="Courier New"/>
            <w:sz w:val="18"/>
            <w:szCs w:val="18"/>
            <w:lang w:val="de-DE"/>
            <w:rPrChange w:id="1426" w:author="Wirt Kai-Thorsten" w:date="2019-03-01T15:11:00Z">
              <w:rPr>
                <w:rFonts w:ascii="Courier New" w:hAnsi="Courier New" w:cs="Courier New"/>
                <w:sz w:val="18"/>
                <w:szCs w:val="18"/>
              </w:rPr>
            </w:rPrChange>
          </w:rPr>
          <w:t xml:space="preserve">            "GISC Offenbach [DE]"</w:t>
        </w:r>
      </w:ins>
    </w:p>
    <w:p w14:paraId="6723C044" w14:textId="77777777" w:rsidR="00A339DB" w:rsidRPr="00BB2983" w:rsidRDefault="00A339DB" w:rsidP="00A339DB">
      <w:pPr>
        <w:shd w:val="clear" w:color="auto" w:fill="D9D9D9" w:themeFill="background1" w:themeFillShade="D9"/>
        <w:spacing w:after="0" w:line="240" w:lineRule="auto"/>
        <w:rPr>
          <w:ins w:id="1427" w:author="Weiqing Qu [2]" w:date="2019-02-23T10:57:00Z"/>
          <w:rFonts w:ascii="Courier New" w:hAnsi="Courier New" w:cs="Courier New"/>
          <w:b/>
          <w:sz w:val="18"/>
          <w:szCs w:val="18"/>
        </w:rPr>
      </w:pPr>
      <w:ins w:id="1428" w:author="Weiqing Qu [2]" w:date="2019-02-23T10:57:00Z">
        <w:r w:rsidRPr="00402800">
          <w:rPr>
            <w:rFonts w:ascii="Courier New" w:hAnsi="Courier New" w:cs="Courier New"/>
            <w:b/>
            <w:sz w:val="18"/>
            <w:szCs w:val="18"/>
            <w:lang w:val="de-DE"/>
            <w:rPrChange w:id="1429" w:author="Wirt Kai-Thorsten" w:date="2019-03-01T15:11:00Z">
              <w:rPr>
                <w:rFonts w:ascii="Courier New" w:hAnsi="Courier New" w:cs="Courier New"/>
                <w:b/>
                <w:sz w:val="18"/>
                <w:szCs w:val="18"/>
              </w:rPr>
            </w:rPrChange>
          </w:rPr>
          <w:t xml:space="preserve">        </w:t>
        </w:r>
        <w:r w:rsidRPr="00BB2983">
          <w:rPr>
            <w:rFonts w:ascii="Courier New" w:hAnsi="Courier New" w:cs="Courier New"/>
            <w:b/>
            <w:sz w:val="18"/>
            <w:szCs w:val="18"/>
          </w:rPr>
          <w:t>],</w:t>
        </w:r>
      </w:ins>
    </w:p>
    <w:p w14:paraId="6193D854" w14:textId="77777777" w:rsidR="00A339DB" w:rsidRPr="00BB2983" w:rsidRDefault="00A339DB" w:rsidP="00A339DB">
      <w:pPr>
        <w:shd w:val="clear" w:color="auto" w:fill="D9D9D9" w:themeFill="background1" w:themeFillShade="D9"/>
        <w:spacing w:after="0" w:line="240" w:lineRule="auto"/>
        <w:rPr>
          <w:ins w:id="1430" w:author="Weiqing Qu [2]" w:date="2019-02-23T10:57:00Z"/>
          <w:rFonts w:ascii="Courier New" w:hAnsi="Courier New" w:cs="Courier New"/>
          <w:b/>
          <w:sz w:val="18"/>
          <w:szCs w:val="18"/>
        </w:rPr>
      </w:pPr>
      <w:ins w:id="1431" w:author="Weiqing Qu [2]" w:date="2019-02-23T10:57:00Z">
        <w:r w:rsidRPr="00BB2983">
          <w:rPr>
            <w:rFonts w:ascii="Courier New" w:hAnsi="Courier New" w:cs="Courier New"/>
            <w:b/>
            <w:sz w:val="18"/>
            <w:szCs w:val="18"/>
          </w:rPr>
          <w:t xml:space="preserve">        "</w:t>
        </w:r>
        <w:proofErr w:type="spellStart"/>
        <w:r w:rsidRPr="00BB2983">
          <w:rPr>
            <w:rFonts w:ascii="Courier New" w:hAnsi="Courier New" w:cs="Courier New"/>
            <w:b/>
            <w:sz w:val="18"/>
            <w:szCs w:val="18"/>
          </w:rPr>
          <w:t>contact_info</w:t>
        </w:r>
        <w:proofErr w:type="spellEnd"/>
        <w:r w:rsidRPr="00BB2983">
          <w:rPr>
            <w:rFonts w:ascii="Courier New" w:hAnsi="Courier New" w:cs="Courier New"/>
            <w:b/>
            <w:sz w:val="18"/>
            <w:szCs w:val="18"/>
          </w:rPr>
          <w:t>": {</w:t>
        </w:r>
      </w:ins>
    </w:p>
    <w:p w14:paraId="7FDEF05E" w14:textId="77777777" w:rsidR="00A339DB" w:rsidRPr="006F3A72" w:rsidRDefault="00A339DB" w:rsidP="00A339DB">
      <w:pPr>
        <w:shd w:val="clear" w:color="auto" w:fill="D9D9D9" w:themeFill="background1" w:themeFillShade="D9"/>
        <w:spacing w:after="0" w:line="240" w:lineRule="auto"/>
        <w:rPr>
          <w:ins w:id="1432" w:author="Weiqing Qu [2]" w:date="2019-02-23T10:57:00Z"/>
          <w:rFonts w:ascii="Courier New" w:hAnsi="Courier New" w:cs="Courier New"/>
          <w:sz w:val="18"/>
          <w:szCs w:val="18"/>
        </w:rPr>
      </w:pPr>
      <w:ins w:id="1433" w:author="Weiqing Qu [2]" w:date="2019-02-23T10:57:00Z">
        <w:r w:rsidRPr="006F3A72">
          <w:rPr>
            <w:rFonts w:ascii="Courier New" w:hAnsi="Courier New" w:cs="Courier New"/>
            <w:sz w:val="18"/>
            <w:szCs w:val="18"/>
          </w:rPr>
          <w:t xml:space="preserve">            "voice": "+869348987397",</w:t>
        </w:r>
      </w:ins>
    </w:p>
    <w:p w14:paraId="26B84EE5" w14:textId="77777777" w:rsidR="00A339DB" w:rsidRPr="006F3A72" w:rsidRDefault="00A339DB" w:rsidP="00A339DB">
      <w:pPr>
        <w:shd w:val="clear" w:color="auto" w:fill="D9D9D9" w:themeFill="background1" w:themeFillShade="D9"/>
        <w:spacing w:after="0" w:line="240" w:lineRule="auto"/>
        <w:rPr>
          <w:ins w:id="1434" w:author="Weiqing Qu [2]" w:date="2019-02-23T10:57:00Z"/>
          <w:rFonts w:ascii="Courier New" w:hAnsi="Courier New" w:cs="Courier New"/>
          <w:sz w:val="18"/>
          <w:szCs w:val="18"/>
        </w:rPr>
      </w:pPr>
      <w:ins w:id="1435" w:author="Weiqing Qu [2]" w:date="2019-02-23T10:57:00Z">
        <w:r w:rsidRPr="006F3A72">
          <w:rPr>
            <w:rFonts w:ascii="Courier New" w:hAnsi="Courier New" w:cs="Courier New"/>
            <w:sz w:val="18"/>
            <w:szCs w:val="18"/>
          </w:rPr>
          <w:t xml:space="preserve">            "email": "email@operation.jp"</w:t>
        </w:r>
      </w:ins>
    </w:p>
    <w:p w14:paraId="07B76DB4" w14:textId="77777777" w:rsidR="00A339DB" w:rsidRPr="00BB2983" w:rsidRDefault="00A339DB" w:rsidP="00A339DB">
      <w:pPr>
        <w:shd w:val="clear" w:color="auto" w:fill="D9D9D9" w:themeFill="background1" w:themeFillShade="D9"/>
        <w:spacing w:after="0" w:line="240" w:lineRule="auto"/>
        <w:rPr>
          <w:ins w:id="1436" w:author="Weiqing Qu [2]" w:date="2019-02-23T10:57:00Z"/>
          <w:rFonts w:ascii="Courier New" w:hAnsi="Courier New" w:cs="Courier New"/>
          <w:b/>
          <w:sz w:val="18"/>
          <w:szCs w:val="18"/>
        </w:rPr>
      </w:pPr>
      <w:ins w:id="1437" w:author="Weiqing Qu [2]" w:date="2019-02-23T10:57:00Z">
        <w:r w:rsidRPr="00BB2983">
          <w:rPr>
            <w:rFonts w:ascii="Courier New" w:hAnsi="Courier New" w:cs="Courier New"/>
            <w:b/>
            <w:sz w:val="18"/>
            <w:szCs w:val="18"/>
          </w:rPr>
          <w:t xml:space="preserve">        },</w:t>
        </w:r>
      </w:ins>
    </w:p>
    <w:p w14:paraId="22F842F2" w14:textId="77777777" w:rsidR="00A339DB" w:rsidRPr="00402800" w:rsidRDefault="00A339DB" w:rsidP="00A339DB">
      <w:pPr>
        <w:shd w:val="clear" w:color="auto" w:fill="D9D9D9" w:themeFill="background1" w:themeFillShade="D9"/>
        <w:spacing w:after="0" w:line="240" w:lineRule="auto"/>
        <w:rPr>
          <w:ins w:id="1438" w:author="Weiqing Qu [2]" w:date="2019-02-23T10:57:00Z"/>
          <w:rFonts w:ascii="Courier New" w:hAnsi="Courier New" w:cs="Courier New"/>
          <w:b/>
          <w:sz w:val="18"/>
          <w:szCs w:val="18"/>
          <w:lang w:val="en-US"/>
          <w:rPrChange w:id="1439" w:author="Wirt Kai-Thorsten" w:date="2019-03-01T15:11:00Z">
            <w:rPr>
              <w:ins w:id="1440" w:author="Weiqing Qu [2]" w:date="2019-02-23T10:57:00Z"/>
              <w:rFonts w:ascii="Courier New" w:hAnsi="Courier New" w:cs="Courier New"/>
              <w:b/>
              <w:sz w:val="18"/>
              <w:szCs w:val="18"/>
              <w:lang w:val="de-DE"/>
            </w:rPr>
          </w:rPrChange>
        </w:rPr>
      </w:pPr>
      <w:ins w:id="1441" w:author="Weiqing Qu [2]" w:date="2019-02-23T10:57:00Z">
        <w:r w:rsidRPr="006F3A72">
          <w:rPr>
            <w:rFonts w:ascii="Courier New" w:hAnsi="Courier New" w:cs="Courier New"/>
            <w:b/>
            <w:sz w:val="18"/>
            <w:szCs w:val="18"/>
          </w:rPr>
          <w:t xml:space="preserve">        </w:t>
        </w:r>
        <w:r w:rsidRPr="00402800">
          <w:rPr>
            <w:rFonts w:ascii="Courier New" w:hAnsi="Courier New" w:cs="Courier New"/>
            <w:b/>
            <w:sz w:val="18"/>
            <w:szCs w:val="18"/>
            <w:lang w:val="en-US"/>
            <w:rPrChange w:id="1442" w:author="Wirt Kai-Thorsten" w:date="2019-03-01T15:11:00Z">
              <w:rPr>
                <w:rFonts w:ascii="Courier New" w:hAnsi="Courier New" w:cs="Courier New"/>
                <w:b/>
                <w:sz w:val="18"/>
                <w:szCs w:val="18"/>
                <w:lang w:val="de-DE"/>
              </w:rPr>
            </w:rPrChange>
          </w:rPr>
          <w:t>"</w:t>
        </w:r>
        <w:proofErr w:type="spellStart"/>
        <w:r w:rsidRPr="00402800">
          <w:rPr>
            <w:rFonts w:ascii="Courier New" w:hAnsi="Courier New" w:cs="Courier New"/>
            <w:b/>
            <w:sz w:val="18"/>
            <w:szCs w:val="18"/>
            <w:lang w:val="en-US"/>
            <w:rPrChange w:id="1443" w:author="Wirt Kai-Thorsten" w:date="2019-03-01T15:11:00Z">
              <w:rPr>
                <w:rFonts w:ascii="Courier New" w:hAnsi="Courier New" w:cs="Courier New"/>
                <w:b/>
                <w:sz w:val="18"/>
                <w:szCs w:val="18"/>
                <w:lang w:val="de-DE"/>
              </w:rPr>
            </w:rPrChange>
          </w:rPr>
          <w:t>rmdcn</w:t>
        </w:r>
        <w:proofErr w:type="spellEnd"/>
        <w:r w:rsidRPr="00402800">
          <w:rPr>
            <w:rFonts w:ascii="Courier New" w:hAnsi="Courier New" w:cs="Courier New"/>
            <w:b/>
            <w:sz w:val="18"/>
            <w:szCs w:val="18"/>
            <w:lang w:val="en-US"/>
            <w:rPrChange w:id="1444" w:author="Wirt Kai-Thorsten" w:date="2019-03-01T15:11:00Z">
              <w:rPr>
                <w:rFonts w:ascii="Courier New" w:hAnsi="Courier New" w:cs="Courier New"/>
                <w:b/>
                <w:sz w:val="18"/>
                <w:szCs w:val="18"/>
                <w:lang w:val="de-DE"/>
              </w:rPr>
            </w:rPrChange>
          </w:rPr>
          <w:t>": {</w:t>
        </w:r>
      </w:ins>
    </w:p>
    <w:p w14:paraId="292D0C5E" w14:textId="77777777" w:rsidR="00A339DB" w:rsidRPr="00402800" w:rsidRDefault="00A339DB" w:rsidP="00A339DB">
      <w:pPr>
        <w:shd w:val="clear" w:color="auto" w:fill="D9D9D9" w:themeFill="background1" w:themeFillShade="D9"/>
        <w:spacing w:after="0" w:line="240" w:lineRule="auto"/>
        <w:rPr>
          <w:ins w:id="1445" w:author="Weiqing Qu [2]" w:date="2019-02-23T10:57:00Z"/>
          <w:rFonts w:ascii="Courier New" w:hAnsi="Courier New" w:cs="Courier New"/>
          <w:sz w:val="18"/>
          <w:szCs w:val="18"/>
          <w:lang w:val="en-US"/>
          <w:rPrChange w:id="1446" w:author="Wirt Kai-Thorsten" w:date="2019-03-01T15:11:00Z">
            <w:rPr>
              <w:ins w:id="1447" w:author="Weiqing Qu [2]" w:date="2019-02-23T10:57:00Z"/>
              <w:rFonts w:ascii="Courier New" w:hAnsi="Courier New" w:cs="Courier New"/>
              <w:sz w:val="18"/>
              <w:szCs w:val="18"/>
              <w:lang w:val="de-DE"/>
            </w:rPr>
          </w:rPrChange>
        </w:rPr>
      </w:pPr>
      <w:ins w:id="1448" w:author="Weiqing Qu [2]" w:date="2019-02-23T10:57:00Z">
        <w:r w:rsidRPr="00402800">
          <w:rPr>
            <w:rFonts w:ascii="Courier New" w:hAnsi="Courier New" w:cs="Courier New"/>
            <w:sz w:val="18"/>
            <w:szCs w:val="18"/>
            <w:lang w:val="en-US"/>
            <w:rPrChange w:id="1449" w:author="Wirt Kai-Thorsten" w:date="2019-03-01T15:11:00Z">
              <w:rPr>
                <w:rFonts w:ascii="Courier New" w:hAnsi="Courier New" w:cs="Courier New"/>
                <w:sz w:val="18"/>
                <w:szCs w:val="18"/>
                <w:lang w:val="de-DE"/>
              </w:rPr>
            </w:rPrChange>
          </w:rPr>
          <w:t xml:space="preserve">            "main": "http://rmdcn.ecmwf.int/p/techinfo/_cricket/png/CPE-JAPM1-IPVPN-145033/",</w:t>
        </w:r>
      </w:ins>
    </w:p>
    <w:p w14:paraId="40402C71" w14:textId="77777777" w:rsidR="00A339DB" w:rsidRPr="00402800" w:rsidRDefault="00A339DB" w:rsidP="00A339DB">
      <w:pPr>
        <w:shd w:val="clear" w:color="auto" w:fill="D9D9D9" w:themeFill="background1" w:themeFillShade="D9"/>
        <w:spacing w:after="0" w:line="240" w:lineRule="auto"/>
        <w:rPr>
          <w:ins w:id="1450" w:author="Weiqing Qu [2]" w:date="2019-02-23T10:57:00Z"/>
          <w:rFonts w:ascii="Courier New" w:hAnsi="Courier New" w:cs="Courier New"/>
          <w:sz w:val="18"/>
          <w:szCs w:val="18"/>
          <w:lang w:val="en-US"/>
          <w:rPrChange w:id="1451" w:author="Wirt Kai-Thorsten" w:date="2019-03-01T15:11:00Z">
            <w:rPr>
              <w:ins w:id="1452" w:author="Weiqing Qu [2]" w:date="2019-02-23T10:57:00Z"/>
              <w:rFonts w:ascii="Courier New" w:hAnsi="Courier New" w:cs="Courier New"/>
              <w:sz w:val="18"/>
              <w:szCs w:val="18"/>
              <w:lang w:val="de-DE"/>
            </w:rPr>
          </w:rPrChange>
        </w:rPr>
      </w:pPr>
      <w:ins w:id="1453" w:author="Weiqing Qu [2]" w:date="2019-02-23T10:57:00Z">
        <w:r w:rsidRPr="00402800">
          <w:rPr>
            <w:rFonts w:ascii="Courier New" w:hAnsi="Courier New" w:cs="Courier New"/>
            <w:sz w:val="18"/>
            <w:szCs w:val="18"/>
            <w:lang w:val="en-US"/>
            <w:rPrChange w:id="1454" w:author="Wirt Kai-Thorsten" w:date="2019-03-01T15:11:00Z">
              <w:rPr>
                <w:rFonts w:ascii="Courier New" w:hAnsi="Courier New" w:cs="Courier New"/>
                <w:sz w:val="18"/>
                <w:szCs w:val="18"/>
                <w:lang w:val="de-DE"/>
              </w:rPr>
            </w:rPrChange>
          </w:rPr>
          <w:t xml:space="preserve">            "sub": "http://rmdcn.ecmwf.int/p/techinfo/_cricket/png/CPE-JAPM1-IPVPN-145033/",</w:t>
        </w:r>
      </w:ins>
    </w:p>
    <w:p w14:paraId="78F5D106" w14:textId="77777777" w:rsidR="00A339DB" w:rsidRPr="00402800" w:rsidRDefault="00A339DB" w:rsidP="00A339DB">
      <w:pPr>
        <w:shd w:val="clear" w:color="auto" w:fill="D9D9D9" w:themeFill="background1" w:themeFillShade="D9"/>
        <w:spacing w:after="0" w:line="240" w:lineRule="auto"/>
        <w:rPr>
          <w:ins w:id="1455" w:author="Weiqing Qu [2]" w:date="2019-02-23T10:57:00Z"/>
          <w:rFonts w:ascii="Courier New" w:hAnsi="Courier New" w:cs="Courier New"/>
          <w:sz w:val="18"/>
          <w:szCs w:val="18"/>
          <w:lang w:val="en-US"/>
          <w:rPrChange w:id="1456" w:author="Wirt Kai-Thorsten" w:date="2019-03-01T15:11:00Z">
            <w:rPr>
              <w:ins w:id="1457" w:author="Weiqing Qu [2]" w:date="2019-02-23T10:57:00Z"/>
              <w:rFonts w:ascii="Courier New" w:hAnsi="Courier New" w:cs="Courier New"/>
              <w:sz w:val="18"/>
              <w:szCs w:val="18"/>
              <w:lang w:val="de-DE"/>
            </w:rPr>
          </w:rPrChange>
        </w:rPr>
      </w:pPr>
      <w:ins w:id="1458" w:author="Weiqing Qu [2]" w:date="2019-02-23T10:57:00Z">
        <w:r w:rsidRPr="00402800">
          <w:rPr>
            <w:rFonts w:ascii="Courier New" w:hAnsi="Courier New" w:cs="Courier New"/>
            <w:sz w:val="18"/>
            <w:szCs w:val="18"/>
            <w:lang w:val="en-US"/>
            <w:rPrChange w:id="1459" w:author="Wirt Kai-Thorsten" w:date="2019-03-01T15:11:00Z">
              <w:rPr>
                <w:rFonts w:ascii="Courier New" w:hAnsi="Courier New" w:cs="Courier New"/>
                <w:sz w:val="18"/>
                <w:szCs w:val="18"/>
                <w:lang w:val="de-DE"/>
              </w:rPr>
            </w:rPrChange>
          </w:rPr>
          <w:t xml:space="preserve">            "</w:t>
        </w:r>
        <w:proofErr w:type="spellStart"/>
        <w:r w:rsidRPr="00402800">
          <w:rPr>
            <w:rFonts w:ascii="Courier New" w:hAnsi="Courier New" w:cs="Courier New"/>
            <w:sz w:val="18"/>
            <w:szCs w:val="18"/>
            <w:lang w:val="en-US"/>
            <w:rPrChange w:id="1460" w:author="Wirt Kai-Thorsten" w:date="2019-03-01T15:11:00Z">
              <w:rPr>
                <w:rFonts w:ascii="Courier New" w:hAnsi="Courier New" w:cs="Courier New"/>
                <w:sz w:val="18"/>
                <w:szCs w:val="18"/>
                <w:lang w:val="de-DE"/>
              </w:rPr>
            </w:rPrChange>
          </w:rPr>
          <w:t>DR_main</w:t>
        </w:r>
        <w:proofErr w:type="spellEnd"/>
        <w:r w:rsidRPr="00402800">
          <w:rPr>
            <w:rFonts w:ascii="Courier New" w:hAnsi="Courier New" w:cs="Courier New"/>
            <w:sz w:val="18"/>
            <w:szCs w:val="18"/>
            <w:lang w:val="en-US"/>
            <w:rPrChange w:id="1461" w:author="Wirt Kai-Thorsten" w:date="2019-03-01T15:11:00Z">
              <w:rPr>
                <w:rFonts w:ascii="Courier New" w:hAnsi="Courier New" w:cs="Courier New"/>
                <w:sz w:val="18"/>
                <w:szCs w:val="18"/>
                <w:lang w:val="de-DE"/>
              </w:rPr>
            </w:rPrChange>
          </w:rPr>
          <w:t>": "http://rmdcn.ecmwf.int/p/techinfo/_cricket/png/CPE-JAPM1-IPVPN-145033/"</w:t>
        </w:r>
      </w:ins>
    </w:p>
    <w:p w14:paraId="0960DB8E" w14:textId="77777777" w:rsidR="00A339DB" w:rsidRPr="00402800" w:rsidRDefault="00A339DB" w:rsidP="00A339DB">
      <w:pPr>
        <w:shd w:val="clear" w:color="auto" w:fill="D9D9D9" w:themeFill="background1" w:themeFillShade="D9"/>
        <w:spacing w:after="0" w:line="240" w:lineRule="auto"/>
        <w:rPr>
          <w:ins w:id="1462" w:author="Weiqing Qu [2]" w:date="2019-02-23T10:57:00Z"/>
          <w:rFonts w:ascii="Courier New" w:hAnsi="Courier New" w:cs="Courier New"/>
          <w:b/>
          <w:sz w:val="18"/>
          <w:szCs w:val="18"/>
          <w:lang w:val="en-US"/>
          <w:rPrChange w:id="1463" w:author="Wirt Kai-Thorsten" w:date="2019-03-01T15:11:00Z">
            <w:rPr>
              <w:ins w:id="1464" w:author="Weiqing Qu [2]" w:date="2019-02-23T10:57:00Z"/>
              <w:rFonts w:ascii="Courier New" w:hAnsi="Courier New" w:cs="Courier New"/>
              <w:b/>
              <w:sz w:val="18"/>
              <w:szCs w:val="18"/>
              <w:lang w:val="de-DE"/>
            </w:rPr>
          </w:rPrChange>
        </w:rPr>
      </w:pPr>
      <w:ins w:id="1465" w:author="Weiqing Qu [2]" w:date="2019-02-23T10:57:00Z">
        <w:r w:rsidRPr="00402800">
          <w:rPr>
            <w:rFonts w:ascii="Courier New" w:hAnsi="Courier New" w:cs="Courier New"/>
            <w:b/>
            <w:sz w:val="18"/>
            <w:szCs w:val="18"/>
            <w:lang w:val="en-US"/>
            <w:rPrChange w:id="1466" w:author="Wirt Kai-Thorsten" w:date="2019-03-01T15:11:00Z">
              <w:rPr>
                <w:rFonts w:ascii="Courier New" w:hAnsi="Courier New" w:cs="Courier New"/>
                <w:b/>
                <w:sz w:val="18"/>
                <w:szCs w:val="18"/>
                <w:lang w:val="de-DE"/>
              </w:rPr>
            </w:rPrChange>
          </w:rPr>
          <w:lastRenderedPageBreak/>
          <w:t xml:space="preserve">        }</w:t>
        </w:r>
      </w:ins>
    </w:p>
    <w:p w14:paraId="63D37A2D" w14:textId="77777777" w:rsidR="00A339DB" w:rsidRPr="00656E56" w:rsidRDefault="00A339DB" w:rsidP="00A339DB">
      <w:pPr>
        <w:shd w:val="clear" w:color="auto" w:fill="D9D9D9" w:themeFill="background1" w:themeFillShade="D9"/>
        <w:spacing w:after="0" w:line="240" w:lineRule="auto"/>
        <w:rPr>
          <w:ins w:id="1467" w:author="Weiqing Qu [2]" w:date="2019-02-23T10:57:00Z"/>
          <w:rFonts w:ascii="Courier New" w:hAnsi="Courier New" w:cs="Courier New"/>
          <w:b/>
          <w:sz w:val="18"/>
          <w:szCs w:val="18"/>
        </w:rPr>
      </w:pPr>
      <w:ins w:id="1468" w:author="Weiqing Qu [2]" w:date="2019-02-23T10:57:00Z">
        <w:r w:rsidRPr="00402800">
          <w:rPr>
            <w:rFonts w:ascii="Courier New" w:hAnsi="Courier New" w:cs="Courier New"/>
            <w:b/>
            <w:sz w:val="18"/>
            <w:szCs w:val="18"/>
            <w:lang w:val="en-US"/>
            <w:rPrChange w:id="1469" w:author="Wirt Kai-Thorsten" w:date="2019-03-01T15:11:00Z">
              <w:rPr>
                <w:rFonts w:ascii="Courier New" w:hAnsi="Courier New" w:cs="Courier New"/>
                <w:b/>
                <w:sz w:val="18"/>
                <w:szCs w:val="18"/>
                <w:lang w:val="de-DE"/>
              </w:rPr>
            </w:rPrChange>
          </w:rPr>
          <w:t xml:space="preserve">    </w:t>
        </w:r>
        <w:r w:rsidRPr="00656E56">
          <w:rPr>
            <w:rFonts w:ascii="Courier New" w:hAnsi="Courier New" w:cs="Courier New"/>
            <w:b/>
            <w:sz w:val="18"/>
            <w:szCs w:val="18"/>
          </w:rPr>
          <w:t>},</w:t>
        </w:r>
      </w:ins>
    </w:p>
    <w:p w14:paraId="4302F4E7" w14:textId="77777777" w:rsidR="00A339DB" w:rsidRPr="00656E56" w:rsidRDefault="00A339DB" w:rsidP="00A339DB">
      <w:pPr>
        <w:shd w:val="clear" w:color="auto" w:fill="D9D9D9" w:themeFill="background1" w:themeFillShade="D9"/>
        <w:spacing w:after="0" w:line="240" w:lineRule="auto"/>
        <w:rPr>
          <w:ins w:id="1470" w:author="Weiqing Qu [2]" w:date="2019-02-23T10:57:00Z"/>
          <w:rFonts w:ascii="Courier New" w:hAnsi="Courier New" w:cs="Courier New"/>
          <w:b/>
          <w:sz w:val="18"/>
          <w:szCs w:val="18"/>
        </w:rPr>
      </w:pPr>
      <w:ins w:id="1471" w:author="Weiqing Qu [2]" w:date="2019-02-23T10:57:00Z">
        <w:r w:rsidRPr="00656E56">
          <w:rPr>
            <w:rFonts w:ascii="Courier New" w:hAnsi="Courier New" w:cs="Courier New"/>
            <w:b/>
            <w:sz w:val="18"/>
            <w:szCs w:val="18"/>
          </w:rPr>
          <w:t xml:space="preserve">    "metrics": {</w:t>
        </w:r>
      </w:ins>
    </w:p>
    <w:p w14:paraId="637A129D" w14:textId="77777777" w:rsidR="00A339DB" w:rsidRPr="006F3A72" w:rsidRDefault="00A339DB" w:rsidP="00A339DB">
      <w:pPr>
        <w:shd w:val="clear" w:color="auto" w:fill="D9D9D9" w:themeFill="background1" w:themeFillShade="D9"/>
        <w:spacing w:after="0" w:line="240" w:lineRule="auto"/>
        <w:rPr>
          <w:ins w:id="1472" w:author="Weiqing Qu [2]" w:date="2019-02-23T10:57:00Z"/>
          <w:rFonts w:ascii="Courier New" w:hAnsi="Courier New" w:cs="Courier New"/>
          <w:b/>
          <w:sz w:val="18"/>
          <w:szCs w:val="18"/>
        </w:rPr>
      </w:pPr>
      <w:ins w:id="1473" w:author="Weiqing Qu [2]" w:date="2019-02-23T10:57:00Z">
        <w:r w:rsidRPr="006F3A72">
          <w:rPr>
            <w:rFonts w:ascii="Courier New" w:hAnsi="Courier New" w:cs="Courier New"/>
            <w:b/>
            <w:sz w:val="18"/>
            <w:szCs w:val="18"/>
          </w:rPr>
          <w:t xml:space="preserve">        "</w:t>
        </w:r>
        <w:proofErr w:type="spellStart"/>
        <w:r w:rsidRPr="006F3A72">
          <w:rPr>
            <w:rFonts w:ascii="Courier New" w:hAnsi="Courier New" w:cs="Courier New"/>
            <w:b/>
            <w:sz w:val="18"/>
            <w:szCs w:val="18"/>
          </w:rPr>
          <w:t>metadata_catalogue</w:t>
        </w:r>
        <w:proofErr w:type="spellEnd"/>
        <w:r w:rsidRPr="006F3A72">
          <w:rPr>
            <w:rFonts w:ascii="Courier New" w:hAnsi="Courier New" w:cs="Courier New"/>
            <w:b/>
            <w:sz w:val="18"/>
            <w:szCs w:val="18"/>
          </w:rPr>
          <w:t>": {</w:t>
        </w:r>
      </w:ins>
    </w:p>
    <w:p w14:paraId="5D2902ED" w14:textId="77777777" w:rsidR="00A339DB" w:rsidRPr="00DF35A9" w:rsidRDefault="00A339DB" w:rsidP="00A339DB">
      <w:pPr>
        <w:shd w:val="clear" w:color="auto" w:fill="D9D9D9" w:themeFill="background1" w:themeFillShade="D9"/>
        <w:spacing w:after="0" w:line="240" w:lineRule="auto"/>
        <w:rPr>
          <w:ins w:id="1474" w:author="Weiqing Qu [2]" w:date="2019-02-23T10:57:00Z"/>
          <w:rFonts w:ascii="Courier New" w:hAnsi="Courier New" w:cs="Courier New"/>
          <w:sz w:val="18"/>
          <w:szCs w:val="18"/>
        </w:rPr>
      </w:pPr>
      <w:ins w:id="1475" w:author="Weiqing Qu [2]" w:date="2019-02-23T10:57:00Z">
        <w:r w:rsidRPr="00DF35A9">
          <w:rPr>
            <w:rFonts w:ascii="Courier New" w:hAnsi="Courier New" w:cs="Courier New"/>
            <w:sz w:val="18"/>
            <w:szCs w:val="18"/>
          </w:rPr>
          <w:t xml:space="preserve">            "</w:t>
        </w:r>
        <w:proofErr w:type="spellStart"/>
        <w:r w:rsidRPr="00DF35A9">
          <w:rPr>
            <w:rFonts w:ascii="Courier New" w:hAnsi="Courier New" w:cs="Courier New"/>
            <w:sz w:val="18"/>
            <w:szCs w:val="18"/>
          </w:rPr>
          <w:t>number_of_metadata</w:t>
        </w:r>
        <w:proofErr w:type="spellEnd"/>
        <w:r w:rsidRPr="00DF35A9">
          <w:rPr>
            <w:rFonts w:ascii="Courier New" w:hAnsi="Courier New" w:cs="Courier New"/>
            <w:sz w:val="18"/>
            <w:szCs w:val="18"/>
          </w:rPr>
          <w:t>": 150000,</w:t>
        </w:r>
      </w:ins>
    </w:p>
    <w:p w14:paraId="09621B89" w14:textId="77777777" w:rsidR="00A339DB" w:rsidRPr="00DF35A9" w:rsidRDefault="00A339DB" w:rsidP="00A339DB">
      <w:pPr>
        <w:shd w:val="clear" w:color="auto" w:fill="D9D9D9" w:themeFill="background1" w:themeFillShade="D9"/>
        <w:spacing w:after="0" w:line="240" w:lineRule="auto"/>
        <w:rPr>
          <w:ins w:id="1476" w:author="Weiqing Qu [2]" w:date="2019-02-23T10:57:00Z"/>
          <w:rFonts w:ascii="Courier New" w:hAnsi="Courier New" w:cs="Courier New"/>
          <w:sz w:val="18"/>
          <w:szCs w:val="18"/>
        </w:rPr>
      </w:pPr>
      <w:ins w:id="1477" w:author="Weiqing Qu [2]" w:date="2019-02-23T10:57:00Z">
        <w:r w:rsidRPr="00DF35A9">
          <w:rPr>
            <w:rFonts w:ascii="Courier New" w:hAnsi="Courier New" w:cs="Courier New"/>
            <w:sz w:val="18"/>
            <w:szCs w:val="18"/>
          </w:rPr>
          <w:t xml:space="preserve">            "</w:t>
        </w:r>
        <w:proofErr w:type="spellStart"/>
        <w:r w:rsidRPr="00DF35A9">
          <w:rPr>
            <w:rFonts w:ascii="Courier New" w:hAnsi="Courier New" w:cs="Courier New"/>
            <w:sz w:val="18"/>
            <w:szCs w:val="18"/>
          </w:rPr>
          <w:t>number_of_changes_insert_modify</w:t>
        </w:r>
        <w:proofErr w:type="spellEnd"/>
        <w:r w:rsidRPr="00DF35A9">
          <w:rPr>
            <w:rFonts w:ascii="Courier New" w:hAnsi="Courier New" w:cs="Courier New"/>
            <w:sz w:val="18"/>
            <w:szCs w:val="18"/>
          </w:rPr>
          <w:t>": 200,</w:t>
        </w:r>
      </w:ins>
    </w:p>
    <w:p w14:paraId="13C71DA8" w14:textId="77777777" w:rsidR="00A339DB" w:rsidRPr="00DF35A9" w:rsidRDefault="00A339DB" w:rsidP="00A339DB">
      <w:pPr>
        <w:shd w:val="clear" w:color="auto" w:fill="D9D9D9" w:themeFill="background1" w:themeFillShade="D9"/>
        <w:spacing w:after="0" w:line="240" w:lineRule="auto"/>
        <w:rPr>
          <w:ins w:id="1478" w:author="Weiqing Qu [2]" w:date="2019-02-23T10:57:00Z"/>
          <w:rFonts w:ascii="Courier New" w:hAnsi="Courier New" w:cs="Courier New"/>
          <w:sz w:val="18"/>
          <w:szCs w:val="18"/>
        </w:rPr>
      </w:pPr>
      <w:ins w:id="1479" w:author="Weiqing Qu [2]" w:date="2019-02-23T10:57:00Z">
        <w:r w:rsidRPr="00DF35A9">
          <w:rPr>
            <w:rFonts w:ascii="Courier New" w:hAnsi="Courier New" w:cs="Courier New"/>
            <w:sz w:val="18"/>
            <w:szCs w:val="18"/>
          </w:rPr>
          <w:t xml:space="preserve">            "</w:t>
        </w:r>
        <w:proofErr w:type="spellStart"/>
        <w:r w:rsidRPr="00DF35A9">
          <w:rPr>
            <w:rFonts w:ascii="Courier New" w:hAnsi="Courier New" w:cs="Courier New"/>
            <w:sz w:val="18"/>
            <w:szCs w:val="18"/>
          </w:rPr>
          <w:t>number_of_changes_delete</w:t>
        </w:r>
        <w:proofErr w:type="spellEnd"/>
        <w:r w:rsidRPr="00DF35A9">
          <w:rPr>
            <w:rFonts w:ascii="Courier New" w:hAnsi="Courier New" w:cs="Courier New"/>
            <w:sz w:val="18"/>
            <w:szCs w:val="18"/>
          </w:rPr>
          <w:t>": 100</w:t>
        </w:r>
      </w:ins>
    </w:p>
    <w:p w14:paraId="58C96310" w14:textId="77777777" w:rsidR="00A339DB" w:rsidRPr="006F3A72" w:rsidRDefault="00A339DB" w:rsidP="00A339DB">
      <w:pPr>
        <w:shd w:val="clear" w:color="auto" w:fill="D9D9D9" w:themeFill="background1" w:themeFillShade="D9"/>
        <w:spacing w:after="0" w:line="240" w:lineRule="auto"/>
        <w:rPr>
          <w:ins w:id="1480" w:author="Weiqing Qu [2]" w:date="2019-02-23T10:57:00Z"/>
          <w:rFonts w:ascii="Courier New" w:hAnsi="Courier New" w:cs="Courier New"/>
          <w:b/>
          <w:sz w:val="18"/>
          <w:szCs w:val="18"/>
        </w:rPr>
      </w:pPr>
      <w:ins w:id="1481" w:author="Weiqing Qu [2]" w:date="2019-02-23T10:57:00Z">
        <w:r w:rsidRPr="006F3A72">
          <w:rPr>
            <w:rFonts w:ascii="Courier New" w:hAnsi="Courier New" w:cs="Courier New"/>
            <w:b/>
            <w:sz w:val="18"/>
            <w:szCs w:val="18"/>
          </w:rPr>
          <w:t xml:space="preserve">        },</w:t>
        </w:r>
      </w:ins>
    </w:p>
    <w:p w14:paraId="40EA3D05" w14:textId="77777777" w:rsidR="00A339DB" w:rsidRPr="006F3A72" w:rsidRDefault="00A339DB" w:rsidP="00A339DB">
      <w:pPr>
        <w:shd w:val="clear" w:color="auto" w:fill="D9D9D9" w:themeFill="background1" w:themeFillShade="D9"/>
        <w:spacing w:after="0" w:line="240" w:lineRule="auto"/>
        <w:rPr>
          <w:ins w:id="1482" w:author="Weiqing Qu [2]" w:date="2019-02-23T10:57:00Z"/>
          <w:rFonts w:ascii="Courier New" w:hAnsi="Courier New" w:cs="Courier New"/>
          <w:b/>
          <w:sz w:val="18"/>
          <w:szCs w:val="18"/>
        </w:rPr>
      </w:pPr>
      <w:ins w:id="1483" w:author="Weiqing Qu [2]" w:date="2019-02-23T10:57:00Z">
        <w:r w:rsidRPr="006F3A72">
          <w:rPr>
            <w:rFonts w:ascii="Courier New" w:hAnsi="Courier New" w:cs="Courier New"/>
            <w:b/>
            <w:sz w:val="18"/>
            <w:szCs w:val="18"/>
          </w:rPr>
          <w:t xml:space="preserve">        "cache_24h": {</w:t>
        </w:r>
      </w:ins>
    </w:p>
    <w:p w14:paraId="7533CB58" w14:textId="77777777" w:rsidR="00A339DB" w:rsidRPr="00DF35A9" w:rsidRDefault="00A339DB" w:rsidP="00A339DB">
      <w:pPr>
        <w:shd w:val="clear" w:color="auto" w:fill="D9D9D9" w:themeFill="background1" w:themeFillShade="D9"/>
        <w:spacing w:after="0" w:line="240" w:lineRule="auto"/>
        <w:rPr>
          <w:ins w:id="1484" w:author="Weiqing Qu [2]" w:date="2019-02-23T10:57:00Z"/>
          <w:rFonts w:ascii="Courier New" w:hAnsi="Courier New" w:cs="Courier New"/>
          <w:sz w:val="18"/>
          <w:szCs w:val="18"/>
        </w:rPr>
      </w:pPr>
      <w:ins w:id="1485" w:author="Weiqing Qu [2]" w:date="2019-02-23T10:57:00Z">
        <w:r w:rsidRPr="00DF35A9">
          <w:rPr>
            <w:rFonts w:ascii="Courier New" w:hAnsi="Courier New" w:cs="Courier New"/>
            <w:sz w:val="18"/>
            <w:szCs w:val="18"/>
          </w:rPr>
          <w:t xml:space="preserve">            "</w:t>
        </w:r>
        <w:proofErr w:type="spellStart"/>
        <w:r>
          <w:rPr>
            <w:rFonts w:ascii="Courier New" w:hAnsi="Courier New" w:cs="Courier New"/>
            <w:sz w:val="18"/>
            <w:szCs w:val="18"/>
          </w:rPr>
          <w:t>number_of_product_instances</w:t>
        </w:r>
        <w:proofErr w:type="spellEnd"/>
        <w:r w:rsidRPr="00DF35A9">
          <w:rPr>
            <w:rFonts w:ascii="Courier New" w:hAnsi="Courier New" w:cs="Courier New"/>
            <w:sz w:val="18"/>
            <w:szCs w:val="18"/>
          </w:rPr>
          <w:t>": 310000,</w:t>
        </w:r>
      </w:ins>
    </w:p>
    <w:p w14:paraId="5F0CE9B3" w14:textId="77777777" w:rsidR="00A339DB" w:rsidRDefault="00A339DB" w:rsidP="00A339DB">
      <w:pPr>
        <w:shd w:val="clear" w:color="auto" w:fill="D9D9D9" w:themeFill="background1" w:themeFillShade="D9"/>
        <w:spacing w:after="0" w:line="240" w:lineRule="auto"/>
        <w:rPr>
          <w:ins w:id="1486" w:author="Weiqing Qu [2]" w:date="2019-02-23T10:57:00Z"/>
          <w:rFonts w:ascii="Courier New" w:hAnsi="Courier New" w:cs="Courier New"/>
          <w:sz w:val="18"/>
          <w:szCs w:val="18"/>
        </w:rPr>
      </w:pPr>
      <w:ins w:id="1487" w:author="Weiqing Qu [2]" w:date="2019-02-23T10:57:00Z">
        <w:r w:rsidRPr="00DF35A9">
          <w:rPr>
            <w:rFonts w:ascii="Courier New" w:hAnsi="Courier New" w:cs="Courier New"/>
            <w:sz w:val="18"/>
            <w:szCs w:val="18"/>
          </w:rPr>
          <w:t xml:space="preserve">            "</w:t>
        </w:r>
        <w:proofErr w:type="spellStart"/>
        <w:r>
          <w:rPr>
            <w:rFonts w:ascii="Courier New" w:hAnsi="Courier New" w:cs="Courier New"/>
            <w:sz w:val="18"/>
            <w:szCs w:val="18"/>
          </w:rPr>
          <w:t>size_of_cache</w:t>
        </w:r>
        <w:proofErr w:type="spellEnd"/>
        <w:r w:rsidRPr="00DF35A9">
          <w:rPr>
            <w:rFonts w:ascii="Courier New" w:hAnsi="Courier New" w:cs="Courier New"/>
            <w:sz w:val="18"/>
            <w:szCs w:val="18"/>
          </w:rPr>
          <w:t>": 1300000000,</w:t>
        </w:r>
      </w:ins>
    </w:p>
    <w:p w14:paraId="0D6E6640" w14:textId="77777777" w:rsidR="00A339DB" w:rsidRPr="00DF35A9" w:rsidRDefault="00A339DB" w:rsidP="00A339DB">
      <w:pPr>
        <w:shd w:val="clear" w:color="auto" w:fill="D9D9D9" w:themeFill="background1" w:themeFillShade="D9"/>
        <w:spacing w:after="0" w:line="240" w:lineRule="auto"/>
        <w:rPr>
          <w:ins w:id="1488" w:author="Weiqing Qu [2]" w:date="2019-02-23T10:57:00Z"/>
          <w:rFonts w:ascii="Courier New" w:hAnsi="Courier New" w:cs="Courier New"/>
          <w:sz w:val="18"/>
          <w:szCs w:val="18"/>
        </w:rPr>
      </w:pPr>
      <w:ins w:id="1489" w:author="Weiqing Qu [2]" w:date="2019-02-23T10:57:00Z">
        <w:r w:rsidRPr="00843209">
          <w:rPr>
            <w:rFonts w:ascii="Courier New" w:hAnsi="Courier New" w:cs="Courier New"/>
            <w:sz w:val="18"/>
            <w:szCs w:val="18"/>
          </w:rPr>
          <w:t xml:space="preserve">            "</w:t>
        </w:r>
        <w:proofErr w:type="spellStart"/>
        <w:r w:rsidRPr="00843209">
          <w:rPr>
            <w:rFonts w:ascii="Courier New" w:hAnsi="Courier New" w:cs="Courier New"/>
            <w:sz w:val="18"/>
            <w:szCs w:val="18"/>
          </w:rPr>
          <w:t>number_of_product_instances_missing_metadata</w:t>
        </w:r>
        <w:proofErr w:type="spellEnd"/>
        <w:r w:rsidRPr="00843209">
          <w:rPr>
            <w:rFonts w:ascii="Courier New" w:hAnsi="Courier New" w:cs="Courier New"/>
            <w:sz w:val="18"/>
            <w:szCs w:val="18"/>
          </w:rPr>
          <w:t>": 3100,</w:t>
        </w:r>
      </w:ins>
    </w:p>
    <w:p w14:paraId="5F556024" w14:textId="77777777" w:rsidR="00A339DB" w:rsidRPr="00DF35A9" w:rsidRDefault="00A339DB" w:rsidP="00A339DB">
      <w:pPr>
        <w:shd w:val="clear" w:color="auto" w:fill="D9D9D9" w:themeFill="background1" w:themeFillShade="D9"/>
        <w:spacing w:after="0" w:line="240" w:lineRule="auto"/>
        <w:rPr>
          <w:ins w:id="1490" w:author="Weiqing Qu [2]" w:date="2019-02-23T10:57:00Z"/>
          <w:rFonts w:ascii="Courier New" w:hAnsi="Courier New" w:cs="Courier New"/>
          <w:sz w:val="18"/>
          <w:szCs w:val="18"/>
        </w:rPr>
      </w:pPr>
      <w:ins w:id="1491" w:author="Weiqing Qu [2]" w:date="2019-02-23T10:57:00Z">
        <w:r w:rsidRPr="00DF35A9">
          <w:rPr>
            <w:rFonts w:ascii="Courier New" w:hAnsi="Courier New" w:cs="Courier New"/>
            <w:sz w:val="18"/>
            <w:szCs w:val="18"/>
          </w:rPr>
          <w:t xml:space="preserve">            "</w:t>
        </w:r>
        <w:proofErr w:type="spellStart"/>
        <w:r>
          <w:rPr>
            <w:rFonts w:ascii="Courier New" w:hAnsi="Courier New" w:cs="Courier New"/>
            <w:sz w:val="18"/>
            <w:szCs w:val="18"/>
          </w:rPr>
          <w:t>size_of_product_instances_missing_metadata</w:t>
        </w:r>
        <w:proofErr w:type="spellEnd"/>
        <w:r w:rsidRPr="00DF35A9">
          <w:rPr>
            <w:rFonts w:ascii="Courier New" w:hAnsi="Courier New" w:cs="Courier New"/>
            <w:sz w:val="18"/>
            <w:szCs w:val="18"/>
          </w:rPr>
          <w:t>": 1300000,</w:t>
        </w:r>
      </w:ins>
    </w:p>
    <w:p w14:paraId="69563C70" w14:textId="77777777" w:rsidR="00A339DB" w:rsidRDefault="00A339DB" w:rsidP="00A339DB">
      <w:pPr>
        <w:shd w:val="clear" w:color="auto" w:fill="D9D9D9" w:themeFill="background1" w:themeFillShade="D9"/>
        <w:spacing w:after="0" w:line="240" w:lineRule="auto"/>
        <w:rPr>
          <w:ins w:id="1492" w:author="Weiqing Qu [2]" w:date="2019-02-23T10:57:00Z"/>
          <w:rFonts w:ascii="Courier New" w:hAnsi="Courier New" w:cs="Courier New"/>
          <w:sz w:val="18"/>
          <w:szCs w:val="18"/>
        </w:rPr>
      </w:pPr>
      <w:ins w:id="1493" w:author="Weiqing Qu [2]" w:date="2019-02-23T10:57:00Z">
        <w:r w:rsidRPr="00DF35A9">
          <w:rPr>
            <w:rFonts w:ascii="Courier New" w:hAnsi="Courier New" w:cs="Courier New"/>
            <w:sz w:val="18"/>
            <w:szCs w:val="18"/>
          </w:rPr>
          <w:t xml:space="preserve">            "</w:t>
        </w:r>
        <w:proofErr w:type="spellStart"/>
        <w:r>
          <w:rPr>
            <w:rFonts w:ascii="Courier New" w:hAnsi="Courier New" w:cs="Courier New"/>
            <w:sz w:val="18"/>
            <w:szCs w:val="18"/>
          </w:rPr>
          <w:t>number_of_unique_products_missing_metadata</w:t>
        </w:r>
        <w:proofErr w:type="spellEnd"/>
        <w:r w:rsidRPr="00DF35A9">
          <w:rPr>
            <w:rFonts w:ascii="Courier New" w:hAnsi="Courier New" w:cs="Courier New"/>
            <w:sz w:val="18"/>
            <w:szCs w:val="18"/>
          </w:rPr>
          <w:t>": 1000</w:t>
        </w:r>
        <w:r>
          <w:rPr>
            <w:rFonts w:ascii="Courier New" w:hAnsi="Courier New" w:cs="Courier New"/>
            <w:sz w:val="18"/>
            <w:szCs w:val="18"/>
          </w:rPr>
          <w:t>,</w:t>
        </w:r>
      </w:ins>
    </w:p>
    <w:p w14:paraId="2C597C17" w14:textId="77777777" w:rsidR="00A339DB" w:rsidRPr="00DF35A9" w:rsidRDefault="00A339DB" w:rsidP="00A339DB">
      <w:pPr>
        <w:shd w:val="clear" w:color="auto" w:fill="D9D9D9" w:themeFill="background1" w:themeFillShade="D9"/>
        <w:spacing w:after="0" w:line="240" w:lineRule="auto"/>
        <w:rPr>
          <w:ins w:id="1494" w:author="Weiqing Qu [2]" w:date="2019-02-23T10:57:00Z"/>
          <w:rFonts w:ascii="Courier New" w:hAnsi="Courier New" w:cs="Courier New"/>
          <w:sz w:val="18"/>
          <w:szCs w:val="18"/>
        </w:rPr>
      </w:pPr>
      <w:ins w:id="1495" w:author="Weiqing Qu [2]" w:date="2019-02-23T10:57:00Z">
        <w:r w:rsidRPr="0070628B">
          <w:rPr>
            <w:rFonts w:ascii="Courier New" w:hAnsi="Courier New" w:cs="Courier New"/>
            <w:sz w:val="18"/>
            <w:szCs w:val="18"/>
          </w:rPr>
          <w:t xml:space="preserve">            "</w:t>
        </w:r>
        <w:proofErr w:type="spellStart"/>
        <w:r w:rsidRPr="0070628B">
          <w:rPr>
            <w:rFonts w:ascii="Courier New" w:hAnsi="Courier New" w:cs="Courier New"/>
            <w:sz w:val="18"/>
            <w:szCs w:val="18"/>
          </w:rPr>
          <w:t>number_of_unique_prod</w:t>
        </w:r>
        <w:r>
          <w:rPr>
            <w:rFonts w:ascii="Courier New" w:hAnsi="Courier New" w:cs="Courier New"/>
            <w:sz w:val="18"/>
            <w:szCs w:val="18"/>
          </w:rPr>
          <w:t>ucts_missing_metadata_AoR</w:t>
        </w:r>
        <w:proofErr w:type="spellEnd"/>
        <w:r>
          <w:rPr>
            <w:rFonts w:ascii="Courier New" w:hAnsi="Courier New" w:cs="Courier New"/>
            <w:sz w:val="18"/>
            <w:szCs w:val="18"/>
          </w:rPr>
          <w:t>": 1</w:t>
        </w:r>
      </w:ins>
    </w:p>
    <w:p w14:paraId="7FFA4B4E" w14:textId="77777777" w:rsidR="00A339DB" w:rsidRPr="006F3A72" w:rsidRDefault="00A339DB" w:rsidP="00A339DB">
      <w:pPr>
        <w:shd w:val="clear" w:color="auto" w:fill="D9D9D9" w:themeFill="background1" w:themeFillShade="D9"/>
        <w:spacing w:after="0" w:line="240" w:lineRule="auto"/>
        <w:rPr>
          <w:ins w:id="1496" w:author="Weiqing Qu [2]" w:date="2019-02-23T10:57:00Z"/>
          <w:rFonts w:ascii="Courier New" w:hAnsi="Courier New" w:cs="Courier New"/>
          <w:b/>
          <w:sz w:val="18"/>
          <w:szCs w:val="18"/>
        </w:rPr>
      </w:pPr>
      <w:ins w:id="1497" w:author="Weiqing Qu [2]" w:date="2019-02-23T10:57:00Z">
        <w:r w:rsidRPr="006F3A72">
          <w:rPr>
            <w:rFonts w:ascii="Courier New" w:hAnsi="Courier New" w:cs="Courier New"/>
            <w:b/>
            <w:sz w:val="18"/>
            <w:szCs w:val="18"/>
          </w:rPr>
          <w:t xml:space="preserve">        },</w:t>
        </w:r>
      </w:ins>
    </w:p>
    <w:p w14:paraId="4027DE15" w14:textId="77777777" w:rsidR="00A339DB" w:rsidRPr="00DF35A9" w:rsidRDefault="00A339DB" w:rsidP="00A339DB">
      <w:pPr>
        <w:shd w:val="clear" w:color="auto" w:fill="D9D9D9" w:themeFill="background1" w:themeFillShade="D9"/>
        <w:spacing w:after="0" w:line="240" w:lineRule="auto"/>
        <w:rPr>
          <w:ins w:id="1498" w:author="Weiqing Qu [2]" w:date="2019-02-23T10:57:00Z"/>
          <w:rFonts w:ascii="Courier New" w:hAnsi="Courier New" w:cs="Courier New"/>
          <w:sz w:val="18"/>
          <w:szCs w:val="18"/>
        </w:rPr>
      </w:pPr>
      <w:ins w:id="1499" w:author="Weiqing Qu [2]" w:date="2019-02-23T10:57:00Z">
        <w:r w:rsidRPr="00DF35A9">
          <w:rPr>
            <w:rFonts w:ascii="Courier New" w:hAnsi="Courier New" w:cs="Courier New"/>
            <w:sz w:val="18"/>
            <w:szCs w:val="18"/>
          </w:rPr>
          <w:t xml:space="preserve">        "</w:t>
        </w:r>
        <w:r w:rsidRPr="00DF35A9">
          <w:rPr>
            <w:rFonts w:ascii="Courier New" w:hAnsi="Courier New" w:cs="Courier New"/>
            <w:b/>
            <w:sz w:val="18"/>
            <w:szCs w:val="18"/>
          </w:rPr>
          <w:t>services</w:t>
        </w:r>
        <w:r w:rsidRPr="00DF35A9">
          <w:rPr>
            <w:rFonts w:ascii="Courier New" w:hAnsi="Courier New" w:cs="Courier New"/>
            <w:sz w:val="18"/>
            <w:szCs w:val="18"/>
          </w:rPr>
          <w:t>": {</w:t>
        </w:r>
      </w:ins>
    </w:p>
    <w:p w14:paraId="547F9116" w14:textId="77777777" w:rsidR="00A339DB" w:rsidRPr="00DF35A9" w:rsidRDefault="00A339DB" w:rsidP="00A339DB">
      <w:pPr>
        <w:shd w:val="clear" w:color="auto" w:fill="D9D9D9" w:themeFill="background1" w:themeFillShade="D9"/>
        <w:spacing w:after="0" w:line="240" w:lineRule="auto"/>
        <w:rPr>
          <w:ins w:id="1500" w:author="Weiqing Qu [2]" w:date="2019-02-23T10:57:00Z"/>
          <w:rFonts w:ascii="Courier New" w:hAnsi="Courier New" w:cs="Courier New"/>
          <w:sz w:val="18"/>
          <w:szCs w:val="18"/>
        </w:rPr>
      </w:pPr>
      <w:ins w:id="1501" w:author="Weiqing Qu [2]" w:date="2019-02-23T10:57:00Z">
        <w:r w:rsidRPr="00DF35A9">
          <w:rPr>
            <w:rFonts w:ascii="Courier New" w:hAnsi="Courier New" w:cs="Courier New"/>
            <w:sz w:val="18"/>
            <w:szCs w:val="18"/>
          </w:rPr>
          <w:t xml:space="preserve">            "</w:t>
        </w:r>
        <w:proofErr w:type="spellStart"/>
        <w:r w:rsidRPr="00DF35A9">
          <w:rPr>
            <w:rFonts w:ascii="Courier New" w:hAnsi="Courier New" w:cs="Courier New"/>
            <w:b/>
            <w:sz w:val="18"/>
            <w:szCs w:val="18"/>
          </w:rPr>
          <w:t>oaipmh</w:t>
        </w:r>
        <w:proofErr w:type="spellEnd"/>
        <w:r w:rsidRPr="00DF35A9">
          <w:rPr>
            <w:rFonts w:ascii="Courier New" w:hAnsi="Courier New" w:cs="Courier New"/>
            <w:sz w:val="18"/>
            <w:szCs w:val="18"/>
          </w:rPr>
          <w:t>": {</w:t>
        </w:r>
      </w:ins>
    </w:p>
    <w:p w14:paraId="3CEDE171" w14:textId="77777777" w:rsidR="00A339DB" w:rsidRPr="006F3A72" w:rsidRDefault="00A339DB" w:rsidP="00A339DB">
      <w:pPr>
        <w:shd w:val="clear" w:color="auto" w:fill="D9D9D9" w:themeFill="background1" w:themeFillShade="D9"/>
        <w:spacing w:after="0" w:line="240" w:lineRule="auto"/>
        <w:rPr>
          <w:ins w:id="1502" w:author="Weiqing Qu [2]" w:date="2019-02-23T10:57:00Z"/>
          <w:rFonts w:ascii="Courier New" w:hAnsi="Courier New" w:cs="Courier New"/>
          <w:b/>
          <w:sz w:val="18"/>
          <w:szCs w:val="18"/>
          <w:lang w:eastAsia="ja-JP"/>
        </w:rPr>
      </w:pPr>
      <w:ins w:id="1503" w:author="Weiqing Qu [2]" w:date="2019-02-23T10:57:00Z">
        <w:r w:rsidRPr="006F3A72">
          <w:rPr>
            <w:rFonts w:ascii="Courier New" w:hAnsi="Courier New" w:cs="Courier New"/>
            <w:b/>
            <w:sz w:val="18"/>
            <w:szCs w:val="18"/>
          </w:rPr>
          <w:t xml:space="preserve">                "status": </w:t>
        </w:r>
        <w:r w:rsidRPr="006F3A72">
          <w:rPr>
            <w:rFonts w:ascii="Courier New" w:hAnsi="Courier New" w:cs="Courier New" w:hint="eastAsia"/>
            <w:b/>
            <w:sz w:val="18"/>
            <w:szCs w:val="18"/>
            <w:lang w:eastAsia="ja-JP"/>
          </w:rPr>
          <w:t>true</w:t>
        </w:r>
      </w:ins>
    </w:p>
    <w:p w14:paraId="0CEE8DD6" w14:textId="77777777" w:rsidR="00A339DB" w:rsidRPr="00DF35A9" w:rsidRDefault="00A339DB" w:rsidP="00A339DB">
      <w:pPr>
        <w:shd w:val="clear" w:color="auto" w:fill="D9D9D9" w:themeFill="background1" w:themeFillShade="D9"/>
        <w:spacing w:after="0" w:line="240" w:lineRule="auto"/>
        <w:rPr>
          <w:ins w:id="1504" w:author="Weiqing Qu [2]" w:date="2019-02-23T10:57:00Z"/>
          <w:rFonts w:ascii="Courier New" w:hAnsi="Courier New" w:cs="Courier New"/>
          <w:sz w:val="18"/>
          <w:szCs w:val="18"/>
        </w:rPr>
      </w:pPr>
      <w:ins w:id="1505" w:author="Weiqing Qu [2]" w:date="2019-02-23T10:57:00Z">
        <w:r w:rsidRPr="00DF35A9">
          <w:rPr>
            <w:rFonts w:ascii="Courier New" w:hAnsi="Courier New" w:cs="Courier New"/>
            <w:sz w:val="18"/>
            <w:szCs w:val="18"/>
          </w:rPr>
          <w:t xml:space="preserve">            },</w:t>
        </w:r>
      </w:ins>
    </w:p>
    <w:p w14:paraId="36C3FFCB" w14:textId="77777777" w:rsidR="00A339DB" w:rsidRPr="00DF35A9" w:rsidRDefault="00A339DB" w:rsidP="00A339DB">
      <w:pPr>
        <w:shd w:val="clear" w:color="auto" w:fill="D9D9D9" w:themeFill="background1" w:themeFillShade="D9"/>
        <w:spacing w:after="0" w:line="240" w:lineRule="auto"/>
        <w:rPr>
          <w:ins w:id="1506" w:author="Weiqing Qu [2]" w:date="2019-02-23T10:57:00Z"/>
          <w:rFonts w:ascii="Courier New" w:hAnsi="Courier New" w:cs="Courier New"/>
          <w:sz w:val="18"/>
          <w:szCs w:val="18"/>
        </w:rPr>
      </w:pPr>
      <w:ins w:id="1507" w:author="Weiqing Qu [2]" w:date="2019-02-23T10:57:00Z">
        <w:r w:rsidRPr="00DF35A9">
          <w:rPr>
            <w:rFonts w:ascii="Courier New" w:hAnsi="Courier New" w:cs="Courier New"/>
            <w:sz w:val="18"/>
            <w:szCs w:val="18"/>
          </w:rPr>
          <w:t xml:space="preserve">            "</w:t>
        </w:r>
        <w:r w:rsidRPr="00DF35A9">
          <w:rPr>
            <w:rFonts w:ascii="Courier New" w:hAnsi="Courier New" w:cs="Courier New"/>
            <w:b/>
            <w:sz w:val="18"/>
            <w:szCs w:val="18"/>
          </w:rPr>
          <w:t>portal</w:t>
        </w:r>
        <w:r w:rsidRPr="00DF35A9">
          <w:rPr>
            <w:rFonts w:ascii="Courier New" w:hAnsi="Courier New" w:cs="Courier New"/>
            <w:sz w:val="18"/>
            <w:szCs w:val="18"/>
          </w:rPr>
          <w:t>": {</w:t>
        </w:r>
      </w:ins>
    </w:p>
    <w:p w14:paraId="1838D94D" w14:textId="77777777" w:rsidR="00A339DB" w:rsidRPr="006F3A72" w:rsidRDefault="00A339DB" w:rsidP="00A339DB">
      <w:pPr>
        <w:shd w:val="clear" w:color="auto" w:fill="D9D9D9" w:themeFill="background1" w:themeFillShade="D9"/>
        <w:spacing w:after="0" w:line="240" w:lineRule="auto"/>
        <w:rPr>
          <w:ins w:id="1508" w:author="Weiqing Qu [2]" w:date="2019-02-23T10:57:00Z"/>
          <w:rFonts w:ascii="Courier New" w:hAnsi="Courier New" w:cs="Courier New"/>
          <w:b/>
          <w:sz w:val="18"/>
          <w:szCs w:val="18"/>
          <w:lang w:eastAsia="ja-JP"/>
        </w:rPr>
      </w:pPr>
      <w:ins w:id="1509" w:author="Weiqing Qu [2]" w:date="2019-02-23T10:57:00Z">
        <w:r w:rsidRPr="006F3A72">
          <w:rPr>
            <w:rFonts w:ascii="Courier New" w:hAnsi="Courier New" w:cs="Courier New"/>
            <w:b/>
            <w:sz w:val="18"/>
            <w:szCs w:val="18"/>
          </w:rPr>
          <w:t xml:space="preserve">                "status": </w:t>
        </w:r>
        <w:r w:rsidRPr="006F3A72">
          <w:rPr>
            <w:rFonts w:ascii="Courier New" w:hAnsi="Courier New" w:cs="Courier New" w:hint="eastAsia"/>
            <w:b/>
            <w:sz w:val="18"/>
            <w:szCs w:val="18"/>
            <w:lang w:eastAsia="ja-JP"/>
          </w:rPr>
          <w:t>true</w:t>
        </w:r>
      </w:ins>
    </w:p>
    <w:p w14:paraId="57F52E8C" w14:textId="77777777" w:rsidR="00A339DB" w:rsidRPr="00DF35A9" w:rsidRDefault="00A339DB" w:rsidP="00A339DB">
      <w:pPr>
        <w:shd w:val="clear" w:color="auto" w:fill="D9D9D9" w:themeFill="background1" w:themeFillShade="D9"/>
        <w:spacing w:after="0" w:line="240" w:lineRule="auto"/>
        <w:rPr>
          <w:ins w:id="1510" w:author="Weiqing Qu [2]" w:date="2019-02-23T10:57:00Z"/>
          <w:rFonts w:ascii="Courier New" w:hAnsi="Courier New" w:cs="Courier New"/>
          <w:sz w:val="18"/>
          <w:szCs w:val="18"/>
        </w:rPr>
      </w:pPr>
      <w:ins w:id="1511" w:author="Weiqing Qu [2]" w:date="2019-02-23T10:57:00Z">
        <w:r w:rsidRPr="00DF35A9">
          <w:rPr>
            <w:rFonts w:ascii="Courier New" w:hAnsi="Courier New" w:cs="Courier New"/>
            <w:sz w:val="18"/>
            <w:szCs w:val="18"/>
          </w:rPr>
          <w:t xml:space="preserve">            },</w:t>
        </w:r>
      </w:ins>
    </w:p>
    <w:p w14:paraId="740786F3" w14:textId="77777777" w:rsidR="00A339DB" w:rsidRPr="00DF35A9" w:rsidRDefault="00A339DB" w:rsidP="00A339DB">
      <w:pPr>
        <w:shd w:val="clear" w:color="auto" w:fill="D9D9D9" w:themeFill="background1" w:themeFillShade="D9"/>
        <w:spacing w:after="0" w:line="240" w:lineRule="auto"/>
        <w:rPr>
          <w:ins w:id="1512" w:author="Weiqing Qu [2]" w:date="2019-02-23T10:57:00Z"/>
          <w:rFonts w:ascii="Courier New" w:hAnsi="Courier New" w:cs="Courier New"/>
          <w:sz w:val="18"/>
          <w:szCs w:val="18"/>
        </w:rPr>
      </w:pPr>
      <w:ins w:id="1513" w:author="Weiqing Qu [2]" w:date="2019-02-23T10:57:00Z">
        <w:r w:rsidRPr="00DF35A9">
          <w:rPr>
            <w:rFonts w:ascii="Courier New" w:hAnsi="Courier New" w:cs="Courier New"/>
            <w:sz w:val="18"/>
            <w:szCs w:val="18"/>
          </w:rPr>
          <w:t xml:space="preserve">            "</w:t>
        </w:r>
        <w:proofErr w:type="spellStart"/>
        <w:r w:rsidRPr="00DF35A9">
          <w:rPr>
            <w:rFonts w:ascii="Courier New" w:hAnsi="Courier New" w:cs="Courier New"/>
            <w:b/>
            <w:sz w:val="18"/>
            <w:szCs w:val="18"/>
          </w:rPr>
          <w:t>distribution_system</w:t>
        </w:r>
        <w:proofErr w:type="spellEnd"/>
        <w:r w:rsidRPr="00DF35A9">
          <w:rPr>
            <w:rFonts w:ascii="Courier New" w:hAnsi="Courier New" w:cs="Courier New"/>
            <w:sz w:val="18"/>
            <w:szCs w:val="18"/>
          </w:rPr>
          <w:t>": {</w:t>
        </w:r>
      </w:ins>
    </w:p>
    <w:p w14:paraId="5FD10D2A" w14:textId="77777777" w:rsidR="00A339DB" w:rsidRPr="006F3A72" w:rsidRDefault="00A339DB" w:rsidP="00A339DB">
      <w:pPr>
        <w:shd w:val="clear" w:color="auto" w:fill="D9D9D9" w:themeFill="background1" w:themeFillShade="D9"/>
        <w:spacing w:after="0" w:line="240" w:lineRule="auto"/>
        <w:rPr>
          <w:ins w:id="1514" w:author="Weiqing Qu [2]" w:date="2019-02-23T10:57:00Z"/>
          <w:rFonts w:ascii="Courier New" w:hAnsi="Courier New" w:cs="Courier New"/>
          <w:b/>
          <w:sz w:val="18"/>
          <w:szCs w:val="18"/>
          <w:lang w:eastAsia="ja-JP"/>
        </w:rPr>
      </w:pPr>
      <w:ins w:id="1515" w:author="Weiqing Qu [2]" w:date="2019-02-23T10:57:00Z">
        <w:r w:rsidRPr="006F3A72">
          <w:rPr>
            <w:rFonts w:ascii="Courier New" w:hAnsi="Courier New" w:cs="Courier New"/>
            <w:b/>
            <w:sz w:val="18"/>
            <w:szCs w:val="18"/>
          </w:rPr>
          <w:t xml:space="preserve">                "status": </w:t>
        </w:r>
        <w:r w:rsidRPr="006F3A72">
          <w:rPr>
            <w:rFonts w:ascii="Courier New" w:hAnsi="Courier New" w:cs="Courier New" w:hint="eastAsia"/>
            <w:b/>
            <w:sz w:val="18"/>
            <w:szCs w:val="18"/>
            <w:lang w:eastAsia="ja-JP"/>
          </w:rPr>
          <w:t>false</w:t>
        </w:r>
      </w:ins>
    </w:p>
    <w:p w14:paraId="71F2EBE2" w14:textId="77777777" w:rsidR="00A339DB" w:rsidRPr="00DF35A9" w:rsidRDefault="00A339DB" w:rsidP="00A339DB">
      <w:pPr>
        <w:shd w:val="clear" w:color="auto" w:fill="D9D9D9" w:themeFill="background1" w:themeFillShade="D9"/>
        <w:spacing w:after="0" w:line="240" w:lineRule="auto"/>
        <w:rPr>
          <w:ins w:id="1516" w:author="Weiqing Qu [2]" w:date="2019-02-23T10:57:00Z"/>
          <w:rFonts w:ascii="Courier New" w:hAnsi="Courier New" w:cs="Courier New"/>
          <w:sz w:val="18"/>
          <w:szCs w:val="18"/>
        </w:rPr>
      </w:pPr>
      <w:ins w:id="1517" w:author="Weiqing Qu [2]" w:date="2019-02-23T10:57:00Z">
        <w:r w:rsidRPr="00DF35A9">
          <w:rPr>
            <w:rFonts w:ascii="Courier New" w:hAnsi="Courier New" w:cs="Courier New"/>
            <w:sz w:val="18"/>
            <w:szCs w:val="18"/>
          </w:rPr>
          <w:t xml:space="preserve">            },</w:t>
        </w:r>
      </w:ins>
    </w:p>
    <w:p w14:paraId="0F501EF6" w14:textId="77777777" w:rsidR="00A339DB" w:rsidRPr="00DF35A9" w:rsidRDefault="00A339DB" w:rsidP="00A339DB">
      <w:pPr>
        <w:shd w:val="clear" w:color="auto" w:fill="D9D9D9" w:themeFill="background1" w:themeFillShade="D9"/>
        <w:spacing w:after="0" w:line="240" w:lineRule="auto"/>
        <w:rPr>
          <w:ins w:id="1518" w:author="Weiqing Qu [2]" w:date="2019-02-23T10:57:00Z"/>
          <w:rFonts w:ascii="Courier New" w:hAnsi="Courier New" w:cs="Courier New"/>
          <w:sz w:val="18"/>
          <w:szCs w:val="18"/>
        </w:rPr>
      </w:pPr>
      <w:ins w:id="1519" w:author="Weiqing Qu [2]" w:date="2019-02-23T10:57:00Z">
        <w:r w:rsidRPr="00DF35A9">
          <w:rPr>
            <w:rFonts w:ascii="Courier New" w:hAnsi="Courier New" w:cs="Courier New"/>
            <w:sz w:val="18"/>
            <w:szCs w:val="18"/>
          </w:rPr>
          <w:t xml:space="preserve">            "</w:t>
        </w:r>
        <w:proofErr w:type="spellStart"/>
        <w:r w:rsidRPr="00DF35A9">
          <w:rPr>
            <w:rFonts w:ascii="Courier New" w:hAnsi="Courier New" w:cs="Courier New"/>
            <w:b/>
            <w:sz w:val="18"/>
            <w:szCs w:val="18"/>
          </w:rPr>
          <w:t>sru</w:t>
        </w:r>
        <w:proofErr w:type="spellEnd"/>
        <w:r w:rsidRPr="00DF35A9">
          <w:rPr>
            <w:rFonts w:ascii="Courier New" w:hAnsi="Courier New" w:cs="Courier New"/>
            <w:sz w:val="18"/>
            <w:szCs w:val="18"/>
          </w:rPr>
          <w:t>": {</w:t>
        </w:r>
      </w:ins>
    </w:p>
    <w:p w14:paraId="0FC07F8A" w14:textId="77777777" w:rsidR="00A339DB" w:rsidRPr="006F3A72" w:rsidRDefault="00A339DB" w:rsidP="00A339DB">
      <w:pPr>
        <w:shd w:val="clear" w:color="auto" w:fill="D9D9D9" w:themeFill="background1" w:themeFillShade="D9"/>
        <w:spacing w:after="0" w:line="240" w:lineRule="auto"/>
        <w:rPr>
          <w:ins w:id="1520" w:author="Weiqing Qu [2]" w:date="2019-02-23T10:57:00Z"/>
          <w:rFonts w:ascii="Courier New" w:hAnsi="Courier New" w:cs="Courier New"/>
          <w:b/>
          <w:sz w:val="18"/>
          <w:szCs w:val="18"/>
          <w:lang w:eastAsia="ja-JP"/>
        </w:rPr>
      </w:pPr>
      <w:ins w:id="1521" w:author="Weiqing Qu [2]" w:date="2019-02-23T10:57:00Z">
        <w:r w:rsidRPr="006F3A72">
          <w:rPr>
            <w:rFonts w:ascii="Courier New" w:hAnsi="Courier New" w:cs="Courier New"/>
            <w:b/>
            <w:sz w:val="18"/>
            <w:szCs w:val="18"/>
          </w:rPr>
          <w:t xml:space="preserve">                "status": </w:t>
        </w:r>
        <w:r w:rsidRPr="006F3A72">
          <w:rPr>
            <w:rFonts w:ascii="Courier New" w:hAnsi="Courier New" w:cs="Courier New" w:hint="eastAsia"/>
            <w:b/>
            <w:sz w:val="18"/>
            <w:szCs w:val="18"/>
            <w:lang w:eastAsia="ja-JP"/>
          </w:rPr>
          <w:t>false</w:t>
        </w:r>
      </w:ins>
    </w:p>
    <w:p w14:paraId="66E97F23" w14:textId="77777777" w:rsidR="00A339DB" w:rsidRPr="00DF35A9" w:rsidRDefault="00A339DB" w:rsidP="00A339DB">
      <w:pPr>
        <w:shd w:val="clear" w:color="auto" w:fill="D9D9D9" w:themeFill="background1" w:themeFillShade="D9"/>
        <w:spacing w:after="0" w:line="240" w:lineRule="auto"/>
        <w:rPr>
          <w:ins w:id="1522" w:author="Weiqing Qu [2]" w:date="2019-02-23T10:57:00Z"/>
          <w:rFonts w:ascii="Courier New" w:hAnsi="Courier New" w:cs="Courier New"/>
          <w:sz w:val="18"/>
          <w:szCs w:val="18"/>
        </w:rPr>
      </w:pPr>
      <w:ins w:id="1523" w:author="Weiqing Qu [2]" w:date="2019-02-23T10:57:00Z">
        <w:r w:rsidRPr="00DF35A9">
          <w:rPr>
            <w:rFonts w:ascii="Courier New" w:hAnsi="Courier New" w:cs="Courier New"/>
            <w:sz w:val="18"/>
            <w:szCs w:val="18"/>
          </w:rPr>
          <w:t xml:space="preserve">            }</w:t>
        </w:r>
      </w:ins>
    </w:p>
    <w:p w14:paraId="26BF4FC9" w14:textId="77777777" w:rsidR="00A339DB" w:rsidRPr="006F3A72" w:rsidRDefault="00A339DB" w:rsidP="00A339DB">
      <w:pPr>
        <w:shd w:val="clear" w:color="auto" w:fill="D9D9D9" w:themeFill="background1" w:themeFillShade="D9"/>
        <w:spacing w:after="0" w:line="240" w:lineRule="auto"/>
        <w:rPr>
          <w:ins w:id="1524" w:author="Weiqing Qu [2]" w:date="2019-02-23T10:57:00Z"/>
          <w:rFonts w:ascii="Courier New" w:hAnsi="Courier New" w:cs="Courier New"/>
          <w:b/>
          <w:sz w:val="18"/>
          <w:szCs w:val="18"/>
        </w:rPr>
      </w:pPr>
      <w:ins w:id="1525" w:author="Weiqing Qu [2]" w:date="2019-02-23T10:57:00Z">
        <w:r w:rsidRPr="006F3A72">
          <w:rPr>
            <w:rFonts w:ascii="Courier New" w:hAnsi="Courier New" w:cs="Courier New"/>
            <w:b/>
            <w:sz w:val="18"/>
            <w:szCs w:val="18"/>
          </w:rPr>
          <w:t xml:space="preserve">        }</w:t>
        </w:r>
      </w:ins>
    </w:p>
    <w:p w14:paraId="1464A558" w14:textId="77777777" w:rsidR="00A339DB" w:rsidRPr="00656E56" w:rsidRDefault="00A339DB" w:rsidP="00A339DB">
      <w:pPr>
        <w:shd w:val="clear" w:color="auto" w:fill="D9D9D9" w:themeFill="background1" w:themeFillShade="D9"/>
        <w:spacing w:after="0" w:line="240" w:lineRule="auto"/>
        <w:rPr>
          <w:ins w:id="1526" w:author="Weiqing Qu [2]" w:date="2019-02-23T10:57:00Z"/>
          <w:rFonts w:ascii="Courier New" w:hAnsi="Courier New" w:cs="Courier New"/>
          <w:b/>
          <w:sz w:val="18"/>
          <w:szCs w:val="18"/>
        </w:rPr>
      </w:pPr>
      <w:ins w:id="1527" w:author="Weiqing Qu [2]" w:date="2019-02-23T10:57:00Z">
        <w:r w:rsidRPr="00656E56">
          <w:rPr>
            <w:rFonts w:ascii="Courier New" w:hAnsi="Courier New" w:cs="Courier New"/>
            <w:b/>
            <w:sz w:val="18"/>
            <w:szCs w:val="18"/>
          </w:rPr>
          <w:t xml:space="preserve">    },</w:t>
        </w:r>
      </w:ins>
    </w:p>
    <w:p w14:paraId="7427D3D8" w14:textId="77777777" w:rsidR="00A339DB" w:rsidRPr="00DF35A9" w:rsidRDefault="00A339DB" w:rsidP="00A339DB">
      <w:pPr>
        <w:shd w:val="clear" w:color="auto" w:fill="D9D9D9" w:themeFill="background1" w:themeFillShade="D9"/>
        <w:spacing w:after="0" w:line="240" w:lineRule="auto"/>
        <w:rPr>
          <w:ins w:id="1528" w:author="Weiqing Qu [2]" w:date="2019-02-23T10:57:00Z"/>
          <w:rFonts w:ascii="Courier New" w:hAnsi="Courier New" w:cs="Courier New"/>
          <w:sz w:val="18"/>
          <w:szCs w:val="18"/>
        </w:rPr>
      </w:pPr>
      <w:ins w:id="1529" w:author="Weiqing Qu [2]" w:date="2019-02-23T10:57:00Z">
        <w:r w:rsidRPr="00DF35A9">
          <w:rPr>
            <w:rFonts w:ascii="Courier New" w:hAnsi="Courier New" w:cs="Courier New"/>
            <w:sz w:val="18"/>
            <w:szCs w:val="18"/>
          </w:rPr>
          <w:t xml:space="preserve">    "remarks": "Any additional text message"</w:t>
        </w:r>
      </w:ins>
    </w:p>
    <w:p w14:paraId="36F6EC1F" w14:textId="77777777" w:rsidR="00A339DB" w:rsidRPr="00DF35A9" w:rsidRDefault="00A339DB" w:rsidP="00A339DB">
      <w:pPr>
        <w:shd w:val="clear" w:color="auto" w:fill="D9D9D9" w:themeFill="background1" w:themeFillShade="D9"/>
        <w:spacing w:after="0" w:line="240" w:lineRule="auto"/>
        <w:rPr>
          <w:ins w:id="1530" w:author="Weiqing Qu [2]" w:date="2019-02-23T10:57:00Z"/>
          <w:rFonts w:ascii="Courier New" w:hAnsi="Courier New" w:cs="Courier New"/>
          <w:sz w:val="18"/>
          <w:szCs w:val="18"/>
        </w:rPr>
      </w:pPr>
      <w:ins w:id="1531" w:author="Weiqing Qu [2]" w:date="2019-02-23T10:57:00Z">
        <w:r w:rsidRPr="00DF35A9">
          <w:rPr>
            <w:rFonts w:ascii="Courier New" w:hAnsi="Courier New" w:cs="Courier New"/>
            <w:sz w:val="18"/>
            <w:szCs w:val="18"/>
          </w:rPr>
          <w:t>}</w:t>
        </w:r>
      </w:ins>
    </w:p>
    <w:p w14:paraId="39CD3568" w14:textId="77777777" w:rsidR="00A339DB" w:rsidRPr="00DF35A9" w:rsidRDefault="00A339DB" w:rsidP="00A339DB">
      <w:pPr>
        <w:rPr>
          <w:ins w:id="1532" w:author="Weiqing Qu [2]" w:date="2019-02-23T10:57:00Z"/>
        </w:rPr>
        <w:sectPr w:rsidR="00A339DB" w:rsidRPr="00DF35A9" w:rsidSect="009337F2">
          <w:pgSz w:w="11906" w:h="16838"/>
          <w:pgMar w:top="1440" w:right="1440" w:bottom="1440" w:left="1440" w:header="708" w:footer="708" w:gutter="0"/>
          <w:pgNumType w:start="1"/>
          <w:cols w:space="708"/>
          <w:docGrid w:linePitch="360"/>
        </w:sectPr>
      </w:pPr>
    </w:p>
    <w:p w14:paraId="1086AFF3" w14:textId="77777777" w:rsidR="00A339DB" w:rsidRPr="00DF35A9" w:rsidRDefault="00A339DB" w:rsidP="00A339DB">
      <w:pPr>
        <w:rPr>
          <w:ins w:id="1533" w:author="Weiqing Qu [2]" w:date="2019-02-23T10:57:00Z"/>
        </w:rPr>
      </w:pPr>
    </w:p>
    <w:p w14:paraId="1A18B69A" w14:textId="77777777" w:rsidR="00A339DB" w:rsidRPr="00DF35A9" w:rsidRDefault="00A339DB" w:rsidP="00A339DB">
      <w:pPr>
        <w:pStyle w:val="Heading3"/>
        <w:numPr>
          <w:ilvl w:val="2"/>
          <w:numId w:val="19"/>
        </w:numPr>
        <w:spacing w:before="200" w:line="276" w:lineRule="auto"/>
        <w:rPr>
          <w:ins w:id="1534" w:author="Weiqing Qu [2]" w:date="2019-02-23T10:57:00Z"/>
          <w:rFonts w:eastAsia="MS Mincho"/>
          <w:lang w:eastAsia="ja-JP"/>
        </w:rPr>
      </w:pPr>
      <w:bookmarkStart w:id="1535" w:name="_Toc450734667"/>
      <w:ins w:id="1536" w:author="Weiqing Qu [2]" w:date="2019-02-23T10:57:00Z">
        <w:r w:rsidRPr="00DF35A9">
          <w:t xml:space="preserve">Fields of the </w:t>
        </w:r>
        <w:r w:rsidRPr="00DF35A9">
          <w:rPr>
            <w:rFonts w:eastAsia="MS Mincho" w:hint="eastAsia"/>
            <w:lang w:eastAsia="ja-JP"/>
          </w:rPr>
          <w:t xml:space="preserve">Monitor </w:t>
        </w:r>
        <w:r w:rsidRPr="00DF35A9">
          <w:t xml:space="preserve">JSON </w:t>
        </w:r>
        <w:r>
          <w:rPr>
            <w:rFonts w:eastAsia="MS Mincho" w:hint="eastAsia"/>
            <w:lang w:eastAsia="ja-JP"/>
          </w:rPr>
          <w:t>message</w:t>
        </w:r>
        <w:bookmarkEnd w:id="1535"/>
      </w:ins>
    </w:p>
    <w:p w14:paraId="4121E3B3" w14:textId="77777777" w:rsidR="00A339DB" w:rsidRPr="00DF35A9" w:rsidRDefault="00A339DB" w:rsidP="00A339DB">
      <w:pPr>
        <w:rPr>
          <w:ins w:id="1537" w:author="Weiqing Qu [2]" w:date="2019-02-23T10:57:00Z"/>
        </w:rPr>
      </w:pPr>
      <w:ins w:id="1538" w:author="Weiqing Qu [2]" w:date="2019-02-23T10:57:00Z">
        <w:r w:rsidRPr="00DF35A9">
          <w:t xml:space="preserve">The following table describes </w:t>
        </w:r>
        <w:r w:rsidRPr="00DF35A9">
          <w:rPr>
            <w:rFonts w:hint="eastAsia"/>
            <w:lang w:eastAsia="ja-JP"/>
          </w:rPr>
          <w:t>each</w:t>
        </w:r>
        <w:r w:rsidRPr="00DF35A9">
          <w:t xml:space="preserve"> field in the Monitor JSON </w:t>
        </w:r>
        <w:r>
          <w:t>message</w:t>
        </w:r>
        <w:r w:rsidRPr="00DF35A9">
          <w:t xml:space="preserve">. Note that all </w:t>
        </w:r>
        <w:r>
          <w:t>Nullable</w:t>
        </w:r>
        <w:r w:rsidRPr="00DF35A9">
          <w:t xml:space="preserve"> elements are marked with "Yes" in the "</w:t>
        </w:r>
        <w:r>
          <w:t>Nullable</w:t>
        </w:r>
        <w:r w:rsidRPr="00DF35A9">
          <w:t>" column</w:t>
        </w:r>
        <w:r>
          <w:t>.  Additionally</w:t>
        </w:r>
        <w:r w:rsidRPr="00DF35A9">
          <w:t xml:space="preserve">, </w:t>
        </w:r>
        <w:r w:rsidRPr="006E1288">
          <w:rPr>
            <w:b/>
          </w:rPr>
          <w:t>Non-Nullable and Non-Omissible</w:t>
        </w:r>
        <w:r>
          <w:t xml:space="preserve"> fields </w:t>
        </w:r>
        <w:r w:rsidRPr="00DF35A9">
          <w:t xml:space="preserve">are shown in bold font. </w:t>
        </w:r>
        <w:r w:rsidRPr="007E3BA4">
          <w:t>Object and Array type fields are indicated by light grey and aqua shadings, respectively.</w:t>
        </w:r>
      </w:ins>
    </w:p>
    <w:tbl>
      <w:tblPr>
        <w:tblStyle w:val="TableGrid"/>
        <w:tblW w:w="14142" w:type="dxa"/>
        <w:tblLayout w:type="fixed"/>
        <w:tblLook w:val="04A0" w:firstRow="1" w:lastRow="0" w:firstColumn="1" w:lastColumn="0" w:noHBand="0" w:noVBand="1"/>
      </w:tblPr>
      <w:tblGrid>
        <w:gridCol w:w="534"/>
        <w:gridCol w:w="1842"/>
        <w:gridCol w:w="3402"/>
        <w:gridCol w:w="1418"/>
        <w:gridCol w:w="1134"/>
        <w:gridCol w:w="2977"/>
        <w:gridCol w:w="2835"/>
      </w:tblGrid>
      <w:tr w:rsidR="00A339DB" w:rsidRPr="00DF35A9" w14:paraId="24228800" w14:textId="77777777" w:rsidTr="009337F2">
        <w:trPr>
          <w:ins w:id="1539" w:author="Weiqing Qu [2]" w:date="2019-02-23T10:57:00Z"/>
        </w:trPr>
        <w:tc>
          <w:tcPr>
            <w:tcW w:w="534" w:type="dxa"/>
            <w:shd w:val="clear" w:color="auto" w:fill="808080" w:themeFill="background1" w:themeFillShade="80"/>
          </w:tcPr>
          <w:p w14:paraId="4C2914E1" w14:textId="77777777" w:rsidR="00A339DB" w:rsidRPr="00DF35A9" w:rsidRDefault="00A339DB" w:rsidP="009337F2">
            <w:pPr>
              <w:rPr>
                <w:ins w:id="1540" w:author="Weiqing Qu [2]" w:date="2019-02-23T10:57:00Z"/>
                <w:b/>
                <w:sz w:val="18"/>
                <w:szCs w:val="18"/>
              </w:rPr>
            </w:pPr>
          </w:p>
        </w:tc>
        <w:tc>
          <w:tcPr>
            <w:tcW w:w="1842" w:type="dxa"/>
            <w:shd w:val="clear" w:color="auto" w:fill="808080" w:themeFill="background1" w:themeFillShade="80"/>
          </w:tcPr>
          <w:p w14:paraId="5F12E72F" w14:textId="77777777" w:rsidR="00A339DB" w:rsidRPr="00DF35A9" w:rsidRDefault="00A339DB" w:rsidP="009337F2">
            <w:pPr>
              <w:rPr>
                <w:ins w:id="1541" w:author="Weiqing Qu [2]" w:date="2019-02-23T10:57:00Z"/>
                <w:b/>
                <w:sz w:val="18"/>
                <w:szCs w:val="18"/>
              </w:rPr>
            </w:pPr>
            <w:ins w:id="1542" w:author="Weiqing Qu [2]" w:date="2019-02-23T10:57:00Z">
              <w:r w:rsidRPr="00DF35A9">
                <w:rPr>
                  <w:b/>
                  <w:sz w:val="18"/>
                  <w:szCs w:val="18"/>
                </w:rPr>
                <w:t>Field</w:t>
              </w:r>
            </w:ins>
          </w:p>
        </w:tc>
        <w:tc>
          <w:tcPr>
            <w:tcW w:w="3402" w:type="dxa"/>
            <w:shd w:val="clear" w:color="auto" w:fill="808080" w:themeFill="background1" w:themeFillShade="80"/>
          </w:tcPr>
          <w:p w14:paraId="733BE20B" w14:textId="77777777" w:rsidR="00A339DB" w:rsidRPr="00DF35A9" w:rsidRDefault="00A339DB" w:rsidP="009337F2">
            <w:pPr>
              <w:rPr>
                <w:ins w:id="1543" w:author="Weiqing Qu [2]" w:date="2019-02-23T10:57:00Z"/>
                <w:b/>
                <w:sz w:val="18"/>
                <w:szCs w:val="18"/>
              </w:rPr>
            </w:pPr>
            <w:ins w:id="1544" w:author="Weiqing Qu [2]" w:date="2019-02-23T10:57:00Z">
              <w:r w:rsidRPr="00DF35A9">
                <w:rPr>
                  <w:b/>
                  <w:sz w:val="18"/>
                  <w:szCs w:val="18"/>
                </w:rPr>
                <w:t>Description</w:t>
              </w:r>
            </w:ins>
          </w:p>
        </w:tc>
        <w:tc>
          <w:tcPr>
            <w:tcW w:w="1418" w:type="dxa"/>
            <w:shd w:val="clear" w:color="auto" w:fill="808080" w:themeFill="background1" w:themeFillShade="80"/>
          </w:tcPr>
          <w:p w14:paraId="5B5BB662" w14:textId="77777777" w:rsidR="00A339DB" w:rsidRPr="00DF35A9" w:rsidRDefault="00A339DB" w:rsidP="009337F2">
            <w:pPr>
              <w:rPr>
                <w:ins w:id="1545" w:author="Weiqing Qu [2]" w:date="2019-02-23T10:57:00Z"/>
                <w:b/>
                <w:sz w:val="18"/>
                <w:szCs w:val="18"/>
              </w:rPr>
            </w:pPr>
            <w:ins w:id="1546" w:author="Weiqing Qu [2]" w:date="2019-02-23T10:57:00Z">
              <w:r w:rsidRPr="00DF35A9">
                <w:rPr>
                  <w:b/>
                  <w:sz w:val="18"/>
                  <w:szCs w:val="18"/>
                </w:rPr>
                <w:t>Type</w:t>
              </w:r>
            </w:ins>
          </w:p>
        </w:tc>
        <w:tc>
          <w:tcPr>
            <w:tcW w:w="1134" w:type="dxa"/>
            <w:shd w:val="clear" w:color="auto" w:fill="808080" w:themeFill="background1" w:themeFillShade="80"/>
          </w:tcPr>
          <w:p w14:paraId="6870A724" w14:textId="77777777" w:rsidR="00A339DB" w:rsidRPr="00DF35A9" w:rsidRDefault="00A339DB" w:rsidP="009337F2">
            <w:pPr>
              <w:rPr>
                <w:ins w:id="1547" w:author="Weiqing Qu [2]" w:date="2019-02-23T10:57:00Z"/>
                <w:b/>
                <w:sz w:val="18"/>
                <w:szCs w:val="18"/>
              </w:rPr>
            </w:pPr>
            <w:ins w:id="1548" w:author="Weiqing Qu [2]" w:date="2019-02-23T10:57:00Z">
              <w:r>
                <w:rPr>
                  <w:b/>
                  <w:sz w:val="18"/>
                  <w:szCs w:val="18"/>
                </w:rPr>
                <w:t>Nullable</w:t>
              </w:r>
            </w:ins>
          </w:p>
        </w:tc>
        <w:tc>
          <w:tcPr>
            <w:tcW w:w="2977" w:type="dxa"/>
            <w:shd w:val="clear" w:color="auto" w:fill="808080" w:themeFill="background1" w:themeFillShade="80"/>
          </w:tcPr>
          <w:p w14:paraId="44C8EC3D" w14:textId="77777777" w:rsidR="00A339DB" w:rsidRPr="00DF35A9" w:rsidRDefault="00A339DB" w:rsidP="009337F2">
            <w:pPr>
              <w:rPr>
                <w:ins w:id="1549" w:author="Weiqing Qu [2]" w:date="2019-02-23T10:57:00Z"/>
                <w:b/>
                <w:sz w:val="18"/>
                <w:szCs w:val="18"/>
              </w:rPr>
            </w:pPr>
            <w:ins w:id="1550" w:author="Weiqing Qu [2]" w:date="2019-02-23T10:57:00Z">
              <w:r w:rsidRPr="00DF35A9">
                <w:rPr>
                  <w:b/>
                  <w:sz w:val="18"/>
                  <w:szCs w:val="18"/>
                </w:rPr>
                <w:t>Example</w:t>
              </w:r>
            </w:ins>
          </w:p>
        </w:tc>
        <w:tc>
          <w:tcPr>
            <w:tcW w:w="2835" w:type="dxa"/>
            <w:shd w:val="clear" w:color="auto" w:fill="808080" w:themeFill="background1" w:themeFillShade="80"/>
          </w:tcPr>
          <w:p w14:paraId="6B1BCA08" w14:textId="77777777" w:rsidR="00A339DB" w:rsidRPr="00DF35A9" w:rsidRDefault="00A339DB" w:rsidP="009337F2">
            <w:pPr>
              <w:rPr>
                <w:ins w:id="1551" w:author="Weiqing Qu [2]" w:date="2019-02-23T10:57:00Z"/>
                <w:b/>
                <w:sz w:val="18"/>
                <w:szCs w:val="18"/>
              </w:rPr>
            </w:pPr>
            <w:ins w:id="1552" w:author="Weiqing Qu [2]" w:date="2019-02-23T10:57:00Z">
              <w:r w:rsidRPr="00DF35A9">
                <w:rPr>
                  <w:b/>
                  <w:sz w:val="18"/>
                  <w:szCs w:val="18"/>
                </w:rPr>
                <w:t>Remarks</w:t>
              </w:r>
            </w:ins>
          </w:p>
        </w:tc>
      </w:tr>
      <w:tr w:rsidR="00A339DB" w:rsidRPr="00DF35A9" w14:paraId="68D5147D" w14:textId="77777777" w:rsidTr="009337F2">
        <w:trPr>
          <w:ins w:id="1553" w:author="Weiqing Qu [2]" w:date="2019-02-23T10:57:00Z"/>
        </w:trPr>
        <w:tc>
          <w:tcPr>
            <w:tcW w:w="534" w:type="dxa"/>
          </w:tcPr>
          <w:p w14:paraId="5BC81B79" w14:textId="77777777" w:rsidR="00A339DB" w:rsidRPr="00DF35A9" w:rsidRDefault="00A339DB" w:rsidP="009337F2">
            <w:pPr>
              <w:rPr>
                <w:ins w:id="1554" w:author="Weiqing Qu [2]" w:date="2019-02-23T10:57:00Z"/>
                <w:b/>
                <w:sz w:val="18"/>
                <w:szCs w:val="18"/>
              </w:rPr>
            </w:pPr>
            <w:ins w:id="1555" w:author="Weiqing Qu [2]" w:date="2019-02-23T10:57:00Z">
              <w:r w:rsidRPr="00DF35A9">
                <w:rPr>
                  <w:b/>
                  <w:sz w:val="18"/>
                  <w:szCs w:val="18"/>
                </w:rPr>
                <w:t>1</w:t>
              </w:r>
            </w:ins>
          </w:p>
        </w:tc>
        <w:tc>
          <w:tcPr>
            <w:tcW w:w="1842" w:type="dxa"/>
          </w:tcPr>
          <w:p w14:paraId="26D2E8FE" w14:textId="77777777" w:rsidR="00A339DB" w:rsidRPr="00DF35A9" w:rsidRDefault="00A339DB" w:rsidP="009337F2">
            <w:pPr>
              <w:rPr>
                <w:ins w:id="1556" w:author="Weiqing Qu [2]" w:date="2019-02-23T10:57:00Z"/>
                <w:b/>
                <w:sz w:val="18"/>
                <w:szCs w:val="18"/>
              </w:rPr>
            </w:pPr>
            <w:proofErr w:type="spellStart"/>
            <w:ins w:id="1557" w:author="Weiqing Qu [2]" w:date="2019-02-23T10:57:00Z">
              <w:r w:rsidRPr="00DF35A9">
                <w:rPr>
                  <w:b/>
                  <w:sz w:val="18"/>
                  <w:szCs w:val="18"/>
                </w:rPr>
                <w:t>wmo_wis_monitoring</w:t>
              </w:r>
              <w:proofErr w:type="spellEnd"/>
            </w:ins>
          </w:p>
        </w:tc>
        <w:tc>
          <w:tcPr>
            <w:tcW w:w="3402" w:type="dxa"/>
          </w:tcPr>
          <w:p w14:paraId="044131AB" w14:textId="77777777" w:rsidR="00A339DB" w:rsidRPr="00DF35A9" w:rsidRDefault="00A339DB" w:rsidP="009337F2">
            <w:pPr>
              <w:rPr>
                <w:ins w:id="1558" w:author="Weiqing Qu [2]" w:date="2019-02-23T10:57:00Z"/>
                <w:b/>
                <w:sz w:val="18"/>
                <w:szCs w:val="18"/>
              </w:rPr>
            </w:pPr>
            <w:ins w:id="1559" w:author="Weiqing Qu [2]" w:date="2019-02-23T10:57:00Z">
              <w:r w:rsidRPr="00DF35A9">
                <w:rPr>
                  <w:b/>
                  <w:sz w:val="18"/>
                  <w:szCs w:val="18"/>
                </w:rPr>
                <w:t xml:space="preserve">The version of the Spec that the JSON </w:t>
              </w:r>
              <w:r>
                <w:rPr>
                  <w:rFonts w:hint="eastAsia"/>
                  <w:b/>
                  <w:sz w:val="18"/>
                  <w:szCs w:val="18"/>
                  <w:lang w:eastAsia="ja-JP"/>
                </w:rPr>
                <w:t>message</w:t>
              </w:r>
              <w:r w:rsidRPr="00DF35A9">
                <w:rPr>
                  <w:b/>
                  <w:sz w:val="18"/>
                  <w:szCs w:val="18"/>
                </w:rPr>
                <w:t xml:space="preserve"> conforms.</w:t>
              </w:r>
            </w:ins>
          </w:p>
        </w:tc>
        <w:tc>
          <w:tcPr>
            <w:tcW w:w="1418" w:type="dxa"/>
          </w:tcPr>
          <w:p w14:paraId="541B14FB" w14:textId="77777777" w:rsidR="00A339DB" w:rsidRPr="00DF35A9" w:rsidRDefault="00A339DB" w:rsidP="009337F2">
            <w:pPr>
              <w:rPr>
                <w:ins w:id="1560" w:author="Weiqing Qu [2]" w:date="2019-02-23T10:57:00Z"/>
                <w:b/>
                <w:sz w:val="18"/>
                <w:szCs w:val="18"/>
              </w:rPr>
            </w:pPr>
            <w:ins w:id="1561" w:author="Weiqing Qu [2]" w:date="2019-02-23T10:57:00Z">
              <w:r w:rsidRPr="00DF35A9">
                <w:rPr>
                  <w:b/>
                  <w:sz w:val="18"/>
                  <w:szCs w:val="18"/>
                </w:rPr>
                <w:t>string</w:t>
              </w:r>
            </w:ins>
          </w:p>
        </w:tc>
        <w:tc>
          <w:tcPr>
            <w:tcW w:w="1134" w:type="dxa"/>
          </w:tcPr>
          <w:p w14:paraId="2E00D34D" w14:textId="77777777" w:rsidR="00A339DB" w:rsidRPr="00DF35A9" w:rsidRDefault="00A339DB" w:rsidP="009337F2">
            <w:pPr>
              <w:rPr>
                <w:ins w:id="1562" w:author="Weiqing Qu [2]" w:date="2019-02-23T10:57:00Z"/>
                <w:b/>
                <w:sz w:val="18"/>
                <w:szCs w:val="18"/>
              </w:rPr>
            </w:pPr>
            <w:ins w:id="1563" w:author="Weiqing Qu [2]" w:date="2019-02-23T10:57:00Z">
              <w:r>
                <w:rPr>
                  <w:b/>
                  <w:sz w:val="18"/>
                  <w:szCs w:val="18"/>
                </w:rPr>
                <w:t>No</w:t>
              </w:r>
            </w:ins>
          </w:p>
        </w:tc>
        <w:tc>
          <w:tcPr>
            <w:tcW w:w="2977" w:type="dxa"/>
          </w:tcPr>
          <w:p w14:paraId="70B6FCF3" w14:textId="77777777" w:rsidR="00A339DB" w:rsidRPr="00DF35A9" w:rsidRDefault="00A339DB" w:rsidP="009337F2">
            <w:pPr>
              <w:rPr>
                <w:ins w:id="1564" w:author="Weiqing Qu [2]" w:date="2019-02-23T10:57:00Z"/>
                <w:b/>
                <w:sz w:val="18"/>
                <w:szCs w:val="18"/>
              </w:rPr>
            </w:pPr>
            <w:ins w:id="1565" w:author="Weiqing Qu [2]" w:date="2019-02-23T10:57:00Z">
              <w:r w:rsidRPr="00DF35A9">
                <w:rPr>
                  <w:b/>
                  <w:sz w:val="18"/>
                  <w:szCs w:val="18"/>
                </w:rPr>
                <w:t>"1.1"</w:t>
              </w:r>
            </w:ins>
          </w:p>
        </w:tc>
        <w:tc>
          <w:tcPr>
            <w:tcW w:w="2835" w:type="dxa"/>
          </w:tcPr>
          <w:p w14:paraId="3712D729" w14:textId="77777777" w:rsidR="00A339DB" w:rsidRPr="00DF35A9" w:rsidRDefault="00A339DB" w:rsidP="009337F2">
            <w:pPr>
              <w:rPr>
                <w:ins w:id="1566" w:author="Weiqing Qu [2]" w:date="2019-02-23T10:57:00Z"/>
                <w:b/>
                <w:sz w:val="18"/>
                <w:szCs w:val="18"/>
              </w:rPr>
            </w:pPr>
            <w:ins w:id="1567" w:author="Weiqing Qu [2]" w:date="2019-02-23T10:57:00Z">
              <w:r w:rsidRPr="00DF35A9">
                <w:rPr>
                  <w:b/>
                  <w:sz w:val="18"/>
                  <w:szCs w:val="18"/>
                </w:rPr>
                <w:t xml:space="preserve">As WIS monitoring progresses, data for new metrics can be added to the JSON </w:t>
              </w:r>
              <w:r>
                <w:rPr>
                  <w:rFonts w:hint="eastAsia"/>
                  <w:b/>
                  <w:sz w:val="18"/>
                  <w:szCs w:val="18"/>
                  <w:lang w:eastAsia="ja-JP"/>
                </w:rPr>
                <w:t>message</w:t>
              </w:r>
              <w:r w:rsidRPr="00DF35A9">
                <w:rPr>
                  <w:b/>
                  <w:sz w:val="18"/>
                  <w:szCs w:val="18"/>
                </w:rPr>
                <w:t xml:space="preserve"> and the version number is updated accordingly. This enables backward compatibility.</w:t>
              </w:r>
            </w:ins>
          </w:p>
        </w:tc>
      </w:tr>
      <w:tr w:rsidR="00A339DB" w:rsidRPr="00DF35A9" w14:paraId="3A080E04" w14:textId="77777777" w:rsidTr="009337F2">
        <w:trPr>
          <w:ins w:id="1568" w:author="Weiqing Qu [2]" w:date="2019-02-23T10:57:00Z"/>
        </w:trPr>
        <w:tc>
          <w:tcPr>
            <w:tcW w:w="534" w:type="dxa"/>
          </w:tcPr>
          <w:p w14:paraId="517FDC05" w14:textId="77777777" w:rsidR="00A339DB" w:rsidRPr="00DF35A9" w:rsidRDefault="00A339DB" w:rsidP="009337F2">
            <w:pPr>
              <w:rPr>
                <w:ins w:id="1569" w:author="Weiqing Qu [2]" w:date="2019-02-23T10:57:00Z"/>
                <w:b/>
                <w:sz w:val="18"/>
                <w:szCs w:val="18"/>
              </w:rPr>
            </w:pPr>
            <w:ins w:id="1570" w:author="Weiqing Qu [2]" w:date="2019-02-23T10:57:00Z">
              <w:r w:rsidRPr="00DF35A9">
                <w:rPr>
                  <w:b/>
                  <w:sz w:val="18"/>
                  <w:szCs w:val="18"/>
                </w:rPr>
                <w:t>2</w:t>
              </w:r>
            </w:ins>
          </w:p>
        </w:tc>
        <w:tc>
          <w:tcPr>
            <w:tcW w:w="1842" w:type="dxa"/>
          </w:tcPr>
          <w:p w14:paraId="31289923" w14:textId="77777777" w:rsidR="00A339DB" w:rsidRPr="00DF35A9" w:rsidRDefault="00A339DB" w:rsidP="009337F2">
            <w:pPr>
              <w:rPr>
                <w:ins w:id="1571" w:author="Weiqing Qu [2]" w:date="2019-02-23T10:57:00Z"/>
                <w:b/>
                <w:sz w:val="18"/>
                <w:szCs w:val="18"/>
              </w:rPr>
            </w:pPr>
            <w:ins w:id="1572" w:author="Weiqing Qu [2]" w:date="2019-02-23T10:57:00Z">
              <w:r w:rsidRPr="00DF35A9">
                <w:rPr>
                  <w:b/>
                  <w:sz w:val="18"/>
                  <w:szCs w:val="18"/>
                </w:rPr>
                <w:t>centre</w:t>
              </w:r>
            </w:ins>
          </w:p>
        </w:tc>
        <w:tc>
          <w:tcPr>
            <w:tcW w:w="3402" w:type="dxa"/>
          </w:tcPr>
          <w:p w14:paraId="7D87AE13" w14:textId="77777777" w:rsidR="00A339DB" w:rsidRPr="00DF35A9" w:rsidRDefault="00A339DB" w:rsidP="009337F2">
            <w:pPr>
              <w:rPr>
                <w:ins w:id="1573" w:author="Weiqing Qu [2]" w:date="2019-02-23T10:57:00Z"/>
                <w:b/>
                <w:sz w:val="18"/>
                <w:szCs w:val="18"/>
                <w:lang w:eastAsia="ja-JP"/>
              </w:rPr>
            </w:pPr>
            <w:ins w:id="1574" w:author="Weiqing Qu [2]" w:date="2019-02-23T10:57:00Z">
              <w:r w:rsidRPr="00DF35A9">
                <w:rPr>
                  <w:b/>
                  <w:sz w:val="18"/>
                  <w:szCs w:val="18"/>
                </w:rPr>
                <w:t xml:space="preserve">The name of Centre that issues the </w:t>
              </w:r>
              <w:r w:rsidRPr="00DF35A9">
                <w:rPr>
                  <w:rFonts w:hint="eastAsia"/>
                  <w:b/>
                  <w:sz w:val="18"/>
                  <w:szCs w:val="18"/>
                  <w:lang w:eastAsia="ja-JP"/>
                </w:rPr>
                <w:t xml:space="preserve">JSON </w:t>
              </w:r>
              <w:r>
                <w:rPr>
                  <w:rFonts w:hint="eastAsia"/>
                  <w:b/>
                  <w:sz w:val="18"/>
                  <w:szCs w:val="18"/>
                  <w:lang w:eastAsia="ja-JP"/>
                </w:rPr>
                <w:t>message</w:t>
              </w:r>
            </w:ins>
          </w:p>
        </w:tc>
        <w:tc>
          <w:tcPr>
            <w:tcW w:w="1418" w:type="dxa"/>
          </w:tcPr>
          <w:p w14:paraId="592E115A" w14:textId="77777777" w:rsidR="00A339DB" w:rsidRPr="00DF35A9" w:rsidRDefault="00A339DB" w:rsidP="009337F2">
            <w:pPr>
              <w:rPr>
                <w:ins w:id="1575" w:author="Weiqing Qu [2]" w:date="2019-02-23T10:57:00Z"/>
                <w:b/>
                <w:sz w:val="18"/>
                <w:szCs w:val="18"/>
              </w:rPr>
            </w:pPr>
            <w:ins w:id="1576" w:author="Weiqing Qu [2]" w:date="2019-02-23T10:57:00Z">
              <w:r w:rsidRPr="00DF35A9">
                <w:rPr>
                  <w:b/>
                  <w:sz w:val="18"/>
                  <w:szCs w:val="18"/>
                </w:rPr>
                <w:t>string</w:t>
              </w:r>
            </w:ins>
          </w:p>
        </w:tc>
        <w:tc>
          <w:tcPr>
            <w:tcW w:w="1134" w:type="dxa"/>
          </w:tcPr>
          <w:p w14:paraId="575C8CAD" w14:textId="77777777" w:rsidR="00A339DB" w:rsidRPr="00DF35A9" w:rsidRDefault="00A339DB" w:rsidP="009337F2">
            <w:pPr>
              <w:rPr>
                <w:ins w:id="1577" w:author="Weiqing Qu [2]" w:date="2019-02-23T10:57:00Z"/>
                <w:b/>
                <w:sz w:val="18"/>
                <w:szCs w:val="18"/>
              </w:rPr>
            </w:pPr>
            <w:ins w:id="1578" w:author="Weiqing Qu [2]" w:date="2019-02-23T10:57:00Z">
              <w:r w:rsidRPr="001D0F33">
                <w:rPr>
                  <w:b/>
                  <w:sz w:val="18"/>
                  <w:szCs w:val="18"/>
                </w:rPr>
                <w:t>No</w:t>
              </w:r>
            </w:ins>
          </w:p>
        </w:tc>
        <w:tc>
          <w:tcPr>
            <w:tcW w:w="2977" w:type="dxa"/>
          </w:tcPr>
          <w:p w14:paraId="148DA0AB" w14:textId="77777777" w:rsidR="00A339DB" w:rsidRPr="00DF35A9" w:rsidRDefault="00A339DB" w:rsidP="009337F2">
            <w:pPr>
              <w:rPr>
                <w:ins w:id="1579" w:author="Weiqing Qu [2]" w:date="2019-02-23T10:57:00Z"/>
                <w:b/>
                <w:sz w:val="18"/>
                <w:szCs w:val="18"/>
              </w:rPr>
            </w:pPr>
            <w:ins w:id="1580" w:author="Weiqing Qu [2]" w:date="2019-02-23T10:57:00Z">
              <w:r w:rsidRPr="00DF35A9">
                <w:rPr>
                  <w:b/>
                  <w:sz w:val="18"/>
                  <w:szCs w:val="18"/>
                </w:rPr>
                <w:t xml:space="preserve">"GISC </w:t>
              </w:r>
              <w:r w:rsidRPr="00DF35A9">
                <w:rPr>
                  <w:rFonts w:hint="eastAsia"/>
                  <w:b/>
                  <w:sz w:val="18"/>
                  <w:szCs w:val="18"/>
                  <w:lang w:eastAsia="ja-JP"/>
                </w:rPr>
                <w:t>Tokyo</w:t>
              </w:r>
              <w:r w:rsidRPr="00DF35A9">
                <w:rPr>
                  <w:b/>
                  <w:sz w:val="18"/>
                  <w:szCs w:val="18"/>
                  <w:lang w:eastAsia="ja-JP"/>
                </w:rPr>
                <w:t xml:space="preserve"> [JP]</w:t>
              </w:r>
              <w:r w:rsidRPr="00DF35A9">
                <w:rPr>
                  <w:b/>
                  <w:sz w:val="18"/>
                  <w:szCs w:val="18"/>
                </w:rPr>
                <w:t>"</w:t>
              </w:r>
            </w:ins>
          </w:p>
        </w:tc>
        <w:tc>
          <w:tcPr>
            <w:tcW w:w="2835" w:type="dxa"/>
          </w:tcPr>
          <w:p w14:paraId="18596F1B" w14:textId="77777777" w:rsidR="00A339DB" w:rsidRPr="00DF35A9" w:rsidRDefault="00A339DB" w:rsidP="009337F2">
            <w:pPr>
              <w:rPr>
                <w:ins w:id="1581" w:author="Weiqing Qu [2]" w:date="2019-02-23T10:57:00Z"/>
                <w:b/>
                <w:sz w:val="18"/>
                <w:szCs w:val="18"/>
              </w:rPr>
            </w:pPr>
          </w:p>
        </w:tc>
      </w:tr>
      <w:tr w:rsidR="00A339DB" w:rsidRPr="00DF35A9" w14:paraId="023DB1DD" w14:textId="77777777" w:rsidTr="009337F2">
        <w:trPr>
          <w:ins w:id="1582" w:author="Weiqing Qu [2]" w:date="2019-02-23T10:57:00Z"/>
        </w:trPr>
        <w:tc>
          <w:tcPr>
            <w:tcW w:w="534" w:type="dxa"/>
          </w:tcPr>
          <w:p w14:paraId="620E7390" w14:textId="77777777" w:rsidR="00A339DB" w:rsidRPr="00DF35A9" w:rsidRDefault="00A339DB" w:rsidP="009337F2">
            <w:pPr>
              <w:rPr>
                <w:ins w:id="1583" w:author="Weiqing Qu [2]" w:date="2019-02-23T10:57:00Z"/>
                <w:b/>
                <w:sz w:val="18"/>
                <w:szCs w:val="18"/>
              </w:rPr>
            </w:pPr>
            <w:ins w:id="1584" w:author="Weiqing Qu [2]" w:date="2019-02-23T10:57:00Z">
              <w:r w:rsidRPr="00DF35A9">
                <w:rPr>
                  <w:b/>
                  <w:sz w:val="18"/>
                  <w:szCs w:val="18"/>
                </w:rPr>
                <w:t>3</w:t>
              </w:r>
            </w:ins>
          </w:p>
        </w:tc>
        <w:tc>
          <w:tcPr>
            <w:tcW w:w="1842" w:type="dxa"/>
          </w:tcPr>
          <w:p w14:paraId="5F74396C" w14:textId="77777777" w:rsidR="00A339DB" w:rsidRPr="00DF35A9" w:rsidRDefault="00A339DB" w:rsidP="009337F2">
            <w:pPr>
              <w:rPr>
                <w:ins w:id="1585" w:author="Weiqing Qu [2]" w:date="2019-02-23T10:57:00Z"/>
                <w:b/>
                <w:sz w:val="18"/>
                <w:szCs w:val="18"/>
              </w:rPr>
            </w:pPr>
            <w:ins w:id="1586" w:author="Weiqing Qu [2]" w:date="2019-02-23T10:57:00Z">
              <w:r w:rsidRPr="00DF35A9">
                <w:rPr>
                  <w:b/>
                  <w:sz w:val="18"/>
                  <w:szCs w:val="18"/>
                </w:rPr>
                <w:t>timestamp</w:t>
              </w:r>
            </w:ins>
          </w:p>
        </w:tc>
        <w:tc>
          <w:tcPr>
            <w:tcW w:w="3402" w:type="dxa"/>
          </w:tcPr>
          <w:p w14:paraId="08CBC379" w14:textId="77777777" w:rsidR="00A339DB" w:rsidRPr="00DF35A9" w:rsidRDefault="00A339DB" w:rsidP="009337F2">
            <w:pPr>
              <w:rPr>
                <w:ins w:id="1587" w:author="Weiqing Qu [2]" w:date="2019-02-23T10:57:00Z"/>
                <w:b/>
                <w:sz w:val="18"/>
                <w:szCs w:val="18"/>
              </w:rPr>
            </w:pPr>
            <w:ins w:id="1588" w:author="Weiqing Qu [2]" w:date="2019-02-23T10:57:00Z">
              <w:r w:rsidRPr="00DF35A9">
                <w:rPr>
                  <w:b/>
                  <w:sz w:val="18"/>
                  <w:szCs w:val="18"/>
                </w:rPr>
                <w:t>The UTC timestamp of the required reporting time</w:t>
              </w:r>
            </w:ins>
          </w:p>
        </w:tc>
        <w:tc>
          <w:tcPr>
            <w:tcW w:w="1418" w:type="dxa"/>
          </w:tcPr>
          <w:p w14:paraId="0C16A744" w14:textId="77777777" w:rsidR="00A339DB" w:rsidRPr="00DF35A9" w:rsidRDefault="00A339DB" w:rsidP="009337F2">
            <w:pPr>
              <w:rPr>
                <w:ins w:id="1589" w:author="Weiqing Qu [2]" w:date="2019-02-23T10:57:00Z"/>
                <w:b/>
                <w:sz w:val="18"/>
                <w:szCs w:val="18"/>
              </w:rPr>
            </w:pPr>
            <w:ins w:id="1590" w:author="Weiqing Qu [2]" w:date="2019-02-23T10:57:00Z">
              <w:r w:rsidRPr="00DF35A9">
                <w:rPr>
                  <w:b/>
                  <w:sz w:val="18"/>
                  <w:szCs w:val="18"/>
                </w:rPr>
                <w:t>string (RFC 3339)</w:t>
              </w:r>
            </w:ins>
          </w:p>
        </w:tc>
        <w:tc>
          <w:tcPr>
            <w:tcW w:w="1134" w:type="dxa"/>
          </w:tcPr>
          <w:p w14:paraId="5C1B98EB" w14:textId="77777777" w:rsidR="00A339DB" w:rsidRPr="00DF35A9" w:rsidRDefault="00A339DB" w:rsidP="009337F2">
            <w:pPr>
              <w:rPr>
                <w:ins w:id="1591" w:author="Weiqing Qu [2]" w:date="2019-02-23T10:57:00Z"/>
                <w:b/>
                <w:sz w:val="18"/>
                <w:szCs w:val="18"/>
              </w:rPr>
            </w:pPr>
            <w:ins w:id="1592" w:author="Weiqing Qu [2]" w:date="2019-02-23T10:57:00Z">
              <w:r w:rsidRPr="001D0F33">
                <w:rPr>
                  <w:b/>
                  <w:sz w:val="18"/>
                  <w:szCs w:val="18"/>
                </w:rPr>
                <w:t>No</w:t>
              </w:r>
            </w:ins>
          </w:p>
        </w:tc>
        <w:tc>
          <w:tcPr>
            <w:tcW w:w="2977" w:type="dxa"/>
          </w:tcPr>
          <w:p w14:paraId="29C65892" w14:textId="77777777" w:rsidR="00A339DB" w:rsidRPr="00DF35A9" w:rsidRDefault="00A339DB" w:rsidP="009337F2">
            <w:pPr>
              <w:rPr>
                <w:ins w:id="1593" w:author="Weiqing Qu [2]" w:date="2019-02-23T10:57:00Z"/>
                <w:b/>
                <w:sz w:val="18"/>
                <w:szCs w:val="18"/>
              </w:rPr>
            </w:pPr>
            <w:ins w:id="1594" w:author="Weiqing Qu [2]" w:date="2019-02-23T10:57:00Z">
              <w:r w:rsidRPr="00DF35A9">
                <w:rPr>
                  <w:b/>
                  <w:sz w:val="18"/>
                  <w:szCs w:val="18"/>
                </w:rPr>
                <w:t>"2014-11-10T00:00:00Z"</w:t>
              </w:r>
            </w:ins>
          </w:p>
        </w:tc>
        <w:tc>
          <w:tcPr>
            <w:tcW w:w="2835" w:type="dxa"/>
          </w:tcPr>
          <w:p w14:paraId="3940B3C7" w14:textId="77777777" w:rsidR="00A339DB" w:rsidRPr="00DF35A9" w:rsidRDefault="00A339DB" w:rsidP="009337F2">
            <w:pPr>
              <w:rPr>
                <w:ins w:id="1595" w:author="Weiqing Qu [2]" w:date="2019-02-23T10:57:00Z"/>
                <w:b/>
                <w:sz w:val="18"/>
                <w:szCs w:val="18"/>
              </w:rPr>
            </w:pPr>
          </w:p>
        </w:tc>
      </w:tr>
      <w:tr w:rsidR="00A339DB" w:rsidRPr="00DF35A9" w14:paraId="7F4616AB" w14:textId="77777777" w:rsidTr="009337F2">
        <w:trPr>
          <w:ins w:id="1596" w:author="Weiqing Qu [2]" w:date="2019-02-23T10:57:00Z"/>
        </w:trPr>
        <w:tc>
          <w:tcPr>
            <w:tcW w:w="534" w:type="dxa"/>
          </w:tcPr>
          <w:p w14:paraId="13DD133A" w14:textId="77777777" w:rsidR="00A339DB" w:rsidRPr="00DF35A9" w:rsidRDefault="00A339DB" w:rsidP="009337F2">
            <w:pPr>
              <w:rPr>
                <w:ins w:id="1597" w:author="Weiqing Qu [2]" w:date="2019-02-23T10:57:00Z"/>
                <w:b/>
                <w:sz w:val="18"/>
                <w:szCs w:val="18"/>
              </w:rPr>
            </w:pPr>
            <w:ins w:id="1598" w:author="Weiqing Qu [2]" w:date="2019-02-23T10:57:00Z">
              <w:r w:rsidRPr="00DF35A9">
                <w:rPr>
                  <w:b/>
                  <w:sz w:val="18"/>
                  <w:szCs w:val="18"/>
                </w:rPr>
                <w:t>4</w:t>
              </w:r>
            </w:ins>
          </w:p>
        </w:tc>
        <w:tc>
          <w:tcPr>
            <w:tcW w:w="1842" w:type="dxa"/>
          </w:tcPr>
          <w:p w14:paraId="2337446F" w14:textId="77777777" w:rsidR="00A339DB" w:rsidRPr="00DF35A9" w:rsidRDefault="00A339DB" w:rsidP="009337F2">
            <w:pPr>
              <w:rPr>
                <w:ins w:id="1599" w:author="Weiqing Qu [2]" w:date="2019-02-23T10:57:00Z"/>
                <w:b/>
                <w:sz w:val="18"/>
                <w:szCs w:val="18"/>
              </w:rPr>
            </w:pPr>
            <w:ins w:id="1600" w:author="Weiqing Qu [2]" w:date="2019-02-23T10:57:00Z">
              <w:r w:rsidRPr="00DF35A9">
                <w:rPr>
                  <w:sz w:val="18"/>
                  <w:szCs w:val="18"/>
                </w:rPr>
                <w:t>remarks</w:t>
              </w:r>
            </w:ins>
          </w:p>
        </w:tc>
        <w:tc>
          <w:tcPr>
            <w:tcW w:w="3402" w:type="dxa"/>
          </w:tcPr>
          <w:p w14:paraId="1A490ED3" w14:textId="77777777" w:rsidR="00A339DB" w:rsidRPr="00DF35A9" w:rsidRDefault="00A339DB" w:rsidP="009337F2">
            <w:pPr>
              <w:rPr>
                <w:ins w:id="1601" w:author="Weiqing Qu [2]" w:date="2019-02-23T10:57:00Z"/>
                <w:b/>
                <w:sz w:val="18"/>
                <w:szCs w:val="18"/>
              </w:rPr>
            </w:pPr>
            <w:ins w:id="1602" w:author="Weiqing Qu [2]" w:date="2019-02-23T10:57:00Z">
              <w:r w:rsidRPr="00DF35A9">
                <w:rPr>
                  <w:sz w:val="18"/>
                  <w:szCs w:val="18"/>
                </w:rPr>
                <w:t>Any additional message that the issuing Centre wants to share.</w:t>
              </w:r>
            </w:ins>
          </w:p>
        </w:tc>
        <w:tc>
          <w:tcPr>
            <w:tcW w:w="1418" w:type="dxa"/>
          </w:tcPr>
          <w:p w14:paraId="7FCA667A" w14:textId="77777777" w:rsidR="00A339DB" w:rsidRPr="00DF35A9" w:rsidRDefault="00A339DB" w:rsidP="009337F2">
            <w:pPr>
              <w:rPr>
                <w:ins w:id="1603" w:author="Weiqing Qu [2]" w:date="2019-02-23T10:57:00Z"/>
                <w:b/>
                <w:sz w:val="18"/>
                <w:szCs w:val="18"/>
              </w:rPr>
            </w:pPr>
            <w:ins w:id="1604" w:author="Weiqing Qu [2]" w:date="2019-02-23T10:57:00Z">
              <w:r w:rsidRPr="00DF35A9">
                <w:rPr>
                  <w:sz w:val="18"/>
                  <w:szCs w:val="18"/>
                </w:rPr>
                <w:t>string, null</w:t>
              </w:r>
            </w:ins>
          </w:p>
        </w:tc>
        <w:tc>
          <w:tcPr>
            <w:tcW w:w="1134" w:type="dxa"/>
          </w:tcPr>
          <w:p w14:paraId="12CA4E82" w14:textId="77777777" w:rsidR="00A339DB" w:rsidRPr="00DF35A9" w:rsidRDefault="00A339DB" w:rsidP="009337F2">
            <w:pPr>
              <w:rPr>
                <w:ins w:id="1605" w:author="Weiqing Qu [2]" w:date="2019-02-23T10:57:00Z"/>
                <w:b/>
                <w:sz w:val="18"/>
                <w:szCs w:val="18"/>
              </w:rPr>
            </w:pPr>
            <w:ins w:id="1606" w:author="Weiqing Qu [2]" w:date="2019-02-23T10:57:00Z">
              <w:r>
                <w:rPr>
                  <w:sz w:val="18"/>
                  <w:szCs w:val="18"/>
                </w:rPr>
                <w:t>Yes</w:t>
              </w:r>
            </w:ins>
          </w:p>
        </w:tc>
        <w:tc>
          <w:tcPr>
            <w:tcW w:w="2977" w:type="dxa"/>
          </w:tcPr>
          <w:p w14:paraId="76329230" w14:textId="77777777" w:rsidR="00A339DB" w:rsidRPr="00DF35A9" w:rsidRDefault="00A339DB" w:rsidP="009337F2">
            <w:pPr>
              <w:rPr>
                <w:ins w:id="1607" w:author="Weiqing Qu [2]" w:date="2019-02-23T10:57:00Z"/>
                <w:b/>
                <w:sz w:val="18"/>
                <w:szCs w:val="18"/>
              </w:rPr>
            </w:pPr>
            <w:ins w:id="1608" w:author="Weiqing Qu [2]" w:date="2019-02-23T10:57:00Z">
              <w:r w:rsidRPr="00DF35A9">
                <w:rPr>
                  <w:sz w:val="18"/>
                  <w:szCs w:val="18"/>
                </w:rPr>
                <w:t>"Any additional text message"</w:t>
              </w:r>
            </w:ins>
          </w:p>
        </w:tc>
        <w:tc>
          <w:tcPr>
            <w:tcW w:w="2835" w:type="dxa"/>
          </w:tcPr>
          <w:p w14:paraId="0D1F27CA" w14:textId="77777777" w:rsidR="00A339DB" w:rsidRPr="00DF35A9" w:rsidRDefault="00A339DB" w:rsidP="009337F2">
            <w:pPr>
              <w:rPr>
                <w:ins w:id="1609" w:author="Weiqing Qu [2]" w:date="2019-02-23T10:57:00Z"/>
                <w:b/>
                <w:sz w:val="18"/>
                <w:szCs w:val="18"/>
              </w:rPr>
            </w:pPr>
            <w:ins w:id="1610" w:author="Weiqing Qu [2]" w:date="2019-02-23T10:57:00Z">
              <w:r w:rsidRPr="00DF35A9">
                <w:rPr>
                  <w:sz w:val="18"/>
                  <w:szCs w:val="18"/>
                </w:rPr>
                <w:t>This message is displayed literally on monitor website's GISC page.</w:t>
              </w:r>
            </w:ins>
          </w:p>
        </w:tc>
      </w:tr>
      <w:tr w:rsidR="00A339DB" w:rsidRPr="00DF35A9" w14:paraId="793075D2" w14:textId="77777777" w:rsidTr="009337F2">
        <w:trPr>
          <w:ins w:id="1611" w:author="Weiqing Qu [2]" w:date="2019-02-23T10:57:00Z"/>
        </w:trPr>
        <w:tc>
          <w:tcPr>
            <w:tcW w:w="534" w:type="dxa"/>
            <w:shd w:val="clear" w:color="auto" w:fill="D9D9D9" w:themeFill="background1" w:themeFillShade="D9"/>
          </w:tcPr>
          <w:p w14:paraId="3EE0975B" w14:textId="77777777" w:rsidR="00A339DB" w:rsidRPr="00DF35A9" w:rsidRDefault="00A339DB" w:rsidP="009337F2">
            <w:pPr>
              <w:rPr>
                <w:ins w:id="1612" w:author="Weiqing Qu [2]" w:date="2019-02-23T10:57:00Z"/>
                <w:b/>
                <w:sz w:val="18"/>
                <w:szCs w:val="18"/>
              </w:rPr>
            </w:pPr>
            <w:ins w:id="1613" w:author="Weiqing Qu [2]" w:date="2019-02-23T10:57:00Z">
              <w:r w:rsidRPr="00DF35A9">
                <w:rPr>
                  <w:b/>
                  <w:sz w:val="18"/>
                  <w:szCs w:val="18"/>
                </w:rPr>
                <w:t>5</w:t>
              </w:r>
            </w:ins>
          </w:p>
        </w:tc>
        <w:tc>
          <w:tcPr>
            <w:tcW w:w="1842" w:type="dxa"/>
            <w:shd w:val="clear" w:color="auto" w:fill="D9D9D9" w:themeFill="background1" w:themeFillShade="D9"/>
          </w:tcPr>
          <w:p w14:paraId="491B5400" w14:textId="77777777" w:rsidR="00A339DB" w:rsidRPr="00DF35A9" w:rsidRDefault="00A339DB" w:rsidP="009337F2">
            <w:pPr>
              <w:rPr>
                <w:ins w:id="1614" w:author="Weiqing Qu [2]" w:date="2019-02-23T10:57:00Z"/>
                <w:b/>
                <w:sz w:val="18"/>
                <w:szCs w:val="18"/>
              </w:rPr>
            </w:pPr>
            <w:proofErr w:type="spellStart"/>
            <w:ins w:id="1615" w:author="Weiqing Qu [2]" w:date="2019-02-23T10:57:00Z">
              <w:r w:rsidRPr="00DF35A9">
                <w:rPr>
                  <w:b/>
                  <w:sz w:val="18"/>
                  <w:szCs w:val="18"/>
                </w:rPr>
                <w:t>gisc_properties</w:t>
              </w:r>
              <w:proofErr w:type="spellEnd"/>
            </w:ins>
          </w:p>
        </w:tc>
        <w:tc>
          <w:tcPr>
            <w:tcW w:w="3402" w:type="dxa"/>
            <w:shd w:val="clear" w:color="auto" w:fill="D9D9D9" w:themeFill="background1" w:themeFillShade="D9"/>
          </w:tcPr>
          <w:p w14:paraId="38726AF4" w14:textId="77777777" w:rsidR="00A339DB" w:rsidRPr="00DF35A9" w:rsidRDefault="00A339DB" w:rsidP="009337F2">
            <w:pPr>
              <w:rPr>
                <w:ins w:id="1616" w:author="Weiqing Qu [2]" w:date="2019-02-23T10:57:00Z"/>
                <w:b/>
                <w:sz w:val="18"/>
                <w:szCs w:val="18"/>
              </w:rPr>
            </w:pPr>
            <w:ins w:id="1617" w:author="Weiqing Qu [2]" w:date="2019-02-23T10:57:00Z">
              <w:r>
                <w:rPr>
                  <w:b/>
                  <w:sz w:val="18"/>
                  <w:szCs w:val="18"/>
                </w:rPr>
                <w:t>S</w:t>
              </w:r>
              <w:r w:rsidRPr="00DF35A9">
                <w:rPr>
                  <w:b/>
                  <w:sz w:val="18"/>
                  <w:szCs w:val="18"/>
                </w:rPr>
                <w:t>tatic information about a GISC</w:t>
              </w:r>
            </w:ins>
          </w:p>
        </w:tc>
        <w:tc>
          <w:tcPr>
            <w:tcW w:w="1418" w:type="dxa"/>
            <w:shd w:val="clear" w:color="auto" w:fill="D9D9D9" w:themeFill="background1" w:themeFillShade="D9"/>
          </w:tcPr>
          <w:p w14:paraId="187DDC26" w14:textId="77777777" w:rsidR="00A339DB" w:rsidRPr="00DF35A9" w:rsidRDefault="00A339DB" w:rsidP="009337F2">
            <w:pPr>
              <w:rPr>
                <w:ins w:id="1618" w:author="Weiqing Qu [2]" w:date="2019-02-23T10:57:00Z"/>
                <w:b/>
                <w:sz w:val="18"/>
                <w:szCs w:val="18"/>
              </w:rPr>
            </w:pPr>
            <w:ins w:id="1619" w:author="Weiqing Qu [2]" w:date="2019-02-23T10:57:00Z">
              <w:r w:rsidRPr="00DF35A9">
                <w:rPr>
                  <w:b/>
                  <w:sz w:val="18"/>
                  <w:szCs w:val="18"/>
                </w:rPr>
                <w:t>object</w:t>
              </w:r>
            </w:ins>
          </w:p>
        </w:tc>
        <w:tc>
          <w:tcPr>
            <w:tcW w:w="1134" w:type="dxa"/>
            <w:shd w:val="clear" w:color="auto" w:fill="D9D9D9" w:themeFill="background1" w:themeFillShade="D9"/>
          </w:tcPr>
          <w:p w14:paraId="2F73588D" w14:textId="77777777" w:rsidR="00A339DB" w:rsidRPr="00DF35A9" w:rsidRDefault="00A339DB" w:rsidP="009337F2">
            <w:pPr>
              <w:rPr>
                <w:ins w:id="1620" w:author="Weiqing Qu [2]" w:date="2019-02-23T10:57:00Z"/>
                <w:b/>
                <w:sz w:val="18"/>
                <w:szCs w:val="18"/>
              </w:rPr>
            </w:pPr>
            <w:ins w:id="1621" w:author="Weiqing Qu [2]" w:date="2019-02-23T10:57:00Z">
              <w:r>
                <w:rPr>
                  <w:b/>
                  <w:sz w:val="18"/>
                  <w:szCs w:val="18"/>
                </w:rPr>
                <w:t>No</w:t>
              </w:r>
            </w:ins>
          </w:p>
        </w:tc>
        <w:tc>
          <w:tcPr>
            <w:tcW w:w="2977" w:type="dxa"/>
            <w:shd w:val="clear" w:color="auto" w:fill="D9D9D9" w:themeFill="background1" w:themeFillShade="D9"/>
          </w:tcPr>
          <w:p w14:paraId="7718DC48" w14:textId="77777777" w:rsidR="00A339DB" w:rsidRPr="00DF35A9" w:rsidRDefault="00A339DB" w:rsidP="009337F2">
            <w:pPr>
              <w:rPr>
                <w:ins w:id="1622" w:author="Weiqing Qu [2]" w:date="2019-02-23T10:57:00Z"/>
                <w:b/>
                <w:sz w:val="18"/>
                <w:szCs w:val="18"/>
              </w:rPr>
            </w:pPr>
          </w:p>
        </w:tc>
        <w:tc>
          <w:tcPr>
            <w:tcW w:w="2835" w:type="dxa"/>
            <w:shd w:val="clear" w:color="auto" w:fill="D9D9D9" w:themeFill="background1" w:themeFillShade="D9"/>
          </w:tcPr>
          <w:p w14:paraId="0FC7A5CD" w14:textId="77777777" w:rsidR="00A339DB" w:rsidRPr="00DF35A9" w:rsidRDefault="00A339DB" w:rsidP="009337F2">
            <w:pPr>
              <w:rPr>
                <w:ins w:id="1623" w:author="Weiqing Qu [2]" w:date="2019-02-23T10:57:00Z"/>
                <w:b/>
                <w:sz w:val="18"/>
                <w:szCs w:val="18"/>
              </w:rPr>
            </w:pPr>
            <w:ins w:id="1624" w:author="Weiqing Qu [2]" w:date="2019-02-23T10:57:00Z">
              <w:r>
                <w:rPr>
                  <w:b/>
                  <w:sz w:val="18"/>
                  <w:szCs w:val="18"/>
                </w:rPr>
                <w:t>Includes following fields 6 – 20</w:t>
              </w:r>
            </w:ins>
          </w:p>
        </w:tc>
      </w:tr>
      <w:tr w:rsidR="00A339DB" w:rsidRPr="00DF35A9" w14:paraId="4000C670" w14:textId="77777777" w:rsidTr="009337F2">
        <w:trPr>
          <w:ins w:id="1625" w:author="Weiqing Qu [2]" w:date="2019-02-23T10:57:00Z"/>
        </w:trPr>
        <w:tc>
          <w:tcPr>
            <w:tcW w:w="534" w:type="dxa"/>
          </w:tcPr>
          <w:p w14:paraId="5324FD03" w14:textId="77777777" w:rsidR="00A339DB" w:rsidRPr="00DF35A9" w:rsidRDefault="00A339DB" w:rsidP="009337F2">
            <w:pPr>
              <w:rPr>
                <w:ins w:id="1626" w:author="Weiqing Qu [2]" w:date="2019-02-23T10:57:00Z"/>
                <w:b/>
                <w:sz w:val="18"/>
                <w:szCs w:val="18"/>
              </w:rPr>
            </w:pPr>
            <w:ins w:id="1627" w:author="Weiqing Qu [2]" w:date="2019-02-23T10:57:00Z">
              <w:r w:rsidRPr="00DF35A9">
                <w:rPr>
                  <w:b/>
                  <w:sz w:val="18"/>
                  <w:szCs w:val="18"/>
                </w:rPr>
                <w:t>6</w:t>
              </w:r>
            </w:ins>
          </w:p>
        </w:tc>
        <w:tc>
          <w:tcPr>
            <w:tcW w:w="1842" w:type="dxa"/>
          </w:tcPr>
          <w:p w14:paraId="4D0B4284" w14:textId="77777777" w:rsidR="00A339DB" w:rsidRPr="00DF35A9" w:rsidRDefault="00A339DB" w:rsidP="009337F2">
            <w:pPr>
              <w:rPr>
                <w:ins w:id="1628" w:author="Weiqing Qu [2]" w:date="2019-02-23T10:57:00Z"/>
                <w:b/>
                <w:sz w:val="18"/>
                <w:szCs w:val="18"/>
              </w:rPr>
            </w:pPr>
            <w:proofErr w:type="spellStart"/>
            <w:ins w:id="1629" w:author="Weiqing Qu [2]" w:date="2019-02-23T10:57:00Z">
              <w:r w:rsidRPr="00DF35A9">
                <w:rPr>
                  <w:b/>
                  <w:sz w:val="18"/>
                  <w:szCs w:val="18"/>
                </w:rPr>
                <w:t>portal_url</w:t>
              </w:r>
              <w:proofErr w:type="spellEnd"/>
            </w:ins>
          </w:p>
        </w:tc>
        <w:tc>
          <w:tcPr>
            <w:tcW w:w="3402" w:type="dxa"/>
          </w:tcPr>
          <w:p w14:paraId="4403A768" w14:textId="77777777" w:rsidR="00A339DB" w:rsidRPr="00DF35A9" w:rsidRDefault="00A339DB" w:rsidP="009337F2">
            <w:pPr>
              <w:rPr>
                <w:ins w:id="1630" w:author="Weiqing Qu [2]" w:date="2019-02-23T10:57:00Z"/>
                <w:b/>
                <w:sz w:val="18"/>
                <w:szCs w:val="18"/>
              </w:rPr>
            </w:pPr>
            <w:ins w:id="1631" w:author="Weiqing Qu [2]" w:date="2019-02-23T10:57:00Z">
              <w:r w:rsidRPr="00DF35A9">
                <w:rPr>
                  <w:b/>
                  <w:sz w:val="18"/>
                  <w:szCs w:val="18"/>
                </w:rPr>
                <w:t>URL of the GISC's portal website (catalogue)</w:t>
              </w:r>
            </w:ins>
          </w:p>
        </w:tc>
        <w:tc>
          <w:tcPr>
            <w:tcW w:w="1418" w:type="dxa"/>
          </w:tcPr>
          <w:p w14:paraId="5B3A185F" w14:textId="77777777" w:rsidR="00A339DB" w:rsidRPr="00DF35A9" w:rsidRDefault="00A339DB" w:rsidP="009337F2">
            <w:pPr>
              <w:rPr>
                <w:ins w:id="1632" w:author="Weiqing Qu [2]" w:date="2019-02-23T10:57:00Z"/>
                <w:b/>
                <w:sz w:val="18"/>
                <w:szCs w:val="18"/>
              </w:rPr>
            </w:pPr>
            <w:ins w:id="1633" w:author="Weiqing Qu [2]" w:date="2019-02-23T10:57:00Z">
              <w:r w:rsidRPr="00DF35A9">
                <w:rPr>
                  <w:b/>
                  <w:sz w:val="18"/>
                  <w:szCs w:val="18"/>
                </w:rPr>
                <w:t>string</w:t>
              </w:r>
            </w:ins>
          </w:p>
        </w:tc>
        <w:tc>
          <w:tcPr>
            <w:tcW w:w="1134" w:type="dxa"/>
          </w:tcPr>
          <w:p w14:paraId="5EC5DB50" w14:textId="77777777" w:rsidR="00A339DB" w:rsidRPr="00DF35A9" w:rsidRDefault="00A339DB" w:rsidP="009337F2">
            <w:pPr>
              <w:rPr>
                <w:ins w:id="1634" w:author="Weiqing Qu [2]" w:date="2019-02-23T10:57:00Z"/>
                <w:b/>
                <w:sz w:val="18"/>
                <w:szCs w:val="18"/>
              </w:rPr>
            </w:pPr>
            <w:ins w:id="1635" w:author="Weiqing Qu [2]" w:date="2019-02-23T10:57:00Z">
              <w:r>
                <w:rPr>
                  <w:b/>
                  <w:sz w:val="18"/>
                  <w:szCs w:val="18"/>
                </w:rPr>
                <w:t>No</w:t>
              </w:r>
            </w:ins>
          </w:p>
        </w:tc>
        <w:tc>
          <w:tcPr>
            <w:tcW w:w="2977" w:type="dxa"/>
          </w:tcPr>
          <w:p w14:paraId="677B6DFE" w14:textId="77777777" w:rsidR="00A339DB" w:rsidRPr="00DF35A9" w:rsidRDefault="00A339DB" w:rsidP="009337F2">
            <w:pPr>
              <w:rPr>
                <w:ins w:id="1636" w:author="Weiqing Qu [2]" w:date="2019-02-23T10:57:00Z"/>
                <w:b/>
                <w:sz w:val="18"/>
                <w:szCs w:val="18"/>
              </w:rPr>
            </w:pPr>
            <w:ins w:id="1637" w:author="Weiqing Qu [2]" w:date="2019-02-23T10:57:00Z">
              <w:r w:rsidRPr="00DF35A9">
                <w:rPr>
                  <w:b/>
                  <w:sz w:val="18"/>
                  <w:szCs w:val="18"/>
                </w:rPr>
                <w:t>"http://www.wis-jma.go.jp/cms/"</w:t>
              </w:r>
            </w:ins>
          </w:p>
        </w:tc>
        <w:tc>
          <w:tcPr>
            <w:tcW w:w="2835" w:type="dxa"/>
          </w:tcPr>
          <w:p w14:paraId="053792A0" w14:textId="77777777" w:rsidR="00A339DB" w:rsidRPr="00DF35A9" w:rsidRDefault="00A339DB" w:rsidP="009337F2">
            <w:pPr>
              <w:rPr>
                <w:ins w:id="1638" w:author="Weiqing Qu [2]" w:date="2019-02-23T10:57:00Z"/>
                <w:b/>
                <w:sz w:val="18"/>
                <w:szCs w:val="18"/>
              </w:rPr>
            </w:pPr>
            <w:ins w:id="1639" w:author="Weiqing Qu [2]" w:date="2019-02-23T10:57:00Z">
              <w:r>
                <w:rPr>
                  <w:b/>
                  <w:sz w:val="18"/>
                  <w:szCs w:val="18"/>
                </w:rPr>
                <w:t>Renamed from "</w:t>
              </w:r>
              <w:proofErr w:type="spellStart"/>
              <w:r>
                <w:rPr>
                  <w:b/>
                  <w:sz w:val="18"/>
                  <w:szCs w:val="18"/>
                </w:rPr>
                <w:t>catalogue_url</w:t>
              </w:r>
              <w:proofErr w:type="spellEnd"/>
              <w:r>
                <w:rPr>
                  <w:b/>
                  <w:sz w:val="18"/>
                  <w:szCs w:val="18"/>
                </w:rPr>
                <w:t>" (v0.2)</w:t>
              </w:r>
            </w:ins>
          </w:p>
        </w:tc>
      </w:tr>
      <w:tr w:rsidR="00A339DB" w:rsidRPr="00DF35A9" w14:paraId="527B74EA" w14:textId="77777777" w:rsidTr="009337F2">
        <w:trPr>
          <w:ins w:id="1640" w:author="Weiqing Qu [2]" w:date="2019-02-23T10:57:00Z"/>
        </w:trPr>
        <w:tc>
          <w:tcPr>
            <w:tcW w:w="534" w:type="dxa"/>
          </w:tcPr>
          <w:p w14:paraId="78C98702" w14:textId="77777777" w:rsidR="00A339DB" w:rsidRPr="00DF35A9" w:rsidRDefault="00A339DB" w:rsidP="009337F2">
            <w:pPr>
              <w:rPr>
                <w:ins w:id="1641" w:author="Weiqing Qu [2]" w:date="2019-02-23T10:57:00Z"/>
                <w:sz w:val="18"/>
                <w:szCs w:val="18"/>
              </w:rPr>
            </w:pPr>
            <w:ins w:id="1642" w:author="Weiqing Qu [2]" w:date="2019-02-23T10:57:00Z">
              <w:r w:rsidRPr="00DF35A9">
                <w:rPr>
                  <w:sz w:val="18"/>
                  <w:szCs w:val="18"/>
                </w:rPr>
                <w:t>7</w:t>
              </w:r>
            </w:ins>
          </w:p>
        </w:tc>
        <w:tc>
          <w:tcPr>
            <w:tcW w:w="1842" w:type="dxa"/>
          </w:tcPr>
          <w:p w14:paraId="664D4D23" w14:textId="77777777" w:rsidR="00A339DB" w:rsidRPr="00DF35A9" w:rsidRDefault="00A339DB" w:rsidP="009337F2">
            <w:pPr>
              <w:rPr>
                <w:ins w:id="1643" w:author="Weiqing Qu [2]" w:date="2019-02-23T10:57:00Z"/>
                <w:sz w:val="18"/>
                <w:szCs w:val="18"/>
              </w:rPr>
            </w:pPr>
            <w:proofErr w:type="spellStart"/>
            <w:ins w:id="1644" w:author="Weiqing Qu [2]" w:date="2019-02-23T10:57:00Z">
              <w:r w:rsidRPr="00DF35A9">
                <w:rPr>
                  <w:sz w:val="18"/>
                  <w:szCs w:val="18"/>
                </w:rPr>
                <w:t>monitor_url</w:t>
              </w:r>
              <w:proofErr w:type="spellEnd"/>
            </w:ins>
          </w:p>
        </w:tc>
        <w:tc>
          <w:tcPr>
            <w:tcW w:w="3402" w:type="dxa"/>
          </w:tcPr>
          <w:p w14:paraId="3E9529D5" w14:textId="77777777" w:rsidR="00A339DB" w:rsidRPr="00DF35A9" w:rsidRDefault="00A339DB" w:rsidP="009337F2">
            <w:pPr>
              <w:rPr>
                <w:ins w:id="1645" w:author="Weiqing Qu [2]" w:date="2019-02-23T10:57:00Z"/>
                <w:sz w:val="18"/>
                <w:szCs w:val="18"/>
              </w:rPr>
            </w:pPr>
            <w:ins w:id="1646" w:author="Weiqing Qu [2]" w:date="2019-02-23T10:57:00Z">
              <w:r w:rsidRPr="00DF35A9">
                <w:rPr>
                  <w:sz w:val="18"/>
                  <w:szCs w:val="18"/>
                </w:rPr>
                <w:t>URL of the GISC's  own monitoring website</w:t>
              </w:r>
            </w:ins>
          </w:p>
        </w:tc>
        <w:tc>
          <w:tcPr>
            <w:tcW w:w="1418" w:type="dxa"/>
          </w:tcPr>
          <w:p w14:paraId="7B729C5A" w14:textId="77777777" w:rsidR="00A339DB" w:rsidRPr="00DF35A9" w:rsidRDefault="00A339DB" w:rsidP="009337F2">
            <w:pPr>
              <w:rPr>
                <w:ins w:id="1647" w:author="Weiqing Qu [2]" w:date="2019-02-23T10:57:00Z"/>
                <w:sz w:val="18"/>
                <w:szCs w:val="18"/>
              </w:rPr>
            </w:pPr>
            <w:ins w:id="1648" w:author="Weiqing Qu [2]" w:date="2019-02-23T10:57:00Z">
              <w:r w:rsidRPr="00DF35A9">
                <w:rPr>
                  <w:sz w:val="18"/>
                  <w:szCs w:val="18"/>
                </w:rPr>
                <w:t>string</w:t>
              </w:r>
            </w:ins>
          </w:p>
        </w:tc>
        <w:tc>
          <w:tcPr>
            <w:tcW w:w="1134" w:type="dxa"/>
          </w:tcPr>
          <w:p w14:paraId="76E52FF0" w14:textId="77777777" w:rsidR="00A339DB" w:rsidRPr="00DF35A9" w:rsidRDefault="00A339DB" w:rsidP="009337F2">
            <w:pPr>
              <w:rPr>
                <w:ins w:id="1649" w:author="Weiqing Qu [2]" w:date="2019-02-23T10:57:00Z"/>
                <w:sz w:val="18"/>
                <w:szCs w:val="18"/>
              </w:rPr>
            </w:pPr>
            <w:ins w:id="1650" w:author="Weiqing Qu [2]" w:date="2019-02-23T10:57:00Z">
              <w:r>
                <w:rPr>
                  <w:sz w:val="18"/>
                  <w:szCs w:val="18"/>
                </w:rPr>
                <w:t>Yes</w:t>
              </w:r>
            </w:ins>
          </w:p>
        </w:tc>
        <w:tc>
          <w:tcPr>
            <w:tcW w:w="2977" w:type="dxa"/>
          </w:tcPr>
          <w:p w14:paraId="516D0525" w14:textId="77777777" w:rsidR="00A339DB" w:rsidRPr="00DF35A9" w:rsidRDefault="00A339DB" w:rsidP="009337F2">
            <w:pPr>
              <w:rPr>
                <w:ins w:id="1651" w:author="Weiqing Qu [2]" w:date="2019-02-23T10:57:00Z"/>
                <w:sz w:val="18"/>
                <w:szCs w:val="18"/>
              </w:rPr>
            </w:pPr>
            <w:ins w:id="1652" w:author="Weiqing Qu [2]" w:date="2019-02-23T10:57:00Z">
              <w:r w:rsidRPr="00DF35A9">
                <w:rPr>
                  <w:sz w:val="18"/>
                  <w:szCs w:val="18"/>
                </w:rPr>
                <w:t>"http://www.wis-jma.go.jp/monitor"</w:t>
              </w:r>
            </w:ins>
          </w:p>
        </w:tc>
        <w:tc>
          <w:tcPr>
            <w:tcW w:w="2835" w:type="dxa"/>
          </w:tcPr>
          <w:p w14:paraId="5E6B3920" w14:textId="77777777" w:rsidR="00A339DB" w:rsidRPr="00DF35A9" w:rsidRDefault="00A339DB" w:rsidP="009337F2">
            <w:pPr>
              <w:rPr>
                <w:ins w:id="1653" w:author="Weiqing Qu [2]" w:date="2019-02-23T10:57:00Z"/>
                <w:sz w:val="18"/>
                <w:szCs w:val="18"/>
              </w:rPr>
            </w:pPr>
          </w:p>
        </w:tc>
      </w:tr>
      <w:tr w:rsidR="00A339DB" w:rsidRPr="00DF35A9" w14:paraId="1B0D0CF4" w14:textId="77777777" w:rsidTr="009337F2">
        <w:trPr>
          <w:ins w:id="1654" w:author="Weiqing Qu [2]" w:date="2019-02-23T10:57:00Z"/>
        </w:trPr>
        <w:tc>
          <w:tcPr>
            <w:tcW w:w="534" w:type="dxa"/>
          </w:tcPr>
          <w:p w14:paraId="65410B40" w14:textId="77777777" w:rsidR="00A339DB" w:rsidRPr="00DF35A9" w:rsidRDefault="00A339DB" w:rsidP="009337F2">
            <w:pPr>
              <w:rPr>
                <w:ins w:id="1655" w:author="Weiqing Qu [2]" w:date="2019-02-23T10:57:00Z"/>
                <w:b/>
                <w:sz w:val="18"/>
                <w:szCs w:val="18"/>
              </w:rPr>
            </w:pPr>
            <w:ins w:id="1656" w:author="Weiqing Qu [2]" w:date="2019-02-23T10:57:00Z">
              <w:r w:rsidRPr="00DF35A9">
                <w:rPr>
                  <w:b/>
                  <w:sz w:val="18"/>
                  <w:szCs w:val="18"/>
                </w:rPr>
                <w:t>8</w:t>
              </w:r>
            </w:ins>
          </w:p>
        </w:tc>
        <w:tc>
          <w:tcPr>
            <w:tcW w:w="1842" w:type="dxa"/>
          </w:tcPr>
          <w:p w14:paraId="0B5972B7" w14:textId="77777777" w:rsidR="00A339DB" w:rsidRPr="00DF35A9" w:rsidRDefault="00A339DB" w:rsidP="009337F2">
            <w:pPr>
              <w:rPr>
                <w:ins w:id="1657" w:author="Weiqing Qu [2]" w:date="2019-02-23T10:57:00Z"/>
                <w:b/>
                <w:sz w:val="18"/>
                <w:szCs w:val="18"/>
              </w:rPr>
            </w:pPr>
            <w:proofErr w:type="spellStart"/>
            <w:ins w:id="1658" w:author="Weiqing Qu [2]" w:date="2019-02-23T10:57:00Z">
              <w:r w:rsidRPr="00DF35A9">
                <w:rPr>
                  <w:b/>
                  <w:sz w:val="18"/>
                  <w:szCs w:val="18"/>
                </w:rPr>
                <w:t>oaipmh_url</w:t>
              </w:r>
              <w:proofErr w:type="spellEnd"/>
            </w:ins>
          </w:p>
        </w:tc>
        <w:tc>
          <w:tcPr>
            <w:tcW w:w="3402" w:type="dxa"/>
          </w:tcPr>
          <w:p w14:paraId="01928F81" w14:textId="77777777" w:rsidR="00A339DB" w:rsidRPr="00DF35A9" w:rsidRDefault="00A339DB" w:rsidP="009337F2">
            <w:pPr>
              <w:rPr>
                <w:ins w:id="1659" w:author="Weiqing Qu [2]" w:date="2019-02-23T10:57:00Z"/>
                <w:b/>
                <w:sz w:val="18"/>
                <w:szCs w:val="18"/>
              </w:rPr>
            </w:pPr>
            <w:ins w:id="1660" w:author="Weiqing Qu [2]" w:date="2019-02-23T10:57:00Z">
              <w:r w:rsidRPr="00DF35A9">
                <w:rPr>
                  <w:b/>
                  <w:sz w:val="18"/>
                  <w:szCs w:val="18"/>
                </w:rPr>
                <w:t>URL of the GISC's OAI-PMH provider</w:t>
              </w:r>
            </w:ins>
          </w:p>
        </w:tc>
        <w:tc>
          <w:tcPr>
            <w:tcW w:w="1418" w:type="dxa"/>
          </w:tcPr>
          <w:p w14:paraId="6E98041A" w14:textId="77777777" w:rsidR="00A339DB" w:rsidRPr="00DF35A9" w:rsidRDefault="00A339DB" w:rsidP="009337F2">
            <w:pPr>
              <w:rPr>
                <w:ins w:id="1661" w:author="Weiqing Qu [2]" w:date="2019-02-23T10:57:00Z"/>
                <w:b/>
                <w:sz w:val="18"/>
                <w:szCs w:val="18"/>
              </w:rPr>
            </w:pPr>
            <w:ins w:id="1662" w:author="Weiqing Qu [2]" w:date="2019-02-23T10:57:00Z">
              <w:r w:rsidRPr="00DF35A9">
                <w:rPr>
                  <w:b/>
                  <w:sz w:val="18"/>
                  <w:szCs w:val="18"/>
                </w:rPr>
                <w:t>string</w:t>
              </w:r>
            </w:ins>
          </w:p>
        </w:tc>
        <w:tc>
          <w:tcPr>
            <w:tcW w:w="1134" w:type="dxa"/>
          </w:tcPr>
          <w:p w14:paraId="58E25B25" w14:textId="77777777" w:rsidR="00A339DB" w:rsidRPr="00DF35A9" w:rsidRDefault="00A339DB" w:rsidP="009337F2">
            <w:pPr>
              <w:rPr>
                <w:ins w:id="1663" w:author="Weiqing Qu [2]" w:date="2019-02-23T10:57:00Z"/>
                <w:b/>
                <w:sz w:val="18"/>
                <w:szCs w:val="18"/>
              </w:rPr>
            </w:pPr>
            <w:ins w:id="1664" w:author="Weiqing Qu [2]" w:date="2019-02-23T10:57:00Z">
              <w:r>
                <w:rPr>
                  <w:b/>
                  <w:sz w:val="18"/>
                  <w:szCs w:val="18"/>
                </w:rPr>
                <w:t>No</w:t>
              </w:r>
            </w:ins>
          </w:p>
        </w:tc>
        <w:tc>
          <w:tcPr>
            <w:tcW w:w="2977" w:type="dxa"/>
          </w:tcPr>
          <w:p w14:paraId="7ECF9000" w14:textId="77777777" w:rsidR="00A339DB" w:rsidRPr="00DF35A9" w:rsidRDefault="00A339DB" w:rsidP="009337F2">
            <w:pPr>
              <w:rPr>
                <w:ins w:id="1665" w:author="Weiqing Qu [2]" w:date="2019-02-23T10:57:00Z"/>
                <w:b/>
                <w:sz w:val="18"/>
                <w:szCs w:val="18"/>
              </w:rPr>
            </w:pPr>
            <w:ins w:id="1666" w:author="Weiqing Qu [2]" w:date="2019-02-23T10:57:00Z">
              <w:r w:rsidRPr="00DF35A9">
                <w:rPr>
                  <w:b/>
                  <w:sz w:val="18"/>
                  <w:szCs w:val="18"/>
                </w:rPr>
                <w:t>"http://www.wis-jma.go.jp/meta/oaiprovider.jsp"</w:t>
              </w:r>
            </w:ins>
          </w:p>
        </w:tc>
        <w:tc>
          <w:tcPr>
            <w:tcW w:w="2835" w:type="dxa"/>
          </w:tcPr>
          <w:p w14:paraId="7BD44FF9" w14:textId="77777777" w:rsidR="00A339DB" w:rsidRPr="00DF35A9" w:rsidRDefault="00A339DB" w:rsidP="009337F2">
            <w:pPr>
              <w:rPr>
                <w:ins w:id="1667" w:author="Weiqing Qu [2]" w:date="2019-02-23T10:57:00Z"/>
                <w:b/>
                <w:sz w:val="18"/>
                <w:szCs w:val="18"/>
              </w:rPr>
            </w:pPr>
            <w:ins w:id="1668" w:author="Weiqing Qu [2]" w:date="2019-02-23T10:57:00Z">
              <w:r>
                <w:rPr>
                  <w:b/>
                  <w:sz w:val="18"/>
                  <w:szCs w:val="18"/>
                </w:rPr>
                <w:t>Renamed from "</w:t>
              </w:r>
              <w:proofErr w:type="spellStart"/>
              <w:r>
                <w:rPr>
                  <w:b/>
                  <w:sz w:val="18"/>
                  <w:szCs w:val="18"/>
                </w:rPr>
                <w:t>oai_url</w:t>
              </w:r>
              <w:proofErr w:type="spellEnd"/>
              <w:r>
                <w:rPr>
                  <w:b/>
                  <w:sz w:val="18"/>
                  <w:szCs w:val="18"/>
                </w:rPr>
                <w:t>" (v0.2)</w:t>
              </w:r>
            </w:ins>
          </w:p>
        </w:tc>
      </w:tr>
      <w:tr w:rsidR="00A339DB" w:rsidRPr="00DF35A9" w14:paraId="4126654E" w14:textId="77777777" w:rsidTr="009337F2">
        <w:trPr>
          <w:ins w:id="1669" w:author="Weiqing Qu [2]" w:date="2019-02-23T10:57:00Z"/>
        </w:trPr>
        <w:tc>
          <w:tcPr>
            <w:tcW w:w="534" w:type="dxa"/>
          </w:tcPr>
          <w:p w14:paraId="5EB6AC1A" w14:textId="77777777" w:rsidR="00A339DB" w:rsidRPr="00DF35A9" w:rsidRDefault="00A339DB" w:rsidP="009337F2">
            <w:pPr>
              <w:rPr>
                <w:ins w:id="1670" w:author="Weiqing Qu [2]" w:date="2019-02-23T10:57:00Z"/>
                <w:b/>
                <w:sz w:val="18"/>
                <w:szCs w:val="18"/>
              </w:rPr>
            </w:pPr>
            <w:ins w:id="1671" w:author="Weiqing Qu [2]" w:date="2019-02-23T10:57:00Z">
              <w:r w:rsidRPr="00DF35A9">
                <w:rPr>
                  <w:b/>
                  <w:sz w:val="18"/>
                  <w:szCs w:val="18"/>
                </w:rPr>
                <w:t>9</w:t>
              </w:r>
            </w:ins>
          </w:p>
        </w:tc>
        <w:tc>
          <w:tcPr>
            <w:tcW w:w="1842" w:type="dxa"/>
          </w:tcPr>
          <w:p w14:paraId="20F55BE1" w14:textId="77777777" w:rsidR="00A339DB" w:rsidRPr="00DF35A9" w:rsidRDefault="00A339DB" w:rsidP="009337F2">
            <w:pPr>
              <w:rPr>
                <w:ins w:id="1672" w:author="Weiqing Qu [2]" w:date="2019-02-23T10:57:00Z"/>
                <w:b/>
                <w:sz w:val="18"/>
                <w:szCs w:val="18"/>
              </w:rPr>
            </w:pPr>
            <w:proofErr w:type="spellStart"/>
            <w:ins w:id="1673" w:author="Weiqing Qu [2]" w:date="2019-02-23T10:57:00Z">
              <w:r w:rsidRPr="00DF35A9">
                <w:rPr>
                  <w:b/>
                  <w:sz w:val="18"/>
                  <w:szCs w:val="18"/>
                </w:rPr>
                <w:t>sru_url</w:t>
              </w:r>
              <w:proofErr w:type="spellEnd"/>
            </w:ins>
          </w:p>
        </w:tc>
        <w:tc>
          <w:tcPr>
            <w:tcW w:w="3402" w:type="dxa"/>
          </w:tcPr>
          <w:p w14:paraId="7FD298EE" w14:textId="77777777" w:rsidR="00A339DB" w:rsidRPr="00DF35A9" w:rsidRDefault="00A339DB" w:rsidP="009337F2">
            <w:pPr>
              <w:rPr>
                <w:ins w:id="1674" w:author="Weiqing Qu [2]" w:date="2019-02-23T10:57:00Z"/>
                <w:b/>
                <w:sz w:val="18"/>
                <w:szCs w:val="18"/>
              </w:rPr>
            </w:pPr>
            <w:ins w:id="1675" w:author="Weiqing Qu [2]" w:date="2019-02-23T10:57:00Z">
              <w:r w:rsidRPr="00DF35A9">
                <w:rPr>
                  <w:b/>
                  <w:sz w:val="18"/>
                  <w:szCs w:val="18"/>
                </w:rPr>
                <w:t>URL of the GISC's SRU provider</w:t>
              </w:r>
            </w:ins>
          </w:p>
        </w:tc>
        <w:tc>
          <w:tcPr>
            <w:tcW w:w="1418" w:type="dxa"/>
          </w:tcPr>
          <w:p w14:paraId="4D41ECA1" w14:textId="77777777" w:rsidR="00A339DB" w:rsidRPr="00DF35A9" w:rsidRDefault="00A339DB" w:rsidP="009337F2">
            <w:pPr>
              <w:rPr>
                <w:ins w:id="1676" w:author="Weiqing Qu [2]" w:date="2019-02-23T10:57:00Z"/>
                <w:b/>
                <w:sz w:val="18"/>
                <w:szCs w:val="18"/>
              </w:rPr>
            </w:pPr>
            <w:ins w:id="1677" w:author="Weiqing Qu [2]" w:date="2019-02-23T10:57:00Z">
              <w:r w:rsidRPr="00DF35A9">
                <w:rPr>
                  <w:b/>
                  <w:sz w:val="18"/>
                  <w:szCs w:val="18"/>
                </w:rPr>
                <w:t>string</w:t>
              </w:r>
            </w:ins>
          </w:p>
        </w:tc>
        <w:tc>
          <w:tcPr>
            <w:tcW w:w="1134" w:type="dxa"/>
          </w:tcPr>
          <w:p w14:paraId="751FB43A" w14:textId="77777777" w:rsidR="00A339DB" w:rsidRPr="00DF35A9" w:rsidRDefault="00A339DB" w:rsidP="009337F2">
            <w:pPr>
              <w:rPr>
                <w:ins w:id="1678" w:author="Weiqing Qu [2]" w:date="2019-02-23T10:57:00Z"/>
                <w:b/>
                <w:sz w:val="18"/>
                <w:szCs w:val="18"/>
              </w:rPr>
            </w:pPr>
            <w:ins w:id="1679" w:author="Weiqing Qu [2]" w:date="2019-02-23T10:57:00Z">
              <w:r>
                <w:rPr>
                  <w:b/>
                  <w:sz w:val="18"/>
                  <w:szCs w:val="18"/>
                </w:rPr>
                <w:t>No</w:t>
              </w:r>
            </w:ins>
          </w:p>
        </w:tc>
        <w:tc>
          <w:tcPr>
            <w:tcW w:w="2977" w:type="dxa"/>
          </w:tcPr>
          <w:p w14:paraId="5C5209CF" w14:textId="77777777" w:rsidR="00A339DB" w:rsidRPr="00DF35A9" w:rsidRDefault="00A339DB" w:rsidP="009337F2">
            <w:pPr>
              <w:rPr>
                <w:ins w:id="1680" w:author="Weiqing Qu [2]" w:date="2019-02-23T10:57:00Z"/>
                <w:b/>
                <w:sz w:val="18"/>
                <w:szCs w:val="18"/>
              </w:rPr>
            </w:pPr>
            <w:ins w:id="1681" w:author="Weiqing Qu [2]" w:date="2019-02-23T10:57:00Z">
              <w:r w:rsidRPr="00DF35A9">
                <w:rPr>
                  <w:b/>
                  <w:sz w:val="18"/>
                  <w:szCs w:val="18"/>
                </w:rPr>
                <w:t>"http://www.wis-jma.go.jp/meta/sruprovider.jsp"</w:t>
              </w:r>
            </w:ins>
          </w:p>
        </w:tc>
        <w:tc>
          <w:tcPr>
            <w:tcW w:w="2835" w:type="dxa"/>
          </w:tcPr>
          <w:p w14:paraId="524F240A" w14:textId="77777777" w:rsidR="00A339DB" w:rsidRPr="00DF35A9" w:rsidRDefault="00A339DB" w:rsidP="009337F2">
            <w:pPr>
              <w:rPr>
                <w:ins w:id="1682" w:author="Weiqing Qu [2]" w:date="2019-02-23T10:57:00Z"/>
                <w:b/>
                <w:sz w:val="18"/>
                <w:szCs w:val="18"/>
              </w:rPr>
            </w:pPr>
          </w:p>
        </w:tc>
      </w:tr>
      <w:tr w:rsidR="00A339DB" w:rsidRPr="00DF35A9" w14:paraId="30B7B4EE" w14:textId="77777777" w:rsidTr="009337F2">
        <w:trPr>
          <w:ins w:id="1683" w:author="Weiqing Qu [2]" w:date="2019-02-23T10:57:00Z"/>
        </w:trPr>
        <w:tc>
          <w:tcPr>
            <w:tcW w:w="534" w:type="dxa"/>
          </w:tcPr>
          <w:p w14:paraId="79093AB9" w14:textId="77777777" w:rsidR="00A339DB" w:rsidRPr="00DF35A9" w:rsidRDefault="00A339DB" w:rsidP="009337F2">
            <w:pPr>
              <w:rPr>
                <w:ins w:id="1684" w:author="Weiqing Qu [2]" w:date="2019-02-23T10:57:00Z"/>
                <w:sz w:val="18"/>
                <w:szCs w:val="18"/>
              </w:rPr>
            </w:pPr>
            <w:ins w:id="1685" w:author="Weiqing Qu [2]" w:date="2019-02-23T10:57:00Z">
              <w:r w:rsidRPr="00DF35A9">
                <w:rPr>
                  <w:sz w:val="18"/>
                  <w:szCs w:val="18"/>
                </w:rPr>
                <w:t>10</w:t>
              </w:r>
            </w:ins>
          </w:p>
        </w:tc>
        <w:tc>
          <w:tcPr>
            <w:tcW w:w="1842" w:type="dxa"/>
          </w:tcPr>
          <w:p w14:paraId="721EBFCB" w14:textId="77777777" w:rsidR="00A339DB" w:rsidRPr="00DF35A9" w:rsidRDefault="00A339DB" w:rsidP="009337F2">
            <w:pPr>
              <w:rPr>
                <w:ins w:id="1686" w:author="Weiqing Qu [2]" w:date="2019-02-23T10:57:00Z"/>
                <w:sz w:val="18"/>
                <w:szCs w:val="18"/>
              </w:rPr>
            </w:pPr>
            <w:proofErr w:type="spellStart"/>
            <w:ins w:id="1687" w:author="Weiqing Qu [2]" w:date="2019-02-23T10:57:00Z">
              <w:r w:rsidRPr="00DF35A9">
                <w:rPr>
                  <w:sz w:val="18"/>
                  <w:szCs w:val="18"/>
                </w:rPr>
                <w:t>events_url</w:t>
              </w:r>
              <w:proofErr w:type="spellEnd"/>
            </w:ins>
          </w:p>
        </w:tc>
        <w:tc>
          <w:tcPr>
            <w:tcW w:w="3402" w:type="dxa"/>
          </w:tcPr>
          <w:p w14:paraId="20B0C0DD" w14:textId="77777777" w:rsidR="00A339DB" w:rsidRPr="00DF35A9" w:rsidRDefault="00A339DB" w:rsidP="009337F2">
            <w:pPr>
              <w:rPr>
                <w:ins w:id="1688" w:author="Weiqing Qu [2]" w:date="2019-02-23T10:57:00Z"/>
                <w:sz w:val="18"/>
                <w:szCs w:val="18"/>
              </w:rPr>
            </w:pPr>
            <w:ins w:id="1689" w:author="Weiqing Qu [2]" w:date="2019-02-23T10:57:00Z">
              <w:r w:rsidRPr="00DF35A9">
                <w:rPr>
                  <w:sz w:val="18"/>
                  <w:szCs w:val="18"/>
                </w:rPr>
                <w:t xml:space="preserve">URL of EVENTS JSON </w:t>
              </w:r>
              <w:r>
                <w:rPr>
                  <w:sz w:val="18"/>
                  <w:szCs w:val="18"/>
                </w:rPr>
                <w:t>message</w:t>
              </w:r>
              <w:r w:rsidRPr="00DF35A9">
                <w:rPr>
                  <w:sz w:val="18"/>
                  <w:szCs w:val="18"/>
                </w:rPr>
                <w:t xml:space="preserve"> including the GISC's events such as maintenance</w:t>
              </w:r>
            </w:ins>
          </w:p>
        </w:tc>
        <w:tc>
          <w:tcPr>
            <w:tcW w:w="1418" w:type="dxa"/>
          </w:tcPr>
          <w:p w14:paraId="37E3AA57" w14:textId="77777777" w:rsidR="00A339DB" w:rsidRPr="00DF35A9" w:rsidRDefault="00A339DB" w:rsidP="009337F2">
            <w:pPr>
              <w:rPr>
                <w:ins w:id="1690" w:author="Weiqing Qu [2]" w:date="2019-02-23T10:57:00Z"/>
                <w:sz w:val="18"/>
                <w:szCs w:val="18"/>
              </w:rPr>
            </w:pPr>
            <w:ins w:id="1691" w:author="Weiqing Qu [2]" w:date="2019-02-23T10:57:00Z">
              <w:r w:rsidRPr="00DF35A9">
                <w:rPr>
                  <w:sz w:val="18"/>
                  <w:szCs w:val="18"/>
                </w:rPr>
                <w:t>string</w:t>
              </w:r>
            </w:ins>
          </w:p>
        </w:tc>
        <w:tc>
          <w:tcPr>
            <w:tcW w:w="1134" w:type="dxa"/>
          </w:tcPr>
          <w:p w14:paraId="340A8D18" w14:textId="77777777" w:rsidR="00A339DB" w:rsidRPr="00DF35A9" w:rsidRDefault="00A339DB" w:rsidP="009337F2">
            <w:pPr>
              <w:rPr>
                <w:ins w:id="1692" w:author="Weiqing Qu [2]" w:date="2019-02-23T10:57:00Z"/>
                <w:sz w:val="18"/>
                <w:szCs w:val="18"/>
              </w:rPr>
            </w:pPr>
            <w:ins w:id="1693" w:author="Weiqing Qu [2]" w:date="2019-02-23T10:57:00Z">
              <w:r>
                <w:rPr>
                  <w:sz w:val="18"/>
                  <w:szCs w:val="18"/>
                </w:rPr>
                <w:t>Yes</w:t>
              </w:r>
            </w:ins>
          </w:p>
        </w:tc>
        <w:tc>
          <w:tcPr>
            <w:tcW w:w="2977" w:type="dxa"/>
          </w:tcPr>
          <w:p w14:paraId="13D3A21F" w14:textId="77777777" w:rsidR="00A339DB" w:rsidRPr="00DF35A9" w:rsidRDefault="00A339DB" w:rsidP="009337F2">
            <w:pPr>
              <w:rPr>
                <w:ins w:id="1694" w:author="Weiqing Qu [2]" w:date="2019-02-23T10:57:00Z"/>
                <w:sz w:val="18"/>
                <w:szCs w:val="18"/>
              </w:rPr>
            </w:pPr>
            <w:ins w:id="1695" w:author="Weiqing Qu [2]" w:date="2019-02-23T10:57:00Z">
              <w:r w:rsidRPr="00DF35A9">
                <w:rPr>
                  <w:sz w:val="18"/>
                  <w:szCs w:val="18"/>
                </w:rPr>
                <w:t>"http://www.wis-jma.go.jp/json/events.json"</w:t>
              </w:r>
            </w:ins>
          </w:p>
        </w:tc>
        <w:tc>
          <w:tcPr>
            <w:tcW w:w="2835" w:type="dxa"/>
          </w:tcPr>
          <w:p w14:paraId="38FF2EEB" w14:textId="77777777" w:rsidR="00A339DB" w:rsidRPr="00DF35A9" w:rsidRDefault="00A339DB" w:rsidP="009337F2">
            <w:pPr>
              <w:rPr>
                <w:ins w:id="1696" w:author="Weiqing Qu [2]" w:date="2019-02-23T10:57:00Z"/>
                <w:sz w:val="18"/>
                <w:szCs w:val="18"/>
              </w:rPr>
            </w:pPr>
            <w:ins w:id="1697" w:author="Weiqing Qu [2]" w:date="2019-02-23T10:57:00Z">
              <w:r w:rsidRPr="00DF35A9">
                <w:rPr>
                  <w:sz w:val="18"/>
                  <w:szCs w:val="18"/>
                </w:rPr>
                <w:t xml:space="preserve">A JSON </w:t>
              </w:r>
              <w:r>
                <w:rPr>
                  <w:sz w:val="18"/>
                  <w:szCs w:val="18"/>
                </w:rPr>
                <w:t>message</w:t>
              </w:r>
              <w:r w:rsidRPr="00DF35A9">
                <w:rPr>
                  <w:sz w:val="18"/>
                  <w:szCs w:val="18"/>
                </w:rPr>
                <w:t xml:space="preserve"> consumer can choose to display this information on a calendar page.</w:t>
              </w:r>
            </w:ins>
          </w:p>
        </w:tc>
      </w:tr>
      <w:tr w:rsidR="00A339DB" w:rsidRPr="001D0F33" w14:paraId="383BE6FE" w14:textId="77777777" w:rsidTr="009337F2">
        <w:trPr>
          <w:ins w:id="1698" w:author="Weiqing Qu [2]" w:date="2019-02-23T10:57:00Z"/>
        </w:trPr>
        <w:tc>
          <w:tcPr>
            <w:tcW w:w="534" w:type="dxa"/>
          </w:tcPr>
          <w:p w14:paraId="12A4D3D9" w14:textId="77777777" w:rsidR="00A339DB" w:rsidRPr="001D0F33" w:rsidRDefault="00A339DB" w:rsidP="009337F2">
            <w:pPr>
              <w:rPr>
                <w:ins w:id="1699" w:author="Weiqing Qu [2]" w:date="2019-02-23T10:57:00Z"/>
                <w:b/>
                <w:sz w:val="18"/>
                <w:szCs w:val="18"/>
              </w:rPr>
            </w:pPr>
            <w:ins w:id="1700" w:author="Weiqing Qu [2]" w:date="2019-02-23T10:57:00Z">
              <w:r w:rsidRPr="001D0F33">
                <w:rPr>
                  <w:b/>
                  <w:sz w:val="18"/>
                  <w:szCs w:val="18"/>
                </w:rPr>
                <w:t>11</w:t>
              </w:r>
            </w:ins>
          </w:p>
        </w:tc>
        <w:tc>
          <w:tcPr>
            <w:tcW w:w="1842" w:type="dxa"/>
          </w:tcPr>
          <w:p w14:paraId="585FE6F3" w14:textId="77777777" w:rsidR="00A339DB" w:rsidRPr="001D0F33" w:rsidRDefault="00A339DB" w:rsidP="009337F2">
            <w:pPr>
              <w:rPr>
                <w:ins w:id="1701" w:author="Weiqing Qu [2]" w:date="2019-02-23T10:57:00Z"/>
                <w:b/>
                <w:sz w:val="18"/>
                <w:szCs w:val="18"/>
              </w:rPr>
            </w:pPr>
            <w:proofErr w:type="spellStart"/>
            <w:ins w:id="1702" w:author="Weiqing Qu [2]" w:date="2019-02-23T10:57:00Z">
              <w:r w:rsidRPr="001D0F33">
                <w:rPr>
                  <w:b/>
                  <w:sz w:val="18"/>
                  <w:szCs w:val="18"/>
                </w:rPr>
                <w:t>cache_url</w:t>
              </w:r>
              <w:proofErr w:type="spellEnd"/>
            </w:ins>
          </w:p>
        </w:tc>
        <w:tc>
          <w:tcPr>
            <w:tcW w:w="3402" w:type="dxa"/>
          </w:tcPr>
          <w:p w14:paraId="722BDE2D" w14:textId="77777777" w:rsidR="00A339DB" w:rsidRPr="001D0F33" w:rsidRDefault="00A339DB" w:rsidP="009337F2">
            <w:pPr>
              <w:rPr>
                <w:ins w:id="1703" w:author="Weiqing Qu [2]" w:date="2019-02-23T10:57:00Z"/>
                <w:b/>
                <w:sz w:val="18"/>
                <w:szCs w:val="18"/>
              </w:rPr>
            </w:pPr>
            <w:ins w:id="1704" w:author="Weiqing Qu [2]" w:date="2019-02-23T10:57:00Z">
              <w:r w:rsidRPr="001D0F33">
                <w:rPr>
                  <w:b/>
                  <w:sz w:val="18"/>
                  <w:szCs w:val="18"/>
                </w:rPr>
                <w:t xml:space="preserve">URL of the Cache JSON message including metrics from Cache Analysis for centres in the GISC's </w:t>
              </w:r>
              <w:proofErr w:type="spellStart"/>
              <w:r w:rsidRPr="001D0F33">
                <w:rPr>
                  <w:b/>
                  <w:sz w:val="18"/>
                  <w:szCs w:val="18"/>
                </w:rPr>
                <w:t>AoR</w:t>
              </w:r>
              <w:proofErr w:type="spellEnd"/>
            </w:ins>
          </w:p>
        </w:tc>
        <w:tc>
          <w:tcPr>
            <w:tcW w:w="1418" w:type="dxa"/>
          </w:tcPr>
          <w:p w14:paraId="17F765C0" w14:textId="77777777" w:rsidR="00A339DB" w:rsidRPr="001D0F33" w:rsidRDefault="00A339DB" w:rsidP="009337F2">
            <w:pPr>
              <w:rPr>
                <w:ins w:id="1705" w:author="Weiqing Qu [2]" w:date="2019-02-23T10:57:00Z"/>
                <w:b/>
                <w:sz w:val="18"/>
                <w:szCs w:val="18"/>
              </w:rPr>
            </w:pPr>
            <w:ins w:id="1706" w:author="Weiqing Qu [2]" w:date="2019-02-23T10:57:00Z">
              <w:r w:rsidRPr="001D0F33">
                <w:rPr>
                  <w:b/>
                  <w:sz w:val="18"/>
                  <w:szCs w:val="18"/>
                </w:rPr>
                <w:t>string</w:t>
              </w:r>
            </w:ins>
          </w:p>
        </w:tc>
        <w:tc>
          <w:tcPr>
            <w:tcW w:w="1134" w:type="dxa"/>
          </w:tcPr>
          <w:p w14:paraId="090744E7" w14:textId="77777777" w:rsidR="00A339DB" w:rsidRPr="001D0F33" w:rsidRDefault="00A339DB" w:rsidP="009337F2">
            <w:pPr>
              <w:rPr>
                <w:ins w:id="1707" w:author="Weiqing Qu [2]" w:date="2019-02-23T10:57:00Z"/>
                <w:b/>
                <w:sz w:val="18"/>
                <w:szCs w:val="18"/>
              </w:rPr>
            </w:pPr>
            <w:ins w:id="1708" w:author="Weiqing Qu [2]" w:date="2019-02-23T10:57:00Z">
              <w:r>
                <w:rPr>
                  <w:b/>
                  <w:sz w:val="18"/>
                  <w:szCs w:val="18"/>
                </w:rPr>
                <w:t>No</w:t>
              </w:r>
            </w:ins>
          </w:p>
        </w:tc>
        <w:tc>
          <w:tcPr>
            <w:tcW w:w="2977" w:type="dxa"/>
          </w:tcPr>
          <w:p w14:paraId="76EB16B3" w14:textId="77777777" w:rsidR="00A339DB" w:rsidRPr="001D0F33" w:rsidRDefault="00A339DB" w:rsidP="009337F2">
            <w:pPr>
              <w:rPr>
                <w:ins w:id="1709" w:author="Weiqing Qu [2]" w:date="2019-02-23T10:57:00Z"/>
                <w:b/>
                <w:sz w:val="18"/>
                <w:szCs w:val="18"/>
              </w:rPr>
            </w:pPr>
            <w:ins w:id="1710" w:author="Weiqing Qu [2]" w:date="2019-02-23T10:57:00Z">
              <w:r w:rsidRPr="001D0F33">
                <w:rPr>
                  <w:b/>
                  <w:sz w:val="18"/>
                  <w:szCs w:val="18"/>
                </w:rPr>
                <w:t>"http://www.wis-jma.go.jp/json/cache.json"</w:t>
              </w:r>
            </w:ins>
          </w:p>
        </w:tc>
        <w:tc>
          <w:tcPr>
            <w:tcW w:w="2835" w:type="dxa"/>
          </w:tcPr>
          <w:p w14:paraId="33D2C77D" w14:textId="77777777" w:rsidR="00A339DB" w:rsidRPr="001D0F33" w:rsidRDefault="00A339DB" w:rsidP="009337F2">
            <w:pPr>
              <w:rPr>
                <w:ins w:id="1711" w:author="Weiqing Qu [2]" w:date="2019-02-23T10:57:00Z"/>
                <w:b/>
                <w:sz w:val="18"/>
                <w:szCs w:val="18"/>
              </w:rPr>
            </w:pPr>
          </w:p>
        </w:tc>
      </w:tr>
      <w:tr w:rsidR="00A339DB" w:rsidRPr="001D0F33" w14:paraId="6037D962" w14:textId="77777777" w:rsidTr="009337F2">
        <w:trPr>
          <w:ins w:id="1712" w:author="Weiqing Qu [2]" w:date="2019-02-23T10:57:00Z"/>
        </w:trPr>
        <w:tc>
          <w:tcPr>
            <w:tcW w:w="534" w:type="dxa"/>
          </w:tcPr>
          <w:p w14:paraId="6D197D48" w14:textId="77777777" w:rsidR="00A339DB" w:rsidRPr="001D0F33" w:rsidRDefault="00A339DB" w:rsidP="009337F2">
            <w:pPr>
              <w:rPr>
                <w:ins w:id="1713" w:author="Weiqing Qu [2]" w:date="2019-02-23T10:57:00Z"/>
                <w:b/>
                <w:sz w:val="18"/>
                <w:szCs w:val="18"/>
              </w:rPr>
            </w:pPr>
            <w:ins w:id="1714" w:author="Weiqing Qu [2]" w:date="2019-02-23T10:57:00Z">
              <w:r w:rsidRPr="001D0F33">
                <w:rPr>
                  <w:b/>
                  <w:sz w:val="18"/>
                  <w:szCs w:val="18"/>
                </w:rPr>
                <w:t>12</w:t>
              </w:r>
            </w:ins>
          </w:p>
        </w:tc>
        <w:tc>
          <w:tcPr>
            <w:tcW w:w="1842" w:type="dxa"/>
          </w:tcPr>
          <w:p w14:paraId="05E8194A" w14:textId="77777777" w:rsidR="00A339DB" w:rsidRPr="001D0F33" w:rsidRDefault="00A339DB" w:rsidP="009337F2">
            <w:pPr>
              <w:rPr>
                <w:ins w:id="1715" w:author="Weiqing Qu [2]" w:date="2019-02-23T10:57:00Z"/>
                <w:b/>
                <w:sz w:val="18"/>
                <w:szCs w:val="18"/>
              </w:rPr>
            </w:pPr>
            <w:proofErr w:type="spellStart"/>
            <w:ins w:id="1716" w:author="Weiqing Qu [2]" w:date="2019-02-23T10:57:00Z">
              <w:r w:rsidRPr="001D0F33">
                <w:rPr>
                  <w:b/>
                  <w:sz w:val="18"/>
                  <w:szCs w:val="18"/>
                </w:rPr>
                <w:t>centres_url</w:t>
              </w:r>
              <w:proofErr w:type="spellEnd"/>
            </w:ins>
          </w:p>
        </w:tc>
        <w:tc>
          <w:tcPr>
            <w:tcW w:w="3402" w:type="dxa"/>
          </w:tcPr>
          <w:p w14:paraId="341ECF2D" w14:textId="77777777" w:rsidR="00A339DB" w:rsidRPr="001D0F33" w:rsidRDefault="00A339DB" w:rsidP="009337F2">
            <w:pPr>
              <w:rPr>
                <w:ins w:id="1717" w:author="Weiqing Qu [2]" w:date="2019-02-23T10:57:00Z"/>
                <w:b/>
                <w:sz w:val="18"/>
                <w:szCs w:val="18"/>
              </w:rPr>
            </w:pPr>
            <w:ins w:id="1718" w:author="Weiqing Qu [2]" w:date="2019-02-23T10:57:00Z">
              <w:r w:rsidRPr="001D0F33">
                <w:rPr>
                  <w:b/>
                  <w:sz w:val="18"/>
                  <w:szCs w:val="18"/>
                </w:rPr>
                <w:t>URL of the Centres JSON message including the HTTP response time from service URLs of other WIS centres</w:t>
              </w:r>
            </w:ins>
          </w:p>
        </w:tc>
        <w:tc>
          <w:tcPr>
            <w:tcW w:w="1418" w:type="dxa"/>
          </w:tcPr>
          <w:p w14:paraId="1CFEBA08" w14:textId="77777777" w:rsidR="00A339DB" w:rsidRPr="001D0F33" w:rsidRDefault="00A339DB" w:rsidP="009337F2">
            <w:pPr>
              <w:rPr>
                <w:ins w:id="1719" w:author="Weiqing Qu [2]" w:date="2019-02-23T10:57:00Z"/>
                <w:b/>
                <w:sz w:val="18"/>
                <w:szCs w:val="18"/>
              </w:rPr>
            </w:pPr>
            <w:ins w:id="1720" w:author="Weiqing Qu [2]" w:date="2019-02-23T10:57:00Z">
              <w:r w:rsidRPr="001D0F33">
                <w:rPr>
                  <w:b/>
                  <w:sz w:val="18"/>
                  <w:szCs w:val="18"/>
                </w:rPr>
                <w:t>string</w:t>
              </w:r>
            </w:ins>
          </w:p>
        </w:tc>
        <w:tc>
          <w:tcPr>
            <w:tcW w:w="1134" w:type="dxa"/>
          </w:tcPr>
          <w:p w14:paraId="73337FB9" w14:textId="77777777" w:rsidR="00A339DB" w:rsidRPr="001D0F33" w:rsidRDefault="00A339DB" w:rsidP="009337F2">
            <w:pPr>
              <w:rPr>
                <w:ins w:id="1721" w:author="Weiqing Qu [2]" w:date="2019-02-23T10:57:00Z"/>
                <w:b/>
                <w:sz w:val="18"/>
                <w:szCs w:val="18"/>
              </w:rPr>
            </w:pPr>
            <w:ins w:id="1722" w:author="Weiqing Qu [2]" w:date="2019-02-23T10:57:00Z">
              <w:r w:rsidRPr="001D0F33">
                <w:rPr>
                  <w:b/>
                  <w:sz w:val="18"/>
                  <w:szCs w:val="18"/>
                </w:rPr>
                <w:t>No</w:t>
              </w:r>
            </w:ins>
          </w:p>
        </w:tc>
        <w:tc>
          <w:tcPr>
            <w:tcW w:w="2977" w:type="dxa"/>
          </w:tcPr>
          <w:p w14:paraId="19B7CC9A" w14:textId="77777777" w:rsidR="00A339DB" w:rsidRPr="001D0F33" w:rsidRDefault="00A339DB" w:rsidP="009337F2">
            <w:pPr>
              <w:rPr>
                <w:ins w:id="1723" w:author="Weiqing Qu [2]" w:date="2019-02-23T10:57:00Z"/>
                <w:b/>
                <w:sz w:val="18"/>
                <w:szCs w:val="18"/>
              </w:rPr>
            </w:pPr>
            <w:ins w:id="1724" w:author="Weiqing Qu [2]" w:date="2019-02-23T10:57:00Z">
              <w:r w:rsidRPr="001D0F33">
                <w:rPr>
                  <w:b/>
                  <w:sz w:val="18"/>
                  <w:szCs w:val="18"/>
                </w:rPr>
                <w:t>"http://www.wis-jma.go.jp/json/centres.json"</w:t>
              </w:r>
            </w:ins>
          </w:p>
        </w:tc>
        <w:tc>
          <w:tcPr>
            <w:tcW w:w="2835" w:type="dxa"/>
          </w:tcPr>
          <w:p w14:paraId="3B30F51B" w14:textId="77777777" w:rsidR="00A339DB" w:rsidRPr="001D0F33" w:rsidRDefault="00A339DB" w:rsidP="009337F2">
            <w:pPr>
              <w:rPr>
                <w:ins w:id="1725" w:author="Weiqing Qu [2]" w:date="2019-02-23T10:57:00Z"/>
                <w:b/>
                <w:sz w:val="18"/>
                <w:szCs w:val="18"/>
              </w:rPr>
            </w:pPr>
            <w:ins w:id="1726" w:author="Weiqing Qu [2]" w:date="2019-02-23T10:57:00Z">
              <w:r w:rsidRPr="001D0F33">
                <w:rPr>
                  <w:b/>
                  <w:sz w:val="18"/>
                  <w:szCs w:val="18"/>
                </w:rPr>
                <w:t>The centres can possibly be any type of centre in the WIS network.</w:t>
              </w:r>
            </w:ins>
          </w:p>
        </w:tc>
      </w:tr>
      <w:tr w:rsidR="00A339DB" w:rsidRPr="002378E3" w14:paraId="5486EB32" w14:textId="77777777" w:rsidTr="009337F2">
        <w:trPr>
          <w:ins w:id="1727" w:author="Weiqing Qu [2]" w:date="2019-02-23T10:57:00Z"/>
        </w:trPr>
        <w:tc>
          <w:tcPr>
            <w:tcW w:w="534" w:type="dxa"/>
            <w:shd w:val="clear" w:color="auto" w:fill="D9E2F3" w:themeFill="accent5" w:themeFillTint="33"/>
          </w:tcPr>
          <w:p w14:paraId="599B76DE" w14:textId="77777777" w:rsidR="00A339DB" w:rsidRPr="002378E3" w:rsidRDefault="00A339DB" w:rsidP="009337F2">
            <w:pPr>
              <w:rPr>
                <w:ins w:id="1728" w:author="Weiqing Qu [2]" w:date="2019-02-23T10:57:00Z"/>
                <w:b/>
                <w:sz w:val="18"/>
                <w:szCs w:val="18"/>
              </w:rPr>
            </w:pPr>
            <w:ins w:id="1729" w:author="Weiqing Qu [2]" w:date="2019-02-23T10:57:00Z">
              <w:r w:rsidRPr="002378E3">
                <w:rPr>
                  <w:b/>
                  <w:sz w:val="18"/>
                  <w:szCs w:val="18"/>
                </w:rPr>
                <w:lastRenderedPageBreak/>
                <w:t>13</w:t>
              </w:r>
            </w:ins>
          </w:p>
        </w:tc>
        <w:tc>
          <w:tcPr>
            <w:tcW w:w="1842" w:type="dxa"/>
            <w:shd w:val="clear" w:color="auto" w:fill="D9E2F3" w:themeFill="accent5" w:themeFillTint="33"/>
          </w:tcPr>
          <w:p w14:paraId="3C2BFC90" w14:textId="77777777" w:rsidR="00A339DB" w:rsidRPr="002378E3" w:rsidRDefault="00A339DB" w:rsidP="009337F2">
            <w:pPr>
              <w:rPr>
                <w:ins w:id="1730" w:author="Weiqing Qu [2]" w:date="2019-02-23T10:57:00Z"/>
                <w:b/>
                <w:sz w:val="18"/>
                <w:szCs w:val="18"/>
              </w:rPr>
            </w:pPr>
            <w:proofErr w:type="spellStart"/>
            <w:ins w:id="1731" w:author="Weiqing Qu [2]" w:date="2019-02-23T10:57:00Z">
              <w:r w:rsidRPr="002378E3">
                <w:rPr>
                  <w:b/>
                  <w:sz w:val="18"/>
                  <w:szCs w:val="18"/>
                </w:rPr>
                <w:t>backup_giscs</w:t>
              </w:r>
              <w:proofErr w:type="spellEnd"/>
            </w:ins>
          </w:p>
        </w:tc>
        <w:tc>
          <w:tcPr>
            <w:tcW w:w="3402" w:type="dxa"/>
            <w:shd w:val="clear" w:color="auto" w:fill="D9E2F3" w:themeFill="accent5" w:themeFillTint="33"/>
          </w:tcPr>
          <w:p w14:paraId="7E84F8F3" w14:textId="77777777" w:rsidR="00A339DB" w:rsidRPr="002378E3" w:rsidRDefault="00A339DB" w:rsidP="009337F2">
            <w:pPr>
              <w:rPr>
                <w:ins w:id="1732" w:author="Weiqing Qu [2]" w:date="2019-02-23T10:57:00Z"/>
                <w:b/>
                <w:sz w:val="18"/>
                <w:szCs w:val="18"/>
              </w:rPr>
            </w:pPr>
            <w:ins w:id="1733" w:author="Weiqing Qu [2]" w:date="2019-02-23T10:57:00Z">
              <w:r w:rsidRPr="002378E3">
                <w:rPr>
                  <w:b/>
                  <w:sz w:val="18"/>
                  <w:szCs w:val="18"/>
                </w:rPr>
                <w:t>Array of backup GISCs of the reporting GISC</w:t>
              </w:r>
            </w:ins>
          </w:p>
        </w:tc>
        <w:tc>
          <w:tcPr>
            <w:tcW w:w="1418" w:type="dxa"/>
            <w:shd w:val="clear" w:color="auto" w:fill="D9E2F3" w:themeFill="accent5" w:themeFillTint="33"/>
          </w:tcPr>
          <w:p w14:paraId="4E4F7DE9" w14:textId="77777777" w:rsidR="00A339DB" w:rsidRPr="002378E3" w:rsidRDefault="00A339DB" w:rsidP="009337F2">
            <w:pPr>
              <w:rPr>
                <w:ins w:id="1734" w:author="Weiqing Qu [2]" w:date="2019-02-23T10:57:00Z"/>
                <w:b/>
                <w:sz w:val="18"/>
                <w:szCs w:val="18"/>
              </w:rPr>
            </w:pPr>
            <w:ins w:id="1735" w:author="Weiqing Qu [2]" w:date="2019-02-23T10:57:00Z">
              <w:r w:rsidRPr="002378E3">
                <w:rPr>
                  <w:b/>
                  <w:sz w:val="18"/>
                  <w:szCs w:val="18"/>
                </w:rPr>
                <w:t>array</w:t>
              </w:r>
            </w:ins>
          </w:p>
        </w:tc>
        <w:tc>
          <w:tcPr>
            <w:tcW w:w="1134" w:type="dxa"/>
            <w:shd w:val="clear" w:color="auto" w:fill="D9E2F3" w:themeFill="accent5" w:themeFillTint="33"/>
          </w:tcPr>
          <w:p w14:paraId="5A9E2265" w14:textId="77777777" w:rsidR="00A339DB" w:rsidRPr="002378E3" w:rsidRDefault="00A339DB" w:rsidP="009337F2">
            <w:pPr>
              <w:rPr>
                <w:ins w:id="1736" w:author="Weiqing Qu [2]" w:date="2019-02-23T10:57:00Z"/>
                <w:b/>
                <w:sz w:val="18"/>
                <w:szCs w:val="18"/>
              </w:rPr>
            </w:pPr>
            <w:ins w:id="1737" w:author="Weiqing Qu [2]" w:date="2019-02-23T10:57:00Z">
              <w:r w:rsidRPr="002378E3">
                <w:rPr>
                  <w:b/>
                  <w:sz w:val="18"/>
                  <w:szCs w:val="18"/>
                </w:rPr>
                <w:t>No</w:t>
              </w:r>
            </w:ins>
          </w:p>
        </w:tc>
        <w:tc>
          <w:tcPr>
            <w:tcW w:w="2977" w:type="dxa"/>
            <w:shd w:val="clear" w:color="auto" w:fill="D9E2F3" w:themeFill="accent5" w:themeFillTint="33"/>
          </w:tcPr>
          <w:p w14:paraId="7F9A52DB" w14:textId="77777777" w:rsidR="00A339DB" w:rsidRPr="002378E3" w:rsidRDefault="00A339DB" w:rsidP="009337F2">
            <w:pPr>
              <w:rPr>
                <w:ins w:id="1738" w:author="Weiqing Qu [2]" w:date="2019-02-23T10:57:00Z"/>
                <w:b/>
                <w:sz w:val="18"/>
                <w:szCs w:val="18"/>
              </w:rPr>
            </w:pPr>
            <w:ins w:id="1739" w:author="Weiqing Qu [2]" w:date="2019-02-23T10:57:00Z">
              <w:r w:rsidRPr="002378E3">
                <w:rPr>
                  <w:b/>
                  <w:sz w:val="18"/>
                  <w:szCs w:val="18"/>
                </w:rPr>
                <w:t>"</w:t>
              </w:r>
              <w:proofErr w:type="spellStart"/>
              <w:r w:rsidRPr="002378E3">
                <w:rPr>
                  <w:b/>
                  <w:sz w:val="18"/>
                  <w:szCs w:val="18"/>
                </w:rPr>
                <w:t>backup_giscs</w:t>
              </w:r>
              <w:proofErr w:type="spellEnd"/>
              <w:r w:rsidRPr="002378E3">
                <w:rPr>
                  <w:b/>
                  <w:sz w:val="18"/>
                  <w:szCs w:val="18"/>
                </w:rPr>
                <w:t>": [</w:t>
              </w:r>
            </w:ins>
          </w:p>
          <w:p w14:paraId="5E69976A" w14:textId="77777777" w:rsidR="00A339DB" w:rsidRPr="002378E3" w:rsidRDefault="00A339DB" w:rsidP="009337F2">
            <w:pPr>
              <w:rPr>
                <w:ins w:id="1740" w:author="Weiqing Qu [2]" w:date="2019-02-23T10:57:00Z"/>
                <w:b/>
                <w:sz w:val="18"/>
                <w:szCs w:val="18"/>
              </w:rPr>
            </w:pPr>
            <w:ins w:id="1741" w:author="Weiqing Qu [2]" w:date="2019-02-23T10:57:00Z">
              <w:r w:rsidRPr="002378E3">
                <w:rPr>
                  <w:b/>
                  <w:sz w:val="18"/>
                  <w:szCs w:val="18"/>
                </w:rPr>
                <w:t xml:space="preserve">    "GISC Beijing [CN]",</w:t>
              </w:r>
            </w:ins>
          </w:p>
          <w:p w14:paraId="13E2A117" w14:textId="77777777" w:rsidR="00A339DB" w:rsidRPr="00402800" w:rsidRDefault="00A339DB" w:rsidP="009337F2">
            <w:pPr>
              <w:rPr>
                <w:ins w:id="1742" w:author="Weiqing Qu [2]" w:date="2019-02-23T10:57:00Z"/>
                <w:b/>
                <w:sz w:val="18"/>
                <w:szCs w:val="18"/>
                <w:lang w:val="de-DE"/>
                <w:rPrChange w:id="1743" w:author="Wirt Kai-Thorsten" w:date="2019-03-01T15:11:00Z">
                  <w:rPr>
                    <w:ins w:id="1744" w:author="Weiqing Qu [2]" w:date="2019-02-23T10:57:00Z"/>
                    <w:b/>
                    <w:sz w:val="18"/>
                    <w:szCs w:val="18"/>
                  </w:rPr>
                </w:rPrChange>
              </w:rPr>
            </w:pPr>
            <w:ins w:id="1745" w:author="Weiqing Qu [2]" w:date="2019-02-23T10:57:00Z">
              <w:r w:rsidRPr="002378E3">
                <w:rPr>
                  <w:b/>
                  <w:sz w:val="18"/>
                  <w:szCs w:val="18"/>
                </w:rPr>
                <w:t xml:space="preserve">    </w:t>
              </w:r>
              <w:r w:rsidRPr="00402800">
                <w:rPr>
                  <w:b/>
                  <w:sz w:val="18"/>
                  <w:szCs w:val="18"/>
                  <w:lang w:val="de-DE"/>
                  <w:rPrChange w:id="1746" w:author="Wirt Kai-Thorsten" w:date="2019-03-01T15:11:00Z">
                    <w:rPr>
                      <w:b/>
                      <w:sz w:val="18"/>
                      <w:szCs w:val="18"/>
                    </w:rPr>
                  </w:rPrChange>
                </w:rPr>
                <w:t>"GISC Melbourne [AU]",</w:t>
              </w:r>
            </w:ins>
          </w:p>
          <w:p w14:paraId="784AB230" w14:textId="77777777" w:rsidR="00A339DB" w:rsidRPr="00402800" w:rsidRDefault="00A339DB" w:rsidP="009337F2">
            <w:pPr>
              <w:rPr>
                <w:ins w:id="1747" w:author="Weiqing Qu [2]" w:date="2019-02-23T10:57:00Z"/>
                <w:b/>
                <w:sz w:val="18"/>
                <w:szCs w:val="18"/>
                <w:lang w:val="de-DE"/>
                <w:rPrChange w:id="1748" w:author="Wirt Kai-Thorsten" w:date="2019-03-01T15:11:00Z">
                  <w:rPr>
                    <w:ins w:id="1749" w:author="Weiqing Qu [2]" w:date="2019-02-23T10:57:00Z"/>
                    <w:b/>
                    <w:sz w:val="18"/>
                    <w:szCs w:val="18"/>
                  </w:rPr>
                </w:rPrChange>
              </w:rPr>
            </w:pPr>
            <w:ins w:id="1750" w:author="Weiqing Qu [2]" w:date="2019-02-23T10:57:00Z">
              <w:r w:rsidRPr="00402800">
                <w:rPr>
                  <w:b/>
                  <w:sz w:val="18"/>
                  <w:szCs w:val="18"/>
                  <w:lang w:val="de-DE"/>
                  <w:rPrChange w:id="1751" w:author="Wirt Kai-Thorsten" w:date="2019-03-01T15:11:00Z">
                    <w:rPr>
                      <w:b/>
                      <w:sz w:val="18"/>
                      <w:szCs w:val="18"/>
                    </w:rPr>
                  </w:rPrChange>
                </w:rPr>
                <w:t xml:space="preserve">    "GISC Offenbach [DE]"</w:t>
              </w:r>
            </w:ins>
          </w:p>
          <w:p w14:paraId="64A2DC89" w14:textId="77777777" w:rsidR="00A339DB" w:rsidRPr="002378E3" w:rsidRDefault="00A339DB" w:rsidP="009337F2">
            <w:pPr>
              <w:rPr>
                <w:ins w:id="1752" w:author="Weiqing Qu [2]" w:date="2019-02-23T10:57:00Z"/>
                <w:b/>
                <w:sz w:val="18"/>
                <w:szCs w:val="18"/>
              </w:rPr>
            </w:pPr>
            <w:ins w:id="1753" w:author="Weiqing Qu [2]" w:date="2019-02-23T10:57:00Z">
              <w:r w:rsidRPr="002378E3">
                <w:rPr>
                  <w:b/>
                  <w:sz w:val="18"/>
                  <w:szCs w:val="18"/>
                </w:rPr>
                <w:t>]</w:t>
              </w:r>
            </w:ins>
          </w:p>
        </w:tc>
        <w:tc>
          <w:tcPr>
            <w:tcW w:w="2835" w:type="dxa"/>
            <w:shd w:val="clear" w:color="auto" w:fill="D9E2F3" w:themeFill="accent5" w:themeFillTint="33"/>
          </w:tcPr>
          <w:p w14:paraId="56F372C6" w14:textId="77777777" w:rsidR="00A339DB" w:rsidRPr="002378E3" w:rsidRDefault="00A339DB" w:rsidP="009337F2">
            <w:pPr>
              <w:rPr>
                <w:ins w:id="1754" w:author="Weiqing Qu [2]" w:date="2019-02-23T10:57:00Z"/>
                <w:b/>
                <w:sz w:val="18"/>
                <w:szCs w:val="18"/>
              </w:rPr>
            </w:pPr>
            <w:ins w:id="1755" w:author="Weiqing Qu [2]" w:date="2019-02-23T10:57:00Z">
              <w:r w:rsidRPr="002378E3">
                <w:rPr>
                  <w:b/>
                  <w:sz w:val="18"/>
                  <w:szCs w:val="18"/>
                </w:rPr>
                <w:t xml:space="preserve">Each element is the name of a centre (string). See </w:t>
              </w:r>
              <w:r w:rsidRPr="002378E3">
                <w:rPr>
                  <w:b/>
                  <w:sz w:val="18"/>
                  <w:szCs w:val="18"/>
                </w:rPr>
                <w:fldChar w:fldCharType="begin"/>
              </w:r>
              <w:r w:rsidRPr="002378E3">
                <w:rPr>
                  <w:b/>
                  <w:sz w:val="18"/>
                  <w:szCs w:val="18"/>
                </w:rPr>
                <w:instrText xml:space="preserve"> REF _Ref448305258 \r \h  \* MERGEFORMAT </w:instrText>
              </w:r>
            </w:ins>
            <w:r w:rsidRPr="002378E3">
              <w:rPr>
                <w:b/>
                <w:sz w:val="18"/>
                <w:szCs w:val="18"/>
              </w:rPr>
            </w:r>
            <w:ins w:id="1756" w:author="Weiqing Qu [2]" w:date="2019-02-23T10:57:00Z">
              <w:r w:rsidRPr="002378E3">
                <w:rPr>
                  <w:b/>
                  <w:sz w:val="18"/>
                  <w:szCs w:val="18"/>
                </w:rPr>
                <w:fldChar w:fldCharType="separate"/>
              </w:r>
              <w:r w:rsidRPr="002378E3">
                <w:rPr>
                  <w:b/>
                  <w:bCs/>
                  <w:sz w:val="18"/>
                  <w:szCs w:val="18"/>
                  <w:lang w:val="en-US"/>
                </w:rPr>
                <w:t>Error! Reference source not found.</w:t>
              </w:r>
              <w:r w:rsidRPr="002378E3">
                <w:rPr>
                  <w:b/>
                  <w:sz w:val="18"/>
                  <w:szCs w:val="18"/>
                </w:rPr>
                <w:fldChar w:fldCharType="end"/>
              </w:r>
              <w:r w:rsidRPr="002378E3">
                <w:rPr>
                  <w:b/>
                  <w:sz w:val="18"/>
                  <w:szCs w:val="18"/>
                </w:rPr>
                <w:t xml:space="preserve"> for discussions about centre naming rules.</w:t>
              </w:r>
            </w:ins>
          </w:p>
        </w:tc>
      </w:tr>
      <w:tr w:rsidR="00A339DB" w:rsidRPr="002378E3" w14:paraId="6F042962" w14:textId="77777777" w:rsidTr="009337F2">
        <w:trPr>
          <w:ins w:id="1757" w:author="Weiqing Qu [2]" w:date="2019-02-23T10:57:00Z"/>
        </w:trPr>
        <w:tc>
          <w:tcPr>
            <w:tcW w:w="534" w:type="dxa"/>
            <w:shd w:val="clear" w:color="auto" w:fill="D9D9D9" w:themeFill="background1" w:themeFillShade="D9"/>
          </w:tcPr>
          <w:p w14:paraId="56F9D220" w14:textId="77777777" w:rsidR="00A339DB" w:rsidRPr="002378E3" w:rsidRDefault="00A339DB" w:rsidP="009337F2">
            <w:pPr>
              <w:rPr>
                <w:ins w:id="1758" w:author="Weiqing Qu [2]" w:date="2019-02-23T10:57:00Z"/>
                <w:b/>
                <w:sz w:val="18"/>
                <w:szCs w:val="18"/>
              </w:rPr>
            </w:pPr>
            <w:ins w:id="1759" w:author="Weiqing Qu [2]" w:date="2019-02-23T10:57:00Z">
              <w:r w:rsidRPr="002378E3">
                <w:rPr>
                  <w:b/>
                  <w:sz w:val="18"/>
                  <w:szCs w:val="18"/>
                </w:rPr>
                <w:t>14</w:t>
              </w:r>
            </w:ins>
          </w:p>
        </w:tc>
        <w:tc>
          <w:tcPr>
            <w:tcW w:w="1842" w:type="dxa"/>
            <w:shd w:val="clear" w:color="auto" w:fill="D9D9D9" w:themeFill="background1" w:themeFillShade="D9"/>
          </w:tcPr>
          <w:p w14:paraId="48FF0438" w14:textId="77777777" w:rsidR="00A339DB" w:rsidRPr="002378E3" w:rsidRDefault="00A339DB" w:rsidP="009337F2">
            <w:pPr>
              <w:rPr>
                <w:ins w:id="1760" w:author="Weiqing Qu [2]" w:date="2019-02-23T10:57:00Z"/>
                <w:b/>
                <w:sz w:val="18"/>
                <w:szCs w:val="18"/>
              </w:rPr>
            </w:pPr>
            <w:proofErr w:type="spellStart"/>
            <w:ins w:id="1761" w:author="Weiqing Qu [2]" w:date="2019-02-23T10:57:00Z">
              <w:r w:rsidRPr="002378E3">
                <w:rPr>
                  <w:b/>
                  <w:sz w:val="18"/>
                  <w:szCs w:val="18"/>
                </w:rPr>
                <w:t>rmdcn</w:t>
              </w:r>
              <w:proofErr w:type="spellEnd"/>
            </w:ins>
          </w:p>
        </w:tc>
        <w:tc>
          <w:tcPr>
            <w:tcW w:w="3402" w:type="dxa"/>
            <w:shd w:val="clear" w:color="auto" w:fill="D9D9D9" w:themeFill="background1" w:themeFillShade="D9"/>
          </w:tcPr>
          <w:p w14:paraId="7A51B613" w14:textId="77777777" w:rsidR="00A339DB" w:rsidRPr="002378E3" w:rsidRDefault="00A339DB" w:rsidP="009337F2">
            <w:pPr>
              <w:rPr>
                <w:ins w:id="1762" w:author="Weiqing Qu [2]" w:date="2019-02-23T10:57:00Z"/>
                <w:b/>
                <w:sz w:val="18"/>
                <w:szCs w:val="18"/>
              </w:rPr>
            </w:pPr>
            <w:ins w:id="1763" w:author="Weiqing Qu [2]" w:date="2019-02-23T10:57:00Z">
              <w:r w:rsidRPr="002378E3">
                <w:rPr>
                  <w:b/>
                  <w:sz w:val="18"/>
                  <w:szCs w:val="18"/>
                </w:rPr>
                <w:t>URLs of the GISC's RMDCN statistics published on the ECMWF website</w:t>
              </w:r>
            </w:ins>
          </w:p>
        </w:tc>
        <w:tc>
          <w:tcPr>
            <w:tcW w:w="1418" w:type="dxa"/>
            <w:shd w:val="clear" w:color="auto" w:fill="D9D9D9" w:themeFill="background1" w:themeFillShade="D9"/>
          </w:tcPr>
          <w:p w14:paraId="2BC30006" w14:textId="77777777" w:rsidR="00A339DB" w:rsidRPr="002378E3" w:rsidRDefault="00A339DB" w:rsidP="009337F2">
            <w:pPr>
              <w:rPr>
                <w:ins w:id="1764" w:author="Weiqing Qu [2]" w:date="2019-02-23T10:57:00Z"/>
                <w:b/>
                <w:sz w:val="18"/>
                <w:szCs w:val="18"/>
              </w:rPr>
            </w:pPr>
            <w:ins w:id="1765" w:author="Weiqing Qu [2]" w:date="2019-02-23T10:57:00Z">
              <w:r w:rsidRPr="002378E3">
                <w:rPr>
                  <w:b/>
                  <w:sz w:val="18"/>
                  <w:szCs w:val="18"/>
                </w:rPr>
                <w:t>object</w:t>
              </w:r>
            </w:ins>
          </w:p>
        </w:tc>
        <w:tc>
          <w:tcPr>
            <w:tcW w:w="1134" w:type="dxa"/>
            <w:shd w:val="clear" w:color="auto" w:fill="D9D9D9" w:themeFill="background1" w:themeFillShade="D9"/>
          </w:tcPr>
          <w:p w14:paraId="72E4A93D" w14:textId="77777777" w:rsidR="00A339DB" w:rsidRPr="002378E3" w:rsidRDefault="00A339DB" w:rsidP="009337F2">
            <w:pPr>
              <w:rPr>
                <w:ins w:id="1766" w:author="Weiqing Qu [2]" w:date="2019-02-23T10:57:00Z"/>
                <w:b/>
                <w:sz w:val="18"/>
                <w:szCs w:val="18"/>
              </w:rPr>
            </w:pPr>
            <w:ins w:id="1767" w:author="Weiqing Qu [2]" w:date="2019-02-23T10:57:00Z">
              <w:r>
                <w:rPr>
                  <w:b/>
                  <w:sz w:val="18"/>
                  <w:szCs w:val="18"/>
                </w:rPr>
                <w:t>N</w:t>
              </w:r>
              <w:r w:rsidRPr="002378E3">
                <w:rPr>
                  <w:b/>
                  <w:sz w:val="18"/>
                  <w:szCs w:val="18"/>
                </w:rPr>
                <w:t>o</w:t>
              </w:r>
            </w:ins>
          </w:p>
        </w:tc>
        <w:tc>
          <w:tcPr>
            <w:tcW w:w="2977" w:type="dxa"/>
            <w:shd w:val="clear" w:color="auto" w:fill="D9D9D9" w:themeFill="background1" w:themeFillShade="D9"/>
          </w:tcPr>
          <w:p w14:paraId="493D78CE" w14:textId="77777777" w:rsidR="00A339DB" w:rsidRPr="002378E3" w:rsidRDefault="00A339DB" w:rsidP="009337F2">
            <w:pPr>
              <w:rPr>
                <w:ins w:id="1768" w:author="Weiqing Qu [2]" w:date="2019-02-23T10:57:00Z"/>
                <w:b/>
                <w:sz w:val="18"/>
                <w:szCs w:val="18"/>
              </w:rPr>
            </w:pPr>
          </w:p>
        </w:tc>
        <w:tc>
          <w:tcPr>
            <w:tcW w:w="2835" w:type="dxa"/>
            <w:shd w:val="clear" w:color="auto" w:fill="D9D9D9" w:themeFill="background1" w:themeFillShade="D9"/>
          </w:tcPr>
          <w:p w14:paraId="56504330" w14:textId="77777777" w:rsidR="00A339DB" w:rsidRPr="002378E3" w:rsidRDefault="00A339DB" w:rsidP="009337F2">
            <w:pPr>
              <w:rPr>
                <w:ins w:id="1769" w:author="Weiqing Qu [2]" w:date="2019-02-23T10:57:00Z"/>
                <w:b/>
                <w:sz w:val="18"/>
                <w:szCs w:val="18"/>
              </w:rPr>
            </w:pPr>
            <w:ins w:id="1770" w:author="Weiqing Qu [2]" w:date="2019-02-23T10:57:00Z">
              <w:r w:rsidRPr="002378E3">
                <w:rPr>
                  <w:b/>
                  <w:sz w:val="18"/>
                  <w:szCs w:val="18"/>
                </w:rPr>
                <w:t xml:space="preserve">Includes fields 15 – 17 </w:t>
              </w:r>
            </w:ins>
          </w:p>
          <w:p w14:paraId="602E65CC" w14:textId="77777777" w:rsidR="00A339DB" w:rsidRPr="002378E3" w:rsidRDefault="00A339DB" w:rsidP="009337F2">
            <w:pPr>
              <w:rPr>
                <w:ins w:id="1771" w:author="Weiqing Qu [2]" w:date="2019-02-23T10:57:00Z"/>
                <w:b/>
                <w:sz w:val="18"/>
                <w:szCs w:val="18"/>
              </w:rPr>
            </w:pPr>
            <w:ins w:id="1772" w:author="Weiqing Qu [2]" w:date="2019-02-23T10:57:00Z">
              <w:r w:rsidRPr="002378E3">
                <w:rPr>
                  <w:b/>
                  <w:sz w:val="18"/>
                  <w:szCs w:val="18"/>
                </w:rPr>
                <w:t>Expanded from "</w:t>
              </w:r>
              <w:proofErr w:type="spellStart"/>
              <w:r w:rsidRPr="002378E3">
                <w:rPr>
                  <w:b/>
                  <w:sz w:val="18"/>
                  <w:szCs w:val="18"/>
                </w:rPr>
                <w:t>rmdcn</w:t>
              </w:r>
              <w:proofErr w:type="spellEnd"/>
              <w:r w:rsidRPr="002378E3">
                <w:rPr>
                  <w:b/>
                  <w:sz w:val="18"/>
                  <w:szCs w:val="18"/>
                </w:rPr>
                <w:t>" (v0.2) and relocated from "metric" to "</w:t>
              </w:r>
              <w:proofErr w:type="spellStart"/>
              <w:r w:rsidRPr="002378E3">
                <w:rPr>
                  <w:b/>
                  <w:sz w:val="18"/>
                  <w:szCs w:val="18"/>
                </w:rPr>
                <w:t>gisc_properties</w:t>
              </w:r>
              <w:proofErr w:type="spellEnd"/>
              <w:r w:rsidRPr="002378E3">
                <w:rPr>
                  <w:b/>
                  <w:sz w:val="18"/>
                  <w:szCs w:val="18"/>
                </w:rPr>
                <w:t>"</w:t>
              </w:r>
            </w:ins>
          </w:p>
        </w:tc>
      </w:tr>
      <w:tr w:rsidR="00A339DB" w:rsidRPr="00DF35A9" w14:paraId="01C8E390" w14:textId="77777777" w:rsidTr="009337F2">
        <w:trPr>
          <w:ins w:id="1773" w:author="Weiqing Qu [2]" w:date="2019-02-23T10:57:00Z"/>
        </w:trPr>
        <w:tc>
          <w:tcPr>
            <w:tcW w:w="534" w:type="dxa"/>
            <w:shd w:val="clear" w:color="auto" w:fill="FFFFFF" w:themeFill="background1"/>
          </w:tcPr>
          <w:p w14:paraId="0DB4927C" w14:textId="77777777" w:rsidR="00A339DB" w:rsidRPr="00DF35A9" w:rsidRDefault="00A339DB" w:rsidP="009337F2">
            <w:pPr>
              <w:rPr>
                <w:ins w:id="1774" w:author="Weiqing Qu [2]" w:date="2019-02-23T10:57:00Z"/>
                <w:sz w:val="18"/>
                <w:szCs w:val="18"/>
              </w:rPr>
            </w:pPr>
            <w:ins w:id="1775" w:author="Weiqing Qu [2]" w:date="2019-02-23T10:57:00Z">
              <w:r>
                <w:rPr>
                  <w:sz w:val="18"/>
                  <w:szCs w:val="18"/>
                </w:rPr>
                <w:t>15</w:t>
              </w:r>
            </w:ins>
          </w:p>
        </w:tc>
        <w:tc>
          <w:tcPr>
            <w:tcW w:w="1842" w:type="dxa"/>
            <w:shd w:val="clear" w:color="auto" w:fill="FFFFFF" w:themeFill="background1"/>
          </w:tcPr>
          <w:p w14:paraId="63645884" w14:textId="77777777" w:rsidR="00A339DB" w:rsidRPr="00DF35A9" w:rsidRDefault="00A339DB" w:rsidP="009337F2">
            <w:pPr>
              <w:rPr>
                <w:ins w:id="1776" w:author="Weiqing Qu [2]" w:date="2019-02-23T10:57:00Z"/>
                <w:sz w:val="18"/>
                <w:szCs w:val="18"/>
              </w:rPr>
            </w:pPr>
            <w:ins w:id="1777" w:author="Weiqing Qu [2]" w:date="2019-02-23T10:57:00Z">
              <w:r>
                <w:rPr>
                  <w:sz w:val="18"/>
                  <w:szCs w:val="18"/>
                </w:rPr>
                <w:t>main</w:t>
              </w:r>
            </w:ins>
          </w:p>
        </w:tc>
        <w:tc>
          <w:tcPr>
            <w:tcW w:w="3402" w:type="dxa"/>
            <w:shd w:val="clear" w:color="auto" w:fill="FFFFFF" w:themeFill="background1"/>
          </w:tcPr>
          <w:p w14:paraId="1BA4A602" w14:textId="77777777" w:rsidR="00A339DB" w:rsidRPr="00DF35A9" w:rsidRDefault="00A339DB" w:rsidP="009337F2">
            <w:pPr>
              <w:rPr>
                <w:ins w:id="1778" w:author="Weiqing Qu [2]" w:date="2019-02-23T10:57:00Z"/>
                <w:sz w:val="18"/>
                <w:szCs w:val="18"/>
              </w:rPr>
            </w:pPr>
            <w:ins w:id="1779" w:author="Weiqing Qu [2]" w:date="2019-02-23T10:57:00Z">
              <w:r>
                <w:rPr>
                  <w:sz w:val="18"/>
                  <w:szCs w:val="18"/>
                </w:rPr>
                <w:t>RMDCN stats for the main connection</w:t>
              </w:r>
            </w:ins>
          </w:p>
        </w:tc>
        <w:tc>
          <w:tcPr>
            <w:tcW w:w="1418" w:type="dxa"/>
            <w:shd w:val="clear" w:color="auto" w:fill="FFFFFF" w:themeFill="background1"/>
          </w:tcPr>
          <w:p w14:paraId="16815D57" w14:textId="77777777" w:rsidR="00A339DB" w:rsidRDefault="00A339DB" w:rsidP="009337F2">
            <w:pPr>
              <w:rPr>
                <w:ins w:id="1780" w:author="Weiqing Qu [2]" w:date="2019-02-23T10:57:00Z"/>
                <w:sz w:val="18"/>
                <w:szCs w:val="18"/>
              </w:rPr>
            </w:pPr>
            <w:ins w:id="1781" w:author="Weiqing Qu [2]" w:date="2019-02-23T10:57:00Z">
              <w:r>
                <w:rPr>
                  <w:sz w:val="18"/>
                  <w:szCs w:val="18"/>
                </w:rPr>
                <w:t>string</w:t>
              </w:r>
            </w:ins>
          </w:p>
        </w:tc>
        <w:tc>
          <w:tcPr>
            <w:tcW w:w="1134" w:type="dxa"/>
            <w:shd w:val="clear" w:color="auto" w:fill="FFFFFF" w:themeFill="background1"/>
          </w:tcPr>
          <w:p w14:paraId="7BE6986F" w14:textId="77777777" w:rsidR="00A339DB" w:rsidRPr="00DF35A9" w:rsidRDefault="00A339DB" w:rsidP="009337F2">
            <w:pPr>
              <w:rPr>
                <w:ins w:id="1782" w:author="Weiqing Qu [2]" w:date="2019-02-23T10:57:00Z"/>
                <w:sz w:val="18"/>
                <w:szCs w:val="18"/>
              </w:rPr>
            </w:pPr>
            <w:ins w:id="1783" w:author="Weiqing Qu [2]" w:date="2019-02-23T10:57:00Z">
              <w:r>
                <w:rPr>
                  <w:sz w:val="18"/>
                  <w:szCs w:val="18"/>
                </w:rPr>
                <w:t>Yes</w:t>
              </w:r>
            </w:ins>
          </w:p>
        </w:tc>
        <w:tc>
          <w:tcPr>
            <w:tcW w:w="2977" w:type="dxa"/>
            <w:shd w:val="clear" w:color="auto" w:fill="FFFFFF" w:themeFill="background1"/>
          </w:tcPr>
          <w:p w14:paraId="5872E59D" w14:textId="77777777" w:rsidR="00A339DB" w:rsidRPr="00DF35A9" w:rsidRDefault="00A339DB" w:rsidP="009337F2">
            <w:pPr>
              <w:rPr>
                <w:ins w:id="1784" w:author="Weiqing Qu [2]" w:date="2019-02-23T10:57:00Z"/>
                <w:sz w:val="18"/>
                <w:szCs w:val="18"/>
              </w:rPr>
            </w:pPr>
            <w:ins w:id="1785" w:author="Weiqing Qu [2]" w:date="2019-02-23T10:57:00Z">
              <w:r w:rsidRPr="00AE47E9">
                <w:rPr>
                  <w:sz w:val="18"/>
                  <w:szCs w:val="18"/>
                </w:rPr>
                <w:t>"http://rmdcn.ecmwf.int/p/techinfo/_cricket/pgn/CPE-JAPM1-IPVPN-145033/"</w:t>
              </w:r>
            </w:ins>
          </w:p>
        </w:tc>
        <w:tc>
          <w:tcPr>
            <w:tcW w:w="2835" w:type="dxa"/>
            <w:shd w:val="clear" w:color="auto" w:fill="FFFFFF" w:themeFill="background1"/>
          </w:tcPr>
          <w:p w14:paraId="4ADFABA6" w14:textId="77777777" w:rsidR="00A339DB" w:rsidRPr="00DF35A9" w:rsidRDefault="00A339DB" w:rsidP="009337F2">
            <w:pPr>
              <w:rPr>
                <w:ins w:id="1786" w:author="Weiqing Qu [2]" w:date="2019-02-23T10:57:00Z"/>
                <w:sz w:val="18"/>
                <w:szCs w:val="18"/>
              </w:rPr>
            </w:pPr>
          </w:p>
        </w:tc>
      </w:tr>
      <w:tr w:rsidR="00A339DB" w:rsidRPr="00DF35A9" w14:paraId="0A828EDF" w14:textId="77777777" w:rsidTr="009337F2">
        <w:trPr>
          <w:ins w:id="1787" w:author="Weiqing Qu [2]" w:date="2019-02-23T10:57:00Z"/>
        </w:trPr>
        <w:tc>
          <w:tcPr>
            <w:tcW w:w="534" w:type="dxa"/>
            <w:shd w:val="clear" w:color="auto" w:fill="FFFFFF" w:themeFill="background1"/>
          </w:tcPr>
          <w:p w14:paraId="12CEC024" w14:textId="77777777" w:rsidR="00A339DB" w:rsidRPr="00DF35A9" w:rsidRDefault="00A339DB" w:rsidP="009337F2">
            <w:pPr>
              <w:rPr>
                <w:ins w:id="1788" w:author="Weiqing Qu [2]" w:date="2019-02-23T10:57:00Z"/>
                <w:sz w:val="18"/>
                <w:szCs w:val="18"/>
              </w:rPr>
            </w:pPr>
            <w:ins w:id="1789" w:author="Weiqing Qu [2]" w:date="2019-02-23T10:57:00Z">
              <w:r>
                <w:rPr>
                  <w:sz w:val="18"/>
                  <w:szCs w:val="18"/>
                </w:rPr>
                <w:t>16</w:t>
              </w:r>
            </w:ins>
          </w:p>
        </w:tc>
        <w:tc>
          <w:tcPr>
            <w:tcW w:w="1842" w:type="dxa"/>
            <w:shd w:val="clear" w:color="auto" w:fill="FFFFFF" w:themeFill="background1"/>
          </w:tcPr>
          <w:p w14:paraId="20ADDABB" w14:textId="77777777" w:rsidR="00A339DB" w:rsidRPr="00DF35A9" w:rsidRDefault="00A339DB" w:rsidP="009337F2">
            <w:pPr>
              <w:rPr>
                <w:ins w:id="1790" w:author="Weiqing Qu [2]" w:date="2019-02-23T10:57:00Z"/>
                <w:sz w:val="18"/>
                <w:szCs w:val="18"/>
              </w:rPr>
            </w:pPr>
            <w:ins w:id="1791" w:author="Weiqing Qu [2]" w:date="2019-02-23T10:57:00Z">
              <w:r>
                <w:rPr>
                  <w:sz w:val="18"/>
                  <w:szCs w:val="18"/>
                </w:rPr>
                <w:t>sub</w:t>
              </w:r>
            </w:ins>
          </w:p>
        </w:tc>
        <w:tc>
          <w:tcPr>
            <w:tcW w:w="3402" w:type="dxa"/>
            <w:shd w:val="clear" w:color="auto" w:fill="FFFFFF" w:themeFill="background1"/>
          </w:tcPr>
          <w:p w14:paraId="48AD0483" w14:textId="77777777" w:rsidR="00A339DB" w:rsidRPr="00DF35A9" w:rsidRDefault="00A339DB" w:rsidP="009337F2">
            <w:pPr>
              <w:rPr>
                <w:ins w:id="1792" w:author="Weiqing Qu [2]" w:date="2019-02-23T10:57:00Z"/>
                <w:sz w:val="18"/>
                <w:szCs w:val="18"/>
              </w:rPr>
            </w:pPr>
            <w:ins w:id="1793" w:author="Weiqing Qu [2]" w:date="2019-02-23T10:57:00Z">
              <w:r>
                <w:rPr>
                  <w:sz w:val="18"/>
                  <w:szCs w:val="18"/>
                </w:rPr>
                <w:t>RMDCN stats for the sub connections</w:t>
              </w:r>
            </w:ins>
          </w:p>
        </w:tc>
        <w:tc>
          <w:tcPr>
            <w:tcW w:w="1418" w:type="dxa"/>
            <w:shd w:val="clear" w:color="auto" w:fill="FFFFFF" w:themeFill="background1"/>
          </w:tcPr>
          <w:p w14:paraId="3092E17E" w14:textId="77777777" w:rsidR="00A339DB" w:rsidRDefault="00A339DB" w:rsidP="009337F2">
            <w:pPr>
              <w:rPr>
                <w:ins w:id="1794" w:author="Weiqing Qu [2]" w:date="2019-02-23T10:57:00Z"/>
                <w:sz w:val="18"/>
                <w:szCs w:val="18"/>
              </w:rPr>
            </w:pPr>
            <w:ins w:id="1795" w:author="Weiqing Qu [2]" w:date="2019-02-23T10:57:00Z">
              <w:r>
                <w:rPr>
                  <w:sz w:val="18"/>
                  <w:szCs w:val="18"/>
                </w:rPr>
                <w:t>string</w:t>
              </w:r>
            </w:ins>
          </w:p>
        </w:tc>
        <w:tc>
          <w:tcPr>
            <w:tcW w:w="1134" w:type="dxa"/>
            <w:shd w:val="clear" w:color="auto" w:fill="FFFFFF" w:themeFill="background1"/>
          </w:tcPr>
          <w:p w14:paraId="0DE178B1" w14:textId="77777777" w:rsidR="00A339DB" w:rsidRPr="00DF35A9" w:rsidRDefault="00A339DB" w:rsidP="009337F2">
            <w:pPr>
              <w:rPr>
                <w:ins w:id="1796" w:author="Weiqing Qu [2]" w:date="2019-02-23T10:57:00Z"/>
                <w:sz w:val="18"/>
                <w:szCs w:val="18"/>
              </w:rPr>
            </w:pPr>
            <w:ins w:id="1797" w:author="Weiqing Qu [2]" w:date="2019-02-23T10:57:00Z">
              <w:r w:rsidRPr="002378E3">
                <w:rPr>
                  <w:sz w:val="18"/>
                  <w:szCs w:val="18"/>
                </w:rPr>
                <w:t>Yes</w:t>
              </w:r>
            </w:ins>
          </w:p>
        </w:tc>
        <w:tc>
          <w:tcPr>
            <w:tcW w:w="2977" w:type="dxa"/>
            <w:shd w:val="clear" w:color="auto" w:fill="FFFFFF" w:themeFill="background1"/>
          </w:tcPr>
          <w:p w14:paraId="1DDFD095" w14:textId="77777777" w:rsidR="00A339DB" w:rsidRPr="00DF35A9" w:rsidRDefault="00A339DB" w:rsidP="009337F2">
            <w:pPr>
              <w:rPr>
                <w:ins w:id="1798" w:author="Weiqing Qu [2]" w:date="2019-02-23T10:57:00Z"/>
                <w:sz w:val="18"/>
                <w:szCs w:val="18"/>
              </w:rPr>
            </w:pPr>
            <w:ins w:id="1799" w:author="Weiqing Qu [2]" w:date="2019-02-23T10:57:00Z">
              <w:r w:rsidRPr="008136B4">
                <w:rPr>
                  <w:sz w:val="18"/>
                  <w:szCs w:val="18"/>
                </w:rPr>
                <w:t>"http://rmdcn.ecmwf.int/p/techinfo/_cricket/pgn/CPE-JAPM1-IPVPN-145033/"</w:t>
              </w:r>
            </w:ins>
          </w:p>
        </w:tc>
        <w:tc>
          <w:tcPr>
            <w:tcW w:w="2835" w:type="dxa"/>
            <w:shd w:val="clear" w:color="auto" w:fill="FFFFFF" w:themeFill="background1"/>
          </w:tcPr>
          <w:p w14:paraId="2E519309" w14:textId="77777777" w:rsidR="00A339DB" w:rsidRPr="00DF35A9" w:rsidRDefault="00A339DB" w:rsidP="009337F2">
            <w:pPr>
              <w:rPr>
                <w:ins w:id="1800" w:author="Weiqing Qu [2]" w:date="2019-02-23T10:57:00Z"/>
                <w:sz w:val="18"/>
                <w:szCs w:val="18"/>
              </w:rPr>
            </w:pPr>
          </w:p>
        </w:tc>
      </w:tr>
      <w:tr w:rsidR="00A339DB" w:rsidRPr="00DF35A9" w14:paraId="7E16691D" w14:textId="77777777" w:rsidTr="009337F2">
        <w:trPr>
          <w:ins w:id="1801" w:author="Weiqing Qu [2]" w:date="2019-02-23T10:57:00Z"/>
        </w:trPr>
        <w:tc>
          <w:tcPr>
            <w:tcW w:w="534" w:type="dxa"/>
            <w:shd w:val="clear" w:color="auto" w:fill="FFFFFF" w:themeFill="background1"/>
          </w:tcPr>
          <w:p w14:paraId="4DAFC93E" w14:textId="77777777" w:rsidR="00A339DB" w:rsidRPr="00DF35A9" w:rsidRDefault="00A339DB" w:rsidP="009337F2">
            <w:pPr>
              <w:rPr>
                <w:ins w:id="1802" w:author="Weiqing Qu [2]" w:date="2019-02-23T10:57:00Z"/>
                <w:sz w:val="18"/>
                <w:szCs w:val="18"/>
              </w:rPr>
            </w:pPr>
            <w:ins w:id="1803" w:author="Weiqing Qu [2]" w:date="2019-02-23T10:57:00Z">
              <w:r>
                <w:rPr>
                  <w:sz w:val="18"/>
                  <w:szCs w:val="18"/>
                </w:rPr>
                <w:t>17</w:t>
              </w:r>
            </w:ins>
          </w:p>
        </w:tc>
        <w:tc>
          <w:tcPr>
            <w:tcW w:w="1842" w:type="dxa"/>
            <w:shd w:val="clear" w:color="auto" w:fill="FFFFFF" w:themeFill="background1"/>
          </w:tcPr>
          <w:p w14:paraId="6BC82D42" w14:textId="77777777" w:rsidR="00A339DB" w:rsidRPr="00DF35A9" w:rsidRDefault="00A339DB" w:rsidP="009337F2">
            <w:pPr>
              <w:rPr>
                <w:ins w:id="1804" w:author="Weiqing Qu [2]" w:date="2019-02-23T10:57:00Z"/>
                <w:sz w:val="18"/>
                <w:szCs w:val="18"/>
              </w:rPr>
            </w:pPr>
            <w:proofErr w:type="spellStart"/>
            <w:ins w:id="1805" w:author="Weiqing Qu [2]" w:date="2019-02-23T10:57:00Z">
              <w:r>
                <w:rPr>
                  <w:sz w:val="18"/>
                  <w:szCs w:val="18"/>
                </w:rPr>
                <w:t>DR_main</w:t>
              </w:r>
              <w:proofErr w:type="spellEnd"/>
            </w:ins>
          </w:p>
        </w:tc>
        <w:tc>
          <w:tcPr>
            <w:tcW w:w="3402" w:type="dxa"/>
            <w:shd w:val="clear" w:color="auto" w:fill="FFFFFF" w:themeFill="background1"/>
          </w:tcPr>
          <w:p w14:paraId="797D1FBB" w14:textId="77777777" w:rsidR="00A339DB" w:rsidRPr="00DF35A9" w:rsidRDefault="00A339DB" w:rsidP="009337F2">
            <w:pPr>
              <w:rPr>
                <w:ins w:id="1806" w:author="Weiqing Qu [2]" w:date="2019-02-23T10:57:00Z"/>
                <w:sz w:val="18"/>
                <w:szCs w:val="18"/>
              </w:rPr>
            </w:pPr>
            <w:ins w:id="1807" w:author="Weiqing Qu [2]" w:date="2019-02-23T10:57:00Z">
              <w:r>
                <w:rPr>
                  <w:sz w:val="18"/>
                  <w:szCs w:val="18"/>
                </w:rPr>
                <w:t>RMDCN stats for connection of the Disaster Recovery site</w:t>
              </w:r>
            </w:ins>
          </w:p>
        </w:tc>
        <w:tc>
          <w:tcPr>
            <w:tcW w:w="1418" w:type="dxa"/>
            <w:shd w:val="clear" w:color="auto" w:fill="FFFFFF" w:themeFill="background1"/>
          </w:tcPr>
          <w:p w14:paraId="5037325B" w14:textId="77777777" w:rsidR="00A339DB" w:rsidRDefault="00A339DB" w:rsidP="009337F2">
            <w:pPr>
              <w:rPr>
                <w:ins w:id="1808" w:author="Weiqing Qu [2]" w:date="2019-02-23T10:57:00Z"/>
                <w:sz w:val="18"/>
                <w:szCs w:val="18"/>
              </w:rPr>
            </w:pPr>
            <w:ins w:id="1809" w:author="Weiqing Qu [2]" w:date="2019-02-23T10:57:00Z">
              <w:r>
                <w:rPr>
                  <w:sz w:val="18"/>
                  <w:szCs w:val="18"/>
                </w:rPr>
                <w:t>string</w:t>
              </w:r>
            </w:ins>
          </w:p>
        </w:tc>
        <w:tc>
          <w:tcPr>
            <w:tcW w:w="1134" w:type="dxa"/>
            <w:shd w:val="clear" w:color="auto" w:fill="FFFFFF" w:themeFill="background1"/>
          </w:tcPr>
          <w:p w14:paraId="7093BCC6" w14:textId="77777777" w:rsidR="00A339DB" w:rsidRPr="00DF35A9" w:rsidRDefault="00A339DB" w:rsidP="009337F2">
            <w:pPr>
              <w:rPr>
                <w:ins w:id="1810" w:author="Weiqing Qu [2]" w:date="2019-02-23T10:57:00Z"/>
                <w:sz w:val="18"/>
                <w:szCs w:val="18"/>
              </w:rPr>
            </w:pPr>
            <w:ins w:id="1811" w:author="Weiqing Qu [2]" w:date="2019-02-23T10:57:00Z">
              <w:r w:rsidRPr="002378E3">
                <w:rPr>
                  <w:sz w:val="18"/>
                  <w:szCs w:val="18"/>
                </w:rPr>
                <w:t>Yes</w:t>
              </w:r>
            </w:ins>
          </w:p>
        </w:tc>
        <w:tc>
          <w:tcPr>
            <w:tcW w:w="2977" w:type="dxa"/>
            <w:shd w:val="clear" w:color="auto" w:fill="FFFFFF" w:themeFill="background1"/>
          </w:tcPr>
          <w:p w14:paraId="6EBDF176" w14:textId="77777777" w:rsidR="00A339DB" w:rsidRPr="00DF35A9" w:rsidRDefault="00A339DB" w:rsidP="009337F2">
            <w:pPr>
              <w:rPr>
                <w:ins w:id="1812" w:author="Weiqing Qu [2]" w:date="2019-02-23T10:57:00Z"/>
                <w:sz w:val="18"/>
                <w:szCs w:val="18"/>
              </w:rPr>
            </w:pPr>
            <w:ins w:id="1813" w:author="Weiqing Qu [2]" w:date="2019-02-23T10:57:00Z">
              <w:r w:rsidRPr="008136B4">
                <w:rPr>
                  <w:sz w:val="18"/>
                  <w:szCs w:val="18"/>
                </w:rPr>
                <w:t>"http://rmdcn.ecmwf.int/p/techinfo/_cricket/pgn/CPE-JAPM1-IPVPN-145033/"</w:t>
              </w:r>
            </w:ins>
          </w:p>
        </w:tc>
        <w:tc>
          <w:tcPr>
            <w:tcW w:w="2835" w:type="dxa"/>
            <w:shd w:val="clear" w:color="auto" w:fill="FFFFFF" w:themeFill="background1"/>
          </w:tcPr>
          <w:p w14:paraId="07E52DB0" w14:textId="77777777" w:rsidR="00A339DB" w:rsidRPr="00DF35A9" w:rsidRDefault="00A339DB" w:rsidP="009337F2">
            <w:pPr>
              <w:rPr>
                <w:ins w:id="1814" w:author="Weiqing Qu [2]" w:date="2019-02-23T10:57:00Z"/>
                <w:sz w:val="18"/>
                <w:szCs w:val="18"/>
              </w:rPr>
            </w:pPr>
          </w:p>
        </w:tc>
      </w:tr>
      <w:tr w:rsidR="00A339DB" w:rsidRPr="002378E3" w14:paraId="74623081" w14:textId="77777777" w:rsidTr="009337F2">
        <w:trPr>
          <w:ins w:id="1815" w:author="Weiqing Qu [2]" w:date="2019-02-23T10:57:00Z"/>
        </w:trPr>
        <w:tc>
          <w:tcPr>
            <w:tcW w:w="534" w:type="dxa"/>
            <w:shd w:val="clear" w:color="auto" w:fill="D9D9D9" w:themeFill="background1" w:themeFillShade="D9"/>
          </w:tcPr>
          <w:p w14:paraId="3CCB75DF" w14:textId="77777777" w:rsidR="00A339DB" w:rsidRPr="002378E3" w:rsidRDefault="00A339DB" w:rsidP="009337F2">
            <w:pPr>
              <w:rPr>
                <w:ins w:id="1816" w:author="Weiqing Qu [2]" w:date="2019-02-23T10:57:00Z"/>
                <w:b/>
                <w:sz w:val="18"/>
                <w:szCs w:val="18"/>
              </w:rPr>
            </w:pPr>
            <w:ins w:id="1817" w:author="Weiqing Qu [2]" w:date="2019-02-23T10:57:00Z">
              <w:r w:rsidRPr="002378E3">
                <w:rPr>
                  <w:b/>
                  <w:sz w:val="18"/>
                  <w:szCs w:val="18"/>
                </w:rPr>
                <w:t>18</w:t>
              </w:r>
            </w:ins>
          </w:p>
        </w:tc>
        <w:tc>
          <w:tcPr>
            <w:tcW w:w="1842" w:type="dxa"/>
            <w:shd w:val="clear" w:color="auto" w:fill="D9D9D9" w:themeFill="background1" w:themeFillShade="D9"/>
          </w:tcPr>
          <w:p w14:paraId="6475BB0F" w14:textId="77777777" w:rsidR="00A339DB" w:rsidRPr="002378E3" w:rsidRDefault="00A339DB" w:rsidP="009337F2">
            <w:pPr>
              <w:rPr>
                <w:ins w:id="1818" w:author="Weiqing Qu [2]" w:date="2019-02-23T10:57:00Z"/>
                <w:b/>
                <w:sz w:val="18"/>
                <w:szCs w:val="18"/>
              </w:rPr>
            </w:pPr>
            <w:proofErr w:type="spellStart"/>
            <w:ins w:id="1819" w:author="Weiqing Qu [2]" w:date="2019-02-23T10:57:00Z">
              <w:r w:rsidRPr="002378E3">
                <w:rPr>
                  <w:b/>
                  <w:sz w:val="18"/>
                  <w:szCs w:val="18"/>
                </w:rPr>
                <w:t>contact_info</w:t>
              </w:r>
              <w:proofErr w:type="spellEnd"/>
            </w:ins>
          </w:p>
        </w:tc>
        <w:tc>
          <w:tcPr>
            <w:tcW w:w="3402" w:type="dxa"/>
            <w:shd w:val="clear" w:color="auto" w:fill="D9D9D9" w:themeFill="background1" w:themeFillShade="D9"/>
          </w:tcPr>
          <w:p w14:paraId="1396207E" w14:textId="77777777" w:rsidR="00A339DB" w:rsidRPr="002378E3" w:rsidRDefault="00A339DB" w:rsidP="009337F2">
            <w:pPr>
              <w:rPr>
                <w:ins w:id="1820" w:author="Weiqing Qu [2]" w:date="2019-02-23T10:57:00Z"/>
                <w:b/>
                <w:sz w:val="18"/>
                <w:szCs w:val="18"/>
              </w:rPr>
            </w:pPr>
            <w:ins w:id="1821" w:author="Weiqing Qu [2]" w:date="2019-02-23T10:57:00Z">
              <w:r w:rsidRPr="002378E3">
                <w:rPr>
                  <w:b/>
                  <w:sz w:val="18"/>
                  <w:szCs w:val="18"/>
                </w:rPr>
                <w:t>Contact information</w:t>
              </w:r>
            </w:ins>
          </w:p>
        </w:tc>
        <w:tc>
          <w:tcPr>
            <w:tcW w:w="1418" w:type="dxa"/>
            <w:shd w:val="clear" w:color="auto" w:fill="D9D9D9" w:themeFill="background1" w:themeFillShade="D9"/>
          </w:tcPr>
          <w:p w14:paraId="016946C9" w14:textId="77777777" w:rsidR="00A339DB" w:rsidRPr="002378E3" w:rsidRDefault="00A339DB" w:rsidP="009337F2">
            <w:pPr>
              <w:rPr>
                <w:ins w:id="1822" w:author="Weiqing Qu [2]" w:date="2019-02-23T10:57:00Z"/>
                <w:b/>
                <w:sz w:val="18"/>
                <w:szCs w:val="18"/>
              </w:rPr>
            </w:pPr>
            <w:ins w:id="1823" w:author="Weiqing Qu [2]" w:date="2019-02-23T10:57:00Z">
              <w:r w:rsidRPr="002378E3">
                <w:rPr>
                  <w:b/>
                  <w:sz w:val="18"/>
                  <w:szCs w:val="18"/>
                </w:rPr>
                <w:t>object</w:t>
              </w:r>
            </w:ins>
          </w:p>
        </w:tc>
        <w:tc>
          <w:tcPr>
            <w:tcW w:w="1134" w:type="dxa"/>
            <w:shd w:val="clear" w:color="auto" w:fill="D9D9D9" w:themeFill="background1" w:themeFillShade="D9"/>
          </w:tcPr>
          <w:p w14:paraId="3ECD4BA9" w14:textId="77777777" w:rsidR="00A339DB" w:rsidRPr="002378E3" w:rsidRDefault="00A339DB" w:rsidP="009337F2">
            <w:pPr>
              <w:rPr>
                <w:ins w:id="1824" w:author="Weiqing Qu [2]" w:date="2019-02-23T10:57:00Z"/>
                <w:b/>
                <w:sz w:val="18"/>
                <w:szCs w:val="18"/>
              </w:rPr>
            </w:pPr>
            <w:ins w:id="1825" w:author="Weiqing Qu [2]" w:date="2019-02-23T10:57:00Z">
              <w:r w:rsidRPr="002378E3">
                <w:rPr>
                  <w:b/>
                  <w:sz w:val="18"/>
                  <w:szCs w:val="18"/>
                </w:rPr>
                <w:t>No</w:t>
              </w:r>
            </w:ins>
          </w:p>
        </w:tc>
        <w:tc>
          <w:tcPr>
            <w:tcW w:w="2977" w:type="dxa"/>
            <w:shd w:val="clear" w:color="auto" w:fill="D9D9D9" w:themeFill="background1" w:themeFillShade="D9"/>
          </w:tcPr>
          <w:p w14:paraId="64DC668A" w14:textId="77777777" w:rsidR="00A339DB" w:rsidRPr="002378E3" w:rsidRDefault="00A339DB" w:rsidP="009337F2">
            <w:pPr>
              <w:rPr>
                <w:ins w:id="1826" w:author="Weiqing Qu [2]" w:date="2019-02-23T10:57:00Z"/>
                <w:b/>
                <w:sz w:val="18"/>
                <w:szCs w:val="18"/>
              </w:rPr>
            </w:pPr>
          </w:p>
        </w:tc>
        <w:tc>
          <w:tcPr>
            <w:tcW w:w="2835" w:type="dxa"/>
            <w:shd w:val="clear" w:color="auto" w:fill="D9D9D9" w:themeFill="background1" w:themeFillShade="D9"/>
          </w:tcPr>
          <w:p w14:paraId="7656A0C2" w14:textId="77777777" w:rsidR="00A339DB" w:rsidRPr="002378E3" w:rsidRDefault="00A339DB" w:rsidP="009337F2">
            <w:pPr>
              <w:rPr>
                <w:ins w:id="1827" w:author="Weiqing Qu [2]" w:date="2019-02-23T10:57:00Z"/>
                <w:b/>
                <w:sz w:val="18"/>
                <w:szCs w:val="18"/>
              </w:rPr>
            </w:pPr>
            <w:ins w:id="1828" w:author="Weiqing Qu [2]" w:date="2019-02-23T10:57:00Z">
              <w:r w:rsidRPr="002378E3">
                <w:rPr>
                  <w:b/>
                  <w:sz w:val="18"/>
                  <w:szCs w:val="18"/>
                </w:rPr>
                <w:t>Includes fields 19 and 20</w:t>
              </w:r>
            </w:ins>
          </w:p>
        </w:tc>
      </w:tr>
      <w:tr w:rsidR="00A339DB" w:rsidRPr="00DF35A9" w14:paraId="48C29FFE" w14:textId="77777777" w:rsidTr="009337F2">
        <w:trPr>
          <w:ins w:id="1829" w:author="Weiqing Qu [2]" w:date="2019-02-23T10:57:00Z"/>
        </w:trPr>
        <w:tc>
          <w:tcPr>
            <w:tcW w:w="534" w:type="dxa"/>
          </w:tcPr>
          <w:p w14:paraId="75EBB2C8" w14:textId="77777777" w:rsidR="00A339DB" w:rsidRPr="00DF35A9" w:rsidRDefault="00A339DB" w:rsidP="009337F2">
            <w:pPr>
              <w:rPr>
                <w:ins w:id="1830" w:author="Weiqing Qu [2]" w:date="2019-02-23T10:57:00Z"/>
                <w:sz w:val="18"/>
                <w:szCs w:val="18"/>
              </w:rPr>
            </w:pPr>
            <w:ins w:id="1831" w:author="Weiqing Qu [2]" w:date="2019-02-23T10:57:00Z">
              <w:r>
                <w:rPr>
                  <w:sz w:val="18"/>
                  <w:szCs w:val="18"/>
                </w:rPr>
                <w:t>19</w:t>
              </w:r>
            </w:ins>
          </w:p>
        </w:tc>
        <w:tc>
          <w:tcPr>
            <w:tcW w:w="1842" w:type="dxa"/>
          </w:tcPr>
          <w:p w14:paraId="6E368E7A" w14:textId="77777777" w:rsidR="00A339DB" w:rsidRPr="00DF35A9" w:rsidRDefault="00A339DB" w:rsidP="009337F2">
            <w:pPr>
              <w:rPr>
                <w:ins w:id="1832" w:author="Weiqing Qu [2]" w:date="2019-02-23T10:57:00Z"/>
                <w:sz w:val="18"/>
                <w:szCs w:val="18"/>
              </w:rPr>
            </w:pPr>
            <w:ins w:id="1833" w:author="Weiqing Qu [2]" w:date="2019-02-23T10:57:00Z">
              <w:r w:rsidRPr="00DF35A9">
                <w:rPr>
                  <w:sz w:val="18"/>
                  <w:szCs w:val="18"/>
                </w:rPr>
                <w:t>voice</w:t>
              </w:r>
            </w:ins>
          </w:p>
        </w:tc>
        <w:tc>
          <w:tcPr>
            <w:tcW w:w="3402" w:type="dxa"/>
          </w:tcPr>
          <w:p w14:paraId="3E04C6D9" w14:textId="77777777" w:rsidR="00A339DB" w:rsidRPr="00DF35A9" w:rsidRDefault="00A339DB" w:rsidP="009337F2">
            <w:pPr>
              <w:rPr>
                <w:ins w:id="1834" w:author="Weiqing Qu [2]" w:date="2019-02-23T10:57:00Z"/>
                <w:sz w:val="18"/>
                <w:szCs w:val="18"/>
              </w:rPr>
            </w:pPr>
            <w:ins w:id="1835" w:author="Weiqing Qu [2]" w:date="2019-02-23T10:57:00Z">
              <w:r w:rsidRPr="00DF35A9">
                <w:rPr>
                  <w:sz w:val="18"/>
                  <w:szCs w:val="18"/>
                </w:rPr>
                <w:t>Phone number</w:t>
              </w:r>
            </w:ins>
          </w:p>
        </w:tc>
        <w:tc>
          <w:tcPr>
            <w:tcW w:w="1418" w:type="dxa"/>
          </w:tcPr>
          <w:p w14:paraId="584D354B" w14:textId="77777777" w:rsidR="00A339DB" w:rsidRPr="00DF35A9" w:rsidRDefault="00A339DB" w:rsidP="009337F2">
            <w:pPr>
              <w:rPr>
                <w:ins w:id="1836" w:author="Weiqing Qu [2]" w:date="2019-02-23T10:57:00Z"/>
                <w:sz w:val="18"/>
                <w:szCs w:val="18"/>
              </w:rPr>
            </w:pPr>
            <w:ins w:id="1837" w:author="Weiqing Qu [2]" w:date="2019-02-23T10:57:00Z">
              <w:r w:rsidRPr="00DF35A9">
                <w:rPr>
                  <w:sz w:val="18"/>
                  <w:szCs w:val="18"/>
                </w:rPr>
                <w:t>string</w:t>
              </w:r>
            </w:ins>
          </w:p>
        </w:tc>
        <w:tc>
          <w:tcPr>
            <w:tcW w:w="1134" w:type="dxa"/>
          </w:tcPr>
          <w:p w14:paraId="25025C82" w14:textId="77777777" w:rsidR="00A339DB" w:rsidRPr="00DF35A9" w:rsidRDefault="00A339DB" w:rsidP="009337F2">
            <w:pPr>
              <w:rPr>
                <w:ins w:id="1838" w:author="Weiqing Qu [2]" w:date="2019-02-23T10:57:00Z"/>
                <w:sz w:val="18"/>
                <w:szCs w:val="18"/>
              </w:rPr>
            </w:pPr>
            <w:ins w:id="1839" w:author="Weiqing Qu [2]" w:date="2019-02-23T10:57:00Z">
              <w:r>
                <w:rPr>
                  <w:sz w:val="18"/>
                  <w:szCs w:val="18"/>
                </w:rPr>
                <w:t>Yes</w:t>
              </w:r>
            </w:ins>
          </w:p>
        </w:tc>
        <w:tc>
          <w:tcPr>
            <w:tcW w:w="2977" w:type="dxa"/>
          </w:tcPr>
          <w:p w14:paraId="66A3AE08" w14:textId="77777777" w:rsidR="00A339DB" w:rsidRPr="00DF35A9" w:rsidRDefault="00A339DB" w:rsidP="009337F2">
            <w:pPr>
              <w:rPr>
                <w:ins w:id="1840" w:author="Weiqing Qu [2]" w:date="2019-02-23T10:57:00Z"/>
                <w:sz w:val="18"/>
                <w:szCs w:val="18"/>
              </w:rPr>
            </w:pPr>
            <w:ins w:id="1841" w:author="Weiqing Qu [2]" w:date="2019-02-23T10:57:00Z">
              <w:r w:rsidRPr="00DF35A9">
                <w:rPr>
                  <w:sz w:val="18"/>
                  <w:szCs w:val="18"/>
                </w:rPr>
                <w:t>"+869348987397"</w:t>
              </w:r>
            </w:ins>
          </w:p>
        </w:tc>
        <w:tc>
          <w:tcPr>
            <w:tcW w:w="2835" w:type="dxa"/>
          </w:tcPr>
          <w:p w14:paraId="30585BB3" w14:textId="77777777" w:rsidR="00A339DB" w:rsidRPr="00DF35A9" w:rsidRDefault="00A339DB" w:rsidP="009337F2">
            <w:pPr>
              <w:rPr>
                <w:ins w:id="1842" w:author="Weiqing Qu [2]" w:date="2019-02-23T10:57:00Z"/>
                <w:sz w:val="18"/>
                <w:szCs w:val="18"/>
              </w:rPr>
            </w:pPr>
          </w:p>
        </w:tc>
      </w:tr>
      <w:tr w:rsidR="00A339DB" w:rsidRPr="00DF35A9" w14:paraId="193D6887" w14:textId="77777777" w:rsidTr="009337F2">
        <w:trPr>
          <w:ins w:id="1843" w:author="Weiqing Qu [2]" w:date="2019-02-23T10:57:00Z"/>
        </w:trPr>
        <w:tc>
          <w:tcPr>
            <w:tcW w:w="534" w:type="dxa"/>
          </w:tcPr>
          <w:p w14:paraId="6D80B56D" w14:textId="77777777" w:rsidR="00A339DB" w:rsidRPr="00DF35A9" w:rsidRDefault="00A339DB" w:rsidP="009337F2">
            <w:pPr>
              <w:rPr>
                <w:ins w:id="1844" w:author="Weiqing Qu [2]" w:date="2019-02-23T10:57:00Z"/>
                <w:sz w:val="18"/>
                <w:szCs w:val="18"/>
              </w:rPr>
            </w:pPr>
            <w:ins w:id="1845" w:author="Weiqing Qu [2]" w:date="2019-02-23T10:57:00Z">
              <w:r>
                <w:rPr>
                  <w:sz w:val="18"/>
                  <w:szCs w:val="18"/>
                </w:rPr>
                <w:t>20</w:t>
              </w:r>
            </w:ins>
          </w:p>
        </w:tc>
        <w:tc>
          <w:tcPr>
            <w:tcW w:w="1842" w:type="dxa"/>
          </w:tcPr>
          <w:p w14:paraId="7DBD14D9" w14:textId="77777777" w:rsidR="00A339DB" w:rsidRPr="00DF35A9" w:rsidRDefault="00A339DB" w:rsidP="009337F2">
            <w:pPr>
              <w:rPr>
                <w:ins w:id="1846" w:author="Weiqing Qu [2]" w:date="2019-02-23T10:57:00Z"/>
                <w:sz w:val="18"/>
                <w:szCs w:val="18"/>
              </w:rPr>
            </w:pPr>
            <w:ins w:id="1847" w:author="Weiqing Qu [2]" w:date="2019-02-23T10:57:00Z">
              <w:r w:rsidRPr="00DF35A9">
                <w:rPr>
                  <w:sz w:val="18"/>
                  <w:szCs w:val="18"/>
                </w:rPr>
                <w:t>email</w:t>
              </w:r>
            </w:ins>
          </w:p>
        </w:tc>
        <w:tc>
          <w:tcPr>
            <w:tcW w:w="3402" w:type="dxa"/>
          </w:tcPr>
          <w:p w14:paraId="59D5CB95" w14:textId="77777777" w:rsidR="00A339DB" w:rsidRPr="00DF35A9" w:rsidRDefault="00A339DB" w:rsidP="009337F2">
            <w:pPr>
              <w:rPr>
                <w:ins w:id="1848" w:author="Weiqing Qu [2]" w:date="2019-02-23T10:57:00Z"/>
                <w:sz w:val="18"/>
                <w:szCs w:val="18"/>
              </w:rPr>
            </w:pPr>
            <w:ins w:id="1849" w:author="Weiqing Qu [2]" w:date="2019-02-23T10:57:00Z">
              <w:r w:rsidRPr="00DF35A9">
                <w:rPr>
                  <w:sz w:val="18"/>
                  <w:szCs w:val="18"/>
                </w:rPr>
                <w:t>Email address</w:t>
              </w:r>
            </w:ins>
          </w:p>
        </w:tc>
        <w:tc>
          <w:tcPr>
            <w:tcW w:w="1418" w:type="dxa"/>
          </w:tcPr>
          <w:p w14:paraId="79EFEB9E" w14:textId="77777777" w:rsidR="00A339DB" w:rsidRPr="00DF35A9" w:rsidRDefault="00A339DB" w:rsidP="009337F2">
            <w:pPr>
              <w:rPr>
                <w:ins w:id="1850" w:author="Weiqing Qu [2]" w:date="2019-02-23T10:57:00Z"/>
                <w:sz w:val="18"/>
                <w:szCs w:val="18"/>
              </w:rPr>
            </w:pPr>
            <w:ins w:id="1851" w:author="Weiqing Qu [2]" w:date="2019-02-23T10:57:00Z">
              <w:r w:rsidRPr="00DF35A9">
                <w:rPr>
                  <w:sz w:val="18"/>
                  <w:szCs w:val="18"/>
                </w:rPr>
                <w:t>string</w:t>
              </w:r>
            </w:ins>
          </w:p>
        </w:tc>
        <w:tc>
          <w:tcPr>
            <w:tcW w:w="1134" w:type="dxa"/>
          </w:tcPr>
          <w:p w14:paraId="042EFA19" w14:textId="77777777" w:rsidR="00A339DB" w:rsidRPr="00DF35A9" w:rsidRDefault="00A339DB" w:rsidP="009337F2">
            <w:pPr>
              <w:rPr>
                <w:ins w:id="1852" w:author="Weiqing Qu [2]" w:date="2019-02-23T10:57:00Z"/>
                <w:sz w:val="18"/>
                <w:szCs w:val="18"/>
              </w:rPr>
            </w:pPr>
            <w:ins w:id="1853" w:author="Weiqing Qu [2]" w:date="2019-02-23T10:57:00Z">
              <w:r>
                <w:rPr>
                  <w:sz w:val="18"/>
                  <w:szCs w:val="18"/>
                </w:rPr>
                <w:t>Yes</w:t>
              </w:r>
            </w:ins>
          </w:p>
        </w:tc>
        <w:tc>
          <w:tcPr>
            <w:tcW w:w="2977" w:type="dxa"/>
          </w:tcPr>
          <w:p w14:paraId="193D4190" w14:textId="77777777" w:rsidR="00A339DB" w:rsidRPr="00DF35A9" w:rsidRDefault="00A339DB" w:rsidP="009337F2">
            <w:pPr>
              <w:rPr>
                <w:ins w:id="1854" w:author="Weiqing Qu [2]" w:date="2019-02-23T10:57:00Z"/>
                <w:sz w:val="18"/>
                <w:szCs w:val="18"/>
              </w:rPr>
            </w:pPr>
            <w:ins w:id="1855" w:author="Weiqing Qu [2]" w:date="2019-02-23T10:57:00Z">
              <w:r w:rsidRPr="00DF35A9">
                <w:rPr>
                  <w:sz w:val="18"/>
                  <w:szCs w:val="18"/>
                </w:rPr>
                <w:t>"email@operation.jp"</w:t>
              </w:r>
            </w:ins>
          </w:p>
        </w:tc>
        <w:tc>
          <w:tcPr>
            <w:tcW w:w="2835" w:type="dxa"/>
          </w:tcPr>
          <w:p w14:paraId="5E08F8CB" w14:textId="77777777" w:rsidR="00A339DB" w:rsidRPr="00DF35A9" w:rsidRDefault="00A339DB" w:rsidP="009337F2">
            <w:pPr>
              <w:rPr>
                <w:ins w:id="1856" w:author="Weiqing Qu [2]" w:date="2019-02-23T10:57:00Z"/>
                <w:sz w:val="18"/>
                <w:szCs w:val="18"/>
              </w:rPr>
            </w:pPr>
          </w:p>
        </w:tc>
      </w:tr>
      <w:tr w:rsidR="00A339DB" w:rsidRPr="00DF35A9" w14:paraId="2CBA3E3F" w14:textId="77777777" w:rsidTr="009337F2">
        <w:trPr>
          <w:ins w:id="1857" w:author="Weiqing Qu [2]" w:date="2019-02-23T10:57:00Z"/>
        </w:trPr>
        <w:tc>
          <w:tcPr>
            <w:tcW w:w="534" w:type="dxa"/>
            <w:shd w:val="clear" w:color="auto" w:fill="D9D9D9" w:themeFill="background1" w:themeFillShade="D9"/>
          </w:tcPr>
          <w:p w14:paraId="63DFC248" w14:textId="77777777" w:rsidR="00A339DB" w:rsidRPr="00DF35A9" w:rsidRDefault="00A339DB" w:rsidP="009337F2">
            <w:pPr>
              <w:rPr>
                <w:ins w:id="1858" w:author="Weiqing Qu [2]" w:date="2019-02-23T10:57:00Z"/>
                <w:b/>
                <w:sz w:val="18"/>
                <w:szCs w:val="18"/>
              </w:rPr>
            </w:pPr>
            <w:ins w:id="1859" w:author="Weiqing Qu [2]" w:date="2019-02-23T10:57:00Z">
              <w:r>
                <w:rPr>
                  <w:b/>
                  <w:sz w:val="18"/>
                  <w:szCs w:val="18"/>
                </w:rPr>
                <w:t>21</w:t>
              </w:r>
            </w:ins>
          </w:p>
        </w:tc>
        <w:tc>
          <w:tcPr>
            <w:tcW w:w="1842" w:type="dxa"/>
            <w:shd w:val="clear" w:color="auto" w:fill="D9D9D9" w:themeFill="background1" w:themeFillShade="D9"/>
          </w:tcPr>
          <w:p w14:paraId="1A2D29B0" w14:textId="77777777" w:rsidR="00A339DB" w:rsidRPr="00DF35A9" w:rsidRDefault="00A339DB" w:rsidP="009337F2">
            <w:pPr>
              <w:rPr>
                <w:ins w:id="1860" w:author="Weiqing Qu [2]" w:date="2019-02-23T10:57:00Z"/>
                <w:b/>
                <w:sz w:val="18"/>
                <w:szCs w:val="18"/>
              </w:rPr>
            </w:pPr>
            <w:ins w:id="1861" w:author="Weiqing Qu [2]" w:date="2019-02-23T10:57:00Z">
              <w:r w:rsidRPr="00DF35A9">
                <w:rPr>
                  <w:b/>
                  <w:sz w:val="18"/>
                  <w:szCs w:val="18"/>
                </w:rPr>
                <w:t>metrics</w:t>
              </w:r>
            </w:ins>
          </w:p>
        </w:tc>
        <w:tc>
          <w:tcPr>
            <w:tcW w:w="3402" w:type="dxa"/>
            <w:shd w:val="clear" w:color="auto" w:fill="D9D9D9" w:themeFill="background1" w:themeFillShade="D9"/>
          </w:tcPr>
          <w:p w14:paraId="51A4FD22" w14:textId="77777777" w:rsidR="00A339DB" w:rsidRPr="00DF35A9" w:rsidRDefault="00A339DB" w:rsidP="009337F2">
            <w:pPr>
              <w:rPr>
                <w:ins w:id="1862" w:author="Weiqing Qu [2]" w:date="2019-02-23T10:57:00Z"/>
                <w:b/>
                <w:sz w:val="18"/>
                <w:szCs w:val="18"/>
              </w:rPr>
            </w:pPr>
            <w:ins w:id="1863" w:author="Weiqing Qu [2]" w:date="2019-02-23T10:57:00Z">
              <w:r w:rsidRPr="00DF35A9">
                <w:rPr>
                  <w:b/>
                  <w:sz w:val="18"/>
                  <w:szCs w:val="18"/>
                </w:rPr>
                <w:t>Monitoring metrics</w:t>
              </w:r>
            </w:ins>
          </w:p>
        </w:tc>
        <w:tc>
          <w:tcPr>
            <w:tcW w:w="1418" w:type="dxa"/>
            <w:shd w:val="clear" w:color="auto" w:fill="D9D9D9" w:themeFill="background1" w:themeFillShade="D9"/>
          </w:tcPr>
          <w:p w14:paraId="418FE408" w14:textId="77777777" w:rsidR="00A339DB" w:rsidRPr="00DF35A9" w:rsidRDefault="00A339DB" w:rsidP="009337F2">
            <w:pPr>
              <w:rPr>
                <w:ins w:id="1864" w:author="Weiqing Qu [2]" w:date="2019-02-23T10:57:00Z"/>
                <w:b/>
                <w:sz w:val="18"/>
                <w:szCs w:val="18"/>
              </w:rPr>
            </w:pPr>
            <w:ins w:id="1865" w:author="Weiqing Qu [2]" w:date="2019-02-23T10:57:00Z">
              <w:r w:rsidRPr="00DF35A9">
                <w:rPr>
                  <w:b/>
                  <w:sz w:val="18"/>
                  <w:szCs w:val="18"/>
                </w:rPr>
                <w:t>object</w:t>
              </w:r>
            </w:ins>
          </w:p>
        </w:tc>
        <w:tc>
          <w:tcPr>
            <w:tcW w:w="1134" w:type="dxa"/>
            <w:shd w:val="clear" w:color="auto" w:fill="D9D9D9" w:themeFill="background1" w:themeFillShade="D9"/>
          </w:tcPr>
          <w:p w14:paraId="482BE936" w14:textId="77777777" w:rsidR="00A339DB" w:rsidRPr="00DF35A9" w:rsidRDefault="00A339DB" w:rsidP="009337F2">
            <w:pPr>
              <w:rPr>
                <w:ins w:id="1866" w:author="Weiqing Qu [2]" w:date="2019-02-23T10:57:00Z"/>
                <w:b/>
                <w:sz w:val="18"/>
                <w:szCs w:val="18"/>
              </w:rPr>
            </w:pPr>
            <w:ins w:id="1867" w:author="Weiqing Qu [2]" w:date="2019-02-23T10:57:00Z">
              <w:r>
                <w:rPr>
                  <w:b/>
                  <w:sz w:val="18"/>
                  <w:szCs w:val="18"/>
                </w:rPr>
                <w:t>No</w:t>
              </w:r>
            </w:ins>
          </w:p>
        </w:tc>
        <w:tc>
          <w:tcPr>
            <w:tcW w:w="2977" w:type="dxa"/>
            <w:shd w:val="clear" w:color="auto" w:fill="D9D9D9" w:themeFill="background1" w:themeFillShade="D9"/>
          </w:tcPr>
          <w:p w14:paraId="579EA272" w14:textId="77777777" w:rsidR="00A339DB" w:rsidRPr="00DF35A9" w:rsidRDefault="00A339DB" w:rsidP="009337F2">
            <w:pPr>
              <w:rPr>
                <w:ins w:id="1868" w:author="Weiqing Qu [2]" w:date="2019-02-23T10:57:00Z"/>
                <w:b/>
                <w:sz w:val="18"/>
                <w:szCs w:val="18"/>
              </w:rPr>
            </w:pPr>
          </w:p>
        </w:tc>
        <w:tc>
          <w:tcPr>
            <w:tcW w:w="2835" w:type="dxa"/>
            <w:shd w:val="clear" w:color="auto" w:fill="D9D9D9" w:themeFill="background1" w:themeFillShade="D9"/>
          </w:tcPr>
          <w:p w14:paraId="7BCAC37B" w14:textId="77777777" w:rsidR="00A339DB" w:rsidRPr="00DF35A9" w:rsidRDefault="00A339DB" w:rsidP="009337F2">
            <w:pPr>
              <w:rPr>
                <w:ins w:id="1869" w:author="Weiqing Qu [2]" w:date="2019-02-23T10:57:00Z"/>
                <w:b/>
                <w:sz w:val="18"/>
                <w:szCs w:val="18"/>
              </w:rPr>
            </w:pPr>
            <w:ins w:id="1870" w:author="Weiqing Qu [2]" w:date="2019-02-23T10:57:00Z">
              <w:r>
                <w:rPr>
                  <w:b/>
                  <w:sz w:val="18"/>
                  <w:szCs w:val="18"/>
                </w:rPr>
                <w:t>Includes</w:t>
              </w:r>
              <w:r w:rsidRPr="00DF35A9">
                <w:rPr>
                  <w:b/>
                  <w:sz w:val="18"/>
                  <w:szCs w:val="18"/>
                </w:rPr>
                <w:t xml:space="preserve"> fields </w:t>
              </w:r>
              <w:r>
                <w:rPr>
                  <w:b/>
                  <w:sz w:val="18"/>
                  <w:szCs w:val="18"/>
                </w:rPr>
                <w:t>22</w:t>
              </w:r>
              <w:r w:rsidRPr="00DF35A9">
                <w:rPr>
                  <w:b/>
                  <w:sz w:val="18"/>
                  <w:szCs w:val="18"/>
                </w:rPr>
                <w:t xml:space="preserve"> – 3</w:t>
              </w:r>
              <w:r>
                <w:rPr>
                  <w:b/>
                  <w:sz w:val="18"/>
                  <w:szCs w:val="18"/>
                </w:rPr>
                <w:t>6</w:t>
              </w:r>
            </w:ins>
          </w:p>
        </w:tc>
      </w:tr>
      <w:tr w:rsidR="00A339DB" w:rsidRPr="00DF35A9" w14:paraId="0765C7A0" w14:textId="77777777" w:rsidTr="009337F2">
        <w:trPr>
          <w:ins w:id="1871" w:author="Weiqing Qu [2]" w:date="2019-02-23T10:57:00Z"/>
        </w:trPr>
        <w:tc>
          <w:tcPr>
            <w:tcW w:w="534" w:type="dxa"/>
            <w:shd w:val="clear" w:color="auto" w:fill="D9D9D9" w:themeFill="background1" w:themeFillShade="D9"/>
          </w:tcPr>
          <w:p w14:paraId="7FF2B466" w14:textId="77777777" w:rsidR="00A339DB" w:rsidRPr="00DF35A9" w:rsidRDefault="00A339DB" w:rsidP="009337F2">
            <w:pPr>
              <w:rPr>
                <w:ins w:id="1872" w:author="Weiqing Qu [2]" w:date="2019-02-23T10:57:00Z"/>
                <w:b/>
                <w:sz w:val="18"/>
                <w:szCs w:val="18"/>
              </w:rPr>
            </w:pPr>
            <w:ins w:id="1873" w:author="Weiqing Qu [2]" w:date="2019-02-23T10:57:00Z">
              <w:r>
                <w:rPr>
                  <w:b/>
                  <w:sz w:val="18"/>
                  <w:szCs w:val="18"/>
                </w:rPr>
                <w:t>22</w:t>
              </w:r>
            </w:ins>
          </w:p>
        </w:tc>
        <w:tc>
          <w:tcPr>
            <w:tcW w:w="1842" w:type="dxa"/>
            <w:shd w:val="clear" w:color="auto" w:fill="D9D9D9" w:themeFill="background1" w:themeFillShade="D9"/>
          </w:tcPr>
          <w:p w14:paraId="1CFFB221" w14:textId="77777777" w:rsidR="00A339DB" w:rsidRPr="00DF35A9" w:rsidRDefault="00A339DB" w:rsidP="009337F2">
            <w:pPr>
              <w:rPr>
                <w:ins w:id="1874" w:author="Weiqing Qu [2]" w:date="2019-02-23T10:57:00Z"/>
                <w:b/>
                <w:sz w:val="18"/>
                <w:szCs w:val="18"/>
              </w:rPr>
            </w:pPr>
            <w:ins w:id="1875" w:author="Weiqing Qu [2]" w:date="2019-02-23T10:57:00Z">
              <w:r w:rsidRPr="00DF35A9">
                <w:rPr>
                  <w:b/>
                  <w:sz w:val="18"/>
                  <w:szCs w:val="18"/>
                </w:rPr>
                <w:t>services</w:t>
              </w:r>
            </w:ins>
          </w:p>
        </w:tc>
        <w:tc>
          <w:tcPr>
            <w:tcW w:w="3402" w:type="dxa"/>
            <w:shd w:val="clear" w:color="auto" w:fill="D9D9D9" w:themeFill="background1" w:themeFillShade="D9"/>
          </w:tcPr>
          <w:p w14:paraId="1861663F" w14:textId="77777777" w:rsidR="00A339DB" w:rsidRPr="00DF35A9" w:rsidRDefault="00A339DB" w:rsidP="009337F2">
            <w:pPr>
              <w:rPr>
                <w:ins w:id="1876" w:author="Weiqing Qu [2]" w:date="2019-02-23T10:57:00Z"/>
                <w:b/>
                <w:sz w:val="18"/>
                <w:szCs w:val="18"/>
              </w:rPr>
            </w:pPr>
            <w:ins w:id="1877" w:author="Weiqing Qu [2]" w:date="2019-02-23T10:57:00Z">
              <w:r w:rsidRPr="00DF35A9">
                <w:rPr>
                  <w:b/>
                  <w:sz w:val="18"/>
                  <w:szCs w:val="18"/>
                </w:rPr>
                <w:t>The status of various services of the reporting GISC</w:t>
              </w:r>
            </w:ins>
          </w:p>
        </w:tc>
        <w:tc>
          <w:tcPr>
            <w:tcW w:w="1418" w:type="dxa"/>
            <w:shd w:val="clear" w:color="auto" w:fill="D9D9D9" w:themeFill="background1" w:themeFillShade="D9"/>
          </w:tcPr>
          <w:p w14:paraId="6B9C3296" w14:textId="77777777" w:rsidR="00A339DB" w:rsidRPr="00DF35A9" w:rsidRDefault="00A339DB" w:rsidP="009337F2">
            <w:pPr>
              <w:rPr>
                <w:ins w:id="1878" w:author="Weiqing Qu [2]" w:date="2019-02-23T10:57:00Z"/>
                <w:b/>
                <w:sz w:val="18"/>
                <w:szCs w:val="18"/>
              </w:rPr>
            </w:pPr>
            <w:ins w:id="1879" w:author="Weiqing Qu [2]" w:date="2019-02-23T10:57:00Z">
              <w:r w:rsidRPr="00DF35A9">
                <w:rPr>
                  <w:b/>
                  <w:sz w:val="18"/>
                  <w:szCs w:val="18"/>
                </w:rPr>
                <w:t>object</w:t>
              </w:r>
            </w:ins>
          </w:p>
        </w:tc>
        <w:tc>
          <w:tcPr>
            <w:tcW w:w="1134" w:type="dxa"/>
            <w:shd w:val="clear" w:color="auto" w:fill="D9D9D9" w:themeFill="background1" w:themeFillShade="D9"/>
          </w:tcPr>
          <w:p w14:paraId="624D8B11" w14:textId="77777777" w:rsidR="00A339DB" w:rsidRPr="00DF35A9" w:rsidRDefault="00A339DB" w:rsidP="009337F2">
            <w:pPr>
              <w:rPr>
                <w:ins w:id="1880" w:author="Weiqing Qu [2]" w:date="2019-02-23T10:57:00Z"/>
                <w:b/>
                <w:sz w:val="18"/>
                <w:szCs w:val="18"/>
              </w:rPr>
            </w:pPr>
            <w:ins w:id="1881" w:author="Weiqing Qu [2]" w:date="2019-02-23T10:57:00Z">
              <w:r>
                <w:rPr>
                  <w:b/>
                  <w:sz w:val="18"/>
                  <w:szCs w:val="18"/>
                </w:rPr>
                <w:t>No</w:t>
              </w:r>
            </w:ins>
          </w:p>
        </w:tc>
        <w:tc>
          <w:tcPr>
            <w:tcW w:w="2977" w:type="dxa"/>
            <w:shd w:val="clear" w:color="auto" w:fill="D9D9D9" w:themeFill="background1" w:themeFillShade="D9"/>
          </w:tcPr>
          <w:p w14:paraId="53DCFEA4" w14:textId="77777777" w:rsidR="00A339DB" w:rsidRPr="00DF35A9" w:rsidRDefault="00A339DB" w:rsidP="009337F2">
            <w:pPr>
              <w:rPr>
                <w:ins w:id="1882" w:author="Weiqing Qu [2]" w:date="2019-02-23T10:57:00Z"/>
                <w:b/>
                <w:sz w:val="18"/>
                <w:szCs w:val="18"/>
              </w:rPr>
            </w:pPr>
          </w:p>
        </w:tc>
        <w:tc>
          <w:tcPr>
            <w:tcW w:w="2835" w:type="dxa"/>
            <w:shd w:val="clear" w:color="auto" w:fill="D9D9D9" w:themeFill="background1" w:themeFillShade="D9"/>
          </w:tcPr>
          <w:p w14:paraId="6021AFE5" w14:textId="77777777" w:rsidR="00A339DB" w:rsidRPr="00DF35A9" w:rsidRDefault="00A339DB" w:rsidP="009337F2">
            <w:pPr>
              <w:rPr>
                <w:ins w:id="1883" w:author="Weiqing Qu [2]" w:date="2019-02-23T10:57:00Z"/>
                <w:b/>
                <w:sz w:val="18"/>
                <w:szCs w:val="18"/>
              </w:rPr>
            </w:pPr>
            <w:ins w:id="1884" w:author="Weiqing Qu [2]" w:date="2019-02-23T10:57:00Z">
              <w:r w:rsidRPr="00DF35A9">
                <w:rPr>
                  <w:b/>
                  <w:sz w:val="18"/>
                  <w:szCs w:val="18"/>
                </w:rPr>
                <w:t xml:space="preserve">including fields </w:t>
              </w:r>
              <w:r>
                <w:rPr>
                  <w:b/>
                  <w:sz w:val="18"/>
                  <w:szCs w:val="18"/>
                </w:rPr>
                <w:t>23 – 26</w:t>
              </w:r>
              <w:r w:rsidRPr="00DF35A9">
                <w:rPr>
                  <w:b/>
                  <w:sz w:val="18"/>
                  <w:szCs w:val="18"/>
                </w:rPr>
                <w:t xml:space="preserve"> </w:t>
              </w:r>
            </w:ins>
          </w:p>
        </w:tc>
      </w:tr>
      <w:tr w:rsidR="00A339DB" w:rsidRPr="00DF35A9" w14:paraId="2077BBD8" w14:textId="77777777" w:rsidTr="009337F2">
        <w:trPr>
          <w:ins w:id="1885" w:author="Weiqing Qu [2]" w:date="2019-02-23T10:57:00Z"/>
        </w:trPr>
        <w:tc>
          <w:tcPr>
            <w:tcW w:w="534" w:type="dxa"/>
          </w:tcPr>
          <w:p w14:paraId="66A7FA06" w14:textId="77777777" w:rsidR="00A339DB" w:rsidRPr="00DF35A9" w:rsidRDefault="00A339DB" w:rsidP="009337F2">
            <w:pPr>
              <w:rPr>
                <w:ins w:id="1886" w:author="Weiqing Qu [2]" w:date="2019-02-23T10:57:00Z"/>
                <w:b/>
                <w:sz w:val="18"/>
                <w:szCs w:val="18"/>
              </w:rPr>
            </w:pPr>
            <w:ins w:id="1887" w:author="Weiqing Qu [2]" w:date="2019-02-23T10:57:00Z">
              <w:r>
                <w:rPr>
                  <w:b/>
                  <w:sz w:val="18"/>
                  <w:szCs w:val="18"/>
                </w:rPr>
                <w:t>23</w:t>
              </w:r>
            </w:ins>
          </w:p>
        </w:tc>
        <w:tc>
          <w:tcPr>
            <w:tcW w:w="1842" w:type="dxa"/>
          </w:tcPr>
          <w:p w14:paraId="552F9B29" w14:textId="77777777" w:rsidR="00A339DB" w:rsidRPr="00DF35A9" w:rsidRDefault="00A339DB" w:rsidP="009337F2">
            <w:pPr>
              <w:rPr>
                <w:ins w:id="1888" w:author="Weiqing Qu [2]" w:date="2019-02-23T10:57:00Z"/>
                <w:b/>
                <w:sz w:val="18"/>
                <w:szCs w:val="18"/>
              </w:rPr>
            </w:pPr>
            <w:proofErr w:type="spellStart"/>
            <w:ins w:id="1889" w:author="Weiqing Qu [2]" w:date="2019-02-23T10:57:00Z">
              <w:r w:rsidRPr="00DF35A9">
                <w:rPr>
                  <w:b/>
                  <w:sz w:val="18"/>
                  <w:szCs w:val="18"/>
                </w:rPr>
                <w:t>oaipmh</w:t>
              </w:r>
              <w:proofErr w:type="spellEnd"/>
            </w:ins>
          </w:p>
        </w:tc>
        <w:tc>
          <w:tcPr>
            <w:tcW w:w="3402" w:type="dxa"/>
          </w:tcPr>
          <w:p w14:paraId="1E604BB6" w14:textId="77777777" w:rsidR="00A339DB" w:rsidRPr="00DF35A9" w:rsidRDefault="00A339DB" w:rsidP="009337F2">
            <w:pPr>
              <w:rPr>
                <w:ins w:id="1890" w:author="Weiqing Qu [2]" w:date="2019-02-23T10:57:00Z"/>
                <w:b/>
                <w:sz w:val="18"/>
                <w:szCs w:val="18"/>
              </w:rPr>
            </w:pPr>
            <w:ins w:id="1891" w:author="Weiqing Qu [2]" w:date="2019-02-23T10:57:00Z">
              <w:r w:rsidRPr="00DF35A9">
                <w:rPr>
                  <w:b/>
                  <w:sz w:val="18"/>
                  <w:szCs w:val="18"/>
                </w:rPr>
                <w:t>The status of the GISC's OAI-PMH provider</w:t>
              </w:r>
            </w:ins>
          </w:p>
        </w:tc>
        <w:tc>
          <w:tcPr>
            <w:tcW w:w="1418" w:type="dxa"/>
          </w:tcPr>
          <w:p w14:paraId="6F455A75" w14:textId="77777777" w:rsidR="00A339DB" w:rsidRPr="00DF35A9" w:rsidRDefault="00A339DB" w:rsidP="009337F2">
            <w:pPr>
              <w:rPr>
                <w:ins w:id="1892" w:author="Weiqing Qu [2]" w:date="2019-02-23T10:57:00Z"/>
                <w:b/>
                <w:sz w:val="18"/>
                <w:szCs w:val="18"/>
              </w:rPr>
            </w:pPr>
            <w:proofErr w:type="spellStart"/>
            <w:ins w:id="1893" w:author="Weiqing Qu [2]" w:date="2019-02-23T10:57:00Z">
              <w:r w:rsidRPr="00DF35A9">
                <w:rPr>
                  <w:b/>
                  <w:sz w:val="18"/>
                  <w:szCs w:val="18"/>
                </w:rPr>
                <w:t>boolean</w:t>
              </w:r>
              <w:proofErr w:type="spellEnd"/>
            </w:ins>
          </w:p>
        </w:tc>
        <w:tc>
          <w:tcPr>
            <w:tcW w:w="1134" w:type="dxa"/>
          </w:tcPr>
          <w:p w14:paraId="52AC366F" w14:textId="77777777" w:rsidR="00A339DB" w:rsidRPr="00DF35A9" w:rsidRDefault="00A339DB" w:rsidP="009337F2">
            <w:pPr>
              <w:rPr>
                <w:ins w:id="1894" w:author="Weiqing Qu [2]" w:date="2019-02-23T10:57:00Z"/>
                <w:b/>
                <w:sz w:val="18"/>
                <w:szCs w:val="18"/>
              </w:rPr>
            </w:pPr>
            <w:ins w:id="1895" w:author="Weiqing Qu [2]" w:date="2019-02-23T10:57:00Z">
              <w:r>
                <w:rPr>
                  <w:b/>
                  <w:sz w:val="18"/>
                  <w:szCs w:val="18"/>
                </w:rPr>
                <w:t>No</w:t>
              </w:r>
            </w:ins>
          </w:p>
        </w:tc>
        <w:tc>
          <w:tcPr>
            <w:tcW w:w="2977" w:type="dxa"/>
          </w:tcPr>
          <w:p w14:paraId="33B12AF3" w14:textId="77777777" w:rsidR="00A339DB" w:rsidRPr="00DF35A9" w:rsidRDefault="00A339DB" w:rsidP="009337F2">
            <w:pPr>
              <w:rPr>
                <w:ins w:id="1896" w:author="Weiqing Qu [2]" w:date="2019-02-23T10:57:00Z"/>
                <w:b/>
                <w:sz w:val="18"/>
                <w:szCs w:val="18"/>
              </w:rPr>
            </w:pPr>
            <w:ins w:id="1897" w:author="Weiqing Qu [2]" w:date="2019-02-23T10:57:00Z">
              <w:r w:rsidRPr="00DF35A9">
                <w:rPr>
                  <w:b/>
                  <w:sz w:val="18"/>
                  <w:szCs w:val="18"/>
                </w:rPr>
                <w:t>true</w:t>
              </w:r>
            </w:ins>
          </w:p>
        </w:tc>
        <w:tc>
          <w:tcPr>
            <w:tcW w:w="2835" w:type="dxa"/>
          </w:tcPr>
          <w:p w14:paraId="2EC971F6" w14:textId="77777777" w:rsidR="00A339DB" w:rsidRDefault="00A339DB" w:rsidP="009337F2">
            <w:pPr>
              <w:rPr>
                <w:ins w:id="1898" w:author="Weiqing Qu [2]" w:date="2019-02-23T10:57:00Z"/>
                <w:b/>
                <w:sz w:val="18"/>
                <w:szCs w:val="18"/>
              </w:rPr>
            </w:pPr>
            <w:ins w:id="1899" w:author="Weiqing Qu [2]" w:date="2019-02-23T10:57:00Z">
              <w:r w:rsidRPr="00DF35A9">
                <w:rPr>
                  <w:b/>
                  <w:sz w:val="18"/>
                  <w:szCs w:val="18"/>
                </w:rPr>
                <w:t>instantaneous value</w:t>
              </w:r>
            </w:ins>
          </w:p>
          <w:p w14:paraId="0125C15D" w14:textId="77777777" w:rsidR="00A339DB" w:rsidRPr="00DF35A9" w:rsidRDefault="00A339DB" w:rsidP="009337F2">
            <w:pPr>
              <w:rPr>
                <w:ins w:id="1900" w:author="Weiqing Qu [2]" w:date="2019-02-23T10:57:00Z"/>
                <w:b/>
                <w:sz w:val="18"/>
                <w:szCs w:val="18"/>
              </w:rPr>
            </w:pPr>
            <w:ins w:id="1901" w:author="Weiqing Qu [2]" w:date="2019-02-23T10:57:00Z">
              <w:r>
                <w:rPr>
                  <w:b/>
                  <w:sz w:val="18"/>
                  <w:szCs w:val="18"/>
                </w:rPr>
                <w:t>Renamed from "</w:t>
              </w:r>
              <w:proofErr w:type="spellStart"/>
              <w:r>
                <w:rPr>
                  <w:b/>
                  <w:sz w:val="18"/>
                  <w:szCs w:val="18"/>
                </w:rPr>
                <w:t>oai_pmh</w:t>
              </w:r>
              <w:proofErr w:type="spellEnd"/>
              <w:r>
                <w:rPr>
                  <w:b/>
                  <w:sz w:val="18"/>
                  <w:szCs w:val="18"/>
                </w:rPr>
                <w:t>" (v0.2)</w:t>
              </w:r>
            </w:ins>
          </w:p>
        </w:tc>
      </w:tr>
      <w:tr w:rsidR="00A339DB" w:rsidRPr="00DF35A9" w14:paraId="7DCDA15A" w14:textId="77777777" w:rsidTr="009337F2">
        <w:trPr>
          <w:ins w:id="1902" w:author="Weiqing Qu [2]" w:date="2019-02-23T10:57:00Z"/>
        </w:trPr>
        <w:tc>
          <w:tcPr>
            <w:tcW w:w="534" w:type="dxa"/>
          </w:tcPr>
          <w:p w14:paraId="2C6E03A5" w14:textId="77777777" w:rsidR="00A339DB" w:rsidRPr="00DF35A9" w:rsidRDefault="00A339DB" w:rsidP="009337F2">
            <w:pPr>
              <w:rPr>
                <w:ins w:id="1903" w:author="Weiqing Qu [2]" w:date="2019-02-23T10:57:00Z"/>
                <w:b/>
                <w:sz w:val="18"/>
                <w:szCs w:val="18"/>
              </w:rPr>
            </w:pPr>
            <w:ins w:id="1904" w:author="Weiqing Qu [2]" w:date="2019-02-23T10:57:00Z">
              <w:r>
                <w:rPr>
                  <w:b/>
                  <w:sz w:val="18"/>
                  <w:szCs w:val="18"/>
                </w:rPr>
                <w:t>24</w:t>
              </w:r>
            </w:ins>
          </w:p>
        </w:tc>
        <w:tc>
          <w:tcPr>
            <w:tcW w:w="1842" w:type="dxa"/>
          </w:tcPr>
          <w:p w14:paraId="138E9C6F" w14:textId="77777777" w:rsidR="00A339DB" w:rsidRPr="00DF35A9" w:rsidRDefault="00A339DB" w:rsidP="009337F2">
            <w:pPr>
              <w:rPr>
                <w:ins w:id="1905" w:author="Weiqing Qu [2]" w:date="2019-02-23T10:57:00Z"/>
                <w:b/>
                <w:sz w:val="18"/>
                <w:szCs w:val="18"/>
              </w:rPr>
            </w:pPr>
            <w:ins w:id="1906" w:author="Weiqing Qu [2]" w:date="2019-02-23T10:57:00Z">
              <w:r w:rsidRPr="00DF35A9">
                <w:rPr>
                  <w:b/>
                  <w:sz w:val="18"/>
                  <w:szCs w:val="18"/>
                </w:rPr>
                <w:t>portal</w:t>
              </w:r>
            </w:ins>
          </w:p>
        </w:tc>
        <w:tc>
          <w:tcPr>
            <w:tcW w:w="3402" w:type="dxa"/>
          </w:tcPr>
          <w:p w14:paraId="61141518" w14:textId="77777777" w:rsidR="00A339DB" w:rsidRPr="00DF35A9" w:rsidRDefault="00A339DB" w:rsidP="009337F2">
            <w:pPr>
              <w:rPr>
                <w:ins w:id="1907" w:author="Weiqing Qu [2]" w:date="2019-02-23T10:57:00Z"/>
                <w:b/>
                <w:sz w:val="18"/>
                <w:szCs w:val="18"/>
              </w:rPr>
            </w:pPr>
            <w:ins w:id="1908" w:author="Weiqing Qu [2]" w:date="2019-02-23T10:57:00Z">
              <w:r w:rsidRPr="00DF35A9">
                <w:rPr>
                  <w:b/>
                  <w:sz w:val="18"/>
                  <w:szCs w:val="18"/>
                </w:rPr>
                <w:t>The status of the GISC's portal website</w:t>
              </w:r>
            </w:ins>
          </w:p>
        </w:tc>
        <w:tc>
          <w:tcPr>
            <w:tcW w:w="1418" w:type="dxa"/>
          </w:tcPr>
          <w:p w14:paraId="5A7A15D7" w14:textId="77777777" w:rsidR="00A339DB" w:rsidRPr="00DF35A9" w:rsidRDefault="00A339DB" w:rsidP="009337F2">
            <w:pPr>
              <w:rPr>
                <w:ins w:id="1909" w:author="Weiqing Qu [2]" w:date="2019-02-23T10:57:00Z"/>
                <w:b/>
                <w:sz w:val="18"/>
                <w:szCs w:val="18"/>
              </w:rPr>
            </w:pPr>
            <w:proofErr w:type="spellStart"/>
            <w:ins w:id="1910" w:author="Weiqing Qu [2]" w:date="2019-02-23T10:57:00Z">
              <w:r w:rsidRPr="00DF35A9">
                <w:rPr>
                  <w:b/>
                  <w:sz w:val="18"/>
                  <w:szCs w:val="18"/>
                </w:rPr>
                <w:t>boolean</w:t>
              </w:r>
              <w:proofErr w:type="spellEnd"/>
            </w:ins>
          </w:p>
        </w:tc>
        <w:tc>
          <w:tcPr>
            <w:tcW w:w="1134" w:type="dxa"/>
          </w:tcPr>
          <w:p w14:paraId="18A4D2A4" w14:textId="77777777" w:rsidR="00A339DB" w:rsidRPr="00DF35A9" w:rsidRDefault="00A339DB" w:rsidP="009337F2">
            <w:pPr>
              <w:rPr>
                <w:ins w:id="1911" w:author="Weiqing Qu [2]" w:date="2019-02-23T10:57:00Z"/>
                <w:b/>
                <w:sz w:val="18"/>
                <w:szCs w:val="18"/>
              </w:rPr>
            </w:pPr>
            <w:ins w:id="1912" w:author="Weiqing Qu [2]" w:date="2019-02-23T10:57:00Z">
              <w:r w:rsidRPr="00C4213B">
                <w:rPr>
                  <w:b/>
                  <w:sz w:val="18"/>
                  <w:szCs w:val="18"/>
                </w:rPr>
                <w:t>No</w:t>
              </w:r>
            </w:ins>
          </w:p>
        </w:tc>
        <w:tc>
          <w:tcPr>
            <w:tcW w:w="2977" w:type="dxa"/>
          </w:tcPr>
          <w:p w14:paraId="0631A8E3" w14:textId="77777777" w:rsidR="00A339DB" w:rsidRPr="00DF35A9" w:rsidRDefault="00A339DB" w:rsidP="009337F2">
            <w:pPr>
              <w:rPr>
                <w:ins w:id="1913" w:author="Weiqing Qu [2]" w:date="2019-02-23T10:57:00Z"/>
                <w:b/>
                <w:sz w:val="18"/>
                <w:szCs w:val="18"/>
              </w:rPr>
            </w:pPr>
            <w:ins w:id="1914" w:author="Weiqing Qu [2]" w:date="2019-02-23T10:57:00Z">
              <w:r w:rsidRPr="00DF35A9">
                <w:rPr>
                  <w:b/>
                  <w:sz w:val="18"/>
                  <w:szCs w:val="18"/>
                </w:rPr>
                <w:t>true</w:t>
              </w:r>
            </w:ins>
          </w:p>
        </w:tc>
        <w:tc>
          <w:tcPr>
            <w:tcW w:w="2835" w:type="dxa"/>
          </w:tcPr>
          <w:p w14:paraId="3A28AEA2" w14:textId="77777777" w:rsidR="00A339DB" w:rsidRDefault="00A339DB" w:rsidP="009337F2">
            <w:pPr>
              <w:rPr>
                <w:ins w:id="1915" w:author="Weiqing Qu [2]" w:date="2019-02-23T10:57:00Z"/>
                <w:b/>
                <w:sz w:val="18"/>
                <w:szCs w:val="18"/>
              </w:rPr>
            </w:pPr>
            <w:ins w:id="1916" w:author="Weiqing Qu [2]" w:date="2019-02-23T10:57:00Z">
              <w:r w:rsidRPr="00DF35A9">
                <w:rPr>
                  <w:b/>
                  <w:sz w:val="18"/>
                  <w:szCs w:val="18"/>
                </w:rPr>
                <w:t>instantaneous value</w:t>
              </w:r>
            </w:ins>
          </w:p>
          <w:p w14:paraId="45C05019" w14:textId="77777777" w:rsidR="00A339DB" w:rsidRPr="00DF35A9" w:rsidRDefault="00A339DB" w:rsidP="009337F2">
            <w:pPr>
              <w:rPr>
                <w:ins w:id="1917" w:author="Weiqing Qu [2]" w:date="2019-02-23T10:57:00Z"/>
                <w:b/>
                <w:sz w:val="18"/>
                <w:szCs w:val="18"/>
              </w:rPr>
            </w:pPr>
            <w:ins w:id="1918" w:author="Weiqing Qu [2]" w:date="2019-02-23T10:57:00Z">
              <w:r>
                <w:rPr>
                  <w:b/>
                  <w:sz w:val="18"/>
                  <w:szCs w:val="18"/>
                </w:rPr>
                <w:t>Renamed from "catalogue" (v0.2)</w:t>
              </w:r>
            </w:ins>
          </w:p>
        </w:tc>
      </w:tr>
      <w:tr w:rsidR="00A339DB" w:rsidRPr="00DF35A9" w14:paraId="42AF879F" w14:textId="77777777" w:rsidTr="009337F2">
        <w:trPr>
          <w:ins w:id="1919" w:author="Weiqing Qu [2]" w:date="2019-02-23T10:57:00Z"/>
        </w:trPr>
        <w:tc>
          <w:tcPr>
            <w:tcW w:w="534" w:type="dxa"/>
          </w:tcPr>
          <w:p w14:paraId="54B3E478" w14:textId="77777777" w:rsidR="00A339DB" w:rsidRPr="00DF35A9" w:rsidRDefault="00A339DB" w:rsidP="009337F2">
            <w:pPr>
              <w:rPr>
                <w:ins w:id="1920" w:author="Weiqing Qu [2]" w:date="2019-02-23T10:57:00Z"/>
                <w:b/>
                <w:sz w:val="18"/>
                <w:szCs w:val="18"/>
              </w:rPr>
            </w:pPr>
            <w:ins w:id="1921" w:author="Weiqing Qu [2]" w:date="2019-02-23T10:57:00Z">
              <w:r>
                <w:rPr>
                  <w:b/>
                  <w:sz w:val="18"/>
                  <w:szCs w:val="18"/>
                </w:rPr>
                <w:t>25</w:t>
              </w:r>
            </w:ins>
          </w:p>
        </w:tc>
        <w:tc>
          <w:tcPr>
            <w:tcW w:w="1842" w:type="dxa"/>
          </w:tcPr>
          <w:p w14:paraId="1450A34B" w14:textId="77777777" w:rsidR="00A339DB" w:rsidRPr="00DF35A9" w:rsidRDefault="00A339DB" w:rsidP="009337F2">
            <w:pPr>
              <w:rPr>
                <w:ins w:id="1922" w:author="Weiqing Qu [2]" w:date="2019-02-23T10:57:00Z"/>
                <w:b/>
                <w:sz w:val="18"/>
                <w:szCs w:val="18"/>
              </w:rPr>
            </w:pPr>
            <w:proofErr w:type="spellStart"/>
            <w:ins w:id="1923" w:author="Weiqing Qu [2]" w:date="2019-02-23T10:57:00Z">
              <w:r w:rsidRPr="00DF35A9">
                <w:rPr>
                  <w:b/>
                  <w:sz w:val="18"/>
                  <w:szCs w:val="18"/>
                </w:rPr>
                <w:t>distribution_system</w:t>
              </w:r>
              <w:proofErr w:type="spellEnd"/>
            </w:ins>
          </w:p>
        </w:tc>
        <w:tc>
          <w:tcPr>
            <w:tcW w:w="3402" w:type="dxa"/>
          </w:tcPr>
          <w:p w14:paraId="74952399" w14:textId="77777777" w:rsidR="00A339DB" w:rsidRPr="00DF35A9" w:rsidRDefault="00A339DB" w:rsidP="009337F2">
            <w:pPr>
              <w:rPr>
                <w:ins w:id="1924" w:author="Weiqing Qu [2]" w:date="2019-02-23T10:57:00Z"/>
                <w:b/>
                <w:sz w:val="18"/>
                <w:szCs w:val="18"/>
              </w:rPr>
            </w:pPr>
            <w:ins w:id="1925" w:author="Weiqing Qu [2]" w:date="2019-02-23T10:57:00Z">
              <w:r w:rsidRPr="00DF35A9">
                <w:rPr>
                  <w:b/>
                  <w:sz w:val="18"/>
                  <w:szCs w:val="18"/>
                </w:rPr>
                <w:t>The status of the GISC's distribution system</w:t>
              </w:r>
            </w:ins>
          </w:p>
        </w:tc>
        <w:tc>
          <w:tcPr>
            <w:tcW w:w="1418" w:type="dxa"/>
          </w:tcPr>
          <w:p w14:paraId="18839CFF" w14:textId="77777777" w:rsidR="00A339DB" w:rsidRPr="00DF35A9" w:rsidRDefault="00A339DB" w:rsidP="009337F2">
            <w:pPr>
              <w:rPr>
                <w:ins w:id="1926" w:author="Weiqing Qu [2]" w:date="2019-02-23T10:57:00Z"/>
                <w:b/>
                <w:sz w:val="18"/>
                <w:szCs w:val="18"/>
              </w:rPr>
            </w:pPr>
            <w:proofErr w:type="spellStart"/>
            <w:ins w:id="1927" w:author="Weiqing Qu [2]" w:date="2019-02-23T10:57:00Z">
              <w:r w:rsidRPr="00DF35A9">
                <w:rPr>
                  <w:b/>
                  <w:sz w:val="18"/>
                  <w:szCs w:val="18"/>
                </w:rPr>
                <w:t>boolean</w:t>
              </w:r>
              <w:proofErr w:type="spellEnd"/>
            </w:ins>
          </w:p>
        </w:tc>
        <w:tc>
          <w:tcPr>
            <w:tcW w:w="1134" w:type="dxa"/>
          </w:tcPr>
          <w:p w14:paraId="0C2A9238" w14:textId="77777777" w:rsidR="00A339DB" w:rsidRPr="00DF35A9" w:rsidRDefault="00A339DB" w:rsidP="009337F2">
            <w:pPr>
              <w:rPr>
                <w:ins w:id="1928" w:author="Weiqing Qu [2]" w:date="2019-02-23T10:57:00Z"/>
                <w:b/>
                <w:sz w:val="18"/>
                <w:szCs w:val="18"/>
              </w:rPr>
            </w:pPr>
            <w:ins w:id="1929" w:author="Weiqing Qu [2]" w:date="2019-02-23T10:57:00Z">
              <w:r w:rsidRPr="00C4213B">
                <w:rPr>
                  <w:b/>
                  <w:sz w:val="18"/>
                  <w:szCs w:val="18"/>
                </w:rPr>
                <w:t>No</w:t>
              </w:r>
            </w:ins>
          </w:p>
        </w:tc>
        <w:tc>
          <w:tcPr>
            <w:tcW w:w="2977" w:type="dxa"/>
          </w:tcPr>
          <w:p w14:paraId="58382EEE" w14:textId="77777777" w:rsidR="00A339DB" w:rsidRPr="00DF35A9" w:rsidRDefault="00A339DB" w:rsidP="009337F2">
            <w:pPr>
              <w:rPr>
                <w:ins w:id="1930" w:author="Weiqing Qu [2]" w:date="2019-02-23T10:57:00Z"/>
                <w:b/>
                <w:sz w:val="18"/>
                <w:szCs w:val="18"/>
              </w:rPr>
            </w:pPr>
            <w:ins w:id="1931" w:author="Weiqing Qu [2]" w:date="2019-02-23T10:57:00Z">
              <w:r w:rsidRPr="00DF35A9">
                <w:rPr>
                  <w:b/>
                  <w:sz w:val="18"/>
                  <w:szCs w:val="18"/>
                </w:rPr>
                <w:t>true</w:t>
              </w:r>
            </w:ins>
          </w:p>
        </w:tc>
        <w:tc>
          <w:tcPr>
            <w:tcW w:w="2835" w:type="dxa"/>
          </w:tcPr>
          <w:p w14:paraId="7E6D5053" w14:textId="77777777" w:rsidR="00A339DB" w:rsidRPr="00DF35A9" w:rsidRDefault="00A339DB" w:rsidP="009337F2">
            <w:pPr>
              <w:rPr>
                <w:ins w:id="1932" w:author="Weiqing Qu [2]" w:date="2019-02-23T10:57:00Z"/>
                <w:b/>
                <w:sz w:val="18"/>
                <w:szCs w:val="18"/>
              </w:rPr>
            </w:pPr>
            <w:ins w:id="1933" w:author="Weiqing Qu [2]" w:date="2019-02-23T10:57:00Z">
              <w:r w:rsidRPr="00DF35A9">
                <w:rPr>
                  <w:b/>
                  <w:sz w:val="18"/>
                  <w:szCs w:val="18"/>
                </w:rPr>
                <w:t>instantaneous value</w:t>
              </w:r>
            </w:ins>
          </w:p>
        </w:tc>
      </w:tr>
      <w:tr w:rsidR="00A339DB" w:rsidRPr="00DF35A9" w14:paraId="40D3C1EF" w14:textId="77777777" w:rsidTr="009337F2">
        <w:trPr>
          <w:ins w:id="1934" w:author="Weiqing Qu [2]" w:date="2019-02-23T10:57:00Z"/>
        </w:trPr>
        <w:tc>
          <w:tcPr>
            <w:tcW w:w="534" w:type="dxa"/>
          </w:tcPr>
          <w:p w14:paraId="62F2C82F" w14:textId="77777777" w:rsidR="00A339DB" w:rsidRPr="00DF35A9" w:rsidRDefault="00A339DB" w:rsidP="009337F2">
            <w:pPr>
              <w:rPr>
                <w:ins w:id="1935" w:author="Weiqing Qu [2]" w:date="2019-02-23T10:57:00Z"/>
                <w:b/>
                <w:sz w:val="18"/>
                <w:szCs w:val="18"/>
              </w:rPr>
            </w:pPr>
            <w:ins w:id="1936" w:author="Weiqing Qu [2]" w:date="2019-02-23T10:57:00Z">
              <w:r>
                <w:rPr>
                  <w:b/>
                  <w:sz w:val="18"/>
                  <w:szCs w:val="18"/>
                </w:rPr>
                <w:t>26</w:t>
              </w:r>
            </w:ins>
          </w:p>
        </w:tc>
        <w:tc>
          <w:tcPr>
            <w:tcW w:w="1842" w:type="dxa"/>
          </w:tcPr>
          <w:p w14:paraId="16F6A2B8" w14:textId="77777777" w:rsidR="00A339DB" w:rsidRPr="00DF35A9" w:rsidRDefault="00A339DB" w:rsidP="009337F2">
            <w:pPr>
              <w:rPr>
                <w:ins w:id="1937" w:author="Weiqing Qu [2]" w:date="2019-02-23T10:57:00Z"/>
                <w:b/>
                <w:sz w:val="18"/>
                <w:szCs w:val="18"/>
              </w:rPr>
            </w:pPr>
            <w:proofErr w:type="spellStart"/>
            <w:ins w:id="1938" w:author="Weiqing Qu [2]" w:date="2019-02-23T10:57:00Z">
              <w:r w:rsidRPr="00DF35A9">
                <w:rPr>
                  <w:b/>
                  <w:sz w:val="18"/>
                  <w:szCs w:val="18"/>
                </w:rPr>
                <w:t>sru</w:t>
              </w:r>
              <w:proofErr w:type="spellEnd"/>
            </w:ins>
          </w:p>
        </w:tc>
        <w:tc>
          <w:tcPr>
            <w:tcW w:w="3402" w:type="dxa"/>
          </w:tcPr>
          <w:p w14:paraId="0ECD390D" w14:textId="77777777" w:rsidR="00A339DB" w:rsidRPr="00DF35A9" w:rsidRDefault="00A339DB" w:rsidP="009337F2">
            <w:pPr>
              <w:rPr>
                <w:ins w:id="1939" w:author="Weiqing Qu [2]" w:date="2019-02-23T10:57:00Z"/>
                <w:b/>
                <w:sz w:val="18"/>
                <w:szCs w:val="18"/>
              </w:rPr>
            </w:pPr>
            <w:ins w:id="1940" w:author="Weiqing Qu [2]" w:date="2019-02-23T10:57:00Z">
              <w:r w:rsidRPr="00DF35A9">
                <w:rPr>
                  <w:b/>
                  <w:sz w:val="18"/>
                  <w:szCs w:val="18"/>
                </w:rPr>
                <w:t>The status of the GISC's SRU provider</w:t>
              </w:r>
            </w:ins>
          </w:p>
        </w:tc>
        <w:tc>
          <w:tcPr>
            <w:tcW w:w="1418" w:type="dxa"/>
          </w:tcPr>
          <w:p w14:paraId="721250C8" w14:textId="77777777" w:rsidR="00A339DB" w:rsidRPr="00DF35A9" w:rsidRDefault="00A339DB" w:rsidP="009337F2">
            <w:pPr>
              <w:rPr>
                <w:ins w:id="1941" w:author="Weiqing Qu [2]" w:date="2019-02-23T10:57:00Z"/>
                <w:b/>
                <w:sz w:val="18"/>
                <w:szCs w:val="18"/>
              </w:rPr>
            </w:pPr>
            <w:proofErr w:type="spellStart"/>
            <w:ins w:id="1942" w:author="Weiqing Qu [2]" w:date="2019-02-23T10:57:00Z">
              <w:r>
                <w:rPr>
                  <w:b/>
                  <w:sz w:val="18"/>
                  <w:szCs w:val="18"/>
                </w:rPr>
                <w:t>b</w:t>
              </w:r>
              <w:r w:rsidRPr="00DF35A9">
                <w:rPr>
                  <w:b/>
                  <w:sz w:val="18"/>
                  <w:szCs w:val="18"/>
                </w:rPr>
                <w:t>oolean</w:t>
              </w:r>
              <w:proofErr w:type="spellEnd"/>
            </w:ins>
          </w:p>
        </w:tc>
        <w:tc>
          <w:tcPr>
            <w:tcW w:w="1134" w:type="dxa"/>
          </w:tcPr>
          <w:p w14:paraId="43B1F72D" w14:textId="77777777" w:rsidR="00A339DB" w:rsidRPr="00DF35A9" w:rsidRDefault="00A339DB" w:rsidP="009337F2">
            <w:pPr>
              <w:rPr>
                <w:ins w:id="1943" w:author="Weiqing Qu [2]" w:date="2019-02-23T10:57:00Z"/>
                <w:b/>
                <w:sz w:val="18"/>
                <w:szCs w:val="18"/>
              </w:rPr>
            </w:pPr>
            <w:ins w:id="1944" w:author="Weiqing Qu [2]" w:date="2019-02-23T10:57:00Z">
              <w:r w:rsidRPr="00C4213B">
                <w:rPr>
                  <w:b/>
                  <w:sz w:val="18"/>
                  <w:szCs w:val="18"/>
                </w:rPr>
                <w:t>No</w:t>
              </w:r>
            </w:ins>
          </w:p>
        </w:tc>
        <w:tc>
          <w:tcPr>
            <w:tcW w:w="2977" w:type="dxa"/>
          </w:tcPr>
          <w:p w14:paraId="1D645031" w14:textId="77777777" w:rsidR="00A339DB" w:rsidRPr="00DF35A9" w:rsidRDefault="00A339DB" w:rsidP="009337F2">
            <w:pPr>
              <w:rPr>
                <w:ins w:id="1945" w:author="Weiqing Qu [2]" w:date="2019-02-23T10:57:00Z"/>
                <w:b/>
                <w:sz w:val="18"/>
                <w:szCs w:val="18"/>
              </w:rPr>
            </w:pPr>
            <w:ins w:id="1946" w:author="Weiqing Qu [2]" w:date="2019-02-23T10:57:00Z">
              <w:r w:rsidRPr="00DF35A9">
                <w:rPr>
                  <w:b/>
                  <w:sz w:val="18"/>
                  <w:szCs w:val="18"/>
                </w:rPr>
                <w:t>true</w:t>
              </w:r>
            </w:ins>
          </w:p>
        </w:tc>
        <w:tc>
          <w:tcPr>
            <w:tcW w:w="2835" w:type="dxa"/>
          </w:tcPr>
          <w:p w14:paraId="2C652F49" w14:textId="77777777" w:rsidR="00A339DB" w:rsidRPr="00DF35A9" w:rsidRDefault="00A339DB" w:rsidP="009337F2">
            <w:pPr>
              <w:rPr>
                <w:ins w:id="1947" w:author="Weiqing Qu [2]" w:date="2019-02-23T10:57:00Z"/>
                <w:b/>
                <w:sz w:val="18"/>
                <w:szCs w:val="18"/>
              </w:rPr>
            </w:pPr>
            <w:ins w:id="1948" w:author="Weiqing Qu [2]" w:date="2019-02-23T10:57:00Z">
              <w:r w:rsidRPr="00DF35A9">
                <w:rPr>
                  <w:b/>
                  <w:sz w:val="18"/>
                  <w:szCs w:val="18"/>
                </w:rPr>
                <w:t>instantaneous value</w:t>
              </w:r>
            </w:ins>
          </w:p>
        </w:tc>
      </w:tr>
      <w:tr w:rsidR="00A339DB" w:rsidRPr="00C4213B" w14:paraId="477BC004" w14:textId="77777777" w:rsidTr="009337F2">
        <w:trPr>
          <w:ins w:id="1949" w:author="Weiqing Qu [2]" w:date="2019-02-23T10:57:00Z"/>
        </w:trPr>
        <w:tc>
          <w:tcPr>
            <w:tcW w:w="534" w:type="dxa"/>
            <w:shd w:val="clear" w:color="auto" w:fill="D9D9D9" w:themeFill="background1" w:themeFillShade="D9"/>
          </w:tcPr>
          <w:p w14:paraId="16C3D36E" w14:textId="77777777" w:rsidR="00A339DB" w:rsidRPr="00C4213B" w:rsidRDefault="00A339DB" w:rsidP="009337F2">
            <w:pPr>
              <w:rPr>
                <w:ins w:id="1950" w:author="Weiqing Qu [2]" w:date="2019-02-23T10:57:00Z"/>
                <w:b/>
                <w:sz w:val="18"/>
                <w:szCs w:val="18"/>
              </w:rPr>
            </w:pPr>
            <w:ins w:id="1951" w:author="Weiqing Qu [2]" w:date="2019-02-23T10:57:00Z">
              <w:r w:rsidRPr="00C4213B">
                <w:rPr>
                  <w:b/>
                  <w:sz w:val="18"/>
                  <w:szCs w:val="18"/>
                </w:rPr>
                <w:t>27</w:t>
              </w:r>
            </w:ins>
          </w:p>
        </w:tc>
        <w:tc>
          <w:tcPr>
            <w:tcW w:w="1842" w:type="dxa"/>
            <w:shd w:val="clear" w:color="auto" w:fill="D9D9D9" w:themeFill="background1" w:themeFillShade="D9"/>
          </w:tcPr>
          <w:p w14:paraId="7192E21F" w14:textId="77777777" w:rsidR="00A339DB" w:rsidRPr="00C4213B" w:rsidRDefault="00A339DB" w:rsidP="009337F2">
            <w:pPr>
              <w:rPr>
                <w:ins w:id="1952" w:author="Weiqing Qu [2]" w:date="2019-02-23T10:57:00Z"/>
                <w:b/>
                <w:sz w:val="18"/>
                <w:szCs w:val="18"/>
              </w:rPr>
            </w:pPr>
            <w:proofErr w:type="spellStart"/>
            <w:ins w:id="1953" w:author="Weiqing Qu [2]" w:date="2019-02-23T10:57:00Z">
              <w:r w:rsidRPr="00C4213B">
                <w:rPr>
                  <w:b/>
                  <w:sz w:val="18"/>
                  <w:szCs w:val="18"/>
                </w:rPr>
                <w:t>metadata_catalogue</w:t>
              </w:r>
              <w:proofErr w:type="spellEnd"/>
            </w:ins>
          </w:p>
        </w:tc>
        <w:tc>
          <w:tcPr>
            <w:tcW w:w="3402" w:type="dxa"/>
            <w:shd w:val="clear" w:color="auto" w:fill="D9D9D9" w:themeFill="background1" w:themeFillShade="D9"/>
          </w:tcPr>
          <w:p w14:paraId="2AF9C430" w14:textId="77777777" w:rsidR="00A339DB" w:rsidRPr="00C4213B" w:rsidRDefault="00A339DB" w:rsidP="009337F2">
            <w:pPr>
              <w:rPr>
                <w:ins w:id="1954" w:author="Weiqing Qu [2]" w:date="2019-02-23T10:57:00Z"/>
                <w:b/>
                <w:sz w:val="18"/>
                <w:szCs w:val="18"/>
              </w:rPr>
            </w:pPr>
            <w:ins w:id="1955" w:author="Weiqing Qu [2]" w:date="2019-02-23T10:57:00Z">
              <w:r w:rsidRPr="00C4213B">
                <w:rPr>
                  <w:b/>
                  <w:sz w:val="18"/>
                  <w:szCs w:val="18"/>
                </w:rPr>
                <w:t>Stats about the GISC's metadata catalogue</w:t>
              </w:r>
            </w:ins>
          </w:p>
        </w:tc>
        <w:tc>
          <w:tcPr>
            <w:tcW w:w="1418" w:type="dxa"/>
            <w:shd w:val="clear" w:color="auto" w:fill="D9D9D9" w:themeFill="background1" w:themeFillShade="D9"/>
          </w:tcPr>
          <w:p w14:paraId="4AE821E7" w14:textId="77777777" w:rsidR="00A339DB" w:rsidRPr="00C4213B" w:rsidRDefault="00A339DB" w:rsidP="009337F2">
            <w:pPr>
              <w:rPr>
                <w:ins w:id="1956" w:author="Weiqing Qu [2]" w:date="2019-02-23T10:57:00Z"/>
                <w:b/>
                <w:sz w:val="18"/>
                <w:szCs w:val="18"/>
              </w:rPr>
            </w:pPr>
            <w:ins w:id="1957" w:author="Weiqing Qu [2]" w:date="2019-02-23T10:57:00Z">
              <w:r w:rsidRPr="00C4213B">
                <w:rPr>
                  <w:b/>
                  <w:sz w:val="18"/>
                  <w:szCs w:val="18"/>
                </w:rPr>
                <w:t>object</w:t>
              </w:r>
            </w:ins>
          </w:p>
        </w:tc>
        <w:tc>
          <w:tcPr>
            <w:tcW w:w="1134" w:type="dxa"/>
            <w:shd w:val="clear" w:color="auto" w:fill="D9D9D9" w:themeFill="background1" w:themeFillShade="D9"/>
          </w:tcPr>
          <w:p w14:paraId="46698B29" w14:textId="77777777" w:rsidR="00A339DB" w:rsidRPr="00C4213B" w:rsidRDefault="00A339DB" w:rsidP="009337F2">
            <w:pPr>
              <w:rPr>
                <w:ins w:id="1958" w:author="Weiqing Qu [2]" w:date="2019-02-23T10:57:00Z"/>
                <w:b/>
                <w:sz w:val="18"/>
                <w:szCs w:val="18"/>
              </w:rPr>
            </w:pPr>
            <w:ins w:id="1959" w:author="Weiqing Qu [2]" w:date="2019-02-23T10:57:00Z">
              <w:r w:rsidRPr="00C4213B">
                <w:rPr>
                  <w:b/>
                  <w:sz w:val="18"/>
                  <w:szCs w:val="18"/>
                </w:rPr>
                <w:t>No</w:t>
              </w:r>
            </w:ins>
          </w:p>
        </w:tc>
        <w:tc>
          <w:tcPr>
            <w:tcW w:w="2977" w:type="dxa"/>
            <w:shd w:val="clear" w:color="auto" w:fill="D9D9D9" w:themeFill="background1" w:themeFillShade="D9"/>
          </w:tcPr>
          <w:p w14:paraId="5A0C817B" w14:textId="77777777" w:rsidR="00A339DB" w:rsidRPr="00C4213B" w:rsidRDefault="00A339DB" w:rsidP="009337F2">
            <w:pPr>
              <w:rPr>
                <w:ins w:id="1960" w:author="Weiqing Qu [2]" w:date="2019-02-23T10:57:00Z"/>
                <w:b/>
                <w:sz w:val="18"/>
                <w:szCs w:val="18"/>
              </w:rPr>
            </w:pPr>
          </w:p>
        </w:tc>
        <w:tc>
          <w:tcPr>
            <w:tcW w:w="2835" w:type="dxa"/>
            <w:shd w:val="clear" w:color="auto" w:fill="D9D9D9" w:themeFill="background1" w:themeFillShade="D9"/>
          </w:tcPr>
          <w:p w14:paraId="2CD02081" w14:textId="77777777" w:rsidR="00A339DB" w:rsidRPr="00C4213B" w:rsidRDefault="00A339DB" w:rsidP="009337F2">
            <w:pPr>
              <w:rPr>
                <w:ins w:id="1961" w:author="Weiqing Qu [2]" w:date="2019-02-23T10:57:00Z"/>
                <w:b/>
                <w:sz w:val="18"/>
                <w:szCs w:val="18"/>
              </w:rPr>
            </w:pPr>
            <w:ins w:id="1962" w:author="Weiqing Qu [2]" w:date="2019-02-23T10:57:00Z">
              <w:r w:rsidRPr="00C4213B">
                <w:rPr>
                  <w:b/>
                  <w:sz w:val="18"/>
                  <w:szCs w:val="18"/>
                </w:rPr>
                <w:t>Including following fields 28 – 30</w:t>
              </w:r>
            </w:ins>
          </w:p>
        </w:tc>
      </w:tr>
      <w:tr w:rsidR="00A339DB" w:rsidRPr="00DF35A9" w14:paraId="1420D7CF" w14:textId="77777777" w:rsidTr="009337F2">
        <w:trPr>
          <w:ins w:id="1963" w:author="Weiqing Qu [2]" w:date="2019-02-23T10:57:00Z"/>
        </w:trPr>
        <w:tc>
          <w:tcPr>
            <w:tcW w:w="534" w:type="dxa"/>
          </w:tcPr>
          <w:p w14:paraId="71823A68" w14:textId="77777777" w:rsidR="00A339DB" w:rsidRPr="00DF35A9" w:rsidRDefault="00A339DB" w:rsidP="009337F2">
            <w:pPr>
              <w:rPr>
                <w:ins w:id="1964" w:author="Weiqing Qu [2]" w:date="2019-02-23T10:57:00Z"/>
                <w:sz w:val="18"/>
                <w:szCs w:val="18"/>
              </w:rPr>
            </w:pPr>
            <w:ins w:id="1965" w:author="Weiqing Qu [2]" w:date="2019-02-23T10:57:00Z">
              <w:r>
                <w:rPr>
                  <w:sz w:val="18"/>
                  <w:szCs w:val="18"/>
                </w:rPr>
                <w:t>28</w:t>
              </w:r>
            </w:ins>
          </w:p>
        </w:tc>
        <w:tc>
          <w:tcPr>
            <w:tcW w:w="1842" w:type="dxa"/>
          </w:tcPr>
          <w:p w14:paraId="2C07A9A2" w14:textId="77777777" w:rsidR="00A339DB" w:rsidRPr="00DF35A9" w:rsidRDefault="00A339DB" w:rsidP="009337F2">
            <w:pPr>
              <w:rPr>
                <w:ins w:id="1966" w:author="Weiqing Qu [2]" w:date="2019-02-23T10:57:00Z"/>
                <w:sz w:val="18"/>
                <w:szCs w:val="18"/>
              </w:rPr>
            </w:pPr>
            <w:proofErr w:type="spellStart"/>
            <w:ins w:id="1967" w:author="Weiqing Qu [2]" w:date="2019-02-23T10:57:00Z">
              <w:r w:rsidRPr="00DF35A9">
                <w:rPr>
                  <w:sz w:val="18"/>
                  <w:szCs w:val="18"/>
                </w:rPr>
                <w:t>number_of_metadata</w:t>
              </w:r>
              <w:proofErr w:type="spellEnd"/>
            </w:ins>
          </w:p>
        </w:tc>
        <w:tc>
          <w:tcPr>
            <w:tcW w:w="3402" w:type="dxa"/>
          </w:tcPr>
          <w:p w14:paraId="3D037D73" w14:textId="77777777" w:rsidR="00A339DB" w:rsidRDefault="00A339DB" w:rsidP="009337F2">
            <w:pPr>
              <w:rPr>
                <w:ins w:id="1968" w:author="Weiqing Qu [2]" w:date="2019-02-23T10:57:00Z"/>
                <w:sz w:val="18"/>
                <w:szCs w:val="18"/>
              </w:rPr>
            </w:pPr>
            <w:ins w:id="1969" w:author="Weiqing Qu [2]" w:date="2019-02-23T10:57:00Z">
              <w:r w:rsidRPr="00DF35A9">
                <w:rPr>
                  <w:sz w:val="18"/>
                  <w:szCs w:val="18"/>
                </w:rPr>
                <w:t xml:space="preserve">Snapshot number of active </w:t>
              </w:r>
              <w:r>
                <w:rPr>
                  <w:sz w:val="18"/>
                  <w:szCs w:val="18"/>
                </w:rPr>
                <w:t xml:space="preserve">metadata </w:t>
              </w:r>
              <w:r w:rsidRPr="00DF35A9">
                <w:rPr>
                  <w:sz w:val="18"/>
                  <w:szCs w:val="18"/>
                </w:rPr>
                <w:t xml:space="preserve">records in </w:t>
              </w:r>
              <w:r>
                <w:rPr>
                  <w:sz w:val="18"/>
                  <w:szCs w:val="18"/>
                </w:rPr>
                <w:t>reporting GISC's</w:t>
              </w:r>
              <w:r w:rsidRPr="00DF35A9">
                <w:rPr>
                  <w:sz w:val="18"/>
                  <w:szCs w:val="18"/>
                </w:rPr>
                <w:t xml:space="preserve"> metadata catalogue</w:t>
              </w:r>
              <w:r>
                <w:rPr>
                  <w:sz w:val="18"/>
                  <w:szCs w:val="18"/>
                </w:rPr>
                <w:t xml:space="preserve"> </w:t>
              </w:r>
              <w:r w:rsidRPr="00DF35A9">
                <w:rPr>
                  <w:sz w:val="18"/>
                  <w:szCs w:val="18"/>
                </w:rPr>
                <w:t xml:space="preserve">at reporting time. </w:t>
              </w:r>
            </w:ins>
          </w:p>
          <w:p w14:paraId="49F07733" w14:textId="77777777" w:rsidR="00A339DB" w:rsidRDefault="00A339DB" w:rsidP="009337F2">
            <w:pPr>
              <w:rPr>
                <w:ins w:id="1970" w:author="Weiqing Qu [2]" w:date="2019-02-23T10:57:00Z"/>
                <w:sz w:val="18"/>
                <w:szCs w:val="18"/>
              </w:rPr>
            </w:pPr>
            <w:ins w:id="1971" w:author="Weiqing Qu [2]" w:date="2019-02-23T10:57:00Z">
              <w:r>
                <w:rPr>
                  <w:sz w:val="18"/>
                  <w:szCs w:val="18"/>
                </w:rPr>
                <w:t>It is the number of records in WIS-CATALOGUE set if exists. Otherwise it is the total number of records in all GISC's authoritative sets (i.e. WIS-GISC-CITY_NAME) plus GISC-UNASSOCIATED set.</w:t>
              </w:r>
            </w:ins>
          </w:p>
          <w:p w14:paraId="2919B1E0" w14:textId="77777777" w:rsidR="00A339DB" w:rsidRDefault="00A339DB" w:rsidP="009337F2">
            <w:pPr>
              <w:rPr>
                <w:ins w:id="1972" w:author="Weiqing Qu [2]" w:date="2019-02-23T10:57:00Z"/>
                <w:sz w:val="18"/>
                <w:szCs w:val="18"/>
              </w:rPr>
            </w:pPr>
            <w:ins w:id="1973" w:author="Weiqing Qu [2]" w:date="2019-02-23T10:57:00Z">
              <w:r w:rsidRPr="00DF35A9">
                <w:rPr>
                  <w:sz w:val="18"/>
                  <w:szCs w:val="18"/>
                </w:rPr>
                <w:lastRenderedPageBreak/>
                <w:t xml:space="preserve">Deleted records are not counted. </w:t>
              </w:r>
            </w:ins>
          </w:p>
          <w:p w14:paraId="59C9A9C0" w14:textId="77777777" w:rsidR="00A339DB" w:rsidRPr="00DF35A9" w:rsidRDefault="00A339DB" w:rsidP="009337F2">
            <w:pPr>
              <w:rPr>
                <w:ins w:id="1974" w:author="Weiqing Qu [2]" w:date="2019-02-23T10:57:00Z"/>
                <w:sz w:val="18"/>
                <w:szCs w:val="18"/>
              </w:rPr>
            </w:pPr>
            <w:ins w:id="1975" w:author="Weiqing Qu [2]" w:date="2019-02-23T10:57:00Z">
              <w:r>
                <w:rPr>
                  <w:sz w:val="18"/>
                  <w:szCs w:val="18"/>
                </w:rPr>
                <w:t xml:space="preserve"> The missing metadata (the draft metadata in case of </w:t>
              </w:r>
              <w:proofErr w:type="spellStart"/>
              <w:r>
                <w:rPr>
                  <w:sz w:val="18"/>
                  <w:szCs w:val="18"/>
                </w:rPr>
                <w:t>OpenWIS</w:t>
              </w:r>
              <w:proofErr w:type="spellEnd"/>
              <w:r>
                <w:rPr>
                  <w:sz w:val="18"/>
                  <w:szCs w:val="18"/>
                </w:rPr>
                <w:t xml:space="preserve"> </w:t>
              </w:r>
              <w:proofErr w:type="spellStart"/>
              <w:r>
                <w:rPr>
                  <w:sz w:val="18"/>
                  <w:szCs w:val="18"/>
                </w:rPr>
                <w:t>sysgem</w:t>
              </w:r>
              <w:proofErr w:type="spellEnd"/>
              <w:r>
                <w:rPr>
                  <w:sz w:val="18"/>
                  <w:szCs w:val="18"/>
                </w:rPr>
                <w:t>) shall not be counted.</w:t>
              </w:r>
            </w:ins>
          </w:p>
        </w:tc>
        <w:tc>
          <w:tcPr>
            <w:tcW w:w="1418" w:type="dxa"/>
          </w:tcPr>
          <w:p w14:paraId="2882209D" w14:textId="77777777" w:rsidR="00A339DB" w:rsidRPr="00DF35A9" w:rsidRDefault="00A339DB" w:rsidP="009337F2">
            <w:pPr>
              <w:rPr>
                <w:ins w:id="1976" w:author="Weiqing Qu [2]" w:date="2019-02-23T10:57:00Z"/>
                <w:sz w:val="18"/>
                <w:szCs w:val="18"/>
              </w:rPr>
            </w:pPr>
            <w:ins w:id="1977" w:author="Weiqing Qu [2]" w:date="2019-02-23T10:57:00Z">
              <w:r w:rsidRPr="00DF35A9">
                <w:rPr>
                  <w:sz w:val="18"/>
                  <w:szCs w:val="18"/>
                </w:rPr>
                <w:lastRenderedPageBreak/>
                <w:t>number</w:t>
              </w:r>
            </w:ins>
          </w:p>
        </w:tc>
        <w:tc>
          <w:tcPr>
            <w:tcW w:w="1134" w:type="dxa"/>
          </w:tcPr>
          <w:p w14:paraId="2329F629" w14:textId="77777777" w:rsidR="00A339DB" w:rsidRPr="00DF35A9" w:rsidRDefault="00A339DB" w:rsidP="009337F2">
            <w:pPr>
              <w:rPr>
                <w:ins w:id="1978" w:author="Weiqing Qu [2]" w:date="2019-02-23T10:57:00Z"/>
                <w:sz w:val="18"/>
                <w:szCs w:val="18"/>
              </w:rPr>
            </w:pPr>
            <w:ins w:id="1979" w:author="Weiqing Qu [2]" w:date="2019-02-23T10:57:00Z">
              <w:r>
                <w:rPr>
                  <w:sz w:val="18"/>
                  <w:szCs w:val="18"/>
                </w:rPr>
                <w:t>Yes</w:t>
              </w:r>
            </w:ins>
          </w:p>
        </w:tc>
        <w:tc>
          <w:tcPr>
            <w:tcW w:w="2977" w:type="dxa"/>
          </w:tcPr>
          <w:p w14:paraId="1BD5558B" w14:textId="77777777" w:rsidR="00A339DB" w:rsidRPr="00DF35A9" w:rsidRDefault="00A339DB" w:rsidP="009337F2">
            <w:pPr>
              <w:rPr>
                <w:ins w:id="1980" w:author="Weiqing Qu [2]" w:date="2019-02-23T10:57:00Z"/>
                <w:sz w:val="18"/>
                <w:szCs w:val="18"/>
              </w:rPr>
            </w:pPr>
            <w:ins w:id="1981" w:author="Weiqing Qu [2]" w:date="2019-02-23T10:57:00Z">
              <w:r w:rsidRPr="00DF35A9">
                <w:rPr>
                  <w:sz w:val="18"/>
                  <w:szCs w:val="18"/>
                </w:rPr>
                <w:t>150000</w:t>
              </w:r>
            </w:ins>
          </w:p>
        </w:tc>
        <w:tc>
          <w:tcPr>
            <w:tcW w:w="2835" w:type="dxa"/>
          </w:tcPr>
          <w:p w14:paraId="623F7662" w14:textId="77777777" w:rsidR="00A339DB" w:rsidRDefault="00A339DB" w:rsidP="009337F2">
            <w:pPr>
              <w:rPr>
                <w:ins w:id="1982" w:author="Weiqing Qu [2]" w:date="2019-02-23T10:57:00Z"/>
                <w:sz w:val="18"/>
                <w:szCs w:val="18"/>
              </w:rPr>
            </w:pPr>
            <w:ins w:id="1983" w:author="Weiqing Qu [2]" w:date="2019-02-23T10:57:00Z">
              <w:r w:rsidRPr="00DF35A9">
                <w:rPr>
                  <w:sz w:val="18"/>
                  <w:szCs w:val="18"/>
                </w:rPr>
                <w:t>instantaneous value</w:t>
              </w:r>
            </w:ins>
          </w:p>
          <w:p w14:paraId="37AD72FB" w14:textId="77777777" w:rsidR="00A339DB" w:rsidRPr="00DF35A9" w:rsidRDefault="00A339DB" w:rsidP="009337F2">
            <w:pPr>
              <w:rPr>
                <w:ins w:id="1984" w:author="Weiqing Qu [2]" w:date="2019-02-23T10:57:00Z"/>
                <w:sz w:val="18"/>
                <w:szCs w:val="18"/>
              </w:rPr>
            </w:pPr>
            <w:ins w:id="1985" w:author="Weiqing Qu [2]" w:date="2019-02-23T10:57:00Z">
              <w:r>
                <w:rPr>
                  <w:sz w:val="18"/>
                  <w:szCs w:val="18"/>
                </w:rPr>
                <w:t>Renamed from "number_of_records_at00UTC" (v0.2)</w:t>
              </w:r>
            </w:ins>
          </w:p>
        </w:tc>
      </w:tr>
      <w:tr w:rsidR="00A339DB" w:rsidRPr="00DF35A9" w14:paraId="1BA9C770" w14:textId="77777777" w:rsidTr="009337F2">
        <w:trPr>
          <w:ins w:id="1986" w:author="Weiqing Qu [2]" w:date="2019-02-23T10:57:00Z"/>
        </w:trPr>
        <w:tc>
          <w:tcPr>
            <w:tcW w:w="534" w:type="dxa"/>
          </w:tcPr>
          <w:p w14:paraId="4B03E4C2" w14:textId="77777777" w:rsidR="00A339DB" w:rsidRPr="00DF35A9" w:rsidRDefault="00A339DB" w:rsidP="009337F2">
            <w:pPr>
              <w:rPr>
                <w:ins w:id="1987" w:author="Weiqing Qu [2]" w:date="2019-02-23T10:57:00Z"/>
                <w:sz w:val="18"/>
                <w:szCs w:val="18"/>
              </w:rPr>
            </w:pPr>
            <w:ins w:id="1988" w:author="Weiqing Qu [2]" w:date="2019-02-23T10:57:00Z">
              <w:r>
                <w:rPr>
                  <w:sz w:val="18"/>
                  <w:szCs w:val="18"/>
                </w:rPr>
                <w:t>29</w:t>
              </w:r>
            </w:ins>
          </w:p>
        </w:tc>
        <w:tc>
          <w:tcPr>
            <w:tcW w:w="1842" w:type="dxa"/>
          </w:tcPr>
          <w:p w14:paraId="6F6BC808" w14:textId="77777777" w:rsidR="00A339DB" w:rsidRPr="00DF35A9" w:rsidRDefault="00A339DB" w:rsidP="009337F2">
            <w:pPr>
              <w:rPr>
                <w:ins w:id="1989" w:author="Weiqing Qu [2]" w:date="2019-02-23T10:57:00Z"/>
                <w:sz w:val="18"/>
                <w:szCs w:val="18"/>
              </w:rPr>
            </w:pPr>
            <w:proofErr w:type="spellStart"/>
            <w:ins w:id="1990" w:author="Weiqing Qu [2]" w:date="2019-02-23T10:57:00Z">
              <w:r w:rsidRPr="00DF35A9">
                <w:rPr>
                  <w:sz w:val="18"/>
                  <w:szCs w:val="18"/>
                </w:rPr>
                <w:t>number_of_changes_insert_modify</w:t>
              </w:r>
              <w:proofErr w:type="spellEnd"/>
            </w:ins>
          </w:p>
        </w:tc>
        <w:tc>
          <w:tcPr>
            <w:tcW w:w="3402" w:type="dxa"/>
          </w:tcPr>
          <w:p w14:paraId="14E5C7C8" w14:textId="77777777" w:rsidR="00A339DB" w:rsidRPr="00DF35A9" w:rsidRDefault="00A339DB" w:rsidP="009337F2">
            <w:pPr>
              <w:rPr>
                <w:ins w:id="1991" w:author="Weiqing Qu [2]" w:date="2019-02-23T10:57:00Z"/>
                <w:sz w:val="18"/>
                <w:szCs w:val="18"/>
              </w:rPr>
            </w:pPr>
            <w:ins w:id="1992" w:author="Weiqing Qu [2]" w:date="2019-02-23T10:57:00Z">
              <w:r w:rsidRPr="00DF35A9">
                <w:rPr>
                  <w:sz w:val="18"/>
                  <w:szCs w:val="18"/>
                </w:rPr>
                <w:t xml:space="preserve">Number of metadata records which have been inserted and/or modified during the monitoring period. Count only once even </w:t>
              </w:r>
              <w:r>
                <w:rPr>
                  <w:sz w:val="18"/>
                  <w:szCs w:val="18"/>
                </w:rPr>
                <w:t>a metadata</w:t>
              </w:r>
              <w:r w:rsidRPr="00DF35A9">
                <w:rPr>
                  <w:sz w:val="18"/>
                  <w:szCs w:val="18"/>
                </w:rPr>
                <w:t xml:space="preserve"> </w:t>
              </w:r>
              <w:r>
                <w:rPr>
                  <w:sz w:val="18"/>
                  <w:szCs w:val="18"/>
                </w:rPr>
                <w:t>is</w:t>
              </w:r>
              <w:r w:rsidRPr="00DF35A9">
                <w:rPr>
                  <w:sz w:val="18"/>
                  <w:szCs w:val="18"/>
                </w:rPr>
                <w:t xml:space="preserve"> inserted and/or modified more than once in the </w:t>
              </w:r>
              <w:r>
                <w:rPr>
                  <w:sz w:val="18"/>
                  <w:szCs w:val="18"/>
                </w:rPr>
                <w:t xml:space="preserve">last monitoring </w:t>
              </w:r>
              <w:r w:rsidRPr="00DF35A9">
                <w:rPr>
                  <w:sz w:val="18"/>
                  <w:szCs w:val="18"/>
                </w:rPr>
                <w:t>period.</w:t>
              </w:r>
            </w:ins>
          </w:p>
        </w:tc>
        <w:tc>
          <w:tcPr>
            <w:tcW w:w="1418" w:type="dxa"/>
          </w:tcPr>
          <w:p w14:paraId="4E2DF449" w14:textId="77777777" w:rsidR="00A339DB" w:rsidRPr="00DF35A9" w:rsidRDefault="00A339DB" w:rsidP="009337F2">
            <w:pPr>
              <w:rPr>
                <w:ins w:id="1993" w:author="Weiqing Qu [2]" w:date="2019-02-23T10:57:00Z"/>
                <w:sz w:val="18"/>
                <w:szCs w:val="18"/>
              </w:rPr>
            </w:pPr>
            <w:ins w:id="1994" w:author="Weiqing Qu [2]" w:date="2019-02-23T10:57:00Z">
              <w:r w:rsidRPr="00DF35A9">
                <w:rPr>
                  <w:sz w:val="18"/>
                  <w:szCs w:val="18"/>
                </w:rPr>
                <w:t>number</w:t>
              </w:r>
            </w:ins>
          </w:p>
        </w:tc>
        <w:tc>
          <w:tcPr>
            <w:tcW w:w="1134" w:type="dxa"/>
          </w:tcPr>
          <w:p w14:paraId="540169F0" w14:textId="77777777" w:rsidR="00A339DB" w:rsidRPr="00DF35A9" w:rsidRDefault="00A339DB" w:rsidP="009337F2">
            <w:pPr>
              <w:rPr>
                <w:ins w:id="1995" w:author="Weiqing Qu [2]" w:date="2019-02-23T10:57:00Z"/>
                <w:sz w:val="18"/>
                <w:szCs w:val="18"/>
              </w:rPr>
            </w:pPr>
            <w:ins w:id="1996" w:author="Weiqing Qu [2]" w:date="2019-02-23T10:57:00Z">
              <w:r>
                <w:rPr>
                  <w:sz w:val="18"/>
                  <w:szCs w:val="18"/>
                </w:rPr>
                <w:t>Yes</w:t>
              </w:r>
            </w:ins>
          </w:p>
        </w:tc>
        <w:tc>
          <w:tcPr>
            <w:tcW w:w="2977" w:type="dxa"/>
          </w:tcPr>
          <w:p w14:paraId="5549F8B9" w14:textId="77777777" w:rsidR="00A339DB" w:rsidRPr="00DF35A9" w:rsidRDefault="00A339DB" w:rsidP="009337F2">
            <w:pPr>
              <w:rPr>
                <w:ins w:id="1997" w:author="Weiqing Qu [2]" w:date="2019-02-23T10:57:00Z"/>
                <w:sz w:val="18"/>
                <w:szCs w:val="18"/>
              </w:rPr>
            </w:pPr>
            <w:ins w:id="1998" w:author="Weiqing Qu [2]" w:date="2019-02-23T10:57:00Z">
              <w:r w:rsidRPr="00DF35A9">
                <w:rPr>
                  <w:sz w:val="18"/>
                  <w:szCs w:val="18"/>
                </w:rPr>
                <w:t>200</w:t>
              </w:r>
            </w:ins>
          </w:p>
        </w:tc>
        <w:tc>
          <w:tcPr>
            <w:tcW w:w="2835" w:type="dxa"/>
          </w:tcPr>
          <w:p w14:paraId="11D7B790" w14:textId="77777777" w:rsidR="00A339DB" w:rsidRPr="00DF35A9" w:rsidRDefault="00A339DB" w:rsidP="009337F2">
            <w:pPr>
              <w:rPr>
                <w:ins w:id="1999" w:author="Weiqing Qu [2]" w:date="2019-02-23T10:57:00Z"/>
                <w:sz w:val="18"/>
                <w:szCs w:val="18"/>
              </w:rPr>
            </w:pPr>
            <w:ins w:id="2000" w:author="Weiqing Qu [2]" w:date="2019-02-23T10:57:00Z">
              <w:r w:rsidRPr="00DF35A9">
                <w:rPr>
                  <w:sz w:val="18"/>
                  <w:szCs w:val="18"/>
                </w:rPr>
                <w:t>cumulative value</w:t>
              </w:r>
            </w:ins>
          </w:p>
        </w:tc>
      </w:tr>
      <w:tr w:rsidR="00A339DB" w:rsidRPr="00DF35A9" w14:paraId="24E25CEE" w14:textId="77777777" w:rsidTr="009337F2">
        <w:trPr>
          <w:ins w:id="2001" w:author="Weiqing Qu [2]" w:date="2019-02-23T10:57:00Z"/>
        </w:trPr>
        <w:tc>
          <w:tcPr>
            <w:tcW w:w="534" w:type="dxa"/>
          </w:tcPr>
          <w:p w14:paraId="5B54C909" w14:textId="77777777" w:rsidR="00A339DB" w:rsidRPr="00DF35A9" w:rsidRDefault="00A339DB" w:rsidP="009337F2">
            <w:pPr>
              <w:rPr>
                <w:ins w:id="2002" w:author="Weiqing Qu [2]" w:date="2019-02-23T10:57:00Z"/>
                <w:sz w:val="18"/>
                <w:szCs w:val="18"/>
              </w:rPr>
            </w:pPr>
            <w:ins w:id="2003" w:author="Weiqing Qu [2]" w:date="2019-02-23T10:57:00Z">
              <w:r>
                <w:rPr>
                  <w:sz w:val="18"/>
                  <w:szCs w:val="18"/>
                </w:rPr>
                <w:t>30</w:t>
              </w:r>
            </w:ins>
          </w:p>
        </w:tc>
        <w:tc>
          <w:tcPr>
            <w:tcW w:w="1842" w:type="dxa"/>
          </w:tcPr>
          <w:p w14:paraId="5EB144B2" w14:textId="77777777" w:rsidR="00A339DB" w:rsidRPr="00DF35A9" w:rsidRDefault="00A339DB" w:rsidP="009337F2">
            <w:pPr>
              <w:rPr>
                <w:ins w:id="2004" w:author="Weiqing Qu [2]" w:date="2019-02-23T10:57:00Z"/>
                <w:sz w:val="18"/>
                <w:szCs w:val="18"/>
              </w:rPr>
            </w:pPr>
            <w:proofErr w:type="spellStart"/>
            <w:ins w:id="2005" w:author="Weiqing Qu [2]" w:date="2019-02-23T10:57:00Z">
              <w:r w:rsidRPr="00DF35A9">
                <w:rPr>
                  <w:sz w:val="18"/>
                  <w:szCs w:val="18"/>
                </w:rPr>
                <w:t>number_of_changes_delete</w:t>
              </w:r>
              <w:proofErr w:type="spellEnd"/>
            </w:ins>
          </w:p>
        </w:tc>
        <w:tc>
          <w:tcPr>
            <w:tcW w:w="3402" w:type="dxa"/>
          </w:tcPr>
          <w:p w14:paraId="51A5461E" w14:textId="77777777" w:rsidR="00A339DB" w:rsidRPr="00DF35A9" w:rsidRDefault="00A339DB" w:rsidP="009337F2">
            <w:pPr>
              <w:rPr>
                <w:ins w:id="2006" w:author="Weiqing Qu [2]" w:date="2019-02-23T10:57:00Z"/>
                <w:sz w:val="18"/>
                <w:szCs w:val="18"/>
              </w:rPr>
            </w:pPr>
            <w:ins w:id="2007" w:author="Weiqing Qu [2]" w:date="2019-02-23T10:57:00Z">
              <w:r w:rsidRPr="00DF35A9">
                <w:rPr>
                  <w:sz w:val="18"/>
                  <w:szCs w:val="18"/>
                </w:rPr>
                <w:t>Number of metadata records which have been deleted during the last monitoring period.</w:t>
              </w:r>
            </w:ins>
          </w:p>
        </w:tc>
        <w:tc>
          <w:tcPr>
            <w:tcW w:w="1418" w:type="dxa"/>
          </w:tcPr>
          <w:p w14:paraId="4C7FC47D" w14:textId="77777777" w:rsidR="00A339DB" w:rsidRPr="00DF35A9" w:rsidRDefault="00A339DB" w:rsidP="009337F2">
            <w:pPr>
              <w:rPr>
                <w:ins w:id="2008" w:author="Weiqing Qu [2]" w:date="2019-02-23T10:57:00Z"/>
                <w:sz w:val="18"/>
                <w:szCs w:val="18"/>
              </w:rPr>
            </w:pPr>
            <w:ins w:id="2009" w:author="Weiqing Qu [2]" w:date="2019-02-23T10:57:00Z">
              <w:r w:rsidRPr="00DF35A9">
                <w:rPr>
                  <w:sz w:val="18"/>
                  <w:szCs w:val="18"/>
                </w:rPr>
                <w:t>number</w:t>
              </w:r>
            </w:ins>
          </w:p>
        </w:tc>
        <w:tc>
          <w:tcPr>
            <w:tcW w:w="1134" w:type="dxa"/>
          </w:tcPr>
          <w:p w14:paraId="5CA1D636" w14:textId="77777777" w:rsidR="00A339DB" w:rsidRPr="00DF35A9" w:rsidRDefault="00A339DB" w:rsidP="009337F2">
            <w:pPr>
              <w:rPr>
                <w:ins w:id="2010" w:author="Weiqing Qu [2]" w:date="2019-02-23T10:57:00Z"/>
                <w:sz w:val="18"/>
                <w:szCs w:val="18"/>
              </w:rPr>
            </w:pPr>
            <w:ins w:id="2011" w:author="Weiqing Qu [2]" w:date="2019-02-23T10:57:00Z">
              <w:r>
                <w:rPr>
                  <w:sz w:val="18"/>
                  <w:szCs w:val="18"/>
                </w:rPr>
                <w:t>Yes</w:t>
              </w:r>
            </w:ins>
          </w:p>
        </w:tc>
        <w:tc>
          <w:tcPr>
            <w:tcW w:w="2977" w:type="dxa"/>
          </w:tcPr>
          <w:p w14:paraId="47A3B78C" w14:textId="77777777" w:rsidR="00A339DB" w:rsidRPr="00DF35A9" w:rsidRDefault="00A339DB" w:rsidP="009337F2">
            <w:pPr>
              <w:rPr>
                <w:ins w:id="2012" w:author="Weiqing Qu [2]" w:date="2019-02-23T10:57:00Z"/>
                <w:sz w:val="18"/>
                <w:szCs w:val="18"/>
              </w:rPr>
            </w:pPr>
            <w:ins w:id="2013" w:author="Weiqing Qu [2]" w:date="2019-02-23T10:57:00Z">
              <w:r w:rsidRPr="00DF35A9">
                <w:rPr>
                  <w:sz w:val="18"/>
                  <w:szCs w:val="18"/>
                </w:rPr>
                <w:t>100</w:t>
              </w:r>
            </w:ins>
          </w:p>
        </w:tc>
        <w:tc>
          <w:tcPr>
            <w:tcW w:w="2835" w:type="dxa"/>
          </w:tcPr>
          <w:p w14:paraId="6EC55F35" w14:textId="77777777" w:rsidR="00A339DB" w:rsidRPr="00DF35A9" w:rsidRDefault="00A339DB" w:rsidP="009337F2">
            <w:pPr>
              <w:rPr>
                <w:ins w:id="2014" w:author="Weiqing Qu [2]" w:date="2019-02-23T10:57:00Z"/>
                <w:sz w:val="18"/>
                <w:szCs w:val="18"/>
              </w:rPr>
            </w:pPr>
            <w:ins w:id="2015" w:author="Weiqing Qu [2]" w:date="2019-02-23T10:57:00Z">
              <w:r w:rsidRPr="00DF35A9">
                <w:rPr>
                  <w:sz w:val="18"/>
                  <w:szCs w:val="18"/>
                </w:rPr>
                <w:t>cumulative value</w:t>
              </w:r>
            </w:ins>
          </w:p>
        </w:tc>
      </w:tr>
      <w:tr w:rsidR="00A339DB" w:rsidRPr="00C4213B" w14:paraId="31C9F44E" w14:textId="77777777" w:rsidTr="009337F2">
        <w:trPr>
          <w:ins w:id="2016" w:author="Weiqing Qu [2]" w:date="2019-02-23T10:57:00Z"/>
        </w:trPr>
        <w:tc>
          <w:tcPr>
            <w:tcW w:w="534" w:type="dxa"/>
            <w:shd w:val="clear" w:color="auto" w:fill="D9D9D9" w:themeFill="background1" w:themeFillShade="D9"/>
          </w:tcPr>
          <w:p w14:paraId="1B13E6DD" w14:textId="77777777" w:rsidR="00A339DB" w:rsidRPr="00C4213B" w:rsidRDefault="00A339DB" w:rsidP="009337F2">
            <w:pPr>
              <w:rPr>
                <w:ins w:id="2017" w:author="Weiqing Qu [2]" w:date="2019-02-23T10:57:00Z"/>
                <w:b/>
                <w:sz w:val="18"/>
                <w:szCs w:val="18"/>
              </w:rPr>
            </w:pPr>
            <w:ins w:id="2018" w:author="Weiqing Qu [2]" w:date="2019-02-23T10:57:00Z">
              <w:r w:rsidRPr="00C4213B">
                <w:rPr>
                  <w:b/>
                  <w:sz w:val="18"/>
                  <w:szCs w:val="18"/>
                </w:rPr>
                <w:t>31</w:t>
              </w:r>
            </w:ins>
          </w:p>
        </w:tc>
        <w:tc>
          <w:tcPr>
            <w:tcW w:w="1842" w:type="dxa"/>
            <w:shd w:val="clear" w:color="auto" w:fill="D9D9D9" w:themeFill="background1" w:themeFillShade="D9"/>
          </w:tcPr>
          <w:p w14:paraId="658C5BF0" w14:textId="77777777" w:rsidR="00A339DB" w:rsidRPr="00C4213B" w:rsidRDefault="00A339DB" w:rsidP="009337F2">
            <w:pPr>
              <w:rPr>
                <w:ins w:id="2019" w:author="Weiqing Qu [2]" w:date="2019-02-23T10:57:00Z"/>
                <w:b/>
                <w:sz w:val="18"/>
                <w:szCs w:val="18"/>
              </w:rPr>
            </w:pPr>
            <w:ins w:id="2020" w:author="Weiqing Qu [2]" w:date="2019-02-23T10:57:00Z">
              <w:r w:rsidRPr="00C4213B">
                <w:rPr>
                  <w:b/>
                  <w:sz w:val="18"/>
                  <w:szCs w:val="18"/>
                </w:rPr>
                <w:t>cache_24</w:t>
              </w:r>
            </w:ins>
          </w:p>
        </w:tc>
        <w:tc>
          <w:tcPr>
            <w:tcW w:w="3402" w:type="dxa"/>
            <w:shd w:val="clear" w:color="auto" w:fill="D9D9D9" w:themeFill="background1" w:themeFillShade="D9"/>
          </w:tcPr>
          <w:p w14:paraId="54AFF41B" w14:textId="77777777" w:rsidR="00A339DB" w:rsidRPr="00C4213B" w:rsidRDefault="00A339DB" w:rsidP="009337F2">
            <w:pPr>
              <w:rPr>
                <w:ins w:id="2021" w:author="Weiqing Qu [2]" w:date="2019-02-23T10:57:00Z"/>
                <w:b/>
                <w:sz w:val="18"/>
                <w:szCs w:val="18"/>
              </w:rPr>
            </w:pPr>
            <w:ins w:id="2022" w:author="Weiqing Qu [2]" w:date="2019-02-23T10:57:00Z">
              <w:r w:rsidRPr="00C4213B">
                <w:rPr>
                  <w:b/>
                  <w:sz w:val="18"/>
                  <w:szCs w:val="18"/>
                </w:rPr>
                <w:t>The stats of the 24 hour Cache</w:t>
              </w:r>
            </w:ins>
          </w:p>
        </w:tc>
        <w:tc>
          <w:tcPr>
            <w:tcW w:w="1418" w:type="dxa"/>
            <w:shd w:val="clear" w:color="auto" w:fill="D9D9D9" w:themeFill="background1" w:themeFillShade="D9"/>
          </w:tcPr>
          <w:p w14:paraId="7D349B8D" w14:textId="77777777" w:rsidR="00A339DB" w:rsidRPr="00C4213B" w:rsidRDefault="00A339DB" w:rsidP="009337F2">
            <w:pPr>
              <w:rPr>
                <w:ins w:id="2023" w:author="Weiqing Qu [2]" w:date="2019-02-23T10:57:00Z"/>
                <w:b/>
                <w:sz w:val="18"/>
                <w:szCs w:val="18"/>
              </w:rPr>
            </w:pPr>
            <w:ins w:id="2024" w:author="Weiqing Qu [2]" w:date="2019-02-23T10:57:00Z">
              <w:r w:rsidRPr="00C4213B">
                <w:rPr>
                  <w:b/>
                  <w:sz w:val="18"/>
                  <w:szCs w:val="18"/>
                </w:rPr>
                <w:t>object</w:t>
              </w:r>
            </w:ins>
          </w:p>
        </w:tc>
        <w:tc>
          <w:tcPr>
            <w:tcW w:w="1134" w:type="dxa"/>
            <w:shd w:val="clear" w:color="auto" w:fill="D9D9D9" w:themeFill="background1" w:themeFillShade="D9"/>
          </w:tcPr>
          <w:p w14:paraId="66407811" w14:textId="77777777" w:rsidR="00A339DB" w:rsidRPr="00C4213B" w:rsidRDefault="00A339DB" w:rsidP="009337F2">
            <w:pPr>
              <w:rPr>
                <w:ins w:id="2025" w:author="Weiqing Qu [2]" w:date="2019-02-23T10:57:00Z"/>
                <w:b/>
                <w:sz w:val="18"/>
                <w:szCs w:val="18"/>
              </w:rPr>
            </w:pPr>
            <w:ins w:id="2026" w:author="Weiqing Qu [2]" w:date="2019-02-23T10:57:00Z">
              <w:r w:rsidRPr="00C4213B">
                <w:rPr>
                  <w:b/>
                  <w:sz w:val="18"/>
                  <w:szCs w:val="18"/>
                </w:rPr>
                <w:t>No</w:t>
              </w:r>
            </w:ins>
          </w:p>
        </w:tc>
        <w:tc>
          <w:tcPr>
            <w:tcW w:w="2977" w:type="dxa"/>
            <w:shd w:val="clear" w:color="auto" w:fill="D9D9D9" w:themeFill="background1" w:themeFillShade="D9"/>
          </w:tcPr>
          <w:p w14:paraId="524B0A27" w14:textId="77777777" w:rsidR="00A339DB" w:rsidRPr="00C4213B" w:rsidRDefault="00A339DB" w:rsidP="009337F2">
            <w:pPr>
              <w:rPr>
                <w:ins w:id="2027" w:author="Weiqing Qu [2]" w:date="2019-02-23T10:57:00Z"/>
                <w:b/>
                <w:sz w:val="18"/>
                <w:szCs w:val="18"/>
              </w:rPr>
            </w:pPr>
          </w:p>
        </w:tc>
        <w:tc>
          <w:tcPr>
            <w:tcW w:w="2835" w:type="dxa"/>
            <w:shd w:val="clear" w:color="auto" w:fill="D9D9D9" w:themeFill="background1" w:themeFillShade="D9"/>
          </w:tcPr>
          <w:p w14:paraId="23D15C2D" w14:textId="77777777" w:rsidR="00A339DB" w:rsidRPr="00C4213B" w:rsidRDefault="00A339DB" w:rsidP="009337F2">
            <w:pPr>
              <w:rPr>
                <w:ins w:id="2028" w:author="Weiqing Qu [2]" w:date="2019-02-23T10:57:00Z"/>
                <w:b/>
                <w:sz w:val="18"/>
                <w:szCs w:val="18"/>
              </w:rPr>
            </w:pPr>
            <w:ins w:id="2029" w:author="Weiqing Qu [2]" w:date="2019-02-23T10:57:00Z">
              <w:r w:rsidRPr="00C4213B">
                <w:rPr>
                  <w:b/>
                  <w:sz w:val="18"/>
                  <w:szCs w:val="18"/>
                </w:rPr>
                <w:t>including following fields 32 – 37</w:t>
              </w:r>
            </w:ins>
          </w:p>
        </w:tc>
      </w:tr>
      <w:tr w:rsidR="00A339DB" w:rsidRPr="00DF35A9" w14:paraId="6072DD38" w14:textId="77777777" w:rsidTr="009337F2">
        <w:trPr>
          <w:ins w:id="2030" w:author="Weiqing Qu [2]" w:date="2019-02-23T10:57:00Z"/>
        </w:trPr>
        <w:tc>
          <w:tcPr>
            <w:tcW w:w="534" w:type="dxa"/>
          </w:tcPr>
          <w:p w14:paraId="2BAE1287" w14:textId="77777777" w:rsidR="00A339DB" w:rsidRPr="00DF35A9" w:rsidRDefault="00A339DB" w:rsidP="009337F2">
            <w:pPr>
              <w:rPr>
                <w:ins w:id="2031" w:author="Weiqing Qu [2]" w:date="2019-02-23T10:57:00Z"/>
                <w:sz w:val="18"/>
                <w:szCs w:val="18"/>
              </w:rPr>
            </w:pPr>
            <w:ins w:id="2032" w:author="Weiqing Qu [2]" w:date="2019-02-23T10:57:00Z">
              <w:r>
                <w:rPr>
                  <w:sz w:val="18"/>
                  <w:szCs w:val="18"/>
                </w:rPr>
                <w:t>32</w:t>
              </w:r>
            </w:ins>
          </w:p>
        </w:tc>
        <w:tc>
          <w:tcPr>
            <w:tcW w:w="1842" w:type="dxa"/>
          </w:tcPr>
          <w:p w14:paraId="500995BD" w14:textId="77777777" w:rsidR="00A339DB" w:rsidRPr="00DF35A9" w:rsidRDefault="00A339DB" w:rsidP="009337F2">
            <w:pPr>
              <w:rPr>
                <w:ins w:id="2033" w:author="Weiqing Qu [2]" w:date="2019-02-23T10:57:00Z"/>
                <w:sz w:val="18"/>
                <w:szCs w:val="18"/>
              </w:rPr>
            </w:pPr>
            <w:proofErr w:type="spellStart"/>
            <w:ins w:id="2034" w:author="Weiqing Qu [2]" w:date="2019-02-23T10:57:00Z">
              <w:r>
                <w:rPr>
                  <w:sz w:val="18"/>
                  <w:szCs w:val="18"/>
                </w:rPr>
                <w:t>number_of_product_instances</w:t>
              </w:r>
              <w:proofErr w:type="spellEnd"/>
            </w:ins>
          </w:p>
        </w:tc>
        <w:tc>
          <w:tcPr>
            <w:tcW w:w="3402" w:type="dxa"/>
          </w:tcPr>
          <w:p w14:paraId="1AC2658E" w14:textId="77777777" w:rsidR="00A339DB" w:rsidRDefault="00A339DB" w:rsidP="009337F2">
            <w:pPr>
              <w:rPr>
                <w:ins w:id="2035" w:author="Weiqing Qu [2]" w:date="2019-02-23T10:57:00Z"/>
                <w:sz w:val="18"/>
                <w:szCs w:val="18"/>
              </w:rPr>
            </w:pPr>
            <w:ins w:id="2036" w:author="Weiqing Qu [2]" w:date="2019-02-23T10:57:00Z">
              <w:r w:rsidRPr="00DF35A9">
                <w:rPr>
                  <w:sz w:val="18"/>
                  <w:szCs w:val="18"/>
                </w:rPr>
                <w:t xml:space="preserve">Number of </w:t>
              </w:r>
              <w:r>
                <w:rPr>
                  <w:sz w:val="18"/>
                  <w:szCs w:val="18"/>
                </w:rPr>
                <w:t>product instances</w:t>
              </w:r>
              <w:r w:rsidRPr="00DF35A9">
                <w:rPr>
                  <w:sz w:val="18"/>
                  <w:szCs w:val="18"/>
                </w:rPr>
                <w:t xml:space="preserve"> that were </w:t>
              </w:r>
              <w:r w:rsidRPr="00AC23BF">
                <w:rPr>
                  <w:b/>
                  <w:sz w:val="18"/>
                  <w:szCs w:val="18"/>
                </w:rPr>
                <w:t>stored</w:t>
              </w:r>
              <w:r w:rsidRPr="00DF35A9">
                <w:rPr>
                  <w:sz w:val="18"/>
                  <w:szCs w:val="18"/>
                </w:rPr>
                <w:t xml:space="preserve"> in the GISC cache </w:t>
              </w:r>
              <w:r>
                <w:rPr>
                  <w:sz w:val="18"/>
                  <w:szCs w:val="18"/>
                </w:rPr>
                <w:t>during</w:t>
              </w:r>
              <w:r w:rsidRPr="00DF35A9">
                <w:rPr>
                  <w:sz w:val="18"/>
                  <w:szCs w:val="18"/>
                </w:rPr>
                <w:t xml:space="preserve"> the last monitoring period</w:t>
              </w:r>
              <w:r>
                <w:rPr>
                  <w:sz w:val="18"/>
                  <w:szCs w:val="18"/>
                </w:rPr>
                <w:t xml:space="preserve"> (</w:t>
              </w:r>
              <w:r w:rsidRPr="0008027E">
                <w:rPr>
                  <w:b/>
                  <w:sz w:val="18"/>
                  <w:szCs w:val="18"/>
                </w:rPr>
                <w:t>excluding any product instances without associated metadata</w:t>
              </w:r>
              <w:r>
                <w:rPr>
                  <w:sz w:val="18"/>
                  <w:szCs w:val="18"/>
                </w:rPr>
                <w:t>)</w:t>
              </w:r>
              <w:r w:rsidRPr="00DF35A9">
                <w:rPr>
                  <w:sz w:val="18"/>
                  <w:szCs w:val="18"/>
                </w:rPr>
                <w:t xml:space="preserve">. </w:t>
              </w:r>
            </w:ins>
          </w:p>
          <w:p w14:paraId="2EBEAFA9" w14:textId="77777777" w:rsidR="00A339DB" w:rsidRPr="00DF35A9" w:rsidRDefault="00A339DB" w:rsidP="009337F2">
            <w:pPr>
              <w:rPr>
                <w:ins w:id="2037" w:author="Weiqing Qu [2]" w:date="2019-02-23T10:57:00Z"/>
                <w:sz w:val="18"/>
                <w:szCs w:val="18"/>
              </w:rPr>
            </w:pPr>
            <w:ins w:id="2038" w:author="Weiqing Qu [2]" w:date="2019-02-23T10:57:00Z">
              <w:r w:rsidRPr="00DF35A9">
                <w:rPr>
                  <w:sz w:val="18"/>
                  <w:szCs w:val="18"/>
                </w:rPr>
                <w:t xml:space="preserve">For an example, assuming the monitoring period is 24 hours and reporting time is 00 UTC, </w:t>
              </w:r>
              <w:r>
                <w:rPr>
                  <w:sz w:val="18"/>
                  <w:szCs w:val="18"/>
                </w:rPr>
                <w:t xml:space="preserve">an unique product of </w:t>
              </w:r>
              <w:r w:rsidRPr="00DF35A9">
                <w:rPr>
                  <w:sz w:val="18"/>
                  <w:szCs w:val="18"/>
                </w:rPr>
                <w:t xml:space="preserve">SMDL01EDZW is issued </w:t>
              </w:r>
              <w:r>
                <w:rPr>
                  <w:sz w:val="18"/>
                  <w:szCs w:val="18"/>
                </w:rPr>
                <w:t xml:space="preserve">four times </w:t>
              </w:r>
              <w:r w:rsidRPr="00DF35A9">
                <w:rPr>
                  <w:sz w:val="18"/>
                  <w:szCs w:val="18"/>
                </w:rPr>
                <w:t>at 00:00, 06:00, 12:00 and 18:00 (</w:t>
              </w:r>
              <w:r>
                <w:rPr>
                  <w:sz w:val="18"/>
                  <w:szCs w:val="18"/>
                </w:rPr>
                <w:t>assuming no corrections</w:t>
              </w:r>
              <w:r w:rsidRPr="00DF35A9">
                <w:rPr>
                  <w:sz w:val="18"/>
                  <w:szCs w:val="18"/>
                </w:rPr>
                <w:t>); in this case they are counted as 4.</w:t>
              </w:r>
            </w:ins>
          </w:p>
        </w:tc>
        <w:tc>
          <w:tcPr>
            <w:tcW w:w="1418" w:type="dxa"/>
          </w:tcPr>
          <w:p w14:paraId="6465AD46" w14:textId="77777777" w:rsidR="00A339DB" w:rsidRPr="00DF35A9" w:rsidRDefault="00A339DB" w:rsidP="009337F2">
            <w:pPr>
              <w:rPr>
                <w:ins w:id="2039" w:author="Weiqing Qu [2]" w:date="2019-02-23T10:57:00Z"/>
                <w:sz w:val="18"/>
                <w:szCs w:val="18"/>
              </w:rPr>
            </w:pPr>
            <w:ins w:id="2040" w:author="Weiqing Qu [2]" w:date="2019-02-23T10:57:00Z">
              <w:r w:rsidRPr="00DF35A9">
                <w:rPr>
                  <w:sz w:val="18"/>
                  <w:szCs w:val="18"/>
                </w:rPr>
                <w:t>number</w:t>
              </w:r>
            </w:ins>
          </w:p>
        </w:tc>
        <w:tc>
          <w:tcPr>
            <w:tcW w:w="1134" w:type="dxa"/>
          </w:tcPr>
          <w:p w14:paraId="2BB55031" w14:textId="77777777" w:rsidR="00A339DB" w:rsidRPr="00DF35A9" w:rsidRDefault="00A339DB" w:rsidP="009337F2">
            <w:pPr>
              <w:rPr>
                <w:ins w:id="2041" w:author="Weiqing Qu [2]" w:date="2019-02-23T10:57:00Z"/>
                <w:sz w:val="18"/>
                <w:szCs w:val="18"/>
              </w:rPr>
            </w:pPr>
            <w:ins w:id="2042" w:author="Weiqing Qu [2]" w:date="2019-02-23T10:57:00Z">
              <w:r>
                <w:rPr>
                  <w:sz w:val="18"/>
                  <w:szCs w:val="18"/>
                </w:rPr>
                <w:t>Yes</w:t>
              </w:r>
            </w:ins>
          </w:p>
        </w:tc>
        <w:tc>
          <w:tcPr>
            <w:tcW w:w="2977" w:type="dxa"/>
          </w:tcPr>
          <w:p w14:paraId="65D221A5" w14:textId="77777777" w:rsidR="00A339DB" w:rsidRPr="00DF35A9" w:rsidRDefault="00A339DB" w:rsidP="009337F2">
            <w:pPr>
              <w:rPr>
                <w:ins w:id="2043" w:author="Weiqing Qu [2]" w:date="2019-02-23T10:57:00Z"/>
                <w:sz w:val="18"/>
                <w:szCs w:val="18"/>
              </w:rPr>
            </w:pPr>
            <w:ins w:id="2044" w:author="Weiqing Qu [2]" w:date="2019-02-23T10:57:00Z">
              <w:r w:rsidRPr="00DF35A9">
                <w:rPr>
                  <w:sz w:val="18"/>
                  <w:szCs w:val="18"/>
                </w:rPr>
                <w:t>310000</w:t>
              </w:r>
            </w:ins>
          </w:p>
        </w:tc>
        <w:tc>
          <w:tcPr>
            <w:tcW w:w="2835" w:type="dxa"/>
          </w:tcPr>
          <w:p w14:paraId="49619979" w14:textId="77777777" w:rsidR="00A339DB" w:rsidRDefault="00A339DB" w:rsidP="009337F2">
            <w:pPr>
              <w:rPr>
                <w:ins w:id="2045" w:author="Weiqing Qu [2]" w:date="2019-02-23T10:57:00Z"/>
                <w:sz w:val="18"/>
                <w:szCs w:val="18"/>
              </w:rPr>
            </w:pPr>
            <w:ins w:id="2046" w:author="Weiqing Qu [2]" w:date="2019-02-23T10:57:00Z">
              <w:r w:rsidRPr="00DF35A9">
                <w:rPr>
                  <w:sz w:val="18"/>
                  <w:szCs w:val="18"/>
                </w:rPr>
                <w:t>cumulative value</w:t>
              </w:r>
            </w:ins>
          </w:p>
          <w:p w14:paraId="40498B54" w14:textId="77777777" w:rsidR="00A339DB" w:rsidRPr="00DF35A9" w:rsidRDefault="00A339DB" w:rsidP="009337F2">
            <w:pPr>
              <w:rPr>
                <w:ins w:id="2047" w:author="Weiqing Qu [2]" w:date="2019-02-23T10:57:00Z"/>
                <w:sz w:val="18"/>
                <w:szCs w:val="18"/>
              </w:rPr>
            </w:pPr>
            <w:ins w:id="2048" w:author="Weiqing Qu [2]" w:date="2019-02-23T10:57:00Z">
              <w:r>
                <w:rPr>
                  <w:sz w:val="18"/>
                  <w:szCs w:val="18"/>
                </w:rPr>
                <w:t>Renamed from "</w:t>
              </w:r>
              <w:proofErr w:type="spellStart"/>
              <w:r>
                <w:rPr>
                  <w:sz w:val="18"/>
                  <w:szCs w:val="18"/>
                </w:rPr>
                <w:t>number_of_products_all</w:t>
              </w:r>
              <w:proofErr w:type="spellEnd"/>
              <w:r>
                <w:rPr>
                  <w:sz w:val="18"/>
                  <w:szCs w:val="18"/>
                </w:rPr>
                <w:t>".</w:t>
              </w:r>
            </w:ins>
          </w:p>
        </w:tc>
      </w:tr>
      <w:tr w:rsidR="00A339DB" w:rsidRPr="00DF35A9" w14:paraId="29BCBBF0" w14:textId="77777777" w:rsidTr="009337F2">
        <w:trPr>
          <w:ins w:id="2049" w:author="Weiqing Qu [2]" w:date="2019-02-23T10:57:00Z"/>
        </w:trPr>
        <w:tc>
          <w:tcPr>
            <w:tcW w:w="534" w:type="dxa"/>
          </w:tcPr>
          <w:p w14:paraId="319DA707" w14:textId="77777777" w:rsidR="00A339DB" w:rsidRPr="00DF35A9" w:rsidRDefault="00A339DB" w:rsidP="009337F2">
            <w:pPr>
              <w:rPr>
                <w:ins w:id="2050" w:author="Weiqing Qu [2]" w:date="2019-02-23T10:57:00Z"/>
                <w:sz w:val="18"/>
                <w:szCs w:val="18"/>
              </w:rPr>
            </w:pPr>
            <w:ins w:id="2051" w:author="Weiqing Qu [2]" w:date="2019-02-23T10:57:00Z">
              <w:r>
                <w:rPr>
                  <w:sz w:val="18"/>
                  <w:szCs w:val="18"/>
                </w:rPr>
                <w:t>33</w:t>
              </w:r>
            </w:ins>
          </w:p>
        </w:tc>
        <w:tc>
          <w:tcPr>
            <w:tcW w:w="1842" w:type="dxa"/>
          </w:tcPr>
          <w:p w14:paraId="081D90C9" w14:textId="77777777" w:rsidR="00A339DB" w:rsidRPr="00DF35A9" w:rsidRDefault="00A339DB" w:rsidP="009337F2">
            <w:pPr>
              <w:rPr>
                <w:ins w:id="2052" w:author="Weiqing Qu [2]" w:date="2019-02-23T10:57:00Z"/>
                <w:sz w:val="18"/>
                <w:szCs w:val="18"/>
              </w:rPr>
            </w:pPr>
            <w:proofErr w:type="spellStart"/>
            <w:ins w:id="2053" w:author="Weiqing Qu [2]" w:date="2019-02-23T10:57:00Z">
              <w:r>
                <w:rPr>
                  <w:sz w:val="18"/>
                  <w:szCs w:val="18"/>
                </w:rPr>
                <w:t>number_of_product_instances_missing_metadata</w:t>
              </w:r>
              <w:proofErr w:type="spellEnd"/>
            </w:ins>
          </w:p>
        </w:tc>
        <w:tc>
          <w:tcPr>
            <w:tcW w:w="3402" w:type="dxa"/>
          </w:tcPr>
          <w:p w14:paraId="71482F4E" w14:textId="77777777" w:rsidR="00A339DB" w:rsidRDefault="00A339DB" w:rsidP="009337F2">
            <w:pPr>
              <w:rPr>
                <w:ins w:id="2054" w:author="Weiqing Qu [2]" w:date="2019-02-23T10:57:00Z"/>
                <w:sz w:val="18"/>
                <w:szCs w:val="18"/>
              </w:rPr>
            </w:pPr>
            <w:ins w:id="2055" w:author="Weiqing Qu [2]" w:date="2019-02-23T10:57:00Z">
              <w:r w:rsidRPr="00DF35A9">
                <w:rPr>
                  <w:sz w:val="18"/>
                  <w:szCs w:val="18"/>
                </w:rPr>
                <w:t>Number of product</w:t>
              </w:r>
              <w:r>
                <w:rPr>
                  <w:sz w:val="18"/>
                  <w:szCs w:val="18"/>
                </w:rPr>
                <w:t xml:space="preserve"> instance</w:t>
              </w:r>
              <w:r w:rsidRPr="00DF35A9">
                <w:rPr>
                  <w:sz w:val="18"/>
                  <w:szCs w:val="18"/>
                </w:rPr>
                <w:t xml:space="preserve">s that were </w:t>
              </w:r>
              <w:r w:rsidRPr="00AC23BF">
                <w:rPr>
                  <w:b/>
                  <w:sz w:val="18"/>
                  <w:szCs w:val="18"/>
                </w:rPr>
                <w:t>received</w:t>
              </w:r>
              <w:r w:rsidRPr="00DF35A9">
                <w:rPr>
                  <w:sz w:val="18"/>
                  <w:szCs w:val="18"/>
                </w:rPr>
                <w:t xml:space="preserve"> </w:t>
              </w:r>
              <w:r>
                <w:rPr>
                  <w:sz w:val="18"/>
                  <w:szCs w:val="18"/>
                </w:rPr>
                <w:t>during</w:t>
              </w:r>
              <w:r w:rsidRPr="00DF35A9">
                <w:rPr>
                  <w:sz w:val="18"/>
                  <w:szCs w:val="18"/>
                </w:rPr>
                <w:t xml:space="preserve"> the last monitoring period and did not have an associated metadata</w:t>
              </w:r>
              <w:r>
                <w:rPr>
                  <w:sz w:val="18"/>
                  <w:szCs w:val="18"/>
                </w:rPr>
                <w:t xml:space="preserve"> i.e. missing metadata.</w:t>
              </w:r>
            </w:ins>
          </w:p>
          <w:p w14:paraId="794BBDB1" w14:textId="77777777" w:rsidR="00A339DB" w:rsidRDefault="00A339DB" w:rsidP="009337F2">
            <w:pPr>
              <w:rPr>
                <w:ins w:id="2056" w:author="Weiqing Qu [2]" w:date="2019-02-23T10:57:00Z"/>
                <w:sz w:val="18"/>
                <w:szCs w:val="18"/>
              </w:rPr>
            </w:pPr>
            <w:ins w:id="2057" w:author="Weiqing Qu [2]" w:date="2019-02-23T10:57:00Z">
              <w:r w:rsidRPr="00DF35A9">
                <w:rPr>
                  <w:sz w:val="18"/>
                  <w:szCs w:val="18"/>
                </w:rPr>
                <w:t>These product</w:t>
              </w:r>
              <w:r>
                <w:rPr>
                  <w:sz w:val="18"/>
                  <w:szCs w:val="18"/>
                </w:rPr>
                <w:t xml:space="preserve"> instance</w:t>
              </w:r>
              <w:r w:rsidRPr="00DF35A9">
                <w:rPr>
                  <w:sz w:val="18"/>
                  <w:szCs w:val="18"/>
                </w:rPr>
                <w:t xml:space="preserve">s may or may not be stored in the GISC cache. </w:t>
              </w:r>
            </w:ins>
          </w:p>
          <w:p w14:paraId="69B920F7" w14:textId="77777777" w:rsidR="00A339DB" w:rsidRPr="00DF35A9" w:rsidRDefault="00A339DB" w:rsidP="009337F2">
            <w:pPr>
              <w:rPr>
                <w:ins w:id="2058" w:author="Weiqing Qu [2]" w:date="2019-02-23T10:57:00Z"/>
                <w:sz w:val="18"/>
                <w:szCs w:val="18"/>
              </w:rPr>
            </w:pPr>
            <w:ins w:id="2059" w:author="Weiqing Qu [2]" w:date="2019-02-23T10:57:00Z">
              <w:r w:rsidRPr="00DF35A9">
                <w:rPr>
                  <w:sz w:val="18"/>
                  <w:szCs w:val="18"/>
                </w:rPr>
                <w:t xml:space="preserve">For an example, assuming the monitoring period is 24 hours and reporting time is 00 UTC, a </w:t>
              </w:r>
              <w:r>
                <w:rPr>
                  <w:sz w:val="18"/>
                  <w:szCs w:val="18"/>
                </w:rPr>
                <w:t>product</w:t>
              </w:r>
              <w:r w:rsidRPr="00DF35A9">
                <w:rPr>
                  <w:sz w:val="18"/>
                  <w:szCs w:val="18"/>
                </w:rPr>
                <w:t xml:space="preserve"> which does not have an associated metadata is issued at 00:00, 06:00, 12:00 and 18:00</w:t>
              </w:r>
              <w:r>
                <w:rPr>
                  <w:sz w:val="18"/>
                  <w:szCs w:val="18"/>
                </w:rPr>
                <w:t xml:space="preserve"> (assuming no corrections)</w:t>
              </w:r>
              <w:r w:rsidRPr="00DF35A9">
                <w:rPr>
                  <w:sz w:val="18"/>
                  <w:szCs w:val="18"/>
                </w:rPr>
                <w:t>; in this case they are counted as 4.</w:t>
              </w:r>
            </w:ins>
          </w:p>
        </w:tc>
        <w:tc>
          <w:tcPr>
            <w:tcW w:w="1418" w:type="dxa"/>
          </w:tcPr>
          <w:p w14:paraId="7E3292B2" w14:textId="77777777" w:rsidR="00A339DB" w:rsidRPr="00DF35A9" w:rsidRDefault="00A339DB" w:rsidP="009337F2">
            <w:pPr>
              <w:rPr>
                <w:ins w:id="2060" w:author="Weiqing Qu [2]" w:date="2019-02-23T10:57:00Z"/>
                <w:sz w:val="18"/>
                <w:szCs w:val="18"/>
              </w:rPr>
            </w:pPr>
            <w:ins w:id="2061" w:author="Weiqing Qu [2]" w:date="2019-02-23T10:57:00Z">
              <w:r w:rsidRPr="00DF35A9">
                <w:rPr>
                  <w:sz w:val="18"/>
                  <w:szCs w:val="18"/>
                </w:rPr>
                <w:t>number</w:t>
              </w:r>
            </w:ins>
          </w:p>
        </w:tc>
        <w:tc>
          <w:tcPr>
            <w:tcW w:w="1134" w:type="dxa"/>
          </w:tcPr>
          <w:p w14:paraId="7532B73D" w14:textId="77777777" w:rsidR="00A339DB" w:rsidRPr="00DF35A9" w:rsidRDefault="00A339DB" w:rsidP="009337F2">
            <w:pPr>
              <w:rPr>
                <w:ins w:id="2062" w:author="Weiqing Qu [2]" w:date="2019-02-23T10:57:00Z"/>
                <w:sz w:val="18"/>
                <w:szCs w:val="18"/>
              </w:rPr>
            </w:pPr>
            <w:ins w:id="2063" w:author="Weiqing Qu [2]" w:date="2019-02-23T10:57:00Z">
              <w:r w:rsidRPr="00C4213B">
                <w:rPr>
                  <w:sz w:val="18"/>
                  <w:szCs w:val="18"/>
                </w:rPr>
                <w:t>Yes</w:t>
              </w:r>
            </w:ins>
          </w:p>
        </w:tc>
        <w:tc>
          <w:tcPr>
            <w:tcW w:w="2977" w:type="dxa"/>
          </w:tcPr>
          <w:p w14:paraId="35AC93AD" w14:textId="77777777" w:rsidR="00A339DB" w:rsidRPr="00DF35A9" w:rsidRDefault="00A339DB" w:rsidP="009337F2">
            <w:pPr>
              <w:rPr>
                <w:ins w:id="2064" w:author="Weiqing Qu [2]" w:date="2019-02-23T10:57:00Z"/>
                <w:sz w:val="18"/>
                <w:szCs w:val="18"/>
              </w:rPr>
            </w:pPr>
            <w:ins w:id="2065" w:author="Weiqing Qu [2]" w:date="2019-02-23T10:57:00Z">
              <w:r w:rsidRPr="00DF35A9">
                <w:rPr>
                  <w:sz w:val="18"/>
                  <w:szCs w:val="18"/>
                </w:rPr>
                <w:t>3100</w:t>
              </w:r>
            </w:ins>
          </w:p>
        </w:tc>
        <w:tc>
          <w:tcPr>
            <w:tcW w:w="2835" w:type="dxa"/>
          </w:tcPr>
          <w:p w14:paraId="38AA18B5" w14:textId="77777777" w:rsidR="00A339DB" w:rsidRDefault="00A339DB" w:rsidP="009337F2">
            <w:pPr>
              <w:rPr>
                <w:ins w:id="2066" w:author="Weiqing Qu [2]" w:date="2019-02-23T10:57:00Z"/>
                <w:sz w:val="18"/>
                <w:szCs w:val="18"/>
              </w:rPr>
            </w:pPr>
            <w:ins w:id="2067" w:author="Weiqing Qu [2]" w:date="2019-02-23T10:57:00Z">
              <w:r w:rsidRPr="00DF35A9">
                <w:rPr>
                  <w:sz w:val="18"/>
                  <w:szCs w:val="18"/>
                </w:rPr>
                <w:t>cumulative value</w:t>
              </w:r>
            </w:ins>
          </w:p>
          <w:p w14:paraId="7082AED1" w14:textId="77777777" w:rsidR="00A339DB" w:rsidRDefault="00A339DB" w:rsidP="009337F2">
            <w:pPr>
              <w:rPr>
                <w:ins w:id="2068" w:author="Weiqing Qu [2]" w:date="2019-02-23T10:57:00Z"/>
                <w:sz w:val="18"/>
                <w:szCs w:val="18"/>
              </w:rPr>
            </w:pPr>
            <w:ins w:id="2069" w:author="Weiqing Qu [2]" w:date="2019-02-23T10:57:00Z">
              <w:r w:rsidRPr="0075292A">
                <w:rPr>
                  <w:sz w:val="18"/>
                  <w:szCs w:val="18"/>
                </w:rPr>
                <w:t>Renamed from "</w:t>
              </w:r>
              <w:proofErr w:type="spellStart"/>
              <w:r w:rsidRPr="0075292A">
                <w:rPr>
                  <w:sz w:val="18"/>
                  <w:szCs w:val="18"/>
                </w:rPr>
                <w:t>number_</w:t>
              </w:r>
              <w:r>
                <w:rPr>
                  <w:sz w:val="18"/>
                  <w:szCs w:val="18"/>
                </w:rPr>
                <w:t>of_products_without_metadata</w:t>
              </w:r>
              <w:proofErr w:type="spellEnd"/>
              <w:r>
                <w:rPr>
                  <w:sz w:val="18"/>
                  <w:szCs w:val="18"/>
                </w:rPr>
                <w:t>"</w:t>
              </w:r>
            </w:ins>
          </w:p>
          <w:p w14:paraId="60798AAD" w14:textId="77777777" w:rsidR="00A339DB" w:rsidRDefault="00A339DB" w:rsidP="009337F2">
            <w:pPr>
              <w:rPr>
                <w:ins w:id="2070" w:author="Weiqing Qu [2]" w:date="2019-02-23T10:57:00Z"/>
                <w:sz w:val="18"/>
                <w:szCs w:val="18"/>
              </w:rPr>
            </w:pPr>
          </w:p>
          <w:p w14:paraId="31C9E757" w14:textId="77777777" w:rsidR="00A339DB" w:rsidRPr="00DF35A9" w:rsidRDefault="00A339DB" w:rsidP="009337F2">
            <w:pPr>
              <w:rPr>
                <w:ins w:id="2071" w:author="Weiqing Qu [2]" w:date="2019-02-23T10:57:00Z"/>
                <w:sz w:val="18"/>
                <w:szCs w:val="18"/>
              </w:rPr>
            </w:pPr>
            <w:ins w:id="2072" w:author="Weiqing Qu [2]" w:date="2019-02-23T10:57:00Z">
              <w:r>
                <w:rPr>
                  <w:sz w:val="18"/>
                  <w:szCs w:val="18"/>
                </w:rPr>
                <w:t>This metric plus "</w:t>
              </w:r>
              <w:proofErr w:type="spellStart"/>
              <w:r>
                <w:rPr>
                  <w:sz w:val="18"/>
                  <w:szCs w:val="18"/>
                </w:rPr>
                <w:t>number_of_product_instances</w:t>
              </w:r>
              <w:proofErr w:type="spellEnd"/>
              <w:r>
                <w:rPr>
                  <w:sz w:val="18"/>
                  <w:szCs w:val="18"/>
                </w:rPr>
                <w:t>" yields the number of product instances that shall be stored in the Cache when each every incoming product instance has an associated metadata (the ideal situation).</w:t>
              </w:r>
            </w:ins>
          </w:p>
        </w:tc>
      </w:tr>
      <w:tr w:rsidR="00A339DB" w:rsidRPr="00DF35A9" w14:paraId="2A8898DC" w14:textId="77777777" w:rsidTr="009337F2">
        <w:trPr>
          <w:ins w:id="2073" w:author="Weiqing Qu [2]" w:date="2019-02-23T10:57:00Z"/>
        </w:trPr>
        <w:tc>
          <w:tcPr>
            <w:tcW w:w="534" w:type="dxa"/>
          </w:tcPr>
          <w:p w14:paraId="4882BD07" w14:textId="77777777" w:rsidR="00A339DB" w:rsidRPr="00DF35A9" w:rsidRDefault="00A339DB" w:rsidP="009337F2">
            <w:pPr>
              <w:rPr>
                <w:ins w:id="2074" w:author="Weiqing Qu [2]" w:date="2019-02-23T10:57:00Z"/>
                <w:sz w:val="18"/>
                <w:szCs w:val="18"/>
              </w:rPr>
            </w:pPr>
            <w:ins w:id="2075" w:author="Weiqing Qu [2]" w:date="2019-02-23T10:57:00Z">
              <w:r>
                <w:rPr>
                  <w:sz w:val="18"/>
                  <w:szCs w:val="18"/>
                </w:rPr>
                <w:t>34</w:t>
              </w:r>
            </w:ins>
          </w:p>
        </w:tc>
        <w:tc>
          <w:tcPr>
            <w:tcW w:w="1842" w:type="dxa"/>
          </w:tcPr>
          <w:p w14:paraId="5A9AA363" w14:textId="77777777" w:rsidR="00A339DB" w:rsidRPr="00DF35A9" w:rsidRDefault="00A339DB" w:rsidP="009337F2">
            <w:pPr>
              <w:rPr>
                <w:ins w:id="2076" w:author="Weiqing Qu [2]" w:date="2019-02-23T10:57:00Z"/>
                <w:sz w:val="18"/>
                <w:szCs w:val="18"/>
              </w:rPr>
            </w:pPr>
            <w:proofErr w:type="spellStart"/>
            <w:ins w:id="2077" w:author="Weiqing Qu [2]" w:date="2019-02-23T10:57:00Z">
              <w:r>
                <w:rPr>
                  <w:sz w:val="18"/>
                  <w:szCs w:val="18"/>
                </w:rPr>
                <w:t>size_of_cache</w:t>
              </w:r>
              <w:proofErr w:type="spellEnd"/>
            </w:ins>
          </w:p>
        </w:tc>
        <w:tc>
          <w:tcPr>
            <w:tcW w:w="3402" w:type="dxa"/>
          </w:tcPr>
          <w:p w14:paraId="797AF1BD" w14:textId="77777777" w:rsidR="00A339DB" w:rsidRPr="00DF35A9" w:rsidRDefault="00A339DB" w:rsidP="009337F2">
            <w:pPr>
              <w:rPr>
                <w:ins w:id="2078" w:author="Weiqing Qu [2]" w:date="2019-02-23T10:57:00Z"/>
                <w:sz w:val="18"/>
                <w:szCs w:val="18"/>
              </w:rPr>
            </w:pPr>
            <w:ins w:id="2079" w:author="Weiqing Qu [2]" w:date="2019-02-23T10:57:00Z">
              <w:r>
                <w:rPr>
                  <w:sz w:val="18"/>
                  <w:szCs w:val="18"/>
                </w:rPr>
                <w:t>Size of</w:t>
              </w:r>
              <w:r w:rsidRPr="00DF35A9">
                <w:rPr>
                  <w:sz w:val="18"/>
                  <w:szCs w:val="18"/>
                </w:rPr>
                <w:t xml:space="preserve"> product</w:t>
              </w:r>
              <w:r>
                <w:rPr>
                  <w:sz w:val="18"/>
                  <w:szCs w:val="18"/>
                </w:rPr>
                <w:t xml:space="preserve"> instance</w:t>
              </w:r>
              <w:r w:rsidRPr="00DF35A9">
                <w:rPr>
                  <w:sz w:val="18"/>
                  <w:szCs w:val="18"/>
                </w:rPr>
                <w:t xml:space="preserve">s in bytes that were </w:t>
              </w:r>
              <w:r w:rsidRPr="00211F63">
                <w:rPr>
                  <w:b/>
                  <w:sz w:val="18"/>
                  <w:szCs w:val="18"/>
                </w:rPr>
                <w:t>stored</w:t>
              </w:r>
              <w:r w:rsidRPr="00DF35A9">
                <w:rPr>
                  <w:sz w:val="18"/>
                  <w:szCs w:val="18"/>
                </w:rPr>
                <w:t xml:space="preserve"> in the GISC cache </w:t>
              </w:r>
              <w:r>
                <w:rPr>
                  <w:sz w:val="18"/>
                  <w:szCs w:val="18"/>
                </w:rPr>
                <w:t>during the</w:t>
              </w:r>
              <w:r w:rsidRPr="00DF35A9">
                <w:rPr>
                  <w:sz w:val="18"/>
                  <w:szCs w:val="18"/>
                </w:rPr>
                <w:t xml:space="preserve"> last monitoring period</w:t>
              </w:r>
              <w:r>
                <w:rPr>
                  <w:sz w:val="18"/>
                  <w:szCs w:val="18"/>
                </w:rPr>
                <w:t xml:space="preserve"> (</w:t>
              </w:r>
              <w:r w:rsidRPr="0008027E">
                <w:rPr>
                  <w:b/>
                  <w:sz w:val="18"/>
                  <w:szCs w:val="18"/>
                </w:rPr>
                <w:t>excluding any product instance without associated metadata</w:t>
              </w:r>
              <w:r>
                <w:rPr>
                  <w:sz w:val="18"/>
                  <w:szCs w:val="18"/>
                </w:rPr>
                <w:t>)</w:t>
              </w:r>
              <w:r w:rsidRPr="00DF35A9">
                <w:rPr>
                  <w:sz w:val="18"/>
                  <w:szCs w:val="18"/>
                </w:rPr>
                <w:t>.</w:t>
              </w:r>
            </w:ins>
          </w:p>
        </w:tc>
        <w:tc>
          <w:tcPr>
            <w:tcW w:w="1418" w:type="dxa"/>
          </w:tcPr>
          <w:p w14:paraId="7C98EB9F" w14:textId="77777777" w:rsidR="00A339DB" w:rsidRPr="00DF35A9" w:rsidRDefault="00A339DB" w:rsidP="009337F2">
            <w:pPr>
              <w:rPr>
                <w:ins w:id="2080" w:author="Weiqing Qu [2]" w:date="2019-02-23T10:57:00Z"/>
                <w:sz w:val="18"/>
                <w:szCs w:val="18"/>
              </w:rPr>
            </w:pPr>
            <w:ins w:id="2081" w:author="Weiqing Qu [2]" w:date="2019-02-23T10:57:00Z">
              <w:r w:rsidRPr="00DF35A9">
                <w:rPr>
                  <w:sz w:val="18"/>
                  <w:szCs w:val="18"/>
                </w:rPr>
                <w:t>number</w:t>
              </w:r>
            </w:ins>
          </w:p>
        </w:tc>
        <w:tc>
          <w:tcPr>
            <w:tcW w:w="1134" w:type="dxa"/>
          </w:tcPr>
          <w:p w14:paraId="11943EA8" w14:textId="77777777" w:rsidR="00A339DB" w:rsidRPr="00DF35A9" w:rsidRDefault="00A339DB" w:rsidP="009337F2">
            <w:pPr>
              <w:rPr>
                <w:ins w:id="2082" w:author="Weiqing Qu [2]" w:date="2019-02-23T10:57:00Z"/>
                <w:sz w:val="18"/>
                <w:szCs w:val="18"/>
              </w:rPr>
            </w:pPr>
            <w:ins w:id="2083" w:author="Weiqing Qu [2]" w:date="2019-02-23T10:57:00Z">
              <w:r w:rsidRPr="00C4213B">
                <w:rPr>
                  <w:sz w:val="18"/>
                  <w:szCs w:val="18"/>
                </w:rPr>
                <w:t>Yes</w:t>
              </w:r>
            </w:ins>
          </w:p>
        </w:tc>
        <w:tc>
          <w:tcPr>
            <w:tcW w:w="2977" w:type="dxa"/>
          </w:tcPr>
          <w:p w14:paraId="7F346B4D" w14:textId="77777777" w:rsidR="00A339DB" w:rsidRPr="00DF35A9" w:rsidRDefault="00A339DB" w:rsidP="009337F2">
            <w:pPr>
              <w:rPr>
                <w:ins w:id="2084" w:author="Weiqing Qu [2]" w:date="2019-02-23T10:57:00Z"/>
                <w:sz w:val="18"/>
                <w:szCs w:val="18"/>
              </w:rPr>
            </w:pPr>
            <w:ins w:id="2085" w:author="Weiqing Qu [2]" w:date="2019-02-23T10:57:00Z">
              <w:r w:rsidRPr="00DF35A9">
                <w:rPr>
                  <w:sz w:val="18"/>
                  <w:szCs w:val="18"/>
                </w:rPr>
                <w:t>1300000000</w:t>
              </w:r>
            </w:ins>
          </w:p>
        </w:tc>
        <w:tc>
          <w:tcPr>
            <w:tcW w:w="2835" w:type="dxa"/>
          </w:tcPr>
          <w:p w14:paraId="190552A0" w14:textId="77777777" w:rsidR="00A339DB" w:rsidRDefault="00A339DB" w:rsidP="009337F2">
            <w:pPr>
              <w:rPr>
                <w:ins w:id="2086" w:author="Weiqing Qu [2]" w:date="2019-02-23T10:57:00Z"/>
                <w:sz w:val="18"/>
                <w:szCs w:val="18"/>
              </w:rPr>
            </w:pPr>
            <w:ins w:id="2087" w:author="Weiqing Qu [2]" w:date="2019-02-23T10:57:00Z">
              <w:r w:rsidRPr="00DF35A9">
                <w:rPr>
                  <w:sz w:val="18"/>
                  <w:szCs w:val="18"/>
                </w:rPr>
                <w:t>cumulative value</w:t>
              </w:r>
            </w:ins>
          </w:p>
          <w:p w14:paraId="7C3F7C18" w14:textId="77777777" w:rsidR="00A339DB" w:rsidRPr="00DF35A9" w:rsidRDefault="00A339DB" w:rsidP="009337F2">
            <w:pPr>
              <w:rPr>
                <w:ins w:id="2088" w:author="Weiqing Qu [2]" w:date="2019-02-23T10:57:00Z"/>
                <w:sz w:val="18"/>
                <w:szCs w:val="18"/>
              </w:rPr>
            </w:pPr>
            <w:ins w:id="2089" w:author="Weiqing Qu [2]" w:date="2019-02-23T10:57:00Z">
              <w:r>
                <w:rPr>
                  <w:sz w:val="18"/>
                  <w:szCs w:val="18"/>
                </w:rPr>
                <w:t>Renamed from "</w:t>
              </w:r>
              <w:proofErr w:type="spellStart"/>
              <w:r>
                <w:rPr>
                  <w:sz w:val="18"/>
                  <w:szCs w:val="18"/>
                </w:rPr>
                <w:t>bytes_of_cache_all</w:t>
              </w:r>
              <w:proofErr w:type="spellEnd"/>
              <w:r>
                <w:rPr>
                  <w:sz w:val="18"/>
                  <w:szCs w:val="18"/>
                </w:rPr>
                <w:t>"</w:t>
              </w:r>
            </w:ins>
          </w:p>
        </w:tc>
      </w:tr>
      <w:tr w:rsidR="00A339DB" w:rsidRPr="00DF35A9" w14:paraId="5A4FBB64" w14:textId="77777777" w:rsidTr="009337F2">
        <w:trPr>
          <w:ins w:id="2090" w:author="Weiqing Qu [2]" w:date="2019-02-23T10:57:00Z"/>
        </w:trPr>
        <w:tc>
          <w:tcPr>
            <w:tcW w:w="534" w:type="dxa"/>
          </w:tcPr>
          <w:p w14:paraId="555CF860" w14:textId="77777777" w:rsidR="00A339DB" w:rsidRPr="00DF35A9" w:rsidRDefault="00A339DB" w:rsidP="009337F2">
            <w:pPr>
              <w:rPr>
                <w:ins w:id="2091" w:author="Weiqing Qu [2]" w:date="2019-02-23T10:57:00Z"/>
                <w:sz w:val="18"/>
                <w:szCs w:val="18"/>
              </w:rPr>
            </w:pPr>
            <w:ins w:id="2092" w:author="Weiqing Qu [2]" w:date="2019-02-23T10:57:00Z">
              <w:r>
                <w:rPr>
                  <w:sz w:val="18"/>
                  <w:szCs w:val="18"/>
                </w:rPr>
                <w:lastRenderedPageBreak/>
                <w:t>35</w:t>
              </w:r>
            </w:ins>
          </w:p>
        </w:tc>
        <w:tc>
          <w:tcPr>
            <w:tcW w:w="1842" w:type="dxa"/>
          </w:tcPr>
          <w:p w14:paraId="6AB16D83" w14:textId="77777777" w:rsidR="00A339DB" w:rsidRPr="00DF35A9" w:rsidRDefault="00A339DB" w:rsidP="009337F2">
            <w:pPr>
              <w:rPr>
                <w:ins w:id="2093" w:author="Weiqing Qu [2]" w:date="2019-02-23T10:57:00Z"/>
                <w:sz w:val="18"/>
                <w:szCs w:val="18"/>
              </w:rPr>
            </w:pPr>
            <w:proofErr w:type="spellStart"/>
            <w:ins w:id="2094" w:author="Weiqing Qu [2]" w:date="2019-02-23T10:57:00Z">
              <w:r>
                <w:rPr>
                  <w:sz w:val="18"/>
                  <w:szCs w:val="18"/>
                </w:rPr>
                <w:t>size_of_product_instances_missing_metadata</w:t>
              </w:r>
              <w:proofErr w:type="spellEnd"/>
            </w:ins>
          </w:p>
        </w:tc>
        <w:tc>
          <w:tcPr>
            <w:tcW w:w="3402" w:type="dxa"/>
          </w:tcPr>
          <w:p w14:paraId="33C33759" w14:textId="77777777" w:rsidR="00A339DB" w:rsidRPr="00DF35A9" w:rsidRDefault="00A339DB" w:rsidP="009337F2">
            <w:pPr>
              <w:rPr>
                <w:ins w:id="2095" w:author="Weiqing Qu [2]" w:date="2019-02-23T10:57:00Z"/>
                <w:sz w:val="18"/>
                <w:szCs w:val="18"/>
              </w:rPr>
            </w:pPr>
            <w:ins w:id="2096" w:author="Weiqing Qu [2]" w:date="2019-02-23T10:57:00Z">
              <w:r w:rsidRPr="00DF35A9">
                <w:rPr>
                  <w:sz w:val="18"/>
                  <w:szCs w:val="18"/>
                </w:rPr>
                <w:t>Size of product</w:t>
              </w:r>
              <w:r>
                <w:rPr>
                  <w:sz w:val="18"/>
                  <w:szCs w:val="18"/>
                </w:rPr>
                <w:t xml:space="preserve"> instance</w:t>
              </w:r>
              <w:r w:rsidRPr="00DF35A9">
                <w:rPr>
                  <w:sz w:val="18"/>
                  <w:szCs w:val="18"/>
                </w:rPr>
                <w:t xml:space="preserve">s in bytes that were </w:t>
              </w:r>
              <w:r w:rsidRPr="00211F63">
                <w:rPr>
                  <w:b/>
                  <w:sz w:val="18"/>
                  <w:szCs w:val="18"/>
                </w:rPr>
                <w:t>received</w:t>
              </w:r>
              <w:r w:rsidRPr="00DF35A9">
                <w:rPr>
                  <w:sz w:val="18"/>
                  <w:szCs w:val="18"/>
                </w:rPr>
                <w:t xml:space="preserve"> </w:t>
              </w:r>
              <w:r w:rsidRPr="00732E71">
                <w:rPr>
                  <w:sz w:val="18"/>
                  <w:szCs w:val="18"/>
                </w:rPr>
                <w:t xml:space="preserve">during </w:t>
              </w:r>
              <w:r w:rsidRPr="00DF35A9">
                <w:rPr>
                  <w:sz w:val="18"/>
                  <w:szCs w:val="18"/>
                </w:rPr>
                <w:t>the last monitoring and did not have associated metadata</w:t>
              </w:r>
              <w:r>
                <w:rPr>
                  <w:sz w:val="18"/>
                  <w:szCs w:val="18"/>
                </w:rPr>
                <w:t xml:space="preserve"> records (excluding draft metadata for </w:t>
              </w:r>
              <w:proofErr w:type="spellStart"/>
              <w:r>
                <w:rPr>
                  <w:sz w:val="18"/>
                  <w:szCs w:val="18"/>
                </w:rPr>
                <w:t>OpenWIS</w:t>
              </w:r>
              <w:proofErr w:type="spellEnd"/>
              <w:r>
                <w:rPr>
                  <w:sz w:val="18"/>
                  <w:szCs w:val="18"/>
                </w:rPr>
                <w:t xml:space="preserve"> GISCs)</w:t>
              </w:r>
            </w:ins>
          </w:p>
        </w:tc>
        <w:tc>
          <w:tcPr>
            <w:tcW w:w="1418" w:type="dxa"/>
          </w:tcPr>
          <w:p w14:paraId="632F155D" w14:textId="77777777" w:rsidR="00A339DB" w:rsidRPr="00DF35A9" w:rsidRDefault="00A339DB" w:rsidP="009337F2">
            <w:pPr>
              <w:rPr>
                <w:ins w:id="2097" w:author="Weiqing Qu [2]" w:date="2019-02-23T10:57:00Z"/>
                <w:sz w:val="18"/>
                <w:szCs w:val="18"/>
              </w:rPr>
            </w:pPr>
            <w:ins w:id="2098" w:author="Weiqing Qu [2]" w:date="2019-02-23T10:57:00Z">
              <w:r w:rsidRPr="00DF35A9">
                <w:rPr>
                  <w:sz w:val="18"/>
                  <w:szCs w:val="18"/>
                </w:rPr>
                <w:t>number</w:t>
              </w:r>
            </w:ins>
          </w:p>
        </w:tc>
        <w:tc>
          <w:tcPr>
            <w:tcW w:w="1134" w:type="dxa"/>
          </w:tcPr>
          <w:p w14:paraId="20538E4B" w14:textId="77777777" w:rsidR="00A339DB" w:rsidRPr="00DF35A9" w:rsidRDefault="00A339DB" w:rsidP="009337F2">
            <w:pPr>
              <w:rPr>
                <w:ins w:id="2099" w:author="Weiqing Qu [2]" w:date="2019-02-23T10:57:00Z"/>
                <w:sz w:val="18"/>
                <w:szCs w:val="18"/>
              </w:rPr>
            </w:pPr>
            <w:ins w:id="2100" w:author="Weiqing Qu [2]" w:date="2019-02-23T10:57:00Z">
              <w:r w:rsidRPr="00C4213B">
                <w:rPr>
                  <w:sz w:val="18"/>
                  <w:szCs w:val="18"/>
                </w:rPr>
                <w:t>Yes</w:t>
              </w:r>
            </w:ins>
          </w:p>
        </w:tc>
        <w:tc>
          <w:tcPr>
            <w:tcW w:w="2977" w:type="dxa"/>
          </w:tcPr>
          <w:p w14:paraId="4086903D" w14:textId="77777777" w:rsidR="00A339DB" w:rsidRPr="00DF35A9" w:rsidRDefault="00A339DB" w:rsidP="009337F2">
            <w:pPr>
              <w:rPr>
                <w:ins w:id="2101" w:author="Weiqing Qu [2]" w:date="2019-02-23T10:57:00Z"/>
                <w:sz w:val="18"/>
                <w:szCs w:val="18"/>
              </w:rPr>
            </w:pPr>
            <w:ins w:id="2102" w:author="Weiqing Qu [2]" w:date="2019-02-23T10:57:00Z">
              <w:r w:rsidRPr="00DF35A9">
                <w:rPr>
                  <w:sz w:val="18"/>
                  <w:szCs w:val="18"/>
                </w:rPr>
                <w:t>1300000</w:t>
              </w:r>
            </w:ins>
          </w:p>
        </w:tc>
        <w:tc>
          <w:tcPr>
            <w:tcW w:w="2835" w:type="dxa"/>
          </w:tcPr>
          <w:p w14:paraId="05584875" w14:textId="77777777" w:rsidR="00A339DB" w:rsidRDefault="00A339DB" w:rsidP="009337F2">
            <w:pPr>
              <w:rPr>
                <w:ins w:id="2103" w:author="Weiqing Qu [2]" w:date="2019-02-23T10:57:00Z"/>
                <w:sz w:val="18"/>
                <w:szCs w:val="18"/>
              </w:rPr>
            </w:pPr>
            <w:ins w:id="2104" w:author="Weiqing Qu [2]" w:date="2019-02-23T10:57:00Z">
              <w:r w:rsidRPr="00DF35A9">
                <w:rPr>
                  <w:sz w:val="18"/>
                  <w:szCs w:val="18"/>
                </w:rPr>
                <w:t>cumulative value</w:t>
              </w:r>
            </w:ins>
          </w:p>
          <w:p w14:paraId="26E0713E" w14:textId="77777777" w:rsidR="00A339DB" w:rsidRDefault="00A339DB" w:rsidP="009337F2">
            <w:pPr>
              <w:rPr>
                <w:ins w:id="2105" w:author="Weiqing Qu [2]" w:date="2019-02-23T10:57:00Z"/>
                <w:sz w:val="18"/>
                <w:szCs w:val="18"/>
              </w:rPr>
            </w:pPr>
            <w:ins w:id="2106" w:author="Weiqing Qu [2]" w:date="2019-02-23T10:57:00Z">
              <w:r>
                <w:rPr>
                  <w:sz w:val="18"/>
                  <w:szCs w:val="18"/>
                </w:rPr>
                <w:t>Renamed from "</w:t>
              </w:r>
              <w:proofErr w:type="spellStart"/>
              <w:r>
                <w:rPr>
                  <w:sz w:val="18"/>
                  <w:szCs w:val="18"/>
                </w:rPr>
                <w:t>bytes_of_cache_without_metadata</w:t>
              </w:r>
              <w:proofErr w:type="spellEnd"/>
              <w:r>
                <w:rPr>
                  <w:sz w:val="18"/>
                  <w:szCs w:val="18"/>
                </w:rPr>
                <w:t>"</w:t>
              </w:r>
            </w:ins>
          </w:p>
          <w:p w14:paraId="0B652EF8" w14:textId="77777777" w:rsidR="00A339DB" w:rsidRDefault="00A339DB" w:rsidP="009337F2">
            <w:pPr>
              <w:rPr>
                <w:ins w:id="2107" w:author="Weiqing Qu [2]" w:date="2019-02-23T10:57:00Z"/>
                <w:sz w:val="18"/>
                <w:szCs w:val="18"/>
              </w:rPr>
            </w:pPr>
          </w:p>
          <w:p w14:paraId="43C79298" w14:textId="77777777" w:rsidR="00A339DB" w:rsidRPr="00DF35A9" w:rsidRDefault="00A339DB" w:rsidP="009337F2">
            <w:pPr>
              <w:rPr>
                <w:ins w:id="2108" w:author="Weiqing Qu [2]" w:date="2019-02-23T10:57:00Z"/>
                <w:sz w:val="18"/>
                <w:szCs w:val="18"/>
              </w:rPr>
            </w:pPr>
            <w:ins w:id="2109" w:author="Weiqing Qu [2]" w:date="2019-02-23T10:57:00Z">
              <w:r>
                <w:rPr>
                  <w:sz w:val="18"/>
                  <w:szCs w:val="18"/>
                </w:rPr>
                <w:t>This metric plus "</w:t>
              </w:r>
              <w:proofErr w:type="spellStart"/>
              <w:r>
                <w:rPr>
                  <w:sz w:val="18"/>
                  <w:szCs w:val="18"/>
                </w:rPr>
                <w:t>size_of_cache</w:t>
              </w:r>
              <w:proofErr w:type="spellEnd"/>
              <w:r>
                <w:rPr>
                  <w:sz w:val="18"/>
                  <w:szCs w:val="18"/>
                </w:rPr>
                <w:t>" yields the size of cache in the ideal situation when every incoming product instance has an associated metadata.</w:t>
              </w:r>
            </w:ins>
          </w:p>
        </w:tc>
      </w:tr>
      <w:tr w:rsidR="00A339DB" w:rsidRPr="00DF35A9" w14:paraId="7B1B78AE" w14:textId="77777777" w:rsidTr="009337F2">
        <w:trPr>
          <w:ins w:id="2110" w:author="Weiqing Qu [2]" w:date="2019-02-23T10:57:00Z"/>
        </w:trPr>
        <w:tc>
          <w:tcPr>
            <w:tcW w:w="534" w:type="dxa"/>
          </w:tcPr>
          <w:p w14:paraId="3FD4D3EE" w14:textId="77777777" w:rsidR="00A339DB" w:rsidRPr="00DF35A9" w:rsidRDefault="00A339DB" w:rsidP="009337F2">
            <w:pPr>
              <w:rPr>
                <w:ins w:id="2111" w:author="Weiqing Qu [2]" w:date="2019-02-23T10:57:00Z"/>
                <w:sz w:val="18"/>
                <w:szCs w:val="18"/>
              </w:rPr>
            </w:pPr>
            <w:ins w:id="2112" w:author="Weiqing Qu [2]" w:date="2019-02-23T10:57:00Z">
              <w:r>
                <w:rPr>
                  <w:sz w:val="18"/>
                  <w:szCs w:val="18"/>
                </w:rPr>
                <w:t>36</w:t>
              </w:r>
            </w:ins>
          </w:p>
        </w:tc>
        <w:tc>
          <w:tcPr>
            <w:tcW w:w="1842" w:type="dxa"/>
          </w:tcPr>
          <w:p w14:paraId="62D31AD0" w14:textId="77777777" w:rsidR="00A339DB" w:rsidRPr="00DF35A9" w:rsidRDefault="00A339DB" w:rsidP="009337F2">
            <w:pPr>
              <w:rPr>
                <w:ins w:id="2113" w:author="Weiqing Qu [2]" w:date="2019-02-23T10:57:00Z"/>
                <w:sz w:val="18"/>
                <w:szCs w:val="18"/>
              </w:rPr>
            </w:pPr>
            <w:proofErr w:type="spellStart"/>
            <w:ins w:id="2114" w:author="Weiqing Qu [2]" w:date="2019-02-23T10:57:00Z">
              <w:r>
                <w:rPr>
                  <w:sz w:val="18"/>
                  <w:szCs w:val="18"/>
                </w:rPr>
                <w:t>number_of_unique_products_missing_metadata</w:t>
              </w:r>
              <w:proofErr w:type="spellEnd"/>
            </w:ins>
          </w:p>
        </w:tc>
        <w:tc>
          <w:tcPr>
            <w:tcW w:w="3402" w:type="dxa"/>
          </w:tcPr>
          <w:p w14:paraId="57B89718" w14:textId="77777777" w:rsidR="00A339DB" w:rsidRDefault="00A339DB" w:rsidP="009337F2">
            <w:pPr>
              <w:rPr>
                <w:ins w:id="2115" w:author="Weiqing Qu [2]" w:date="2019-02-23T10:57:00Z"/>
                <w:sz w:val="18"/>
                <w:szCs w:val="18"/>
              </w:rPr>
            </w:pPr>
            <w:ins w:id="2116" w:author="Weiqing Qu [2]" w:date="2019-02-23T10:57:00Z">
              <w:r w:rsidRPr="00DF35A9">
                <w:rPr>
                  <w:sz w:val="18"/>
                  <w:szCs w:val="18"/>
                </w:rPr>
                <w:t xml:space="preserve">Number of unique products which were </w:t>
              </w:r>
              <w:r w:rsidRPr="00211F63">
                <w:rPr>
                  <w:b/>
                  <w:sz w:val="18"/>
                  <w:szCs w:val="18"/>
                </w:rPr>
                <w:t>received</w:t>
              </w:r>
              <w:r w:rsidRPr="00DF35A9">
                <w:rPr>
                  <w:sz w:val="18"/>
                  <w:szCs w:val="18"/>
                </w:rPr>
                <w:t xml:space="preserve"> </w:t>
              </w:r>
              <w:r>
                <w:rPr>
                  <w:sz w:val="18"/>
                  <w:szCs w:val="18"/>
                </w:rPr>
                <w:t xml:space="preserve">during the last monitoring period </w:t>
              </w:r>
              <w:r w:rsidRPr="00DF35A9">
                <w:rPr>
                  <w:sz w:val="18"/>
                  <w:szCs w:val="18"/>
                </w:rPr>
                <w:t xml:space="preserve">with no associated metadata. </w:t>
              </w:r>
            </w:ins>
          </w:p>
          <w:p w14:paraId="5F896562" w14:textId="77777777" w:rsidR="00A339DB" w:rsidRDefault="00A339DB" w:rsidP="009337F2">
            <w:pPr>
              <w:rPr>
                <w:ins w:id="2117" w:author="Weiqing Qu [2]" w:date="2019-02-23T10:57:00Z"/>
                <w:sz w:val="18"/>
                <w:szCs w:val="18"/>
              </w:rPr>
            </w:pPr>
            <w:ins w:id="2118" w:author="Weiqing Qu [2]" w:date="2019-02-23T10:57:00Z">
              <w:r w:rsidRPr="00DF35A9">
                <w:rPr>
                  <w:sz w:val="18"/>
                  <w:szCs w:val="18"/>
                </w:rPr>
                <w:t>Count all</w:t>
              </w:r>
              <w:r>
                <w:rPr>
                  <w:sz w:val="18"/>
                  <w:szCs w:val="18"/>
                </w:rPr>
                <w:t xml:space="preserve"> unique</w:t>
              </w:r>
              <w:r w:rsidRPr="00DF35A9">
                <w:rPr>
                  <w:sz w:val="18"/>
                  <w:szCs w:val="18"/>
                </w:rPr>
                <w:t xml:space="preserve"> products received from </w:t>
              </w:r>
              <w:r>
                <w:rPr>
                  <w:sz w:val="18"/>
                  <w:szCs w:val="18"/>
                </w:rPr>
                <w:t>c</w:t>
              </w:r>
              <w:r w:rsidRPr="00DF35A9">
                <w:rPr>
                  <w:sz w:val="18"/>
                  <w:szCs w:val="18"/>
                </w:rPr>
                <w:t xml:space="preserve">entres in </w:t>
              </w:r>
              <w:r>
                <w:rPr>
                  <w:sz w:val="18"/>
                  <w:szCs w:val="18"/>
                </w:rPr>
                <w:t xml:space="preserve">both </w:t>
              </w:r>
              <w:r w:rsidRPr="00DF35A9">
                <w:rPr>
                  <w:sz w:val="18"/>
                  <w:szCs w:val="18"/>
                </w:rPr>
                <w:t xml:space="preserve">the </w:t>
              </w:r>
              <w:r>
                <w:rPr>
                  <w:sz w:val="18"/>
                  <w:szCs w:val="18"/>
                </w:rPr>
                <w:t xml:space="preserve">reporting </w:t>
              </w:r>
              <w:r w:rsidRPr="00DF35A9">
                <w:rPr>
                  <w:sz w:val="18"/>
                  <w:szCs w:val="18"/>
                </w:rPr>
                <w:t xml:space="preserve">GISC’s own </w:t>
              </w:r>
              <w:proofErr w:type="spellStart"/>
              <w:r>
                <w:rPr>
                  <w:sz w:val="18"/>
                  <w:szCs w:val="18"/>
                </w:rPr>
                <w:t>AoR</w:t>
              </w:r>
              <w:proofErr w:type="spellEnd"/>
              <w:r w:rsidRPr="00DF35A9">
                <w:rPr>
                  <w:sz w:val="18"/>
                  <w:szCs w:val="18"/>
                </w:rPr>
                <w:t xml:space="preserve"> and other areas. </w:t>
              </w:r>
            </w:ins>
          </w:p>
          <w:p w14:paraId="35034F7F" w14:textId="77777777" w:rsidR="00A339DB" w:rsidRPr="00DF35A9" w:rsidRDefault="00A339DB" w:rsidP="009337F2">
            <w:pPr>
              <w:rPr>
                <w:ins w:id="2119" w:author="Weiqing Qu [2]" w:date="2019-02-23T10:57:00Z"/>
                <w:sz w:val="18"/>
                <w:szCs w:val="18"/>
              </w:rPr>
            </w:pPr>
            <w:ins w:id="2120" w:author="Weiqing Qu [2]" w:date="2019-02-23T10:57:00Z">
              <w:r w:rsidRPr="00DF35A9">
                <w:rPr>
                  <w:sz w:val="18"/>
                  <w:szCs w:val="18"/>
                </w:rPr>
                <w:t xml:space="preserve">Count only once even if </w:t>
              </w:r>
              <w:r>
                <w:rPr>
                  <w:sz w:val="18"/>
                  <w:szCs w:val="18"/>
                </w:rPr>
                <w:t>multiple product instances</w:t>
              </w:r>
              <w:r w:rsidRPr="00DF35A9">
                <w:rPr>
                  <w:sz w:val="18"/>
                  <w:szCs w:val="18"/>
                </w:rPr>
                <w:t xml:space="preserve"> were received during the </w:t>
              </w:r>
              <w:r>
                <w:rPr>
                  <w:sz w:val="18"/>
                  <w:szCs w:val="18"/>
                </w:rPr>
                <w:t xml:space="preserve">last </w:t>
              </w:r>
              <w:r w:rsidRPr="00DF35A9">
                <w:rPr>
                  <w:sz w:val="18"/>
                  <w:szCs w:val="18"/>
                </w:rPr>
                <w:t xml:space="preserve">monitoring period. For an example, assuming the monitoring period is 24 hours and reporting time is 00 UTC, a </w:t>
              </w:r>
              <w:r>
                <w:rPr>
                  <w:sz w:val="18"/>
                  <w:szCs w:val="18"/>
                </w:rPr>
                <w:t>product</w:t>
              </w:r>
              <w:r w:rsidRPr="00DF35A9">
                <w:rPr>
                  <w:sz w:val="18"/>
                  <w:szCs w:val="18"/>
                </w:rPr>
                <w:t xml:space="preserve"> which does not have an associated metadata is issued at 00:00, 06:00, 12:00 and 18:00</w:t>
              </w:r>
              <w:r>
                <w:rPr>
                  <w:sz w:val="18"/>
                  <w:szCs w:val="18"/>
                </w:rPr>
                <w:t xml:space="preserve"> (assuming no corrections)</w:t>
              </w:r>
              <w:r w:rsidRPr="00DF35A9">
                <w:rPr>
                  <w:sz w:val="18"/>
                  <w:szCs w:val="18"/>
                </w:rPr>
                <w:t>; in this case they are counted as 1 (cf. "</w:t>
              </w:r>
              <w:proofErr w:type="spellStart"/>
              <w:r>
                <w:rPr>
                  <w:sz w:val="18"/>
                  <w:szCs w:val="18"/>
                </w:rPr>
                <w:t>number_of_product_instances_missing_metadata</w:t>
              </w:r>
              <w:proofErr w:type="spellEnd"/>
              <w:r w:rsidRPr="00DF35A9">
                <w:rPr>
                  <w:sz w:val="18"/>
                  <w:szCs w:val="18"/>
                </w:rPr>
                <w:t>" is counted as 4).</w:t>
              </w:r>
            </w:ins>
          </w:p>
        </w:tc>
        <w:tc>
          <w:tcPr>
            <w:tcW w:w="1418" w:type="dxa"/>
          </w:tcPr>
          <w:p w14:paraId="5B0D8E61" w14:textId="77777777" w:rsidR="00A339DB" w:rsidRPr="00DF35A9" w:rsidRDefault="00A339DB" w:rsidP="009337F2">
            <w:pPr>
              <w:rPr>
                <w:ins w:id="2121" w:author="Weiqing Qu [2]" w:date="2019-02-23T10:57:00Z"/>
                <w:sz w:val="18"/>
                <w:szCs w:val="18"/>
              </w:rPr>
            </w:pPr>
            <w:ins w:id="2122" w:author="Weiqing Qu [2]" w:date="2019-02-23T10:57:00Z">
              <w:r w:rsidRPr="00DF35A9">
                <w:rPr>
                  <w:sz w:val="18"/>
                  <w:szCs w:val="18"/>
                </w:rPr>
                <w:t>number</w:t>
              </w:r>
            </w:ins>
          </w:p>
        </w:tc>
        <w:tc>
          <w:tcPr>
            <w:tcW w:w="1134" w:type="dxa"/>
          </w:tcPr>
          <w:p w14:paraId="321C17E0" w14:textId="77777777" w:rsidR="00A339DB" w:rsidRPr="00DF35A9" w:rsidRDefault="00A339DB" w:rsidP="009337F2">
            <w:pPr>
              <w:rPr>
                <w:ins w:id="2123" w:author="Weiqing Qu [2]" w:date="2019-02-23T10:57:00Z"/>
                <w:sz w:val="18"/>
                <w:szCs w:val="18"/>
              </w:rPr>
            </w:pPr>
            <w:ins w:id="2124" w:author="Weiqing Qu [2]" w:date="2019-02-23T10:57:00Z">
              <w:r w:rsidRPr="00C4213B">
                <w:rPr>
                  <w:sz w:val="18"/>
                  <w:szCs w:val="18"/>
                </w:rPr>
                <w:t>Yes</w:t>
              </w:r>
            </w:ins>
          </w:p>
        </w:tc>
        <w:tc>
          <w:tcPr>
            <w:tcW w:w="2977" w:type="dxa"/>
          </w:tcPr>
          <w:p w14:paraId="7ACCB0C8" w14:textId="77777777" w:rsidR="00A339DB" w:rsidRPr="00DF35A9" w:rsidRDefault="00A339DB" w:rsidP="009337F2">
            <w:pPr>
              <w:rPr>
                <w:ins w:id="2125" w:author="Weiqing Qu [2]" w:date="2019-02-23T10:57:00Z"/>
                <w:sz w:val="18"/>
                <w:szCs w:val="18"/>
              </w:rPr>
            </w:pPr>
            <w:ins w:id="2126" w:author="Weiqing Qu [2]" w:date="2019-02-23T10:57:00Z">
              <w:r w:rsidRPr="00DF35A9">
                <w:rPr>
                  <w:sz w:val="18"/>
                  <w:szCs w:val="18"/>
                </w:rPr>
                <w:t>1000</w:t>
              </w:r>
            </w:ins>
          </w:p>
        </w:tc>
        <w:tc>
          <w:tcPr>
            <w:tcW w:w="2835" w:type="dxa"/>
          </w:tcPr>
          <w:p w14:paraId="19A6E2A4" w14:textId="77777777" w:rsidR="00A339DB" w:rsidRDefault="00A339DB" w:rsidP="009337F2">
            <w:pPr>
              <w:rPr>
                <w:ins w:id="2127" w:author="Weiqing Qu [2]" w:date="2019-02-23T10:57:00Z"/>
                <w:sz w:val="18"/>
                <w:szCs w:val="18"/>
              </w:rPr>
            </w:pPr>
            <w:ins w:id="2128" w:author="Weiqing Qu [2]" w:date="2019-02-23T10:57:00Z">
              <w:r w:rsidRPr="00DF35A9">
                <w:rPr>
                  <w:sz w:val="18"/>
                  <w:szCs w:val="18"/>
                </w:rPr>
                <w:t>cumulative value</w:t>
              </w:r>
            </w:ins>
          </w:p>
          <w:p w14:paraId="32517C54" w14:textId="77777777" w:rsidR="00A339DB" w:rsidRPr="00DF35A9" w:rsidRDefault="00A339DB" w:rsidP="009337F2">
            <w:pPr>
              <w:rPr>
                <w:ins w:id="2129" w:author="Weiqing Qu [2]" w:date="2019-02-23T10:57:00Z"/>
                <w:sz w:val="18"/>
                <w:szCs w:val="18"/>
              </w:rPr>
            </w:pPr>
            <w:ins w:id="2130" w:author="Weiqing Qu [2]" w:date="2019-02-23T10:57:00Z">
              <w:r>
                <w:rPr>
                  <w:sz w:val="18"/>
                  <w:szCs w:val="18"/>
                </w:rPr>
                <w:t>Renamed from "</w:t>
              </w:r>
              <w:proofErr w:type="spellStart"/>
              <w:r>
                <w:rPr>
                  <w:sz w:val="18"/>
                  <w:szCs w:val="18"/>
                </w:rPr>
                <w:t>number_of_unique_products_without_metadata_all</w:t>
              </w:r>
              <w:proofErr w:type="spellEnd"/>
              <w:r>
                <w:rPr>
                  <w:sz w:val="18"/>
                  <w:szCs w:val="18"/>
                </w:rPr>
                <w:t>"</w:t>
              </w:r>
            </w:ins>
          </w:p>
        </w:tc>
      </w:tr>
      <w:tr w:rsidR="00A339DB" w:rsidRPr="00DF35A9" w14:paraId="33A1D96F" w14:textId="77777777" w:rsidTr="009337F2">
        <w:trPr>
          <w:ins w:id="2131" w:author="Weiqing Qu [2]" w:date="2019-02-23T10:57:00Z"/>
        </w:trPr>
        <w:tc>
          <w:tcPr>
            <w:tcW w:w="534" w:type="dxa"/>
          </w:tcPr>
          <w:p w14:paraId="67F1A711" w14:textId="77777777" w:rsidR="00A339DB" w:rsidRPr="00DF35A9" w:rsidRDefault="00A339DB" w:rsidP="009337F2">
            <w:pPr>
              <w:rPr>
                <w:ins w:id="2132" w:author="Weiqing Qu [2]" w:date="2019-02-23T10:57:00Z"/>
                <w:sz w:val="18"/>
                <w:szCs w:val="18"/>
              </w:rPr>
            </w:pPr>
            <w:ins w:id="2133" w:author="Weiqing Qu [2]" w:date="2019-02-23T10:57:00Z">
              <w:r>
                <w:rPr>
                  <w:sz w:val="18"/>
                  <w:szCs w:val="18"/>
                </w:rPr>
                <w:t>37</w:t>
              </w:r>
            </w:ins>
          </w:p>
        </w:tc>
        <w:tc>
          <w:tcPr>
            <w:tcW w:w="1842" w:type="dxa"/>
          </w:tcPr>
          <w:p w14:paraId="3CA31AC2" w14:textId="77777777" w:rsidR="00A339DB" w:rsidRPr="00DF35A9" w:rsidRDefault="00A339DB" w:rsidP="009337F2">
            <w:pPr>
              <w:rPr>
                <w:ins w:id="2134" w:author="Weiqing Qu [2]" w:date="2019-02-23T10:57:00Z"/>
                <w:sz w:val="18"/>
                <w:szCs w:val="18"/>
              </w:rPr>
            </w:pPr>
            <w:proofErr w:type="spellStart"/>
            <w:ins w:id="2135" w:author="Weiqing Qu [2]" w:date="2019-02-23T10:57:00Z">
              <w:r w:rsidRPr="00DF35A9">
                <w:rPr>
                  <w:sz w:val="18"/>
                  <w:szCs w:val="18"/>
                </w:rPr>
                <w:t>number_of_unique_products_missing_metadata_</w:t>
              </w:r>
              <w:r>
                <w:rPr>
                  <w:sz w:val="18"/>
                  <w:szCs w:val="18"/>
                </w:rPr>
                <w:t>AoR</w:t>
              </w:r>
              <w:proofErr w:type="spellEnd"/>
            </w:ins>
          </w:p>
        </w:tc>
        <w:tc>
          <w:tcPr>
            <w:tcW w:w="3402" w:type="dxa"/>
          </w:tcPr>
          <w:p w14:paraId="58464750" w14:textId="77777777" w:rsidR="00A339DB" w:rsidRDefault="00A339DB" w:rsidP="009337F2">
            <w:pPr>
              <w:rPr>
                <w:ins w:id="2136" w:author="Weiqing Qu [2]" w:date="2019-02-23T10:57:00Z"/>
                <w:sz w:val="18"/>
                <w:szCs w:val="18"/>
              </w:rPr>
            </w:pPr>
            <w:ins w:id="2137" w:author="Weiqing Qu [2]" w:date="2019-02-23T10:57:00Z">
              <w:r>
                <w:rPr>
                  <w:sz w:val="18"/>
                  <w:szCs w:val="18"/>
                </w:rPr>
                <w:t xml:space="preserve">Number of unique products </w:t>
              </w:r>
              <w:r w:rsidRPr="00DF35A9">
                <w:rPr>
                  <w:sz w:val="18"/>
                  <w:szCs w:val="18"/>
                </w:rPr>
                <w:t xml:space="preserve">which were </w:t>
              </w:r>
              <w:r w:rsidRPr="00211F63">
                <w:rPr>
                  <w:b/>
                  <w:sz w:val="18"/>
                  <w:szCs w:val="18"/>
                </w:rPr>
                <w:t>received</w:t>
              </w:r>
              <w:r w:rsidRPr="00DF35A9">
                <w:rPr>
                  <w:sz w:val="18"/>
                  <w:szCs w:val="18"/>
                </w:rPr>
                <w:t xml:space="preserve"> </w:t>
              </w:r>
              <w:r>
                <w:rPr>
                  <w:sz w:val="18"/>
                  <w:szCs w:val="18"/>
                </w:rPr>
                <w:t xml:space="preserve">during the last monitoring period </w:t>
              </w:r>
              <w:r w:rsidRPr="00DF35A9">
                <w:rPr>
                  <w:sz w:val="18"/>
                  <w:szCs w:val="18"/>
                </w:rPr>
                <w:t xml:space="preserve">with no associated metadata. </w:t>
              </w:r>
            </w:ins>
          </w:p>
          <w:p w14:paraId="1B2AA2CE" w14:textId="77777777" w:rsidR="00A339DB" w:rsidRDefault="00A339DB" w:rsidP="009337F2">
            <w:pPr>
              <w:rPr>
                <w:ins w:id="2138" w:author="Weiqing Qu [2]" w:date="2019-02-23T10:57:00Z"/>
                <w:sz w:val="18"/>
                <w:szCs w:val="18"/>
              </w:rPr>
            </w:pPr>
            <w:ins w:id="2139" w:author="Weiqing Qu [2]" w:date="2019-02-23T10:57:00Z">
              <w:r w:rsidRPr="00DF35A9">
                <w:rPr>
                  <w:sz w:val="18"/>
                  <w:szCs w:val="18"/>
                </w:rPr>
                <w:t xml:space="preserve">Count only </w:t>
              </w:r>
              <w:r>
                <w:rPr>
                  <w:sz w:val="18"/>
                  <w:szCs w:val="18"/>
                </w:rPr>
                <w:t xml:space="preserve">for unique </w:t>
              </w:r>
              <w:r w:rsidRPr="00DF35A9">
                <w:rPr>
                  <w:sz w:val="18"/>
                  <w:szCs w:val="18"/>
                </w:rPr>
                <w:t>p</w:t>
              </w:r>
              <w:r>
                <w:rPr>
                  <w:sz w:val="18"/>
                  <w:szCs w:val="18"/>
                </w:rPr>
                <w:t xml:space="preserve">roducts </w:t>
              </w:r>
              <w:r w:rsidRPr="00DF35A9">
                <w:rPr>
                  <w:sz w:val="18"/>
                  <w:szCs w:val="18"/>
                </w:rPr>
                <w:t xml:space="preserve">received from </w:t>
              </w:r>
              <w:r>
                <w:rPr>
                  <w:sz w:val="18"/>
                  <w:szCs w:val="18"/>
                </w:rPr>
                <w:t>c</w:t>
              </w:r>
              <w:r w:rsidRPr="00DF35A9">
                <w:rPr>
                  <w:sz w:val="18"/>
                  <w:szCs w:val="18"/>
                </w:rPr>
                <w:t xml:space="preserve">entres in </w:t>
              </w:r>
              <w:r>
                <w:rPr>
                  <w:sz w:val="18"/>
                  <w:szCs w:val="18"/>
                </w:rPr>
                <w:t>the reporting</w:t>
              </w:r>
              <w:r w:rsidRPr="00DF35A9">
                <w:rPr>
                  <w:sz w:val="18"/>
                  <w:szCs w:val="18"/>
                </w:rPr>
                <w:t xml:space="preserve"> GISC’s own </w:t>
              </w:r>
              <w:proofErr w:type="spellStart"/>
              <w:r>
                <w:rPr>
                  <w:sz w:val="18"/>
                  <w:szCs w:val="18"/>
                </w:rPr>
                <w:t>AoR</w:t>
              </w:r>
              <w:r w:rsidRPr="00DF35A9">
                <w:rPr>
                  <w:sz w:val="18"/>
                  <w:szCs w:val="18"/>
                </w:rPr>
                <w:t>.</w:t>
              </w:r>
              <w:proofErr w:type="spellEnd"/>
              <w:r w:rsidRPr="00DF35A9">
                <w:rPr>
                  <w:sz w:val="18"/>
                  <w:szCs w:val="18"/>
                </w:rPr>
                <w:t xml:space="preserve"> </w:t>
              </w:r>
            </w:ins>
          </w:p>
          <w:p w14:paraId="4DB46B0A" w14:textId="77777777" w:rsidR="00A339DB" w:rsidRPr="00DF35A9" w:rsidRDefault="00A339DB" w:rsidP="009337F2">
            <w:pPr>
              <w:rPr>
                <w:ins w:id="2140" w:author="Weiqing Qu [2]" w:date="2019-02-23T10:57:00Z"/>
                <w:sz w:val="18"/>
                <w:szCs w:val="18"/>
              </w:rPr>
            </w:pPr>
            <w:ins w:id="2141" w:author="Weiqing Qu [2]" w:date="2019-02-23T10:57:00Z">
              <w:r w:rsidRPr="00DF35A9">
                <w:rPr>
                  <w:sz w:val="18"/>
                  <w:szCs w:val="18"/>
                </w:rPr>
                <w:t xml:space="preserve">Count only once even if </w:t>
              </w:r>
              <w:r>
                <w:rPr>
                  <w:sz w:val="18"/>
                  <w:szCs w:val="18"/>
                </w:rPr>
                <w:t>multiple product instances</w:t>
              </w:r>
              <w:r w:rsidRPr="00DF35A9">
                <w:rPr>
                  <w:sz w:val="18"/>
                  <w:szCs w:val="18"/>
                </w:rPr>
                <w:t xml:space="preserve"> were received during the monitoring period. For an example, assuming the monitoring period is 24 hours and reporting time is 00 UTC, a </w:t>
              </w:r>
              <w:r>
                <w:rPr>
                  <w:sz w:val="18"/>
                  <w:szCs w:val="18"/>
                </w:rPr>
                <w:t>product</w:t>
              </w:r>
              <w:r w:rsidRPr="00DF35A9">
                <w:rPr>
                  <w:sz w:val="18"/>
                  <w:szCs w:val="18"/>
                </w:rPr>
                <w:t xml:space="preserve"> which does not have an associated metadata is issued at 00:00, 06:00, 12:00 </w:t>
              </w:r>
              <w:r w:rsidRPr="00DF35A9">
                <w:rPr>
                  <w:sz w:val="18"/>
                  <w:szCs w:val="18"/>
                </w:rPr>
                <w:lastRenderedPageBreak/>
                <w:t>and 18:00</w:t>
              </w:r>
              <w:r>
                <w:rPr>
                  <w:sz w:val="18"/>
                  <w:szCs w:val="18"/>
                </w:rPr>
                <w:t xml:space="preserve"> (assuming no corrections)</w:t>
              </w:r>
              <w:r w:rsidRPr="00DF35A9">
                <w:rPr>
                  <w:sz w:val="18"/>
                  <w:szCs w:val="18"/>
                </w:rPr>
                <w:t>; in this case they are counted as 1 (cf. "</w:t>
              </w:r>
              <w:proofErr w:type="spellStart"/>
              <w:r>
                <w:rPr>
                  <w:sz w:val="18"/>
                  <w:szCs w:val="18"/>
                </w:rPr>
                <w:t>number_of_product_instances_missing_metadata</w:t>
              </w:r>
              <w:proofErr w:type="spellEnd"/>
              <w:r w:rsidRPr="00DF35A9">
                <w:rPr>
                  <w:sz w:val="18"/>
                  <w:szCs w:val="18"/>
                </w:rPr>
                <w:t>" is counted as 4).</w:t>
              </w:r>
            </w:ins>
          </w:p>
        </w:tc>
        <w:tc>
          <w:tcPr>
            <w:tcW w:w="1418" w:type="dxa"/>
          </w:tcPr>
          <w:p w14:paraId="1D7B2CEF" w14:textId="77777777" w:rsidR="00A339DB" w:rsidRPr="00DF35A9" w:rsidRDefault="00A339DB" w:rsidP="009337F2">
            <w:pPr>
              <w:rPr>
                <w:ins w:id="2142" w:author="Weiqing Qu [2]" w:date="2019-02-23T10:57:00Z"/>
                <w:sz w:val="18"/>
                <w:szCs w:val="18"/>
              </w:rPr>
            </w:pPr>
            <w:ins w:id="2143" w:author="Weiqing Qu [2]" w:date="2019-02-23T10:57:00Z">
              <w:r w:rsidRPr="00DF35A9">
                <w:rPr>
                  <w:sz w:val="18"/>
                  <w:szCs w:val="18"/>
                </w:rPr>
                <w:lastRenderedPageBreak/>
                <w:t>number</w:t>
              </w:r>
            </w:ins>
          </w:p>
        </w:tc>
        <w:tc>
          <w:tcPr>
            <w:tcW w:w="1134" w:type="dxa"/>
          </w:tcPr>
          <w:p w14:paraId="19779F8C" w14:textId="77777777" w:rsidR="00A339DB" w:rsidRPr="00DF35A9" w:rsidRDefault="00A339DB" w:rsidP="009337F2">
            <w:pPr>
              <w:rPr>
                <w:ins w:id="2144" w:author="Weiqing Qu [2]" w:date="2019-02-23T10:57:00Z"/>
                <w:sz w:val="18"/>
                <w:szCs w:val="18"/>
              </w:rPr>
            </w:pPr>
            <w:ins w:id="2145" w:author="Weiqing Qu [2]" w:date="2019-02-23T10:57:00Z">
              <w:r w:rsidRPr="00C4213B">
                <w:rPr>
                  <w:sz w:val="18"/>
                  <w:szCs w:val="18"/>
                </w:rPr>
                <w:t>Yes</w:t>
              </w:r>
            </w:ins>
          </w:p>
        </w:tc>
        <w:tc>
          <w:tcPr>
            <w:tcW w:w="2977" w:type="dxa"/>
          </w:tcPr>
          <w:p w14:paraId="1D3085B8" w14:textId="77777777" w:rsidR="00A339DB" w:rsidRPr="00DF35A9" w:rsidRDefault="00A339DB" w:rsidP="009337F2">
            <w:pPr>
              <w:rPr>
                <w:ins w:id="2146" w:author="Weiqing Qu [2]" w:date="2019-02-23T10:57:00Z"/>
                <w:sz w:val="18"/>
                <w:szCs w:val="18"/>
              </w:rPr>
            </w:pPr>
            <w:ins w:id="2147" w:author="Weiqing Qu [2]" w:date="2019-02-23T10:57:00Z">
              <w:r w:rsidRPr="00DF35A9">
                <w:rPr>
                  <w:sz w:val="18"/>
                  <w:szCs w:val="18"/>
                </w:rPr>
                <w:t>1</w:t>
              </w:r>
            </w:ins>
          </w:p>
        </w:tc>
        <w:tc>
          <w:tcPr>
            <w:tcW w:w="2835" w:type="dxa"/>
          </w:tcPr>
          <w:p w14:paraId="69869EBC" w14:textId="77777777" w:rsidR="00A339DB" w:rsidRDefault="00A339DB" w:rsidP="009337F2">
            <w:pPr>
              <w:rPr>
                <w:ins w:id="2148" w:author="Weiqing Qu [2]" w:date="2019-02-23T10:57:00Z"/>
                <w:sz w:val="18"/>
                <w:szCs w:val="18"/>
              </w:rPr>
            </w:pPr>
            <w:ins w:id="2149" w:author="Weiqing Qu [2]" w:date="2019-02-23T10:57:00Z">
              <w:r w:rsidRPr="00DF35A9">
                <w:rPr>
                  <w:sz w:val="18"/>
                  <w:szCs w:val="18"/>
                </w:rPr>
                <w:t>cumulative value</w:t>
              </w:r>
            </w:ins>
          </w:p>
          <w:p w14:paraId="6C8489A8" w14:textId="77777777" w:rsidR="00A339DB" w:rsidRPr="00DF35A9" w:rsidRDefault="00A339DB" w:rsidP="009337F2">
            <w:pPr>
              <w:rPr>
                <w:ins w:id="2150" w:author="Weiqing Qu [2]" w:date="2019-02-23T10:57:00Z"/>
                <w:sz w:val="18"/>
                <w:szCs w:val="18"/>
              </w:rPr>
            </w:pPr>
            <w:ins w:id="2151" w:author="Weiqing Qu [2]" w:date="2019-02-23T10:57:00Z">
              <w:r>
                <w:rPr>
                  <w:sz w:val="18"/>
                  <w:szCs w:val="18"/>
                </w:rPr>
                <w:t>Renamed from "</w:t>
              </w:r>
              <w:proofErr w:type="spellStart"/>
              <w:r>
                <w:rPr>
                  <w:sz w:val="18"/>
                  <w:szCs w:val="18"/>
                </w:rPr>
                <w:t>number_of_unique_products_without_metadata_AMDCN</w:t>
              </w:r>
              <w:proofErr w:type="spellEnd"/>
              <w:r>
                <w:rPr>
                  <w:sz w:val="18"/>
                  <w:szCs w:val="18"/>
                </w:rPr>
                <w:t>"</w:t>
              </w:r>
            </w:ins>
          </w:p>
        </w:tc>
      </w:tr>
    </w:tbl>
    <w:p w14:paraId="631F4446" w14:textId="77777777" w:rsidR="00A339DB" w:rsidRPr="00DF35A9" w:rsidRDefault="00A339DB" w:rsidP="00A339DB">
      <w:pPr>
        <w:rPr>
          <w:ins w:id="2152" w:author="Weiqing Qu [2]" w:date="2019-02-23T10:57:00Z"/>
          <w:rFonts w:ascii="Calibri" w:hAnsi="Calibri"/>
        </w:rPr>
        <w:sectPr w:rsidR="00A339DB" w:rsidRPr="00DF35A9" w:rsidSect="009337F2">
          <w:pgSz w:w="16838" w:h="11906" w:orient="landscape"/>
          <w:pgMar w:top="1440" w:right="1440" w:bottom="1440" w:left="1440" w:header="709" w:footer="709" w:gutter="0"/>
          <w:cols w:space="708"/>
          <w:docGrid w:linePitch="360"/>
        </w:sectPr>
      </w:pPr>
    </w:p>
    <w:p w14:paraId="418B202D" w14:textId="77777777" w:rsidR="00A339DB" w:rsidRPr="00DF35A9" w:rsidRDefault="00A339DB" w:rsidP="00A339DB">
      <w:pPr>
        <w:pStyle w:val="Heading3"/>
        <w:numPr>
          <w:ilvl w:val="2"/>
          <w:numId w:val="19"/>
        </w:numPr>
        <w:spacing w:before="200" w:line="276" w:lineRule="auto"/>
        <w:rPr>
          <w:ins w:id="2153" w:author="Weiqing Qu [2]" w:date="2019-02-23T10:57:00Z"/>
        </w:rPr>
      </w:pPr>
      <w:bookmarkStart w:id="2154" w:name="_Toc450734668"/>
      <w:ins w:id="2155" w:author="Weiqing Qu [2]" w:date="2019-02-23T10:57:00Z">
        <w:r w:rsidRPr="00DF35A9">
          <w:lastRenderedPageBreak/>
          <w:t xml:space="preserve">Schema of the </w:t>
        </w:r>
        <w:r w:rsidRPr="00DF35A9">
          <w:rPr>
            <w:rFonts w:eastAsia="MS Mincho" w:hint="eastAsia"/>
            <w:lang w:eastAsia="ja-JP"/>
          </w:rPr>
          <w:t xml:space="preserve">Monitor </w:t>
        </w:r>
        <w:r w:rsidRPr="00DF35A9">
          <w:t xml:space="preserve">JSON </w:t>
        </w:r>
        <w:r>
          <w:rPr>
            <w:rFonts w:eastAsia="MS Mincho" w:hint="eastAsia"/>
            <w:lang w:eastAsia="ja-JP"/>
          </w:rPr>
          <w:t>message</w:t>
        </w:r>
        <w:bookmarkEnd w:id="2154"/>
        <w:r w:rsidRPr="00DF35A9">
          <w:t xml:space="preserve"> </w:t>
        </w:r>
      </w:ins>
    </w:p>
    <w:p w14:paraId="115E23A9" w14:textId="77777777" w:rsidR="00A339DB" w:rsidRPr="00DF35A9" w:rsidRDefault="00A339DB" w:rsidP="00A339DB">
      <w:pPr>
        <w:rPr>
          <w:ins w:id="2156" w:author="Weiqing Qu [2]" w:date="2019-02-23T10:57:00Z"/>
        </w:rPr>
      </w:pPr>
      <w:ins w:id="2157" w:author="Weiqing Qu [2]" w:date="2019-02-23T10:57:00Z">
        <w:r w:rsidRPr="00DF35A9">
          <w:t xml:space="preserve">The schema of </w:t>
        </w:r>
        <w:r w:rsidRPr="00DF35A9">
          <w:rPr>
            <w:rFonts w:hint="eastAsia"/>
            <w:lang w:eastAsia="ja-JP"/>
          </w:rPr>
          <w:t xml:space="preserve">Monitor </w:t>
        </w:r>
        <w:r w:rsidRPr="00DF35A9">
          <w:t xml:space="preserve">JSON </w:t>
        </w:r>
        <w:r>
          <w:rPr>
            <w:rFonts w:hint="eastAsia"/>
            <w:lang w:eastAsia="ja-JP"/>
          </w:rPr>
          <w:t>message</w:t>
        </w:r>
        <w:r w:rsidRPr="00DF35A9">
          <w:t xml:space="preserve"> is created using version </w:t>
        </w:r>
        <w:r w:rsidRPr="00DF35A9">
          <w:rPr>
            <w:rFonts w:hint="eastAsia"/>
            <w:lang w:eastAsia="ja-JP"/>
          </w:rPr>
          <w:t>3</w:t>
        </w:r>
        <w:r w:rsidRPr="00DF35A9">
          <w:t xml:space="preserve"> of the draft from json-schema.org (http://json-schema.org/)</w:t>
        </w:r>
      </w:ins>
    </w:p>
    <w:p w14:paraId="638ABE8B" w14:textId="77777777" w:rsidR="00A339DB" w:rsidRPr="00D047CA" w:rsidRDefault="00A339DB" w:rsidP="00A339DB">
      <w:pPr>
        <w:shd w:val="clear" w:color="auto" w:fill="D9D9D9" w:themeFill="background1" w:themeFillShade="D9"/>
        <w:spacing w:after="0" w:line="240" w:lineRule="auto"/>
        <w:rPr>
          <w:ins w:id="2158" w:author="Weiqing Qu [2]" w:date="2019-02-23T10:57:00Z"/>
          <w:rFonts w:ascii="Courier New" w:hAnsi="Courier New" w:cs="Courier New"/>
          <w:sz w:val="18"/>
          <w:szCs w:val="18"/>
        </w:rPr>
      </w:pPr>
      <w:ins w:id="2159" w:author="Weiqing Qu [2]" w:date="2019-02-23T10:57:00Z">
        <w:r w:rsidRPr="00D047CA">
          <w:rPr>
            <w:rFonts w:ascii="Courier New" w:hAnsi="Courier New" w:cs="Courier New"/>
            <w:sz w:val="18"/>
            <w:szCs w:val="18"/>
          </w:rPr>
          <w:t>{</w:t>
        </w:r>
      </w:ins>
    </w:p>
    <w:p w14:paraId="5CBCC485" w14:textId="77777777" w:rsidR="00A339DB" w:rsidRPr="00D047CA" w:rsidRDefault="00A339DB" w:rsidP="00A339DB">
      <w:pPr>
        <w:shd w:val="clear" w:color="auto" w:fill="D9D9D9" w:themeFill="background1" w:themeFillShade="D9"/>
        <w:spacing w:after="0" w:line="240" w:lineRule="auto"/>
        <w:rPr>
          <w:ins w:id="2160" w:author="Weiqing Qu [2]" w:date="2019-02-23T10:57:00Z"/>
          <w:rFonts w:ascii="Courier New" w:hAnsi="Courier New" w:cs="Courier New"/>
          <w:sz w:val="18"/>
          <w:szCs w:val="18"/>
        </w:rPr>
      </w:pPr>
      <w:ins w:id="2161"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type":"object</w:t>
        </w:r>
        <w:proofErr w:type="spellEnd"/>
        <w:r w:rsidRPr="00D047CA">
          <w:rPr>
            <w:rFonts w:ascii="Courier New" w:hAnsi="Courier New" w:cs="Courier New"/>
            <w:sz w:val="18"/>
            <w:szCs w:val="18"/>
          </w:rPr>
          <w:t>",</w:t>
        </w:r>
      </w:ins>
    </w:p>
    <w:p w14:paraId="50CBFCFB" w14:textId="77777777" w:rsidR="00A339DB" w:rsidRPr="00D047CA" w:rsidRDefault="00A339DB" w:rsidP="00A339DB">
      <w:pPr>
        <w:shd w:val="clear" w:color="auto" w:fill="D9D9D9" w:themeFill="background1" w:themeFillShade="D9"/>
        <w:spacing w:after="0" w:line="240" w:lineRule="auto"/>
        <w:rPr>
          <w:ins w:id="2162" w:author="Weiqing Qu [2]" w:date="2019-02-23T10:57:00Z"/>
          <w:rFonts w:ascii="Courier New" w:hAnsi="Courier New" w:cs="Courier New"/>
          <w:sz w:val="18"/>
          <w:szCs w:val="18"/>
        </w:rPr>
      </w:pPr>
      <w:ins w:id="2163" w:author="Weiqing Qu [2]" w:date="2019-02-23T10:57:00Z">
        <w:r w:rsidRPr="00D047CA">
          <w:rPr>
            <w:rFonts w:ascii="Courier New" w:hAnsi="Courier New" w:cs="Courier New"/>
            <w:sz w:val="18"/>
            <w:szCs w:val="18"/>
          </w:rPr>
          <w:t xml:space="preserve">    "$schema": "http://json-schema.org/draft-03/schema",</w:t>
        </w:r>
      </w:ins>
    </w:p>
    <w:p w14:paraId="3CB4FAC8" w14:textId="77777777" w:rsidR="00A339DB" w:rsidRPr="00D047CA" w:rsidRDefault="00A339DB" w:rsidP="00A339DB">
      <w:pPr>
        <w:shd w:val="clear" w:color="auto" w:fill="D9D9D9" w:themeFill="background1" w:themeFillShade="D9"/>
        <w:spacing w:after="0" w:line="240" w:lineRule="auto"/>
        <w:rPr>
          <w:ins w:id="2164" w:author="Weiqing Qu [2]" w:date="2019-02-23T10:57:00Z"/>
          <w:rFonts w:ascii="Courier New" w:hAnsi="Courier New" w:cs="Courier New"/>
          <w:sz w:val="18"/>
          <w:szCs w:val="18"/>
        </w:rPr>
      </w:pPr>
      <w:ins w:id="2165" w:author="Weiqing Qu [2]" w:date="2019-02-23T10:57:00Z">
        <w:r w:rsidRPr="00D047CA">
          <w:rPr>
            <w:rFonts w:ascii="Courier New" w:hAnsi="Courier New" w:cs="Courier New"/>
            <w:sz w:val="18"/>
            <w:szCs w:val="18"/>
          </w:rPr>
          <w:t xml:space="preserve">    "id": "http://wis.wmo.int/monitoring/monitor",</w:t>
        </w:r>
      </w:ins>
    </w:p>
    <w:p w14:paraId="06059D15" w14:textId="77777777" w:rsidR="00A339DB" w:rsidRPr="00D047CA" w:rsidRDefault="00A339DB" w:rsidP="00A339DB">
      <w:pPr>
        <w:shd w:val="clear" w:color="auto" w:fill="D9D9D9" w:themeFill="background1" w:themeFillShade="D9"/>
        <w:spacing w:after="0" w:line="240" w:lineRule="auto"/>
        <w:rPr>
          <w:ins w:id="2166" w:author="Weiqing Qu [2]" w:date="2019-02-23T10:57:00Z"/>
          <w:rFonts w:ascii="Courier New" w:hAnsi="Courier New" w:cs="Courier New"/>
          <w:sz w:val="18"/>
          <w:szCs w:val="18"/>
        </w:rPr>
      </w:pPr>
      <w:ins w:id="2167"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r w:rsidRPr="00D047CA">
          <w:rPr>
            <w:rFonts w:ascii="Courier New" w:hAnsi="Courier New" w:cs="Courier New"/>
            <w:sz w:val="18"/>
            <w:szCs w:val="18"/>
          </w:rPr>
          <w:t>,</w:t>
        </w:r>
      </w:ins>
    </w:p>
    <w:p w14:paraId="2067DA9D" w14:textId="77777777" w:rsidR="00A339DB" w:rsidRPr="00D047CA" w:rsidRDefault="00A339DB" w:rsidP="00A339DB">
      <w:pPr>
        <w:shd w:val="clear" w:color="auto" w:fill="D9D9D9" w:themeFill="background1" w:themeFillShade="D9"/>
        <w:spacing w:after="0" w:line="240" w:lineRule="auto"/>
        <w:rPr>
          <w:ins w:id="2168" w:author="Weiqing Qu [2]" w:date="2019-02-23T10:57:00Z"/>
          <w:rFonts w:ascii="Courier New" w:hAnsi="Courier New" w:cs="Courier New"/>
          <w:sz w:val="18"/>
          <w:szCs w:val="18"/>
        </w:rPr>
      </w:pPr>
      <w:ins w:id="2169" w:author="Weiqing Qu [2]" w:date="2019-02-23T10:57:00Z">
        <w:r w:rsidRPr="00D047CA">
          <w:rPr>
            <w:rFonts w:ascii="Courier New" w:hAnsi="Courier New" w:cs="Courier New"/>
            <w:sz w:val="18"/>
            <w:szCs w:val="18"/>
          </w:rPr>
          <w:t xml:space="preserve">    "properties":{</w:t>
        </w:r>
      </w:ins>
    </w:p>
    <w:p w14:paraId="4B3A846A" w14:textId="77777777" w:rsidR="00A339DB" w:rsidRPr="00D047CA" w:rsidRDefault="00A339DB" w:rsidP="00A339DB">
      <w:pPr>
        <w:shd w:val="clear" w:color="auto" w:fill="D9D9D9" w:themeFill="background1" w:themeFillShade="D9"/>
        <w:spacing w:after="0" w:line="240" w:lineRule="auto"/>
        <w:rPr>
          <w:ins w:id="2170" w:author="Weiqing Qu [2]" w:date="2019-02-23T10:57:00Z"/>
          <w:rFonts w:ascii="Courier New" w:hAnsi="Courier New" w:cs="Courier New"/>
          <w:sz w:val="18"/>
          <w:szCs w:val="18"/>
        </w:rPr>
      </w:pPr>
      <w:ins w:id="2171" w:author="Weiqing Qu [2]" w:date="2019-02-23T10:57:00Z">
        <w:r w:rsidRPr="00D047CA">
          <w:rPr>
            <w:rFonts w:ascii="Courier New" w:hAnsi="Courier New" w:cs="Courier New"/>
            <w:sz w:val="18"/>
            <w:szCs w:val="18"/>
          </w:rPr>
          <w:t xml:space="preserve">        "centre": {</w:t>
        </w:r>
      </w:ins>
    </w:p>
    <w:p w14:paraId="1EF6A602" w14:textId="77777777" w:rsidR="00A339DB" w:rsidRPr="00D047CA" w:rsidRDefault="00A339DB" w:rsidP="00A339DB">
      <w:pPr>
        <w:shd w:val="clear" w:color="auto" w:fill="D9D9D9" w:themeFill="background1" w:themeFillShade="D9"/>
        <w:spacing w:after="0" w:line="240" w:lineRule="auto"/>
        <w:rPr>
          <w:ins w:id="2172" w:author="Weiqing Qu [2]" w:date="2019-02-23T10:57:00Z"/>
          <w:rFonts w:ascii="Courier New" w:hAnsi="Courier New" w:cs="Courier New"/>
          <w:sz w:val="18"/>
          <w:szCs w:val="18"/>
        </w:rPr>
      </w:pPr>
      <w:ins w:id="2173"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type":"string</w:t>
        </w:r>
        <w:proofErr w:type="spellEnd"/>
        <w:r w:rsidRPr="00D047CA">
          <w:rPr>
            <w:rFonts w:ascii="Courier New" w:hAnsi="Courier New" w:cs="Courier New"/>
            <w:sz w:val="18"/>
            <w:szCs w:val="18"/>
          </w:rPr>
          <w:t>",</w:t>
        </w:r>
      </w:ins>
    </w:p>
    <w:p w14:paraId="774B69D9" w14:textId="77777777" w:rsidR="00A339DB" w:rsidRPr="00D047CA" w:rsidRDefault="00A339DB" w:rsidP="00A339DB">
      <w:pPr>
        <w:shd w:val="clear" w:color="auto" w:fill="D9D9D9" w:themeFill="background1" w:themeFillShade="D9"/>
        <w:spacing w:after="0" w:line="240" w:lineRule="auto"/>
        <w:rPr>
          <w:ins w:id="2174" w:author="Weiqing Qu [2]" w:date="2019-02-23T10:57:00Z"/>
          <w:rFonts w:ascii="Courier New" w:hAnsi="Courier New" w:cs="Courier New"/>
          <w:sz w:val="18"/>
          <w:szCs w:val="18"/>
        </w:rPr>
      </w:pPr>
      <w:ins w:id="2175" w:author="Weiqing Qu [2]" w:date="2019-02-23T10:57:00Z">
        <w:r w:rsidRPr="00D047CA">
          <w:rPr>
            <w:rFonts w:ascii="Courier New" w:hAnsi="Courier New" w:cs="Courier New"/>
            <w:sz w:val="18"/>
            <w:szCs w:val="18"/>
          </w:rPr>
          <w:t xml:space="preserve">            "id": "http://wis.wmo.int/monitoring/monitor/centre",</w:t>
        </w:r>
      </w:ins>
    </w:p>
    <w:p w14:paraId="2328A2D8" w14:textId="77777777" w:rsidR="00A339DB" w:rsidRPr="00D047CA" w:rsidRDefault="00A339DB" w:rsidP="00A339DB">
      <w:pPr>
        <w:shd w:val="clear" w:color="auto" w:fill="D9D9D9" w:themeFill="background1" w:themeFillShade="D9"/>
        <w:spacing w:after="0" w:line="240" w:lineRule="auto"/>
        <w:rPr>
          <w:ins w:id="2176" w:author="Weiqing Qu [2]" w:date="2019-02-23T10:57:00Z"/>
          <w:rFonts w:ascii="Courier New" w:hAnsi="Courier New" w:cs="Courier New"/>
          <w:sz w:val="18"/>
          <w:szCs w:val="18"/>
        </w:rPr>
      </w:pPr>
      <w:ins w:id="2177"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ins>
    </w:p>
    <w:p w14:paraId="68FBF96E" w14:textId="77777777" w:rsidR="00A339DB" w:rsidRPr="00D047CA" w:rsidRDefault="00A339DB" w:rsidP="00A339DB">
      <w:pPr>
        <w:shd w:val="clear" w:color="auto" w:fill="D9D9D9" w:themeFill="background1" w:themeFillShade="D9"/>
        <w:spacing w:after="0" w:line="240" w:lineRule="auto"/>
        <w:rPr>
          <w:ins w:id="2178" w:author="Weiqing Qu [2]" w:date="2019-02-23T10:57:00Z"/>
          <w:rFonts w:ascii="Courier New" w:hAnsi="Courier New" w:cs="Courier New"/>
          <w:sz w:val="18"/>
          <w:szCs w:val="18"/>
        </w:rPr>
      </w:pPr>
      <w:ins w:id="2179" w:author="Weiqing Qu [2]" w:date="2019-02-23T10:57:00Z">
        <w:r w:rsidRPr="00D047CA">
          <w:rPr>
            <w:rFonts w:ascii="Courier New" w:hAnsi="Courier New" w:cs="Courier New"/>
            <w:sz w:val="18"/>
            <w:szCs w:val="18"/>
          </w:rPr>
          <w:t xml:space="preserve">        },</w:t>
        </w:r>
      </w:ins>
    </w:p>
    <w:p w14:paraId="259CDD4F" w14:textId="77777777" w:rsidR="00A339DB" w:rsidRPr="00D047CA" w:rsidRDefault="00A339DB" w:rsidP="00A339DB">
      <w:pPr>
        <w:shd w:val="clear" w:color="auto" w:fill="D9D9D9" w:themeFill="background1" w:themeFillShade="D9"/>
        <w:spacing w:after="0" w:line="240" w:lineRule="auto"/>
        <w:rPr>
          <w:ins w:id="2180" w:author="Weiqing Qu [2]" w:date="2019-02-23T10:57:00Z"/>
          <w:rFonts w:ascii="Courier New" w:hAnsi="Courier New" w:cs="Courier New"/>
          <w:sz w:val="18"/>
          <w:szCs w:val="18"/>
        </w:rPr>
      </w:pPr>
      <w:ins w:id="2181"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gisc_properties</w:t>
        </w:r>
        <w:proofErr w:type="spellEnd"/>
        <w:r w:rsidRPr="00D047CA">
          <w:rPr>
            <w:rFonts w:ascii="Courier New" w:hAnsi="Courier New" w:cs="Courier New"/>
            <w:sz w:val="18"/>
            <w:szCs w:val="18"/>
          </w:rPr>
          <w:t>": {</w:t>
        </w:r>
      </w:ins>
    </w:p>
    <w:p w14:paraId="0DE2EC34" w14:textId="77777777" w:rsidR="00A339DB" w:rsidRPr="00D047CA" w:rsidRDefault="00A339DB" w:rsidP="00A339DB">
      <w:pPr>
        <w:shd w:val="clear" w:color="auto" w:fill="D9D9D9" w:themeFill="background1" w:themeFillShade="D9"/>
        <w:spacing w:after="0" w:line="240" w:lineRule="auto"/>
        <w:rPr>
          <w:ins w:id="2182" w:author="Weiqing Qu [2]" w:date="2019-02-23T10:57:00Z"/>
          <w:rFonts w:ascii="Courier New" w:hAnsi="Courier New" w:cs="Courier New"/>
          <w:sz w:val="18"/>
          <w:szCs w:val="18"/>
        </w:rPr>
      </w:pPr>
      <w:ins w:id="2183"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type":"object</w:t>
        </w:r>
        <w:proofErr w:type="spellEnd"/>
        <w:r w:rsidRPr="00D047CA">
          <w:rPr>
            <w:rFonts w:ascii="Courier New" w:hAnsi="Courier New" w:cs="Courier New"/>
            <w:sz w:val="18"/>
            <w:szCs w:val="18"/>
          </w:rPr>
          <w:t>",</w:t>
        </w:r>
      </w:ins>
    </w:p>
    <w:p w14:paraId="558C4BD3" w14:textId="77777777" w:rsidR="00A339DB" w:rsidRPr="00D047CA" w:rsidRDefault="00A339DB" w:rsidP="00A339DB">
      <w:pPr>
        <w:shd w:val="clear" w:color="auto" w:fill="D9D9D9" w:themeFill="background1" w:themeFillShade="D9"/>
        <w:spacing w:after="0" w:line="240" w:lineRule="auto"/>
        <w:rPr>
          <w:ins w:id="2184" w:author="Weiqing Qu [2]" w:date="2019-02-23T10:57:00Z"/>
          <w:rFonts w:ascii="Courier New" w:hAnsi="Courier New" w:cs="Courier New"/>
          <w:sz w:val="18"/>
          <w:szCs w:val="18"/>
        </w:rPr>
      </w:pPr>
      <w:ins w:id="2185" w:author="Weiqing Qu [2]" w:date="2019-02-23T10:57:00Z">
        <w:r w:rsidRPr="00D047CA">
          <w:rPr>
            <w:rFonts w:ascii="Courier New" w:hAnsi="Courier New" w:cs="Courier New"/>
            <w:sz w:val="18"/>
            <w:szCs w:val="18"/>
          </w:rPr>
          <w:t xml:space="preserve">            "id": "http://wis.wmo.int/monitoring/monitor/</w:t>
        </w:r>
        <w:proofErr w:type="spellStart"/>
        <w:r w:rsidRPr="00D047CA">
          <w:rPr>
            <w:rFonts w:ascii="Courier New" w:hAnsi="Courier New" w:cs="Courier New"/>
            <w:sz w:val="18"/>
            <w:szCs w:val="18"/>
          </w:rPr>
          <w:t>gisc_properties</w:t>
        </w:r>
        <w:proofErr w:type="spellEnd"/>
        <w:r w:rsidRPr="00D047CA">
          <w:rPr>
            <w:rFonts w:ascii="Courier New" w:hAnsi="Courier New" w:cs="Courier New"/>
            <w:sz w:val="18"/>
            <w:szCs w:val="18"/>
          </w:rPr>
          <w:t>",</w:t>
        </w:r>
      </w:ins>
    </w:p>
    <w:p w14:paraId="0245BBB1" w14:textId="77777777" w:rsidR="00A339DB" w:rsidRPr="00D047CA" w:rsidRDefault="00A339DB" w:rsidP="00A339DB">
      <w:pPr>
        <w:shd w:val="clear" w:color="auto" w:fill="D9D9D9" w:themeFill="background1" w:themeFillShade="D9"/>
        <w:spacing w:after="0" w:line="240" w:lineRule="auto"/>
        <w:rPr>
          <w:ins w:id="2186" w:author="Weiqing Qu [2]" w:date="2019-02-23T10:57:00Z"/>
          <w:rFonts w:ascii="Courier New" w:hAnsi="Courier New" w:cs="Courier New"/>
          <w:sz w:val="18"/>
          <w:szCs w:val="18"/>
        </w:rPr>
      </w:pPr>
      <w:ins w:id="2187"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r w:rsidRPr="00D047CA">
          <w:rPr>
            <w:rFonts w:ascii="Courier New" w:hAnsi="Courier New" w:cs="Courier New"/>
            <w:sz w:val="18"/>
            <w:szCs w:val="18"/>
          </w:rPr>
          <w:t>,</w:t>
        </w:r>
      </w:ins>
    </w:p>
    <w:p w14:paraId="483E2734" w14:textId="77777777" w:rsidR="00A339DB" w:rsidRPr="00D047CA" w:rsidRDefault="00A339DB" w:rsidP="00A339DB">
      <w:pPr>
        <w:shd w:val="clear" w:color="auto" w:fill="D9D9D9" w:themeFill="background1" w:themeFillShade="D9"/>
        <w:spacing w:after="0" w:line="240" w:lineRule="auto"/>
        <w:rPr>
          <w:ins w:id="2188" w:author="Weiqing Qu [2]" w:date="2019-02-23T10:57:00Z"/>
          <w:rFonts w:ascii="Courier New" w:hAnsi="Courier New" w:cs="Courier New"/>
          <w:sz w:val="18"/>
          <w:szCs w:val="18"/>
        </w:rPr>
      </w:pPr>
      <w:ins w:id="2189" w:author="Weiqing Qu [2]" w:date="2019-02-23T10:57:00Z">
        <w:r w:rsidRPr="00D047CA">
          <w:rPr>
            <w:rFonts w:ascii="Courier New" w:hAnsi="Courier New" w:cs="Courier New"/>
            <w:sz w:val="18"/>
            <w:szCs w:val="18"/>
          </w:rPr>
          <w:t xml:space="preserve">            "properties":{</w:t>
        </w:r>
      </w:ins>
    </w:p>
    <w:p w14:paraId="1372CEB0" w14:textId="77777777" w:rsidR="00A339DB" w:rsidRPr="00D047CA" w:rsidRDefault="00A339DB" w:rsidP="00A339DB">
      <w:pPr>
        <w:shd w:val="clear" w:color="auto" w:fill="D9D9D9" w:themeFill="background1" w:themeFillShade="D9"/>
        <w:spacing w:after="0" w:line="240" w:lineRule="auto"/>
        <w:rPr>
          <w:ins w:id="2190" w:author="Weiqing Qu [2]" w:date="2019-02-23T10:57:00Z"/>
          <w:rFonts w:ascii="Courier New" w:hAnsi="Courier New" w:cs="Courier New"/>
          <w:sz w:val="18"/>
          <w:szCs w:val="18"/>
        </w:rPr>
      </w:pPr>
      <w:ins w:id="2191"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backup_giscs</w:t>
        </w:r>
        <w:proofErr w:type="spellEnd"/>
        <w:r w:rsidRPr="00D047CA">
          <w:rPr>
            <w:rFonts w:ascii="Courier New" w:hAnsi="Courier New" w:cs="Courier New"/>
            <w:sz w:val="18"/>
            <w:szCs w:val="18"/>
          </w:rPr>
          <w:t>": {</w:t>
        </w:r>
      </w:ins>
    </w:p>
    <w:p w14:paraId="366FE36B" w14:textId="77777777" w:rsidR="00A339DB" w:rsidRPr="00D047CA" w:rsidRDefault="00A339DB" w:rsidP="00A339DB">
      <w:pPr>
        <w:shd w:val="clear" w:color="auto" w:fill="D9D9D9" w:themeFill="background1" w:themeFillShade="D9"/>
        <w:spacing w:after="0" w:line="240" w:lineRule="auto"/>
        <w:rPr>
          <w:ins w:id="2192" w:author="Weiqing Qu [2]" w:date="2019-02-23T10:57:00Z"/>
          <w:rFonts w:ascii="Courier New" w:hAnsi="Courier New" w:cs="Courier New"/>
          <w:sz w:val="18"/>
          <w:szCs w:val="18"/>
        </w:rPr>
      </w:pPr>
      <w:ins w:id="2193"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type":"array</w:t>
        </w:r>
        <w:proofErr w:type="spellEnd"/>
        <w:r w:rsidRPr="00D047CA">
          <w:rPr>
            <w:rFonts w:ascii="Courier New" w:hAnsi="Courier New" w:cs="Courier New"/>
            <w:sz w:val="18"/>
            <w:szCs w:val="18"/>
          </w:rPr>
          <w:t>",</w:t>
        </w:r>
      </w:ins>
    </w:p>
    <w:p w14:paraId="7D746386" w14:textId="77777777" w:rsidR="00A339DB" w:rsidRPr="00D047CA" w:rsidRDefault="00A339DB" w:rsidP="00A339DB">
      <w:pPr>
        <w:shd w:val="clear" w:color="auto" w:fill="D9D9D9" w:themeFill="background1" w:themeFillShade="D9"/>
        <w:spacing w:after="0" w:line="240" w:lineRule="auto"/>
        <w:rPr>
          <w:ins w:id="2194" w:author="Weiqing Qu [2]" w:date="2019-02-23T10:57:00Z"/>
          <w:rFonts w:ascii="Courier New" w:hAnsi="Courier New" w:cs="Courier New"/>
          <w:sz w:val="18"/>
          <w:szCs w:val="18"/>
        </w:rPr>
      </w:pPr>
      <w:ins w:id="2195" w:author="Weiqing Qu [2]" w:date="2019-02-23T10:57:00Z">
        <w:r w:rsidRPr="00D047CA">
          <w:rPr>
            <w:rFonts w:ascii="Courier New" w:hAnsi="Courier New" w:cs="Courier New"/>
            <w:sz w:val="18"/>
            <w:szCs w:val="18"/>
          </w:rPr>
          <w:t xml:space="preserve">                    "id": "http://wis.wmo.int/monitoring/monitor/gisc_properties/backup_giscs",</w:t>
        </w:r>
      </w:ins>
    </w:p>
    <w:p w14:paraId="751AFBD8" w14:textId="77777777" w:rsidR="00A339DB" w:rsidRPr="00D047CA" w:rsidRDefault="00A339DB" w:rsidP="00A339DB">
      <w:pPr>
        <w:shd w:val="clear" w:color="auto" w:fill="D9D9D9" w:themeFill="background1" w:themeFillShade="D9"/>
        <w:spacing w:after="0" w:line="240" w:lineRule="auto"/>
        <w:rPr>
          <w:ins w:id="2196" w:author="Weiqing Qu [2]" w:date="2019-02-23T10:57:00Z"/>
          <w:rFonts w:ascii="Courier New" w:hAnsi="Courier New" w:cs="Courier New"/>
          <w:sz w:val="18"/>
          <w:szCs w:val="18"/>
        </w:rPr>
      </w:pPr>
      <w:ins w:id="2197"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r w:rsidRPr="00D047CA">
          <w:rPr>
            <w:rFonts w:ascii="Courier New" w:hAnsi="Courier New" w:cs="Courier New"/>
            <w:sz w:val="18"/>
            <w:szCs w:val="18"/>
          </w:rPr>
          <w:t>,</w:t>
        </w:r>
      </w:ins>
    </w:p>
    <w:p w14:paraId="273C8A87" w14:textId="77777777" w:rsidR="00A339DB" w:rsidRPr="00D047CA" w:rsidRDefault="00A339DB" w:rsidP="00A339DB">
      <w:pPr>
        <w:shd w:val="clear" w:color="auto" w:fill="D9D9D9" w:themeFill="background1" w:themeFillShade="D9"/>
        <w:spacing w:after="0" w:line="240" w:lineRule="auto"/>
        <w:rPr>
          <w:ins w:id="2198" w:author="Weiqing Qu [2]" w:date="2019-02-23T10:57:00Z"/>
          <w:rFonts w:ascii="Courier New" w:hAnsi="Courier New" w:cs="Courier New"/>
          <w:sz w:val="18"/>
          <w:szCs w:val="18"/>
        </w:rPr>
      </w:pPr>
      <w:ins w:id="2199" w:author="Weiqing Qu [2]" w:date="2019-02-23T10:57:00Z">
        <w:r w:rsidRPr="00D047CA">
          <w:rPr>
            <w:rFonts w:ascii="Courier New" w:hAnsi="Courier New" w:cs="Courier New"/>
            <w:sz w:val="18"/>
            <w:szCs w:val="18"/>
          </w:rPr>
          <w:t xml:space="preserve">                    "items":</w:t>
        </w:r>
      </w:ins>
    </w:p>
    <w:p w14:paraId="589B16A9" w14:textId="77777777" w:rsidR="00A339DB" w:rsidRPr="00D047CA" w:rsidRDefault="00A339DB" w:rsidP="00A339DB">
      <w:pPr>
        <w:shd w:val="clear" w:color="auto" w:fill="D9D9D9" w:themeFill="background1" w:themeFillShade="D9"/>
        <w:spacing w:after="0" w:line="240" w:lineRule="auto"/>
        <w:rPr>
          <w:ins w:id="2200" w:author="Weiqing Qu [2]" w:date="2019-02-23T10:57:00Z"/>
          <w:rFonts w:ascii="Courier New" w:hAnsi="Courier New" w:cs="Courier New"/>
          <w:sz w:val="18"/>
          <w:szCs w:val="18"/>
        </w:rPr>
      </w:pPr>
      <w:ins w:id="2201" w:author="Weiqing Qu [2]" w:date="2019-02-23T10:57:00Z">
        <w:r w:rsidRPr="00D047CA">
          <w:rPr>
            <w:rFonts w:ascii="Courier New" w:hAnsi="Courier New" w:cs="Courier New"/>
            <w:sz w:val="18"/>
            <w:szCs w:val="18"/>
          </w:rPr>
          <w:t xml:space="preserve">                        {</w:t>
        </w:r>
      </w:ins>
    </w:p>
    <w:p w14:paraId="50C14562" w14:textId="77777777" w:rsidR="00A339DB" w:rsidRPr="00D047CA" w:rsidRDefault="00A339DB" w:rsidP="00A339DB">
      <w:pPr>
        <w:shd w:val="clear" w:color="auto" w:fill="D9D9D9" w:themeFill="background1" w:themeFillShade="D9"/>
        <w:spacing w:after="0" w:line="240" w:lineRule="auto"/>
        <w:rPr>
          <w:ins w:id="2202" w:author="Weiqing Qu [2]" w:date="2019-02-23T10:57:00Z"/>
          <w:rFonts w:ascii="Courier New" w:hAnsi="Courier New" w:cs="Courier New"/>
          <w:sz w:val="18"/>
          <w:szCs w:val="18"/>
        </w:rPr>
      </w:pPr>
      <w:ins w:id="2203"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type":"string</w:t>
        </w:r>
        <w:proofErr w:type="spellEnd"/>
        <w:r w:rsidRPr="00D047CA">
          <w:rPr>
            <w:rFonts w:ascii="Courier New" w:hAnsi="Courier New" w:cs="Courier New"/>
            <w:sz w:val="18"/>
            <w:szCs w:val="18"/>
          </w:rPr>
          <w:t>",</w:t>
        </w:r>
      </w:ins>
    </w:p>
    <w:p w14:paraId="218FA156" w14:textId="77777777" w:rsidR="00A339DB" w:rsidRPr="00D047CA" w:rsidRDefault="00A339DB" w:rsidP="00A339DB">
      <w:pPr>
        <w:shd w:val="clear" w:color="auto" w:fill="D9D9D9" w:themeFill="background1" w:themeFillShade="D9"/>
        <w:spacing w:after="0" w:line="240" w:lineRule="auto"/>
        <w:rPr>
          <w:ins w:id="2204" w:author="Weiqing Qu [2]" w:date="2019-02-23T10:57:00Z"/>
          <w:rFonts w:ascii="Courier New" w:hAnsi="Courier New" w:cs="Courier New"/>
          <w:sz w:val="18"/>
          <w:szCs w:val="18"/>
        </w:rPr>
      </w:pPr>
      <w:ins w:id="2205" w:author="Weiqing Qu [2]" w:date="2019-02-23T10:57:00Z">
        <w:r w:rsidRPr="00D047CA">
          <w:rPr>
            <w:rFonts w:ascii="Courier New" w:hAnsi="Courier New" w:cs="Courier New"/>
            <w:sz w:val="18"/>
            <w:szCs w:val="18"/>
          </w:rPr>
          <w:t xml:space="preserve">                            "id": "http://wis.wmo.int/monitoring/monitor/gisc_properties/backup_giscs/0",</w:t>
        </w:r>
      </w:ins>
    </w:p>
    <w:p w14:paraId="1E2D26D4" w14:textId="77777777" w:rsidR="00A339DB" w:rsidRPr="00D047CA" w:rsidRDefault="00A339DB" w:rsidP="00A339DB">
      <w:pPr>
        <w:shd w:val="clear" w:color="auto" w:fill="D9D9D9" w:themeFill="background1" w:themeFillShade="D9"/>
        <w:spacing w:after="0" w:line="240" w:lineRule="auto"/>
        <w:rPr>
          <w:ins w:id="2206" w:author="Weiqing Qu [2]" w:date="2019-02-23T10:57:00Z"/>
          <w:rFonts w:ascii="Courier New" w:hAnsi="Courier New" w:cs="Courier New"/>
          <w:sz w:val="18"/>
          <w:szCs w:val="18"/>
        </w:rPr>
      </w:pPr>
      <w:ins w:id="2207"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ins>
    </w:p>
    <w:p w14:paraId="45374A8A" w14:textId="77777777" w:rsidR="00A339DB" w:rsidRPr="00D047CA" w:rsidRDefault="00A339DB" w:rsidP="00A339DB">
      <w:pPr>
        <w:shd w:val="clear" w:color="auto" w:fill="D9D9D9" w:themeFill="background1" w:themeFillShade="D9"/>
        <w:spacing w:after="0" w:line="240" w:lineRule="auto"/>
        <w:rPr>
          <w:ins w:id="2208" w:author="Weiqing Qu [2]" w:date="2019-02-23T10:57:00Z"/>
          <w:rFonts w:ascii="Courier New" w:hAnsi="Courier New" w:cs="Courier New"/>
          <w:sz w:val="18"/>
          <w:szCs w:val="18"/>
        </w:rPr>
      </w:pPr>
      <w:ins w:id="2209" w:author="Weiqing Qu [2]" w:date="2019-02-23T10:57:00Z">
        <w:r w:rsidRPr="00D047CA">
          <w:rPr>
            <w:rFonts w:ascii="Courier New" w:hAnsi="Courier New" w:cs="Courier New"/>
            <w:sz w:val="18"/>
            <w:szCs w:val="18"/>
          </w:rPr>
          <w:t xml:space="preserve">                        }</w:t>
        </w:r>
      </w:ins>
    </w:p>
    <w:p w14:paraId="75335A75" w14:textId="77777777" w:rsidR="00A339DB" w:rsidRPr="00D047CA" w:rsidRDefault="00A339DB" w:rsidP="00A339DB">
      <w:pPr>
        <w:shd w:val="clear" w:color="auto" w:fill="D9D9D9" w:themeFill="background1" w:themeFillShade="D9"/>
        <w:spacing w:after="0" w:line="240" w:lineRule="auto"/>
        <w:rPr>
          <w:ins w:id="2210" w:author="Weiqing Qu [2]" w:date="2019-02-23T10:57:00Z"/>
          <w:rFonts w:ascii="Courier New" w:hAnsi="Courier New" w:cs="Courier New"/>
          <w:sz w:val="18"/>
          <w:szCs w:val="18"/>
        </w:rPr>
      </w:pPr>
      <w:ins w:id="2211" w:author="Weiqing Qu [2]" w:date="2019-02-23T10:57:00Z">
        <w:r w:rsidRPr="00D047CA">
          <w:rPr>
            <w:rFonts w:ascii="Courier New" w:hAnsi="Courier New" w:cs="Courier New"/>
            <w:sz w:val="18"/>
            <w:szCs w:val="18"/>
          </w:rPr>
          <w:t xml:space="preserve">                    </w:t>
        </w:r>
      </w:ins>
    </w:p>
    <w:p w14:paraId="4E2241E6" w14:textId="77777777" w:rsidR="00A339DB" w:rsidRPr="00D047CA" w:rsidRDefault="00A339DB" w:rsidP="00A339DB">
      <w:pPr>
        <w:shd w:val="clear" w:color="auto" w:fill="D9D9D9" w:themeFill="background1" w:themeFillShade="D9"/>
        <w:spacing w:after="0" w:line="240" w:lineRule="auto"/>
        <w:rPr>
          <w:ins w:id="2212" w:author="Weiqing Qu [2]" w:date="2019-02-23T10:57:00Z"/>
          <w:rFonts w:ascii="Courier New" w:hAnsi="Courier New" w:cs="Courier New"/>
          <w:sz w:val="18"/>
          <w:szCs w:val="18"/>
        </w:rPr>
      </w:pPr>
    </w:p>
    <w:p w14:paraId="1346F717" w14:textId="77777777" w:rsidR="00A339DB" w:rsidRPr="00D047CA" w:rsidRDefault="00A339DB" w:rsidP="00A339DB">
      <w:pPr>
        <w:shd w:val="clear" w:color="auto" w:fill="D9D9D9" w:themeFill="background1" w:themeFillShade="D9"/>
        <w:spacing w:after="0" w:line="240" w:lineRule="auto"/>
        <w:rPr>
          <w:ins w:id="2213" w:author="Weiqing Qu [2]" w:date="2019-02-23T10:57:00Z"/>
          <w:rFonts w:ascii="Courier New" w:hAnsi="Courier New" w:cs="Courier New"/>
          <w:sz w:val="18"/>
          <w:szCs w:val="18"/>
        </w:rPr>
      </w:pPr>
      <w:ins w:id="2214" w:author="Weiqing Qu [2]" w:date="2019-02-23T10:57:00Z">
        <w:r w:rsidRPr="00D047CA">
          <w:rPr>
            <w:rFonts w:ascii="Courier New" w:hAnsi="Courier New" w:cs="Courier New"/>
            <w:sz w:val="18"/>
            <w:szCs w:val="18"/>
          </w:rPr>
          <w:t xml:space="preserve">                },</w:t>
        </w:r>
      </w:ins>
    </w:p>
    <w:p w14:paraId="2481DB5D" w14:textId="77777777" w:rsidR="00A339DB" w:rsidRPr="00D047CA" w:rsidRDefault="00A339DB" w:rsidP="00A339DB">
      <w:pPr>
        <w:shd w:val="clear" w:color="auto" w:fill="D9D9D9" w:themeFill="background1" w:themeFillShade="D9"/>
        <w:spacing w:after="0" w:line="240" w:lineRule="auto"/>
        <w:rPr>
          <w:ins w:id="2215" w:author="Weiqing Qu [2]" w:date="2019-02-23T10:57:00Z"/>
          <w:rFonts w:ascii="Courier New" w:hAnsi="Courier New" w:cs="Courier New"/>
          <w:sz w:val="18"/>
          <w:szCs w:val="18"/>
        </w:rPr>
      </w:pPr>
      <w:ins w:id="2216"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contact_info</w:t>
        </w:r>
        <w:proofErr w:type="spellEnd"/>
        <w:r w:rsidRPr="00D047CA">
          <w:rPr>
            <w:rFonts w:ascii="Courier New" w:hAnsi="Courier New" w:cs="Courier New"/>
            <w:sz w:val="18"/>
            <w:szCs w:val="18"/>
          </w:rPr>
          <w:t>": {</w:t>
        </w:r>
      </w:ins>
    </w:p>
    <w:p w14:paraId="24C9467E" w14:textId="77777777" w:rsidR="00A339DB" w:rsidRPr="00D047CA" w:rsidRDefault="00A339DB" w:rsidP="00A339DB">
      <w:pPr>
        <w:shd w:val="clear" w:color="auto" w:fill="D9D9D9" w:themeFill="background1" w:themeFillShade="D9"/>
        <w:spacing w:after="0" w:line="240" w:lineRule="auto"/>
        <w:rPr>
          <w:ins w:id="2217" w:author="Weiqing Qu [2]" w:date="2019-02-23T10:57:00Z"/>
          <w:rFonts w:ascii="Courier New" w:hAnsi="Courier New" w:cs="Courier New"/>
          <w:sz w:val="18"/>
          <w:szCs w:val="18"/>
        </w:rPr>
      </w:pPr>
      <w:ins w:id="2218"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type":"object</w:t>
        </w:r>
        <w:proofErr w:type="spellEnd"/>
        <w:r w:rsidRPr="00D047CA">
          <w:rPr>
            <w:rFonts w:ascii="Courier New" w:hAnsi="Courier New" w:cs="Courier New"/>
            <w:sz w:val="18"/>
            <w:szCs w:val="18"/>
          </w:rPr>
          <w:t>",</w:t>
        </w:r>
      </w:ins>
    </w:p>
    <w:p w14:paraId="58A22318" w14:textId="77777777" w:rsidR="00A339DB" w:rsidRPr="00D047CA" w:rsidRDefault="00A339DB" w:rsidP="00A339DB">
      <w:pPr>
        <w:shd w:val="clear" w:color="auto" w:fill="D9D9D9" w:themeFill="background1" w:themeFillShade="D9"/>
        <w:spacing w:after="0" w:line="240" w:lineRule="auto"/>
        <w:rPr>
          <w:ins w:id="2219" w:author="Weiqing Qu [2]" w:date="2019-02-23T10:57:00Z"/>
          <w:rFonts w:ascii="Courier New" w:hAnsi="Courier New" w:cs="Courier New"/>
          <w:sz w:val="18"/>
          <w:szCs w:val="18"/>
        </w:rPr>
      </w:pPr>
      <w:ins w:id="2220" w:author="Weiqing Qu [2]" w:date="2019-02-23T10:57:00Z">
        <w:r w:rsidRPr="00D047CA">
          <w:rPr>
            <w:rFonts w:ascii="Courier New" w:hAnsi="Courier New" w:cs="Courier New"/>
            <w:sz w:val="18"/>
            <w:szCs w:val="18"/>
          </w:rPr>
          <w:t xml:space="preserve">                    "id": "http://wis.wmo.int/monitoring/monitor/gisc_properties/contact_info",</w:t>
        </w:r>
      </w:ins>
    </w:p>
    <w:p w14:paraId="5F2928F5" w14:textId="77777777" w:rsidR="00A339DB" w:rsidRPr="00D047CA" w:rsidRDefault="00A339DB" w:rsidP="00A339DB">
      <w:pPr>
        <w:shd w:val="clear" w:color="auto" w:fill="D9D9D9" w:themeFill="background1" w:themeFillShade="D9"/>
        <w:spacing w:after="0" w:line="240" w:lineRule="auto"/>
        <w:rPr>
          <w:ins w:id="2221" w:author="Weiqing Qu [2]" w:date="2019-02-23T10:57:00Z"/>
          <w:rFonts w:ascii="Courier New" w:hAnsi="Courier New" w:cs="Courier New"/>
          <w:sz w:val="18"/>
          <w:szCs w:val="18"/>
        </w:rPr>
      </w:pPr>
      <w:ins w:id="2222"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r w:rsidRPr="00D047CA">
          <w:rPr>
            <w:rFonts w:ascii="Courier New" w:hAnsi="Courier New" w:cs="Courier New"/>
            <w:sz w:val="18"/>
            <w:szCs w:val="18"/>
          </w:rPr>
          <w:t>,</w:t>
        </w:r>
      </w:ins>
    </w:p>
    <w:p w14:paraId="491525A8" w14:textId="77777777" w:rsidR="00A339DB" w:rsidRPr="00D047CA" w:rsidRDefault="00A339DB" w:rsidP="00A339DB">
      <w:pPr>
        <w:shd w:val="clear" w:color="auto" w:fill="D9D9D9" w:themeFill="background1" w:themeFillShade="D9"/>
        <w:spacing w:after="0" w:line="240" w:lineRule="auto"/>
        <w:rPr>
          <w:ins w:id="2223" w:author="Weiqing Qu [2]" w:date="2019-02-23T10:57:00Z"/>
          <w:rFonts w:ascii="Courier New" w:hAnsi="Courier New" w:cs="Courier New"/>
          <w:sz w:val="18"/>
          <w:szCs w:val="18"/>
        </w:rPr>
      </w:pPr>
      <w:ins w:id="2224" w:author="Weiqing Qu [2]" w:date="2019-02-23T10:57:00Z">
        <w:r w:rsidRPr="00D047CA">
          <w:rPr>
            <w:rFonts w:ascii="Courier New" w:hAnsi="Courier New" w:cs="Courier New"/>
            <w:sz w:val="18"/>
            <w:szCs w:val="18"/>
          </w:rPr>
          <w:t xml:space="preserve">                    "properties":{</w:t>
        </w:r>
      </w:ins>
    </w:p>
    <w:p w14:paraId="4B527207" w14:textId="77777777" w:rsidR="00A339DB" w:rsidRPr="00D047CA" w:rsidRDefault="00A339DB" w:rsidP="00A339DB">
      <w:pPr>
        <w:shd w:val="clear" w:color="auto" w:fill="D9D9D9" w:themeFill="background1" w:themeFillShade="D9"/>
        <w:spacing w:after="0" w:line="240" w:lineRule="auto"/>
        <w:rPr>
          <w:ins w:id="2225" w:author="Weiqing Qu [2]" w:date="2019-02-23T10:57:00Z"/>
          <w:rFonts w:ascii="Courier New" w:hAnsi="Courier New" w:cs="Courier New"/>
          <w:sz w:val="18"/>
          <w:szCs w:val="18"/>
        </w:rPr>
      </w:pPr>
      <w:ins w:id="2226" w:author="Weiqing Qu [2]" w:date="2019-02-23T10:57:00Z">
        <w:r w:rsidRPr="00D047CA">
          <w:rPr>
            <w:rFonts w:ascii="Courier New" w:hAnsi="Courier New" w:cs="Courier New"/>
            <w:sz w:val="18"/>
            <w:szCs w:val="18"/>
          </w:rPr>
          <w:t xml:space="preserve">                        "email": {</w:t>
        </w:r>
      </w:ins>
    </w:p>
    <w:p w14:paraId="34ED41C6" w14:textId="77777777" w:rsidR="00A339DB" w:rsidRPr="00D047CA" w:rsidRDefault="00A339DB" w:rsidP="00A339DB">
      <w:pPr>
        <w:shd w:val="clear" w:color="auto" w:fill="D9D9D9" w:themeFill="background1" w:themeFillShade="D9"/>
        <w:spacing w:after="0" w:line="240" w:lineRule="auto"/>
        <w:rPr>
          <w:ins w:id="2227" w:author="Weiqing Qu [2]" w:date="2019-02-23T10:57:00Z"/>
          <w:rFonts w:ascii="Courier New" w:hAnsi="Courier New" w:cs="Courier New"/>
          <w:sz w:val="18"/>
          <w:szCs w:val="18"/>
        </w:rPr>
      </w:pPr>
      <w:ins w:id="2228" w:author="Weiqing Qu [2]" w:date="2019-02-23T10:57:00Z">
        <w:r w:rsidRPr="00D047CA">
          <w:rPr>
            <w:rFonts w:ascii="Courier New" w:hAnsi="Courier New" w:cs="Courier New"/>
            <w:sz w:val="18"/>
            <w:szCs w:val="18"/>
          </w:rPr>
          <w:t xml:space="preserve">                            "type":["string", "null"],</w:t>
        </w:r>
      </w:ins>
    </w:p>
    <w:p w14:paraId="0D010A7F" w14:textId="77777777" w:rsidR="00A339DB" w:rsidRPr="00D047CA" w:rsidRDefault="00A339DB" w:rsidP="00A339DB">
      <w:pPr>
        <w:shd w:val="clear" w:color="auto" w:fill="D9D9D9" w:themeFill="background1" w:themeFillShade="D9"/>
        <w:spacing w:after="0" w:line="240" w:lineRule="auto"/>
        <w:rPr>
          <w:ins w:id="2229" w:author="Weiqing Qu [2]" w:date="2019-02-23T10:57:00Z"/>
          <w:rFonts w:ascii="Courier New" w:hAnsi="Courier New" w:cs="Courier New"/>
          <w:sz w:val="18"/>
          <w:szCs w:val="18"/>
        </w:rPr>
      </w:pPr>
      <w:ins w:id="2230" w:author="Weiqing Qu [2]" w:date="2019-02-23T10:57:00Z">
        <w:r w:rsidRPr="00D047CA">
          <w:rPr>
            <w:rFonts w:ascii="Courier New" w:hAnsi="Courier New" w:cs="Courier New"/>
            <w:sz w:val="18"/>
            <w:szCs w:val="18"/>
          </w:rPr>
          <w:t xml:space="preserve">                            "id": "http://wis.wmo.int/monitoring/monitor/gisc_properties/contact_info/email",</w:t>
        </w:r>
      </w:ins>
    </w:p>
    <w:p w14:paraId="7BFC5B23" w14:textId="77777777" w:rsidR="00A339DB" w:rsidRPr="00D047CA" w:rsidRDefault="00A339DB" w:rsidP="00A339DB">
      <w:pPr>
        <w:shd w:val="clear" w:color="auto" w:fill="D9D9D9" w:themeFill="background1" w:themeFillShade="D9"/>
        <w:spacing w:after="0" w:line="240" w:lineRule="auto"/>
        <w:rPr>
          <w:ins w:id="2231" w:author="Weiqing Qu [2]" w:date="2019-02-23T10:57:00Z"/>
          <w:rFonts w:ascii="Courier New" w:hAnsi="Courier New" w:cs="Courier New"/>
          <w:sz w:val="18"/>
          <w:szCs w:val="18"/>
        </w:rPr>
      </w:pPr>
      <w:ins w:id="2232"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ins>
    </w:p>
    <w:p w14:paraId="1B4145FA" w14:textId="77777777" w:rsidR="00A339DB" w:rsidRPr="00D047CA" w:rsidRDefault="00A339DB" w:rsidP="00A339DB">
      <w:pPr>
        <w:shd w:val="clear" w:color="auto" w:fill="D9D9D9" w:themeFill="background1" w:themeFillShade="D9"/>
        <w:spacing w:after="0" w:line="240" w:lineRule="auto"/>
        <w:rPr>
          <w:ins w:id="2233" w:author="Weiqing Qu [2]" w:date="2019-02-23T10:57:00Z"/>
          <w:rFonts w:ascii="Courier New" w:hAnsi="Courier New" w:cs="Courier New"/>
          <w:sz w:val="18"/>
          <w:szCs w:val="18"/>
        </w:rPr>
      </w:pPr>
      <w:ins w:id="2234" w:author="Weiqing Qu [2]" w:date="2019-02-23T10:57:00Z">
        <w:r w:rsidRPr="00D047CA">
          <w:rPr>
            <w:rFonts w:ascii="Courier New" w:hAnsi="Courier New" w:cs="Courier New"/>
            <w:sz w:val="18"/>
            <w:szCs w:val="18"/>
          </w:rPr>
          <w:t xml:space="preserve">                        },</w:t>
        </w:r>
      </w:ins>
    </w:p>
    <w:p w14:paraId="32264FD4" w14:textId="77777777" w:rsidR="00A339DB" w:rsidRPr="00D047CA" w:rsidRDefault="00A339DB" w:rsidP="00A339DB">
      <w:pPr>
        <w:shd w:val="clear" w:color="auto" w:fill="D9D9D9" w:themeFill="background1" w:themeFillShade="D9"/>
        <w:spacing w:after="0" w:line="240" w:lineRule="auto"/>
        <w:rPr>
          <w:ins w:id="2235" w:author="Weiqing Qu [2]" w:date="2019-02-23T10:57:00Z"/>
          <w:rFonts w:ascii="Courier New" w:hAnsi="Courier New" w:cs="Courier New"/>
          <w:sz w:val="18"/>
          <w:szCs w:val="18"/>
        </w:rPr>
      </w:pPr>
      <w:ins w:id="2236" w:author="Weiqing Qu [2]" w:date="2019-02-23T10:57:00Z">
        <w:r w:rsidRPr="00D047CA">
          <w:rPr>
            <w:rFonts w:ascii="Courier New" w:hAnsi="Courier New" w:cs="Courier New"/>
            <w:sz w:val="18"/>
            <w:szCs w:val="18"/>
          </w:rPr>
          <w:t xml:space="preserve">                        "voice": {</w:t>
        </w:r>
      </w:ins>
    </w:p>
    <w:p w14:paraId="02D140DA" w14:textId="77777777" w:rsidR="00A339DB" w:rsidRPr="00D047CA" w:rsidRDefault="00A339DB" w:rsidP="00A339DB">
      <w:pPr>
        <w:shd w:val="clear" w:color="auto" w:fill="D9D9D9" w:themeFill="background1" w:themeFillShade="D9"/>
        <w:spacing w:after="0" w:line="240" w:lineRule="auto"/>
        <w:rPr>
          <w:ins w:id="2237" w:author="Weiqing Qu [2]" w:date="2019-02-23T10:57:00Z"/>
          <w:rFonts w:ascii="Courier New" w:hAnsi="Courier New" w:cs="Courier New"/>
          <w:sz w:val="18"/>
          <w:szCs w:val="18"/>
        </w:rPr>
      </w:pPr>
      <w:ins w:id="2238" w:author="Weiqing Qu [2]" w:date="2019-02-23T10:57:00Z">
        <w:r w:rsidRPr="00D047CA">
          <w:rPr>
            <w:rFonts w:ascii="Courier New" w:hAnsi="Courier New" w:cs="Courier New"/>
            <w:sz w:val="18"/>
            <w:szCs w:val="18"/>
          </w:rPr>
          <w:t xml:space="preserve">                            "type":["string", "null"],</w:t>
        </w:r>
      </w:ins>
    </w:p>
    <w:p w14:paraId="30B18D97" w14:textId="77777777" w:rsidR="00A339DB" w:rsidRPr="00D047CA" w:rsidRDefault="00A339DB" w:rsidP="00A339DB">
      <w:pPr>
        <w:shd w:val="clear" w:color="auto" w:fill="D9D9D9" w:themeFill="background1" w:themeFillShade="D9"/>
        <w:spacing w:after="0" w:line="240" w:lineRule="auto"/>
        <w:rPr>
          <w:ins w:id="2239" w:author="Weiqing Qu [2]" w:date="2019-02-23T10:57:00Z"/>
          <w:rFonts w:ascii="Courier New" w:hAnsi="Courier New" w:cs="Courier New"/>
          <w:sz w:val="18"/>
          <w:szCs w:val="18"/>
        </w:rPr>
      </w:pPr>
      <w:ins w:id="2240" w:author="Weiqing Qu [2]" w:date="2019-02-23T10:57:00Z">
        <w:r w:rsidRPr="00D047CA">
          <w:rPr>
            <w:rFonts w:ascii="Courier New" w:hAnsi="Courier New" w:cs="Courier New"/>
            <w:sz w:val="18"/>
            <w:szCs w:val="18"/>
          </w:rPr>
          <w:t xml:space="preserve">                            "id": "http://wis.wmo.int/monitoring/monitor/gisc_properties/contact_info/voice",</w:t>
        </w:r>
      </w:ins>
    </w:p>
    <w:p w14:paraId="26919BA6" w14:textId="77777777" w:rsidR="00A339DB" w:rsidRPr="00D047CA" w:rsidRDefault="00A339DB" w:rsidP="00A339DB">
      <w:pPr>
        <w:shd w:val="clear" w:color="auto" w:fill="D9D9D9" w:themeFill="background1" w:themeFillShade="D9"/>
        <w:spacing w:after="0" w:line="240" w:lineRule="auto"/>
        <w:rPr>
          <w:ins w:id="2241" w:author="Weiqing Qu [2]" w:date="2019-02-23T10:57:00Z"/>
          <w:rFonts w:ascii="Courier New" w:hAnsi="Courier New" w:cs="Courier New"/>
          <w:sz w:val="18"/>
          <w:szCs w:val="18"/>
        </w:rPr>
      </w:pPr>
      <w:ins w:id="2242"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ins>
    </w:p>
    <w:p w14:paraId="3B0CE5DA" w14:textId="77777777" w:rsidR="00A339DB" w:rsidRPr="00D047CA" w:rsidRDefault="00A339DB" w:rsidP="00A339DB">
      <w:pPr>
        <w:shd w:val="clear" w:color="auto" w:fill="D9D9D9" w:themeFill="background1" w:themeFillShade="D9"/>
        <w:spacing w:after="0" w:line="240" w:lineRule="auto"/>
        <w:rPr>
          <w:ins w:id="2243" w:author="Weiqing Qu [2]" w:date="2019-02-23T10:57:00Z"/>
          <w:rFonts w:ascii="Courier New" w:hAnsi="Courier New" w:cs="Courier New"/>
          <w:sz w:val="18"/>
          <w:szCs w:val="18"/>
        </w:rPr>
      </w:pPr>
      <w:ins w:id="2244" w:author="Weiqing Qu [2]" w:date="2019-02-23T10:57:00Z">
        <w:r w:rsidRPr="00D047CA">
          <w:rPr>
            <w:rFonts w:ascii="Courier New" w:hAnsi="Courier New" w:cs="Courier New"/>
            <w:sz w:val="18"/>
            <w:szCs w:val="18"/>
          </w:rPr>
          <w:t xml:space="preserve">                        }</w:t>
        </w:r>
      </w:ins>
    </w:p>
    <w:p w14:paraId="78DABF06" w14:textId="77777777" w:rsidR="00A339DB" w:rsidRPr="00D047CA" w:rsidRDefault="00A339DB" w:rsidP="00A339DB">
      <w:pPr>
        <w:shd w:val="clear" w:color="auto" w:fill="D9D9D9" w:themeFill="background1" w:themeFillShade="D9"/>
        <w:spacing w:after="0" w:line="240" w:lineRule="auto"/>
        <w:rPr>
          <w:ins w:id="2245" w:author="Weiqing Qu [2]" w:date="2019-02-23T10:57:00Z"/>
          <w:rFonts w:ascii="Courier New" w:hAnsi="Courier New" w:cs="Courier New"/>
          <w:sz w:val="18"/>
          <w:szCs w:val="18"/>
        </w:rPr>
      </w:pPr>
      <w:ins w:id="2246" w:author="Weiqing Qu [2]" w:date="2019-02-23T10:57:00Z">
        <w:r w:rsidRPr="00D047CA">
          <w:rPr>
            <w:rFonts w:ascii="Courier New" w:hAnsi="Courier New" w:cs="Courier New"/>
            <w:sz w:val="18"/>
            <w:szCs w:val="18"/>
          </w:rPr>
          <w:t xml:space="preserve">                    }</w:t>
        </w:r>
      </w:ins>
    </w:p>
    <w:p w14:paraId="7ADF396B" w14:textId="77777777" w:rsidR="00A339DB" w:rsidRPr="00D047CA" w:rsidRDefault="00A339DB" w:rsidP="00A339DB">
      <w:pPr>
        <w:shd w:val="clear" w:color="auto" w:fill="D9D9D9" w:themeFill="background1" w:themeFillShade="D9"/>
        <w:spacing w:after="0" w:line="240" w:lineRule="auto"/>
        <w:rPr>
          <w:ins w:id="2247" w:author="Weiqing Qu [2]" w:date="2019-02-23T10:57:00Z"/>
          <w:rFonts w:ascii="Courier New" w:hAnsi="Courier New" w:cs="Courier New"/>
          <w:sz w:val="18"/>
          <w:szCs w:val="18"/>
        </w:rPr>
      </w:pPr>
      <w:ins w:id="2248" w:author="Weiqing Qu [2]" w:date="2019-02-23T10:57:00Z">
        <w:r w:rsidRPr="00D047CA">
          <w:rPr>
            <w:rFonts w:ascii="Courier New" w:hAnsi="Courier New" w:cs="Courier New"/>
            <w:sz w:val="18"/>
            <w:szCs w:val="18"/>
          </w:rPr>
          <w:t xml:space="preserve">                },</w:t>
        </w:r>
      </w:ins>
    </w:p>
    <w:p w14:paraId="60AAC1F8" w14:textId="77777777" w:rsidR="00A339DB" w:rsidRPr="00D047CA" w:rsidRDefault="00A339DB" w:rsidP="00A339DB">
      <w:pPr>
        <w:shd w:val="clear" w:color="auto" w:fill="D9D9D9" w:themeFill="background1" w:themeFillShade="D9"/>
        <w:spacing w:after="0" w:line="240" w:lineRule="auto"/>
        <w:rPr>
          <w:ins w:id="2249" w:author="Weiqing Qu [2]" w:date="2019-02-23T10:57:00Z"/>
          <w:rFonts w:ascii="Courier New" w:hAnsi="Courier New" w:cs="Courier New"/>
          <w:sz w:val="18"/>
          <w:szCs w:val="18"/>
        </w:rPr>
      </w:pPr>
      <w:ins w:id="2250"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rmdcn</w:t>
        </w:r>
        <w:proofErr w:type="spellEnd"/>
        <w:r w:rsidRPr="00D047CA">
          <w:rPr>
            <w:rFonts w:ascii="Courier New" w:hAnsi="Courier New" w:cs="Courier New"/>
            <w:sz w:val="18"/>
            <w:szCs w:val="18"/>
          </w:rPr>
          <w:t>": {</w:t>
        </w:r>
      </w:ins>
    </w:p>
    <w:p w14:paraId="11E029ED" w14:textId="77777777" w:rsidR="00A339DB" w:rsidRPr="00D047CA" w:rsidRDefault="00A339DB" w:rsidP="00A339DB">
      <w:pPr>
        <w:shd w:val="clear" w:color="auto" w:fill="D9D9D9" w:themeFill="background1" w:themeFillShade="D9"/>
        <w:spacing w:after="0" w:line="240" w:lineRule="auto"/>
        <w:rPr>
          <w:ins w:id="2251" w:author="Weiqing Qu [2]" w:date="2019-02-23T10:57:00Z"/>
          <w:rFonts w:ascii="Courier New" w:hAnsi="Courier New" w:cs="Courier New"/>
          <w:sz w:val="18"/>
          <w:szCs w:val="18"/>
        </w:rPr>
      </w:pPr>
      <w:ins w:id="2252"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type":"object</w:t>
        </w:r>
        <w:proofErr w:type="spellEnd"/>
        <w:r w:rsidRPr="00D047CA">
          <w:rPr>
            <w:rFonts w:ascii="Courier New" w:hAnsi="Courier New" w:cs="Courier New"/>
            <w:sz w:val="18"/>
            <w:szCs w:val="18"/>
          </w:rPr>
          <w:t>",</w:t>
        </w:r>
      </w:ins>
    </w:p>
    <w:p w14:paraId="5FB532FA" w14:textId="77777777" w:rsidR="00A339DB" w:rsidRPr="00D047CA" w:rsidRDefault="00A339DB" w:rsidP="00A339DB">
      <w:pPr>
        <w:shd w:val="clear" w:color="auto" w:fill="D9D9D9" w:themeFill="background1" w:themeFillShade="D9"/>
        <w:spacing w:after="0" w:line="240" w:lineRule="auto"/>
        <w:rPr>
          <w:ins w:id="2253" w:author="Weiqing Qu [2]" w:date="2019-02-23T10:57:00Z"/>
          <w:rFonts w:ascii="Courier New" w:hAnsi="Courier New" w:cs="Courier New"/>
          <w:sz w:val="18"/>
          <w:szCs w:val="18"/>
        </w:rPr>
      </w:pPr>
      <w:ins w:id="2254" w:author="Weiqing Qu [2]" w:date="2019-02-23T10:57:00Z">
        <w:r w:rsidRPr="00D047CA">
          <w:rPr>
            <w:rFonts w:ascii="Courier New" w:hAnsi="Courier New" w:cs="Courier New"/>
            <w:sz w:val="18"/>
            <w:szCs w:val="18"/>
          </w:rPr>
          <w:t xml:space="preserve">                    "id": "http://wis.wmo.int/monitoring/monitor/</w:t>
        </w:r>
        <w:proofErr w:type="spellStart"/>
        <w:r w:rsidRPr="00D047CA">
          <w:rPr>
            <w:rFonts w:ascii="Courier New" w:hAnsi="Courier New" w:cs="Courier New"/>
            <w:sz w:val="18"/>
            <w:szCs w:val="18"/>
          </w:rPr>
          <w:t>gisc_properties</w:t>
        </w:r>
        <w:proofErr w:type="spellEnd"/>
        <w:r w:rsidRPr="00D047CA">
          <w:rPr>
            <w:rFonts w:ascii="Courier New" w:hAnsi="Courier New" w:cs="Courier New"/>
            <w:sz w:val="18"/>
            <w:szCs w:val="18"/>
          </w:rPr>
          <w:t>/</w:t>
        </w:r>
        <w:proofErr w:type="spellStart"/>
        <w:r w:rsidRPr="00D047CA">
          <w:rPr>
            <w:rFonts w:ascii="Courier New" w:hAnsi="Courier New" w:cs="Courier New"/>
            <w:sz w:val="18"/>
            <w:szCs w:val="18"/>
          </w:rPr>
          <w:t>rmdcn</w:t>
        </w:r>
        <w:proofErr w:type="spellEnd"/>
        <w:r w:rsidRPr="00D047CA">
          <w:rPr>
            <w:rFonts w:ascii="Courier New" w:hAnsi="Courier New" w:cs="Courier New"/>
            <w:sz w:val="18"/>
            <w:szCs w:val="18"/>
          </w:rPr>
          <w:t>",</w:t>
        </w:r>
      </w:ins>
    </w:p>
    <w:p w14:paraId="45717E68" w14:textId="77777777" w:rsidR="00A339DB" w:rsidRPr="00D047CA" w:rsidRDefault="00A339DB" w:rsidP="00A339DB">
      <w:pPr>
        <w:shd w:val="clear" w:color="auto" w:fill="D9D9D9" w:themeFill="background1" w:themeFillShade="D9"/>
        <w:spacing w:after="0" w:line="240" w:lineRule="auto"/>
        <w:rPr>
          <w:ins w:id="2255" w:author="Weiqing Qu [2]" w:date="2019-02-23T10:57:00Z"/>
          <w:rFonts w:ascii="Courier New" w:hAnsi="Courier New" w:cs="Courier New"/>
          <w:sz w:val="18"/>
          <w:szCs w:val="18"/>
        </w:rPr>
      </w:pPr>
      <w:ins w:id="2256"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r w:rsidRPr="00D047CA">
          <w:rPr>
            <w:rFonts w:ascii="Courier New" w:hAnsi="Courier New" w:cs="Courier New"/>
            <w:sz w:val="18"/>
            <w:szCs w:val="18"/>
          </w:rPr>
          <w:t>,</w:t>
        </w:r>
      </w:ins>
    </w:p>
    <w:p w14:paraId="2E0B309A" w14:textId="77777777" w:rsidR="00A339DB" w:rsidRPr="00D047CA" w:rsidRDefault="00A339DB" w:rsidP="00A339DB">
      <w:pPr>
        <w:shd w:val="clear" w:color="auto" w:fill="D9D9D9" w:themeFill="background1" w:themeFillShade="D9"/>
        <w:spacing w:after="0" w:line="240" w:lineRule="auto"/>
        <w:rPr>
          <w:ins w:id="2257" w:author="Weiqing Qu [2]" w:date="2019-02-23T10:57:00Z"/>
          <w:rFonts w:ascii="Courier New" w:hAnsi="Courier New" w:cs="Courier New"/>
          <w:sz w:val="18"/>
          <w:szCs w:val="18"/>
        </w:rPr>
      </w:pPr>
      <w:ins w:id="2258" w:author="Weiqing Qu [2]" w:date="2019-02-23T10:57:00Z">
        <w:r w:rsidRPr="00D047CA">
          <w:rPr>
            <w:rFonts w:ascii="Courier New" w:hAnsi="Courier New" w:cs="Courier New"/>
            <w:sz w:val="18"/>
            <w:szCs w:val="18"/>
          </w:rPr>
          <w:t xml:space="preserve">                    "properties":{</w:t>
        </w:r>
      </w:ins>
    </w:p>
    <w:p w14:paraId="7E544F18" w14:textId="77777777" w:rsidR="00A339DB" w:rsidRPr="00D047CA" w:rsidRDefault="00A339DB" w:rsidP="00A339DB">
      <w:pPr>
        <w:shd w:val="clear" w:color="auto" w:fill="D9D9D9" w:themeFill="background1" w:themeFillShade="D9"/>
        <w:spacing w:after="0" w:line="240" w:lineRule="auto"/>
        <w:rPr>
          <w:ins w:id="2259" w:author="Weiqing Qu [2]" w:date="2019-02-23T10:57:00Z"/>
          <w:rFonts w:ascii="Courier New" w:hAnsi="Courier New" w:cs="Courier New"/>
          <w:sz w:val="18"/>
          <w:szCs w:val="18"/>
        </w:rPr>
      </w:pPr>
      <w:ins w:id="2260" w:author="Weiqing Qu [2]" w:date="2019-02-23T10:57:00Z">
        <w:r w:rsidRPr="00D047CA">
          <w:rPr>
            <w:rFonts w:ascii="Courier New" w:hAnsi="Courier New" w:cs="Courier New"/>
            <w:sz w:val="18"/>
            <w:szCs w:val="18"/>
          </w:rPr>
          <w:t xml:space="preserve">                        "main": {</w:t>
        </w:r>
      </w:ins>
    </w:p>
    <w:p w14:paraId="036B530B" w14:textId="77777777" w:rsidR="00A339DB" w:rsidRPr="00D047CA" w:rsidRDefault="00A339DB" w:rsidP="00A339DB">
      <w:pPr>
        <w:shd w:val="clear" w:color="auto" w:fill="D9D9D9" w:themeFill="background1" w:themeFillShade="D9"/>
        <w:spacing w:after="0" w:line="240" w:lineRule="auto"/>
        <w:rPr>
          <w:ins w:id="2261" w:author="Weiqing Qu [2]" w:date="2019-02-23T10:57:00Z"/>
          <w:rFonts w:ascii="Courier New" w:hAnsi="Courier New" w:cs="Courier New"/>
          <w:sz w:val="18"/>
          <w:szCs w:val="18"/>
        </w:rPr>
      </w:pPr>
      <w:ins w:id="2262" w:author="Weiqing Qu [2]" w:date="2019-02-23T10:57:00Z">
        <w:r w:rsidRPr="00D047CA">
          <w:rPr>
            <w:rFonts w:ascii="Courier New" w:hAnsi="Courier New" w:cs="Courier New"/>
            <w:sz w:val="18"/>
            <w:szCs w:val="18"/>
          </w:rPr>
          <w:t xml:space="preserve">                            "type":["string", "null"],</w:t>
        </w:r>
      </w:ins>
    </w:p>
    <w:p w14:paraId="475D8245" w14:textId="77777777" w:rsidR="00A339DB" w:rsidRPr="00D047CA" w:rsidRDefault="00A339DB" w:rsidP="00A339DB">
      <w:pPr>
        <w:shd w:val="clear" w:color="auto" w:fill="D9D9D9" w:themeFill="background1" w:themeFillShade="D9"/>
        <w:spacing w:after="0" w:line="240" w:lineRule="auto"/>
        <w:rPr>
          <w:ins w:id="2263" w:author="Weiqing Qu [2]" w:date="2019-02-23T10:57:00Z"/>
          <w:rFonts w:ascii="Courier New" w:hAnsi="Courier New" w:cs="Courier New"/>
          <w:sz w:val="18"/>
          <w:szCs w:val="18"/>
        </w:rPr>
      </w:pPr>
      <w:ins w:id="2264" w:author="Weiqing Qu [2]" w:date="2019-02-23T10:57:00Z">
        <w:r w:rsidRPr="00D047CA">
          <w:rPr>
            <w:rFonts w:ascii="Courier New" w:hAnsi="Courier New" w:cs="Courier New"/>
            <w:sz w:val="18"/>
            <w:szCs w:val="18"/>
          </w:rPr>
          <w:t xml:space="preserve">                            "id": "http://wis.wmo.int/monitoring/monitor/gisc_properties/rmdcn/main",</w:t>
        </w:r>
      </w:ins>
    </w:p>
    <w:p w14:paraId="695B7086" w14:textId="77777777" w:rsidR="00A339DB" w:rsidRPr="00D047CA" w:rsidRDefault="00A339DB" w:rsidP="00A339DB">
      <w:pPr>
        <w:shd w:val="clear" w:color="auto" w:fill="D9D9D9" w:themeFill="background1" w:themeFillShade="D9"/>
        <w:spacing w:after="0" w:line="240" w:lineRule="auto"/>
        <w:rPr>
          <w:ins w:id="2265" w:author="Weiqing Qu [2]" w:date="2019-02-23T10:57:00Z"/>
          <w:rFonts w:ascii="Courier New" w:hAnsi="Courier New" w:cs="Courier New"/>
          <w:sz w:val="18"/>
          <w:szCs w:val="18"/>
        </w:rPr>
      </w:pPr>
      <w:ins w:id="2266"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ins>
    </w:p>
    <w:p w14:paraId="73F8AE40" w14:textId="77777777" w:rsidR="00A339DB" w:rsidRPr="00D047CA" w:rsidRDefault="00A339DB" w:rsidP="00A339DB">
      <w:pPr>
        <w:shd w:val="clear" w:color="auto" w:fill="D9D9D9" w:themeFill="background1" w:themeFillShade="D9"/>
        <w:spacing w:after="0" w:line="240" w:lineRule="auto"/>
        <w:rPr>
          <w:ins w:id="2267" w:author="Weiqing Qu [2]" w:date="2019-02-23T10:57:00Z"/>
          <w:rFonts w:ascii="Courier New" w:hAnsi="Courier New" w:cs="Courier New"/>
          <w:sz w:val="18"/>
          <w:szCs w:val="18"/>
        </w:rPr>
      </w:pPr>
      <w:ins w:id="2268" w:author="Weiqing Qu [2]" w:date="2019-02-23T10:57:00Z">
        <w:r w:rsidRPr="00D047CA">
          <w:rPr>
            <w:rFonts w:ascii="Courier New" w:hAnsi="Courier New" w:cs="Courier New"/>
            <w:sz w:val="18"/>
            <w:szCs w:val="18"/>
          </w:rPr>
          <w:lastRenderedPageBreak/>
          <w:t xml:space="preserve">                        },</w:t>
        </w:r>
      </w:ins>
    </w:p>
    <w:p w14:paraId="2641CAD5" w14:textId="77777777" w:rsidR="00A339DB" w:rsidRPr="00D047CA" w:rsidRDefault="00A339DB" w:rsidP="00A339DB">
      <w:pPr>
        <w:shd w:val="clear" w:color="auto" w:fill="D9D9D9" w:themeFill="background1" w:themeFillShade="D9"/>
        <w:spacing w:after="0" w:line="240" w:lineRule="auto"/>
        <w:rPr>
          <w:ins w:id="2269" w:author="Weiqing Qu [2]" w:date="2019-02-23T10:57:00Z"/>
          <w:rFonts w:ascii="Courier New" w:hAnsi="Courier New" w:cs="Courier New"/>
          <w:sz w:val="18"/>
          <w:szCs w:val="18"/>
        </w:rPr>
      </w:pPr>
      <w:ins w:id="2270" w:author="Weiqing Qu [2]" w:date="2019-02-23T10:57:00Z">
        <w:r w:rsidRPr="00D047CA">
          <w:rPr>
            <w:rFonts w:ascii="Courier New" w:hAnsi="Courier New" w:cs="Courier New"/>
            <w:sz w:val="18"/>
            <w:szCs w:val="18"/>
          </w:rPr>
          <w:t xml:space="preserve">                        "sub": {</w:t>
        </w:r>
      </w:ins>
    </w:p>
    <w:p w14:paraId="450F1157" w14:textId="77777777" w:rsidR="00A339DB" w:rsidRPr="00D047CA" w:rsidRDefault="00A339DB" w:rsidP="00A339DB">
      <w:pPr>
        <w:shd w:val="clear" w:color="auto" w:fill="D9D9D9" w:themeFill="background1" w:themeFillShade="D9"/>
        <w:spacing w:after="0" w:line="240" w:lineRule="auto"/>
        <w:rPr>
          <w:ins w:id="2271" w:author="Weiqing Qu [2]" w:date="2019-02-23T10:57:00Z"/>
          <w:rFonts w:ascii="Courier New" w:hAnsi="Courier New" w:cs="Courier New"/>
          <w:sz w:val="18"/>
          <w:szCs w:val="18"/>
        </w:rPr>
      </w:pPr>
      <w:ins w:id="2272" w:author="Weiqing Qu [2]" w:date="2019-02-23T10:57:00Z">
        <w:r w:rsidRPr="00D047CA">
          <w:rPr>
            <w:rFonts w:ascii="Courier New" w:hAnsi="Courier New" w:cs="Courier New"/>
            <w:sz w:val="18"/>
            <w:szCs w:val="18"/>
          </w:rPr>
          <w:t xml:space="preserve">                            "type":["string", "null"],</w:t>
        </w:r>
      </w:ins>
    </w:p>
    <w:p w14:paraId="6E1906C7" w14:textId="77777777" w:rsidR="00A339DB" w:rsidRPr="00D047CA" w:rsidRDefault="00A339DB" w:rsidP="00A339DB">
      <w:pPr>
        <w:shd w:val="clear" w:color="auto" w:fill="D9D9D9" w:themeFill="background1" w:themeFillShade="D9"/>
        <w:spacing w:after="0" w:line="240" w:lineRule="auto"/>
        <w:rPr>
          <w:ins w:id="2273" w:author="Weiqing Qu [2]" w:date="2019-02-23T10:57:00Z"/>
          <w:rFonts w:ascii="Courier New" w:hAnsi="Courier New" w:cs="Courier New"/>
          <w:sz w:val="18"/>
          <w:szCs w:val="18"/>
        </w:rPr>
      </w:pPr>
      <w:ins w:id="2274" w:author="Weiqing Qu [2]" w:date="2019-02-23T10:57:00Z">
        <w:r w:rsidRPr="00D047CA">
          <w:rPr>
            <w:rFonts w:ascii="Courier New" w:hAnsi="Courier New" w:cs="Courier New"/>
            <w:sz w:val="18"/>
            <w:szCs w:val="18"/>
          </w:rPr>
          <w:t xml:space="preserve">                            "id": "http://wis.wmo.int/monitoring/monitor/gisc_properties/rmdcn/sub",</w:t>
        </w:r>
      </w:ins>
    </w:p>
    <w:p w14:paraId="5125E7C5" w14:textId="77777777" w:rsidR="00A339DB" w:rsidRPr="00D047CA" w:rsidRDefault="00A339DB" w:rsidP="00A339DB">
      <w:pPr>
        <w:shd w:val="clear" w:color="auto" w:fill="D9D9D9" w:themeFill="background1" w:themeFillShade="D9"/>
        <w:spacing w:after="0" w:line="240" w:lineRule="auto"/>
        <w:rPr>
          <w:ins w:id="2275" w:author="Weiqing Qu [2]" w:date="2019-02-23T10:57:00Z"/>
          <w:rFonts w:ascii="Courier New" w:hAnsi="Courier New" w:cs="Courier New"/>
          <w:sz w:val="18"/>
          <w:szCs w:val="18"/>
        </w:rPr>
      </w:pPr>
      <w:ins w:id="2276"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ins>
    </w:p>
    <w:p w14:paraId="36394490" w14:textId="77777777" w:rsidR="00A339DB" w:rsidRPr="00D047CA" w:rsidRDefault="00A339DB" w:rsidP="00A339DB">
      <w:pPr>
        <w:shd w:val="clear" w:color="auto" w:fill="D9D9D9" w:themeFill="background1" w:themeFillShade="D9"/>
        <w:spacing w:after="0" w:line="240" w:lineRule="auto"/>
        <w:rPr>
          <w:ins w:id="2277" w:author="Weiqing Qu [2]" w:date="2019-02-23T10:57:00Z"/>
          <w:rFonts w:ascii="Courier New" w:hAnsi="Courier New" w:cs="Courier New"/>
          <w:sz w:val="18"/>
          <w:szCs w:val="18"/>
        </w:rPr>
      </w:pPr>
      <w:ins w:id="2278" w:author="Weiqing Qu [2]" w:date="2019-02-23T10:57:00Z">
        <w:r w:rsidRPr="00D047CA">
          <w:rPr>
            <w:rFonts w:ascii="Courier New" w:hAnsi="Courier New" w:cs="Courier New"/>
            <w:sz w:val="18"/>
            <w:szCs w:val="18"/>
          </w:rPr>
          <w:t xml:space="preserve">                        },</w:t>
        </w:r>
      </w:ins>
    </w:p>
    <w:p w14:paraId="4E08138A" w14:textId="77777777" w:rsidR="00A339DB" w:rsidRPr="00D047CA" w:rsidRDefault="00A339DB" w:rsidP="00A339DB">
      <w:pPr>
        <w:shd w:val="clear" w:color="auto" w:fill="D9D9D9" w:themeFill="background1" w:themeFillShade="D9"/>
        <w:spacing w:after="0" w:line="240" w:lineRule="auto"/>
        <w:rPr>
          <w:ins w:id="2279" w:author="Weiqing Qu [2]" w:date="2019-02-23T10:57:00Z"/>
          <w:rFonts w:ascii="Courier New" w:hAnsi="Courier New" w:cs="Courier New"/>
          <w:sz w:val="18"/>
          <w:szCs w:val="18"/>
        </w:rPr>
      </w:pPr>
      <w:ins w:id="2280"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DR_main</w:t>
        </w:r>
        <w:proofErr w:type="spellEnd"/>
        <w:r w:rsidRPr="00D047CA">
          <w:rPr>
            <w:rFonts w:ascii="Courier New" w:hAnsi="Courier New" w:cs="Courier New"/>
            <w:sz w:val="18"/>
            <w:szCs w:val="18"/>
          </w:rPr>
          <w:t>": {</w:t>
        </w:r>
      </w:ins>
    </w:p>
    <w:p w14:paraId="26E27D0F" w14:textId="77777777" w:rsidR="00A339DB" w:rsidRPr="00D047CA" w:rsidRDefault="00A339DB" w:rsidP="00A339DB">
      <w:pPr>
        <w:shd w:val="clear" w:color="auto" w:fill="D9D9D9" w:themeFill="background1" w:themeFillShade="D9"/>
        <w:spacing w:after="0" w:line="240" w:lineRule="auto"/>
        <w:rPr>
          <w:ins w:id="2281" w:author="Weiqing Qu [2]" w:date="2019-02-23T10:57:00Z"/>
          <w:rFonts w:ascii="Courier New" w:hAnsi="Courier New" w:cs="Courier New"/>
          <w:sz w:val="18"/>
          <w:szCs w:val="18"/>
        </w:rPr>
      </w:pPr>
      <w:ins w:id="2282" w:author="Weiqing Qu [2]" w:date="2019-02-23T10:57:00Z">
        <w:r w:rsidRPr="00D047CA">
          <w:rPr>
            <w:rFonts w:ascii="Courier New" w:hAnsi="Courier New" w:cs="Courier New"/>
            <w:sz w:val="18"/>
            <w:szCs w:val="18"/>
          </w:rPr>
          <w:t xml:space="preserve">                            "type":["string", "null"],</w:t>
        </w:r>
      </w:ins>
    </w:p>
    <w:p w14:paraId="59E47FD0" w14:textId="77777777" w:rsidR="00A339DB" w:rsidRPr="00D047CA" w:rsidRDefault="00A339DB" w:rsidP="00A339DB">
      <w:pPr>
        <w:shd w:val="clear" w:color="auto" w:fill="D9D9D9" w:themeFill="background1" w:themeFillShade="D9"/>
        <w:spacing w:after="0" w:line="240" w:lineRule="auto"/>
        <w:rPr>
          <w:ins w:id="2283" w:author="Weiqing Qu [2]" w:date="2019-02-23T10:57:00Z"/>
          <w:rFonts w:ascii="Courier New" w:hAnsi="Courier New" w:cs="Courier New"/>
          <w:sz w:val="18"/>
          <w:szCs w:val="18"/>
        </w:rPr>
      </w:pPr>
      <w:ins w:id="2284" w:author="Weiqing Qu [2]" w:date="2019-02-23T10:57:00Z">
        <w:r w:rsidRPr="00D047CA">
          <w:rPr>
            <w:rFonts w:ascii="Courier New" w:hAnsi="Courier New" w:cs="Courier New"/>
            <w:sz w:val="18"/>
            <w:szCs w:val="18"/>
          </w:rPr>
          <w:t xml:space="preserve">                            "id": "http://wis.wmo.int/monitoring/monitor/gisc_properties/rmdcn/DR_sub",</w:t>
        </w:r>
      </w:ins>
    </w:p>
    <w:p w14:paraId="2E0846D3" w14:textId="77777777" w:rsidR="00A339DB" w:rsidRPr="00D047CA" w:rsidRDefault="00A339DB" w:rsidP="00A339DB">
      <w:pPr>
        <w:shd w:val="clear" w:color="auto" w:fill="D9D9D9" w:themeFill="background1" w:themeFillShade="D9"/>
        <w:spacing w:after="0" w:line="240" w:lineRule="auto"/>
        <w:rPr>
          <w:ins w:id="2285" w:author="Weiqing Qu [2]" w:date="2019-02-23T10:57:00Z"/>
          <w:rFonts w:ascii="Courier New" w:hAnsi="Courier New" w:cs="Courier New"/>
          <w:sz w:val="18"/>
          <w:szCs w:val="18"/>
        </w:rPr>
      </w:pPr>
      <w:ins w:id="2286"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ins>
    </w:p>
    <w:p w14:paraId="0E91D496" w14:textId="77777777" w:rsidR="00A339DB" w:rsidRPr="00D047CA" w:rsidRDefault="00A339DB" w:rsidP="00A339DB">
      <w:pPr>
        <w:shd w:val="clear" w:color="auto" w:fill="D9D9D9" w:themeFill="background1" w:themeFillShade="D9"/>
        <w:spacing w:after="0" w:line="240" w:lineRule="auto"/>
        <w:rPr>
          <w:ins w:id="2287" w:author="Weiqing Qu [2]" w:date="2019-02-23T10:57:00Z"/>
          <w:rFonts w:ascii="Courier New" w:hAnsi="Courier New" w:cs="Courier New"/>
          <w:sz w:val="18"/>
          <w:szCs w:val="18"/>
        </w:rPr>
      </w:pPr>
      <w:ins w:id="2288" w:author="Weiqing Qu [2]" w:date="2019-02-23T10:57:00Z">
        <w:r w:rsidRPr="00D047CA">
          <w:rPr>
            <w:rFonts w:ascii="Courier New" w:hAnsi="Courier New" w:cs="Courier New"/>
            <w:sz w:val="18"/>
            <w:szCs w:val="18"/>
          </w:rPr>
          <w:t xml:space="preserve">                        }</w:t>
        </w:r>
      </w:ins>
    </w:p>
    <w:p w14:paraId="0B95405C" w14:textId="77777777" w:rsidR="00A339DB" w:rsidRPr="00D047CA" w:rsidRDefault="00A339DB" w:rsidP="00A339DB">
      <w:pPr>
        <w:shd w:val="clear" w:color="auto" w:fill="D9D9D9" w:themeFill="background1" w:themeFillShade="D9"/>
        <w:spacing w:after="0" w:line="240" w:lineRule="auto"/>
        <w:rPr>
          <w:ins w:id="2289" w:author="Weiqing Qu [2]" w:date="2019-02-23T10:57:00Z"/>
          <w:rFonts w:ascii="Courier New" w:hAnsi="Courier New" w:cs="Courier New"/>
          <w:sz w:val="18"/>
          <w:szCs w:val="18"/>
        </w:rPr>
      </w:pPr>
      <w:ins w:id="2290" w:author="Weiqing Qu [2]" w:date="2019-02-23T10:57:00Z">
        <w:r w:rsidRPr="00D047CA">
          <w:rPr>
            <w:rFonts w:ascii="Courier New" w:hAnsi="Courier New" w:cs="Courier New"/>
            <w:sz w:val="18"/>
            <w:szCs w:val="18"/>
          </w:rPr>
          <w:t xml:space="preserve">                    }</w:t>
        </w:r>
      </w:ins>
    </w:p>
    <w:p w14:paraId="77D2AFEF" w14:textId="77777777" w:rsidR="00A339DB" w:rsidRPr="00D047CA" w:rsidRDefault="00A339DB" w:rsidP="00A339DB">
      <w:pPr>
        <w:shd w:val="clear" w:color="auto" w:fill="D9D9D9" w:themeFill="background1" w:themeFillShade="D9"/>
        <w:spacing w:after="0" w:line="240" w:lineRule="auto"/>
        <w:rPr>
          <w:ins w:id="2291" w:author="Weiqing Qu [2]" w:date="2019-02-23T10:57:00Z"/>
          <w:rFonts w:ascii="Courier New" w:hAnsi="Courier New" w:cs="Courier New"/>
          <w:sz w:val="18"/>
          <w:szCs w:val="18"/>
        </w:rPr>
      </w:pPr>
      <w:ins w:id="2292" w:author="Weiqing Qu [2]" w:date="2019-02-23T10:57:00Z">
        <w:r w:rsidRPr="00D047CA">
          <w:rPr>
            <w:rFonts w:ascii="Courier New" w:hAnsi="Courier New" w:cs="Courier New"/>
            <w:sz w:val="18"/>
            <w:szCs w:val="18"/>
          </w:rPr>
          <w:t xml:space="preserve">                },</w:t>
        </w:r>
      </w:ins>
    </w:p>
    <w:p w14:paraId="68B44B99" w14:textId="77777777" w:rsidR="00A339DB" w:rsidRPr="00D047CA" w:rsidRDefault="00A339DB" w:rsidP="00A339DB">
      <w:pPr>
        <w:shd w:val="clear" w:color="auto" w:fill="D9D9D9" w:themeFill="background1" w:themeFillShade="D9"/>
        <w:spacing w:after="0" w:line="240" w:lineRule="auto"/>
        <w:rPr>
          <w:ins w:id="2293" w:author="Weiqing Qu [2]" w:date="2019-02-23T10:57:00Z"/>
          <w:rFonts w:ascii="Courier New" w:hAnsi="Courier New" w:cs="Courier New"/>
          <w:sz w:val="18"/>
          <w:szCs w:val="18"/>
        </w:rPr>
      </w:pPr>
      <w:ins w:id="2294"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portal_url</w:t>
        </w:r>
        <w:proofErr w:type="spellEnd"/>
        <w:r w:rsidRPr="00D047CA">
          <w:rPr>
            <w:rFonts w:ascii="Courier New" w:hAnsi="Courier New" w:cs="Courier New"/>
            <w:sz w:val="18"/>
            <w:szCs w:val="18"/>
          </w:rPr>
          <w:t>": {</w:t>
        </w:r>
      </w:ins>
    </w:p>
    <w:p w14:paraId="67C51C73" w14:textId="77777777" w:rsidR="00A339DB" w:rsidRPr="00D047CA" w:rsidRDefault="00A339DB" w:rsidP="00A339DB">
      <w:pPr>
        <w:shd w:val="clear" w:color="auto" w:fill="D9D9D9" w:themeFill="background1" w:themeFillShade="D9"/>
        <w:spacing w:after="0" w:line="240" w:lineRule="auto"/>
        <w:rPr>
          <w:ins w:id="2295" w:author="Weiqing Qu [2]" w:date="2019-02-23T10:57:00Z"/>
          <w:rFonts w:ascii="Courier New" w:hAnsi="Courier New" w:cs="Courier New"/>
          <w:sz w:val="18"/>
          <w:szCs w:val="18"/>
        </w:rPr>
      </w:pPr>
      <w:ins w:id="2296"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type":"string</w:t>
        </w:r>
        <w:proofErr w:type="spellEnd"/>
        <w:r w:rsidRPr="00D047CA">
          <w:rPr>
            <w:rFonts w:ascii="Courier New" w:hAnsi="Courier New" w:cs="Courier New"/>
            <w:sz w:val="18"/>
            <w:szCs w:val="18"/>
          </w:rPr>
          <w:t>",</w:t>
        </w:r>
      </w:ins>
    </w:p>
    <w:p w14:paraId="0FE148E3" w14:textId="77777777" w:rsidR="00A339DB" w:rsidRPr="00D047CA" w:rsidRDefault="00A339DB" w:rsidP="00A339DB">
      <w:pPr>
        <w:shd w:val="clear" w:color="auto" w:fill="D9D9D9" w:themeFill="background1" w:themeFillShade="D9"/>
        <w:spacing w:after="0" w:line="240" w:lineRule="auto"/>
        <w:rPr>
          <w:ins w:id="2297" w:author="Weiqing Qu [2]" w:date="2019-02-23T10:57:00Z"/>
          <w:rFonts w:ascii="Courier New" w:hAnsi="Courier New" w:cs="Courier New"/>
          <w:sz w:val="18"/>
          <w:szCs w:val="18"/>
        </w:rPr>
      </w:pPr>
      <w:ins w:id="2298" w:author="Weiqing Qu [2]" w:date="2019-02-23T10:57:00Z">
        <w:r w:rsidRPr="00D047CA">
          <w:rPr>
            <w:rFonts w:ascii="Courier New" w:hAnsi="Courier New" w:cs="Courier New"/>
            <w:sz w:val="18"/>
            <w:szCs w:val="18"/>
          </w:rPr>
          <w:t xml:space="preserve">                    "id": "http://wis.wmo.int/monitoring/monitor/gisc_properties/portal_url",</w:t>
        </w:r>
      </w:ins>
    </w:p>
    <w:p w14:paraId="50B5EF86" w14:textId="77777777" w:rsidR="00A339DB" w:rsidRPr="00D047CA" w:rsidRDefault="00A339DB" w:rsidP="00A339DB">
      <w:pPr>
        <w:shd w:val="clear" w:color="auto" w:fill="D9D9D9" w:themeFill="background1" w:themeFillShade="D9"/>
        <w:spacing w:after="0" w:line="240" w:lineRule="auto"/>
        <w:rPr>
          <w:ins w:id="2299" w:author="Weiqing Qu [2]" w:date="2019-02-23T10:57:00Z"/>
          <w:rFonts w:ascii="Courier New" w:hAnsi="Courier New" w:cs="Courier New"/>
          <w:sz w:val="18"/>
          <w:szCs w:val="18"/>
        </w:rPr>
      </w:pPr>
      <w:ins w:id="2300"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ins>
    </w:p>
    <w:p w14:paraId="6EB2D752" w14:textId="77777777" w:rsidR="00A339DB" w:rsidRPr="00D047CA" w:rsidRDefault="00A339DB" w:rsidP="00A339DB">
      <w:pPr>
        <w:shd w:val="clear" w:color="auto" w:fill="D9D9D9" w:themeFill="background1" w:themeFillShade="D9"/>
        <w:spacing w:after="0" w:line="240" w:lineRule="auto"/>
        <w:rPr>
          <w:ins w:id="2301" w:author="Weiqing Qu [2]" w:date="2019-02-23T10:57:00Z"/>
          <w:rFonts w:ascii="Courier New" w:hAnsi="Courier New" w:cs="Courier New"/>
          <w:sz w:val="18"/>
          <w:szCs w:val="18"/>
        </w:rPr>
      </w:pPr>
      <w:ins w:id="2302" w:author="Weiqing Qu [2]" w:date="2019-02-23T10:57:00Z">
        <w:r w:rsidRPr="00D047CA">
          <w:rPr>
            <w:rFonts w:ascii="Courier New" w:hAnsi="Courier New" w:cs="Courier New"/>
            <w:sz w:val="18"/>
            <w:szCs w:val="18"/>
          </w:rPr>
          <w:t xml:space="preserve">                },</w:t>
        </w:r>
      </w:ins>
    </w:p>
    <w:p w14:paraId="5DFB575A" w14:textId="77777777" w:rsidR="00A339DB" w:rsidRPr="00D047CA" w:rsidRDefault="00A339DB" w:rsidP="00A339DB">
      <w:pPr>
        <w:shd w:val="clear" w:color="auto" w:fill="D9D9D9" w:themeFill="background1" w:themeFillShade="D9"/>
        <w:spacing w:after="0" w:line="240" w:lineRule="auto"/>
        <w:rPr>
          <w:ins w:id="2303" w:author="Weiqing Qu [2]" w:date="2019-02-23T10:57:00Z"/>
          <w:rFonts w:ascii="Courier New" w:hAnsi="Courier New" w:cs="Courier New"/>
          <w:sz w:val="18"/>
          <w:szCs w:val="18"/>
        </w:rPr>
      </w:pPr>
      <w:ins w:id="2304"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oaipmh_url</w:t>
        </w:r>
        <w:proofErr w:type="spellEnd"/>
        <w:r w:rsidRPr="00D047CA">
          <w:rPr>
            <w:rFonts w:ascii="Courier New" w:hAnsi="Courier New" w:cs="Courier New"/>
            <w:sz w:val="18"/>
            <w:szCs w:val="18"/>
          </w:rPr>
          <w:t>": {</w:t>
        </w:r>
      </w:ins>
    </w:p>
    <w:p w14:paraId="0E530D90" w14:textId="77777777" w:rsidR="00A339DB" w:rsidRPr="00D047CA" w:rsidRDefault="00A339DB" w:rsidP="00A339DB">
      <w:pPr>
        <w:shd w:val="clear" w:color="auto" w:fill="D9D9D9" w:themeFill="background1" w:themeFillShade="D9"/>
        <w:spacing w:after="0" w:line="240" w:lineRule="auto"/>
        <w:rPr>
          <w:ins w:id="2305" w:author="Weiqing Qu [2]" w:date="2019-02-23T10:57:00Z"/>
          <w:rFonts w:ascii="Courier New" w:hAnsi="Courier New" w:cs="Courier New"/>
          <w:sz w:val="18"/>
          <w:szCs w:val="18"/>
        </w:rPr>
      </w:pPr>
      <w:ins w:id="2306"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type":"string</w:t>
        </w:r>
        <w:proofErr w:type="spellEnd"/>
        <w:r w:rsidRPr="00D047CA">
          <w:rPr>
            <w:rFonts w:ascii="Courier New" w:hAnsi="Courier New" w:cs="Courier New"/>
            <w:sz w:val="18"/>
            <w:szCs w:val="18"/>
          </w:rPr>
          <w:t>",</w:t>
        </w:r>
      </w:ins>
    </w:p>
    <w:p w14:paraId="233BF613" w14:textId="77777777" w:rsidR="00A339DB" w:rsidRPr="00D047CA" w:rsidRDefault="00A339DB" w:rsidP="00A339DB">
      <w:pPr>
        <w:shd w:val="clear" w:color="auto" w:fill="D9D9D9" w:themeFill="background1" w:themeFillShade="D9"/>
        <w:spacing w:after="0" w:line="240" w:lineRule="auto"/>
        <w:rPr>
          <w:ins w:id="2307" w:author="Weiqing Qu [2]" w:date="2019-02-23T10:57:00Z"/>
          <w:rFonts w:ascii="Courier New" w:hAnsi="Courier New" w:cs="Courier New"/>
          <w:sz w:val="18"/>
          <w:szCs w:val="18"/>
        </w:rPr>
      </w:pPr>
      <w:ins w:id="2308" w:author="Weiqing Qu [2]" w:date="2019-02-23T10:57:00Z">
        <w:r w:rsidRPr="00D047CA">
          <w:rPr>
            <w:rFonts w:ascii="Courier New" w:hAnsi="Courier New" w:cs="Courier New"/>
            <w:sz w:val="18"/>
            <w:szCs w:val="18"/>
          </w:rPr>
          <w:t xml:space="preserve">                    "id": "http://wis.wmo.int/monitoring/monitor/gisc_properties/oaipmh_url",</w:t>
        </w:r>
      </w:ins>
    </w:p>
    <w:p w14:paraId="4E5C098C" w14:textId="77777777" w:rsidR="00A339DB" w:rsidRPr="00D047CA" w:rsidRDefault="00A339DB" w:rsidP="00A339DB">
      <w:pPr>
        <w:shd w:val="clear" w:color="auto" w:fill="D9D9D9" w:themeFill="background1" w:themeFillShade="D9"/>
        <w:spacing w:after="0" w:line="240" w:lineRule="auto"/>
        <w:rPr>
          <w:ins w:id="2309" w:author="Weiqing Qu [2]" w:date="2019-02-23T10:57:00Z"/>
          <w:rFonts w:ascii="Courier New" w:hAnsi="Courier New" w:cs="Courier New"/>
          <w:sz w:val="18"/>
          <w:szCs w:val="18"/>
        </w:rPr>
      </w:pPr>
      <w:ins w:id="2310"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ins>
    </w:p>
    <w:p w14:paraId="3BE7271C" w14:textId="77777777" w:rsidR="00A339DB" w:rsidRPr="00D047CA" w:rsidRDefault="00A339DB" w:rsidP="00A339DB">
      <w:pPr>
        <w:shd w:val="clear" w:color="auto" w:fill="D9D9D9" w:themeFill="background1" w:themeFillShade="D9"/>
        <w:spacing w:after="0" w:line="240" w:lineRule="auto"/>
        <w:rPr>
          <w:ins w:id="2311" w:author="Weiqing Qu [2]" w:date="2019-02-23T10:57:00Z"/>
          <w:rFonts w:ascii="Courier New" w:hAnsi="Courier New" w:cs="Courier New"/>
          <w:sz w:val="18"/>
          <w:szCs w:val="18"/>
        </w:rPr>
      </w:pPr>
      <w:ins w:id="2312" w:author="Weiqing Qu [2]" w:date="2019-02-23T10:57:00Z">
        <w:r w:rsidRPr="00D047CA">
          <w:rPr>
            <w:rFonts w:ascii="Courier New" w:hAnsi="Courier New" w:cs="Courier New"/>
            <w:sz w:val="18"/>
            <w:szCs w:val="18"/>
          </w:rPr>
          <w:t xml:space="preserve">                },</w:t>
        </w:r>
      </w:ins>
    </w:p>
    <w:p w14:paraId="2DD4428D" w14:textId="77777777" w:rsidR="00A339DB" w:rsidRPr="00D047CA" w:rsidRDefault="00A339DB" w:rsidP="00A339DB">
      <w:pPr>
        <w:shd w:val="clear" w:color="auto" w:fill="D9D9D9" w:themeFill="background1" w:themeFillShade="D9"/>
        <w:spacing w:after="0" w:line="240" w:lineRule="auto"/>
        <w:rPr>
          <w:ins w:id="2313" w:author="Weiqing Qu [2]" w:date="2019-02-23T10:57:00Z"/>
          <w:rFonts w:ascii="Courier New" w:hAnsi="Courier New" w:cs="Courier New"/>
          <w:sz w:val="18"/>
          <w:szCs w:val="18"/>
        </w:rPr>
      </w:pPr>
      <w:ins w:id="2314"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sru_url</w:t>
        </w:r>
        <w:proofErr w:type="spellEnd"/>
        <w:r w:rsidRPr="00D047CA">
          <w:rPr>
            <w:rFonts w:ascii="Courier New" w:hAnsi="Courier New" w:cs="Courier New"/>
            <w:sz w:val="18"/>
            <w:szCs w:val="18"/>
          </w:rPr>
          <w:t>": {</w:t>
        </w:r>
      </w:ins>
    </w:p>
    <w:p w14:paraId="4309EBD8" w14:textId="77777777" w:rsidR="00A339DB" w:rsidRPr="00D047CA" w:rsidRDefault="00A339DB" w:rsidP="00A339DB">
      <w:pPr>
        <w:shd w:val="clear" w:color="auto" w:fill="D9D9D9" w:themeFill="background1" w:themeFillShade="D9"/>
        <w:spacing w:after="0" w:line="240" w:lineRule="auto"/>
        <w:rPr>
          <w:ins w:id="2315" w:author="Weiqing Qu [2]" w:date="2019-02-23T10:57:00Z"/>
          <w:rFonts w:ascii="Courier New" w:hAnsi="Courier New" w:cs="Courier New"/>
          <w:sz w:val="18"/>
          <w:szCs w:val="18"/>
        </w:rPr>
      </w:pPr>
      <w:ins w:id="2316"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type":"string</w:t>
        </w:r>
        <w:proofErr w:type="spellEnd"/>
        <w:r w:rsidRPr="00D047CA">
          <w:rPr>
            <w:rFonts w:ascii="Courier New" w:hAnsi="Courier New" w:cs="Courier New"/>
            <w:sz w:val="18"/>
            <w:szCs w:val="18"/>
          </w:rPr>
          <w:t>",</w:t>
        </w:r>
      </w:ins>
    </w:p>
    <w:p w14:paraId="6EA9A864" w14:textId="77777777" w:rsidR="00A339DB" w:rsidRPr="00D047CA" w:rsidRDefault="00A339DB" w:rsidP="00A339DB">
      <w:pPr>
        <w:shd w:val="clear" w:color="auto" w:fill="D9D9D9" w:themeFill="background1" w:themeFillShade="D9"/>
        <w:spacing w:after="0" w:line="240" w:lineRule="auto"/>
        <w:rPr>
          <w:ins w:id="2317" w:author="Weiqing Qu [2]" w:date="2019-02-23T10:57:00Z"/>
          <w:rFonts w:ascii="Courier New" w:hAnsi="Courier New" w:cs="Courier New"/>
          <w:sz w:val="18"/>
          <w:szCs w:val="18"/>
        </w:rPr>
      </w:pPr>
      <w:ins w:id="2318" w:author="Weiqing Qu [2]" w:date="2019-02-23T10:57:00Z">
        <w:r w:rsidRPr="00D047CA">
          <w:rPr>
            <w:rFonts w:ascii="Courier New" w:hAnsi="Courier New" w:cs="Courier New"/>
            <w:sz w:val="18"/>
            <w:szCs w:val="18"/>
          </w:rPr>
          <w:t xml:space="preserve">                    "id": "http://wis.wmo.int/monitoring/monitor/</w:t>
        </w:r>
        <w:proofErr w:type="spellStart"/>
        <w:r w:rsidRPr="00D047CA">
          <w:rPr>
            <w:rFonts w:ascii="Courier New" w:hAnsi="Courier New" w:cs="Courier New"/>
            <w:sz w:val="18"/>
            <w:szCs w:val="18"/>
          </w:rPr>
          <w:t>gisc_properties</w:t>
        </w:r>
        <w:proofErr w:type="spellEnd"/>
        <w:r w:rsidRPr="00D047CA">
          <w:rPr>
            <w:rFonts w:ascii="Courier New" w:hAnsi="Courier New" w:cs="Courier New"/>
            <w:sz w:val="18"/>
            <w:szCs w:val="18"/>
          </w:rPr>
          <w:t>/</w:t>
        </w:r>
        <w:proofErr w:type="spellStart"/>
        <w:r w:rsidRPr="00D047CA">
          <w:rPr>
            <w:rFonts w:ascii="Courier New" w:hAnsi="Courier New" w:cs="Courier New"/>
            <w:sz w:val="18"/>
            <w:szCs w:val="18"/>
          </w:rPr>
          <w:t>sru_url</w:t>
        </w:r>
        <w:proofErr w:type="spellEnd"/>
        <w:r w:rsidRPr="00D047CA">
          <w:rPr>
            <w:rFonts w:ascii="Courier New" w:hAnsi="Courier New" w:cs="Courier New"/>
            <w:sz w:val="18"/>
            <w:szCs w:val="18"/>
          </w:rPr>
          <w:t>",</w:t>
        </w:r>
      </w:ins>
    </w:p>
    <w:p w14:paraId="7DADE5E2" w14:textId="77777777" w:rsidR="00A339DB" w:rsidRPr="00D047CA" w:rsidRDefault="00A339DB" w:rsidP="00A339DB">
      <w:pPr>
        <w:shd w:val="clear" w:color="auto" w:fill="D9D9D9" w:themeFill="background1" w:themeFillShade="D9"/>
        <w:spacing w:after="0" w:line="240" w:lineRule="auto"/>
        <w:rPr>
          <w:ins w:id="2319" w:author="Weiqing Qu [2]" w:date="2019-02-23T10:57:00Z"/>
          <w:rFonts w:ascii="Courier New" w:hAnsi="Courier New" w:cs="Courier New"/>
          <w:sz w:val="18"/>
          <w:szCs w:val="18"/>
        </w:rPr>
      </w:pPr>
      <w:ins w:id="2320"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ins>
    </w:p>
    <w:p w14:paraId="1358FC20" w14:textId="77777777" w:rsidR="00A339DB" w:rsidRPr="00D047CA" w:rsidRDefault="00A339DB" w:rsidP="00A339DB">
      <w:pPr>
        <w:shd w:val="clear" w:color="auto" w:fill="D9D9D9" w:themeFill="background1" w:themeFillShade="D9"/>
        <w:spacing w:after="0" w:line="240" w:lineRule="auto"/>
        <w:rPr>
          <w:ins w:id="2321" w:author="Weiqing Qu [2]" w:date="2019-02-23T10:57:00Z"/>
          <w:rFonts w:ascii="Courier New" w:hAnsi="Courier New" w:cs="Courier New"/>
          <w:sz w:val="18"/>
          <w:szCs w:val="18"/>
        </w:rPr>
      </w:pPr>
      <w:ins w:id="2322" w:author="Weiqing Qu [2]" w:date="2019-02-23T10:57:00Z">
        <w:r w:rsidRPr="00D047CA">
          <w:rPr>
            <w:rFonts w:ascii="Courier New" w:hAnsi="Courier New" w:cs="Courier New"/>
            <w:sz w:val="18"/>
            <w:szCs w:val="18"/>
          </w:rPr>
          <w:t xml:space="preserve">                },</w:t>
        </w:r>
      </w:ins>
    </w:p>
    <w:p w14:paraId="57CD1630" w14:textId="77777777" w:rsidR="00A339DB" w:rsidRPr="00D047CA" w:rsidRDefault="00A339DB" w:rsidP="00A339DB">
      <w:pPr>
        <w:shd w:val="clear" w:color="auto" w:fill="D9D9D9" w:themeFill="background1" w:themeFillShade="D9"/>
        <w:spacing w:after="0" w:line="240" w:lineRule="auto"/>
        <w:rPr>
          <w:ins w:id="2323" w:author="Weiqing Qu [2]" w:date="2019-02-23T10:57:00Z"/>
          <w:rFonts w:ascii="Courier New" w:hAnsi="Courier New" w:cs="Courier New"/>
          <w:sz w:val="18"/>
          <w:szCs w:val="18"/>
        </w:rPr>
      </w:pPr>
      <w:ins w:id="2324"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monitor_url</w:t>
        </w:r>
        <w:proofErr w:type="spellEnd"/>
        <w:r w:rsidRPr="00D047CA">
          <w:rPr>
            <w:rFonts w:ascii="Courier New" w:hAnsi="Courier New" w:cs="Courier New"/>
            <w:sz w:val="18"/>
            <w:szCs w:val="18"/>
          </w:rPr>
          <w:t>": {</w:t>
        </w:r>
      </w:ins>
    </w:p>
    <w:p w14:paraId="71D922F9" w14:textId="77777777" w:rsidR="00A339DB" w:rsidRPr="00D047CA" w:rsidRDefault="00A339DB" w:rsidP="00A339DB">
      <w:pPr>
        <w:shd w:val="clear" w:color="auto" w:fill="D9D9D9" w:themeFill="background1" w:themeFillShade="D9"/>
        <w:spacing w:after="0" w:line="240" w:lineRule="auto"/>
        <w:rPr>
          <w:ins w:id="2325" w:author="Weiqing Qu [2]" w:date="2019-02-23T10:57:00Z"/>
          <w:rFonts w:ascii="Courier New" w:hAnsi="Courier New" w:cs="Courier New"/>
          <w:sz w:val="18"/>
          <w:szCs w:val="18"/>
        </w:rPr>
      </w:pPr>
      <w:ins w:id="2326" w:author="Weiqing Qu [2]" w:date="2019-02-23T10:57:00Z">
        <w:r w:rsidRPr="00D047CA">
          <w:rPr>
            <w:rFonts w:ascii="Courier New" w:hAnsi="Courier New" w:cs="Courier New"/>
            <w:sz w:val="18"/>
            <w:szCs w:val="18"/>
          </w:rPr>
          <w:t xml:space="preserve">                    "type":["string", "null"],</w:t>
        </w:r>
      </w:ins>
    </w:p>
    <w:p w14:paraId="321FAE1B" w14:textId="77777777" w:rsidR="00A339DB" w:rsidRPr="00D047CA" w:rsidRDefault="00A339DB" w:rsidP="00A339DB">
      <w:pPr>
        <w:shd w:val="clear" w:color="auto" w:fill="D9D9D9" w:themeFill="background1" w:themeFillShade="D9"/>
        <w:spacing w:after="0" w:line="240" w:lineRule="auto"/>
        <w:rPr>
          <w:ins w:id="2327" w:author="Weiqing Qu [2]" w:date="2019-02-23T10:57:00Z"/>
          <w:rFonts w:ascii="Courier New" w:hAnsi="Courier New" w:cs="Courier New"/>
          <w:sz w:val="18"/>
          <w:szCs w:val="18"/>
        </w:rPr>
      </w:pPr>
      <w:ins w:id="2328" w:author="Weiqing Qu [2]" w:date="2019-02-23T10:57:00Z">
        <w:r w:rsidRPr="00D047CA">
          <w:rPr>
            <w:rFonts w:ascii="Courier New" w:hAnsi="Courier New" w:cs="Courier New"/>
            <w:sz w:val="18"/>
            <w:szCs w:val="18"/>
          </w:rPr>
          <w:t xml:space="preserve">                    "id": "http://wis.wmo.int/monitoring/monitor/gisc_properties/monitor_url",</w:t>
        </w:r>
      </w:ins>
    </w:p>
    <w:p w14:paraId="04672132" w14:textId="77777777" w:rsidR="00A339DB" w:rsidRPr="00D047CA" w:rsidRDefault="00A339DB" w:rsidP="00A339DB">
      <w:pPr>
        <w:shd w:val="clear" w:color="auto" w:fill="D9D9D9" w:themeFill="background1" w:themeFillShade="D9"/>
        <w:spacing w:after="0" w:line="240" w:lineRule="auto"/>
        <w:rPr>
          <w:ins w:id="2329" w:author="Weiqing Qu [2]" w:date="2019-02-23T10:57:00Z"/>
          <w:rFonts w:ascii="Courier New" w:hAnsi="Courier New" w:cs="Courier New"/>
          <w:sz w:val="18"/>
          <w:szCs w:val="18"/>
        </w:rPr>
      </w:pPr>
      <w:ins w:id="2330"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ins>
    </w:p>
    <w:p w14:paraId="03713769" w14:textId="77777777" w:rsidR="00A339DB" w:rsidRPr="00D047CA" w:rsidRDefault="00A339DB" w:rsidP="00A339DB">
      <w:pPr>
        <w:shd w:val="clear" w:color="auto" w:fill="D9D9D9" w:themeFill="background1" w:themeFillShade="D9"/>
        <w:spacing w:after="0" w:line="240" w:lineRule="auto"/>
        <w:rPr>
          <w:ins w:id="2331" w:author="Weiqing Qu [2]" w:date="2019-02-23T10:57:00Z"/>
          <w:rFonts w:ascii="Courier New" w:hAnsi="Courier New" w:cs="Courier New"/>
          <w:sz w:val="18"/>
          <w:szCs w:val="18"/>
        </w:rPr>
      </w:pPr>
      <w:ins w:id="2332" w:author="Weiqing Qu [2]" w:date="2019-02-23T10:57:00Z">
        <w:r w:rsidRPr="00D047CA">
          <w:rPr>
            <w:rFonts w:ascii="Courier New" w:hAnsi="Courier New" w:cs="Courier New"/>
            <w:sz w:val="18"/>
            <w:szCs w:val="18"/>
          </w:rPr>
          <w:t xml:space="preserve">                },</w:t>
        </w:r>
      </w:ins>
    </w:p>
    <w:p w14:paraId="29676C1F" w14:textId="77777777" w:rsidR="00A339DB" w:rsidRPr="00D047CA" w:rsidRDefault="00A339DB" w:rsidP="00A339DB">
      <w:pPr>
        <w:shd w:val="clear" w:color="auto" w:fill="D9D9D9" w:themeFill="background1" w:themeFillShade="D9"/>
        <w:spacing w:after="0" w:line="240" w:lineRule="auto"/>
        <w:rPr>
          <w:ins w:id="2333" w:author="Weiqing Qu [2]" w:date="2019-02-23T10:57:00Z"/>
          <w:rFonts w:ascii="Courier New" w:hAnsi="Courier New" w:cs="Courier New"/>
          <w:sz w:val="18"/>
          <w:szCs w:val="18"/>
        </w:rPr>
      </w:pPr>
      <w:ins w:id="2334"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cache_url</w:t>
        </w:r>
        <w:proofErr w:type="spellEnd"/>
        <w:r w:rsidRPr="00D047CA">
          <w:rPr>
            <w:rFonts w:ascii="Courier New" w:hAnsi="Courier New" w:cs="Courier New"/>
            <w:sz w:val="18"/>
            <w:szCs w:val="18"/>
          </w:rPr>
          <w:t>": {</w:t>
        </w:r>
      </w:ins>
    </w:p>
    <w:p w14:paraId="7FABA4D8" w14:textId="77777777" w:rsidR="00A339DB" w:rsidRPr="00D047CA" w:rsidRDefault="00A339DB" w:rsidP="00A339DB">
      <w:pPr>
        <w:shd w:val="clear" w:color="auto" w:fill="D9D9D9" w:themeFill="background1" w:themeFillShade="D9"/>
        <w:spacing w:after="0" w:line="240" w:lineRule="auto"/>
        <w:rPr>
          <w:ins w:id="2335" w:author="Weiqing Qu [2]" w:date="2019-02-23T10:57:00Z"/>
          <w:rFonts w:ascii="Courier New" w:hAnsi="Courier New" w:cs="Courier New"/>
          <w:sz w:val="18"/>
          <w:szCs w:val="18"/>
        </w:rPr>
      </w:pPr>
      <w:ins w:id="2336"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type":"string</w:t>
        </w:r>
        <w:proofErr w:type="spellEnd"/>
        <w:r w:rsidRPr="00D047CA">
          <w:rPr>
            <w:rFonts w:ascii="Courier New" w:hAnsi="Courier New" w:cs="Courier New"/>
            <w:sz w:val="18"/>
            <w:szCs w:val="18"/>
          </w:rPr>
          <w:t>",</w:t>
        </w:r>
      </w:ins>
    </w:p>
    <w:p w14:paraId="76DFEC86" w14:textId="77777777" w:rsidR="00A339DB" w:rsidRPr="00D047CA" w:rsidRDefault="00A339DB" w:rsidP="00A339DB">
      <w:pPr>
        <w:shd w:val="clear" w:color="auto" w:fill="D9D9D9" w:themeFill="background1" w:themeFillShade="D9"/>
        <w:spacing w:after="0" w:line="240" w:lineRule="auto"/>
        <w:rPr>
          <w:ins w:id="2337" w:author="Weiqing Qu [2]" w:date="2019-02-23T10:57:00Z"/>
          <w:rFonts w:ascii="Courier New" w:hAnsi="Courier New" w:cs="Courier New"/>
          <w:sz w:val="18"/>
          <w:szCs w:val="18"/>
        </w:rPr>
      </w:pPr>
      <w:ins w:id="2338" w:author="Weiqing Qu [2]" w:date="2019-02-23T10:57:00Z">
        <w:r w:rsidRPr="00D047CA">
          <w:rPr>
            <w:rFonts w:ascii="Courier New" w:hAnsi="Courier New" w:cs="Courier New"/>
            <w:sz w:val="18"/>
            <w:szCs w:val="18"/>
          </w:rPr>
          <w:t xml:space="preserve">                    "id": "http://wis.wmo.int/monitoring/monitor/gisc_properties/cache_url",</w:t>
        </w:r>
      </w:ins>
    </w:p>
    <w:p w14:paraId="0781CCD7" w14:textId="77777777" w:rsidR="00A339DB" w:rsidRPr="00D047CA" w:rsidRDefault="00A339DB" w:rsidP="00A339DB">
      <w:pPr>
        <w:shd w:val="clear" w:color="auto" w:fill="D9D9D9" w:themeFill="background1" w:themeFillShade="D9"/>
        <w:spacing w:after="0" w:line="240" w:lineRule="auto"/>
        <w:rPr>
          <w:ins w:id="2339" w:author="Weiqing Qu [2]" w:date="2019-02-23T10:57:00Z"/>
          <w:rFonts w:ascii="Courier New" w:hAnsi="Courier New" w:cs="Courier New"/>
          <w:sz w:val="18"/>
          <w:szCs w:val="18"/>
        </w:rPr>
      </w:pPr>
      <w:ins w:id="2340"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ins>
    </w:p>
    <w:p w14:paraId="199C06D6" w14:textId="77777777" w:rsidR="00A339DB" w:rsidRPr="00D047CA" w:rsidRDefault="00A339DB" w:rsidP="00A339DB">
      <w:pPr>
        <w:shd w:val="clear" w:color="auto" w:fill="D9D9D9" w:themeFill="background1" w:themeFillShade="D9"/>
        <w:spacing w:after="0" w:line="240" w:lineRule="auto"/>
        <w:rPr>
          <w:ins w:id="2341" w:author="Weiqing Qu [2]" w:date="2019-02-23T10:57:00Z"/>
          <w:rFonts w:ascii="Courier New" w:hAnsi="Courier New" w:cs="Courier New"/>
          <w:sz w:val="18"/>
          <w:szCs w:val="18"/>
        </w:rPr>
      </w:pPr>
      <w:ins w:id="2342" w:author="Weiqing Qu [2]" w:date="2019-02-23T10:57:00Z">
        <w:r w:rsidRPr="00D047CA">
          <w:rPr>
            <w:rFonts w:ascii="Courier New" w:hAnsi="Courier New" w:cs="Courier New"/>
            <w:sz w:val="18"/>
            <w:szCs w:val="18"/>
          </w:rPr>
          <w:t xml:space="preserve">                },</w:t>
        </w:r>
      </w:ins>
    </w:p>
    <w:p w14:paraId="11BEF219" w14:textId="77777777" w:rsidR="00A339DB" w:rsidRPr="00D047CA" w:rsidRDefault="00A339DB" w:rsidP="00A339DB">
      <w:pPr>
        <w:shd w:val="clear" w:color="auto" w:fill="D9D9D9" w:themeFill="background1" w:themeFillShade="D9"/>
        <w:spacing w:after="0" w:line="240" w:lineRule="auto"/>
        <w:rPr>
          <w:ins w:id="2343" w:author="Weiqing Qu [2]" w:date="2019-02-23T10:57:00Z"/>
          <w:rFonts w:ascii="Courier New" w:hAnsi="Courier New" w:cs="Courier New"/>
          <w:sz w:val="18"/>
          <w:szCs w:val="18"/>
        </w:rPr>
      </w:pPr>
      <w:ins w:id="2344"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centres_url</w:t>
        </w:r>
        <w:proofErr w:type="spellEnd"/>
        <w:r w:rsidRPr="00D047CA">
          <w:rPr>
            <w:rFonts w:ascii="Courier New" w:hAnsi="Courier New" w:cs="Courier New"/>
            <w:sz w:val="18"/>
            <w:szCs w:val="18"/>
          </w:rPr>
          <w:t>": {</w:t>
        </w:r>
      </w:ins>
    </w:p>
    <w:p w14:paraId="655A5EF4" w14:textId="77777777" w:rsidR="00A339DB" w:rsidRPr="00D047CA" w:rsidRDefault="00A339DB" w:rsidP="00A339DB">
      <w:pPr>
        <w:shd w:val="clear" w:color="auto" w:fill="D9D9D9" w:themeFill="background1" w:themeFillShade="D9"/>
        <w:spacing w:after="0" w:line="240" w:lineRule="auto"/>
        <w:rPr>
          <w:ins w:id="2345" w:author="Weiqing Qu [2]" w:date="2019-02-23T10:57:00Z"/>
          <w:rFonts w:ascii="Courier New" w:hAnsi="Courier New" w:cs="Courier New"/>
          <w:sz w:val="18"/>
          <w:szCs w:val="18"/>
        </w:rPr>
      </w:pPr>
      <w:ins w:id="2346"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type":"string</w:t>
        </w:r>
        <w:proofErr w:type="spellEnd"/>
        <w:r w:rsidRPr="00D047CA">
          <w:rPr>
            <w:rFonts w:ascii="Courier New" w:hAnsi="Courier New" w:cs="Courier New"/>
            <w:sz w:val="18"/>
            <w:szCs w:val="18"/>
          </w:rPr>
          <w:t>",</w:t>
        </w:r>
      </w:ins>
    </w:p>
    <w:p w14:paraId="56F9A77B" w14:textId="77777777" w:rsidR="00A339DB" w:rsidRPr="00D047CA" w:rsidRDefault="00A339DB" w:rsidP="00A339DB">
      <w:pPr>
        <w:shd w:val="clear" w:color="auto" w:fill="D9D9D9" w:themeFill="background1" w:themeFillShade="D9"/>
        <w:spacing w:after="0" w:line="240" w:lineRule="auto"/>
        <w:rPr>
          <w:ins w:id="2347" w:author="Weiqing Qu [2]" w:date="2019-02-23T10:57:00Z"/>
          <w:rFonts w:ascii="Courier New" w:hAnsi="Courier New" w:cs="Courier New"/>
          <w:sz w:val="18"/>
          <w:szCs w:val="18"/>
        </w:rPr>
      </w:pPr>
      <w:ins w:id="2348" w:author="Weiqing Qu [2]" w:date="2019-02-23T10:57:00Z">
        <w:r w:rsidRPr="00D047CA">
          <w:rPr>
            <w:rFonts w:ascii="Courier New" w:hAnsi="Courier New" w:cs="Courier New"/>
            <w:sz w:val="18"/>
            <w:szCs w:val="18"/>
          </w:rPr>
          <w:t xml:space="preserve">                    "id": "http://wis.wmo.int/monitoring/monitor/gisc_properties/centres_url",</w:t>
        </w:r>
      </w:ins>
    </w:p>
    <w:p w14:paraId="429B08A7" w14:textId="77777777" w:rsidR="00A339DB" w:rsidRPr="00D047CA" w:rsidRDefault="00A339DB" w:rsidP="00A339DB">
      <w:pPr>
        <w:shd w:val="clear" w:color="auto" w:fill="D9D9D9" w:themeFill="background1" w:themeFillShade="D9"/>
        <w:spacing w:after="0" w:line="240" w:lineRule="auto"/>
        <w:rPr>
          <w:ins w:id="2349" w:author="Weiqing Qu [2]" w:date="2019-02-23T10:57:00Z"/>
          <w:rFonts w:ascii="Courier New" w:hAnsi="Courier New" w:cs="Courier New"/>
          <w:sz w:val="18"/>
          <w:szCs w:val="18"/>
        </w:rPr>
      </w:pPr>
      <w:ins w:id="2350"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ins>
    </w:p>
    <w:p w14:paraId="50A7C8E2" w14:textId="77777777" w:rsidR="00A339DB" w:rsidRPr="00D047CA" w:rsidRDefault="00A339DB" w:rsidP="00A339DB">
      <w:pPr>
        <w:shd w:val="clear" w:color="auto" w:fill="D9D9D9" w:themeFill="background1" w:themeFillShade="D9"/>
        <w:spacing w:after="0" w:line="240" w:lineRule="auto"/>
        <w:rPr>
          <w:ins w:id="2351" w:author="Weiqing Qu [2]" w:date="2019-02-23T10:57:00Z"/>
          <w:rFonts w:ascii="Courier New" w:hAnsi="Courier New" w:cs="Courier New"/>
          <w:sz w:val="18"/>
          <w:szCs w:val="18"/>
        </w:rPr>
      </w:pPr>
      <w:ins w:id="2352" w:author="Weiqing Qu [2]" w:date="2019-02-23T10:57:00Z">
        <w:r w:rsidRPr="00D047CA">
          <w:rPr>
            <w:rFonts w:ascii="Courier New" w:hAnsi="Courier New" w:cs="Courier New"/>
            <w:sz w:val="18"/>
            <w:szCs w:val="18"/>
          </w:rPr>
          <w:t xml:space="preserve">                },</w:t>
        </w:r>
      </w:ins>
    </w:p>
    <w:p w14:paraId="4FD25440" w14:textId="77777777" w:rsidR="00A339DB" w:rsidRPr="00D047CA" w:rsidRDefault="00A339DB" w:rsidP="00A339DB">
      <w:pPr>
        <w:shd w:val="clear" w:color="auto" w:fill="D9D9D9" w:themeFill="background1" w:themeFillShade="D9"/>
        <w:spacing w:after="0" w:line="240" w:lineRule="auto"/>
        <w:rPr>
          <w:ins w:id="2353" w:author="Weiqing Qu [2]" w:date="2019-02-23T10:57:00Z"/>
          <w:rFonts w:ascii="Courier New" w:hAnsi="Courier New" w:cs="Courier New"/>
          <w:sz w:val="18"/>
          <w:szCs w:val="18"/>
        </w:rPr>
      </w:pPr>
      <w:ins w:id="2354"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events_url</w:t>
        </w:r>
        <w:proofErr w:type="spellEnd"/>
        <w:r w:rsidRPr="00D047CA">
          <w:rPr>
            <w:rFonts w:ascii="Courier New" w:hAnsi="Courier New" w:cs="Courier New"/>
            <w:sz w:val="18"/>
            <w:szCs w:val="18"/>
          </w:rPr>
          <w:t>": {</w:t>
        </w:r>
      </w:ins>
    </w:p>
    <w:p w14:paraId="52F70666" w14:textId="77777777" w:rsidR="00A339DB" w:rsidRPr="00D047CA" w:rsidRDefault="00A339DB" w:rsidP="00A339DB">
      <w:pPr>
        <w:shd w:val="clear" w:color="auto" w:fill="D9D9D9" w:themeFill="background1" w:themeFillShade="D9"/>
        <w:spacing w:after="0" w:line="240" w:lineRule="auto"/>
        <w:rPr>
          <w:ins w:id="2355" w:author="Weiqing Qu [2]" w:date="2019-02-23T10:57:00Z"/>
          <w:rFonts w:ascii="Courier New" w:hAnsi="Courier New" w:cs="Courier New"/>
          <w:sz w:val="18"/>
          <w:szCs w:val="18"/>
        </w:rPr>
      </w:pPr>
      <w:ins w:id="2356" w:author="Weiqing Qu [2]" w:date="2019-02-23T10:57:00Z">
        <w:r w:rsidRPr="00D047CA">
          <w:rPr>
            <w:rFonts w:ascii="Courier New" w:hAnsi="Courier New" w:cs="Courier New"/>
            <w:sz w:val="18"/>
            <w:szCs w:val="18"/>
          </w:rPr>
          <w:t xml:space="preserve">                    "type":["string", "null"],</w:t>
        </w:r>
      </w:ins>
    </w:p>
    <w:p w14:paraId="69BD4727" w14:textId="77777777" w:rsidR="00A339DB" w:rsidRPr="00D047CA" w:rsidRDefault="00A339DB" w:rsidP="00A339DB">
      <w:pPr>
        <w:shd w:val="clear" w:color="auto" w:fill="D9D9D9" w:themeFill="background1" w:themeFillShade="D9"/>
        <w:spacing w:after="0" w:line="240" w:lineRule="auto"/>
        <w:rPr>
          <w:ins w:id="2357" w:author="Weiqing Qu [2]" w:date="2019-02-23T10:57:00Z"/>
          <w:rFonts w:ascii="Courier New" w:hAnsi="Courier New" w:cs="Courier New"/>
          <w:sz w:val="18"/>
          <w:szCs w:val="18"/>
        </w:rPr>
      </w:pPr>
      <w:ins w:id="2358" w:author="Weiqing Qu [2]" w:date="2019-02-23T10:57:00Z">
        <w:r w:rsidRPr="00D047CA">
          <w:rPr>
            <w:rFonts w:ascii="Courier New" w:hAnsi="Courier New" w:cs="Courier New"/>
            <w:sz w:val="18"/>
            <w:szCs w:val="18"/>
          </w:rPr>
          <w:t xml:space="preserve">                    "id": "http://wis.wmo.int/monitoring/monitor/gisc_properties/events_url",</w:t>
        </w:r>
      </w:ins>
    </w:p>
    <w:p w14:paraId="1D5F83AE" w14:textId="77777777" w:rsidR="00A339DB" w:rsidRPr="00D047CA" w:rsidRDefault="00A339DB" w:rsidP="00A339DB">
      <w:pPr>
        <w:shd w:val="clear" w:color="auto" w:fill="D9D9D9" w:themeFill="background1" w:themeFillShade="D9"/>
        <w:spacing w:after="0" w:line="240" w:lineRule="auto"/>
        <w:rPr>
          <w:ins w:id="2359" w:author="Weiqing Qu [2]" w:date="2019-02-23T10:57:00Z"/>
          <w:rFonts w:ascii="Courier New" w:hAnsi="Courier New" w:cs="Courier New"/>
          <w:sz w:val="18"/>
          <w:szCs w:val="18"/>
        </w:rPr>
      </w:pPr>
      <w:ins w:id="2360"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ins>
    </w:p>
    <w:p w14:paraId="744B5BE3" w14:textId="77777777" w:rsidR="00A339DB" w:rsidRPr="00D047CA" w:rsidRDefault="00A339DB" w:rsidP="00A339DB">
      <w:pPr>
        <w:shd w:val="clear" w:color="auto" w:fill="D9D9D9" w:themeFill="background1" w:themeFillShade="D9"/>
        <w:spacing w:after="0" w:line="240" w:lineRule="auto"/>
        <w:rPr>
          <w:ins w:id="2361" w:author="Weiqing Qu [2]" w:date="2019-02-23T10:57:00Z"/>
          <w:rFonts w:ascii="Courier New" w:hAnsi="Courier New" w:cs="Courier New"/>
          <w:sz w:val="18"/>
          <w:szCs w:val="18"/>
        </w:rPr>
      </w:pPr>
      <w:ins w:id="2362" w:author="Weiqing Qu [2]" w:date="2019-02-23T10:57:00Z">
        <w:r w:rsidRPr="00D047CA">
          <w:rPr>
            <w:rFonts w:ascii="Courier New" w:hAnsi="Courier New" w:cs="Courier New"/>
            <w:sz w:val="18"/>
            <w:szCs w:val="18"/>
          </w:rPr>
          <w:t xml:space="preserve">                }</w:t>
        </w:r>
      </w:ins>
    </w:p>
    <w:p w14:paraId="0A10FDB7" w14:textId="77777777" w:rsidR="00A339DB" w:rsidRPr="00D047CA" w:rsidRDefault="00A339DB" w:rsidP="00A339DB">
      <w:pPr>
        <w:shd w:val="clear" w:color="auto" w:fill="D9D9D9" w:themeFill="background1" w:themeFillShade="D9"/>
        <w:spacing w:after="0" w:line="240" w:lineRule="auto"/>
        <w:rPr>
          <w:ins w:id="2363" w:author="Weiqing Qu [2]" w:date="2019-02-23T10:57:00Z"/>
          <w:rFonts w:ascii="Courier New" w:hAnsi="Courier New" w:cs="Courier New"/>
          <w:sz w:val="18"/>
          <w:szCs w:val="18"/>
        </w:rPr>
      </w:pPr>
    </w:p>
    <w:p w14:paraId="48E21ED6" w14:textId="77777777" w:rsidR="00A339DB" w:rsidRPr="00D047CA" w:rsidRDefault="00A339DB" w:rsidP="00A339DB">
      <w:pPr>
        <w:shd w:val="clear" w:color="auto" w:fill="D9D9D9" w:themeFill="background1" w:themeFillShade="D9"/>
        <w:spacing w:after="0" w:line="240" w:lineRule="auto"/>
        <w:rPr>
          <w:ins w:id="2364" w:author="Weiqing Qu [2]" w:date="2019-02-23T10:57:00Z"/>
          <w:rFonts w:ascii="Courier New" w:hAnsi="Courier New" w:cs="Courier New"/>
          <w:sz w:val="18"/>
          <w:szCs w:val="18"/>
        </w:rPr>
      </w:pPr>
      <w:ins w:id="2365" w:author="Weiqing Qu [2]" w:date="2019-02-23T10:57:00Z">
        <w:r w:rsidRPr="00D047CA">
          <w:rPr>
            <w:rFonts w:ascii="Courier New" w:hAnsi="Courier New" w:cs="Courier New"/>
            <w:sz w:val="18"/>
            <w:szCs w:val="18"/>
          </w:rPr>
          <w:t xml:space="preserve">            }</w:t>
        </w:r>
      </w:ins>
    </w:p>
    <w:p w14:paraId="25C5CAEA" w14:textId="77777777" w:rsidR="00A339DB" w:rsidRPr="00D047CA" w:rsidRDefault="00A339DB" w:rsidP="00A339DB">
      <w:pPr>
        <w:shd w:val="clear" w:color="auto" w:fill="D9D9D9" w:themeFill="background1" w:themeFillShade="D9"/>
        <w:spacing w:after="0" w:line="240" w:lineRule="auto"/>
        <w:rPr>
          <w:ins w:id="2366" w:author="Weiqing Qu [2]" w:date="2019-02-23T10:57:00Z"/>
          <w:rFonts w:ascii="Courier New" w:hAnsi="Courier New" w:cs="Courier New"/>
          <w:sz w:val="18"/>
          <w:szCs w:val="18"/>
        </w:rPr>
      </w:pPr>
      <w:ins w:id="2367" w:author="Weiqing Qu [2]" w:date="2019-02-23T10:57:00Z">
        <w:r w:rsidRPr="00D047CA">
          <w:rPr>
            <w:rFonts w:ascii="Courier New" w:hAnsi="Courier New" w:cs="Courier New"/>
            <w:sz w:val="18"/>
            <w:szCs w:val="18"/>
          </w:rPr>
          <w:t xml:space="preserve">        },</w:t>
        </w:r>
      </w:ins>
    </w:p>
    <w:p w14:paraId="30063E50" w14:textId="77777777" w:rsidR="00A339DB" w:rsidRPr="00D047CA" w:rsidRDefault="00A339DB" w:rsidP="00A339DB">
      <w:pPr>
        <w:shd w:val="clear" w:color="auto" w:fill="D9D9D9" w:themeFill="background1" w:themeFillShade="D9"/>
        <w:spacing w:after="0" w:line="240" w:lineRule="auto"/>
        <w:rPr>
          <w:ins w:id="2368" w:author="Weiqing Qu [2]" w:date="2019-02-23T10:57:00Z"/>
          <w:rFonts w:ascii="Courier New" w:hAnsi="Courier New" w:cs="Courier New"/>
          <w:sz w:val="18"/>
          <w:szCs w:val="18"/>
        </w:rPr>
      </w:pPr>
      <w:ins w:id="2369" w:author="Weiqing Qu [2]" w:date="2019-02-23T10:57:00Z">
        <w:r w:rsidRPr="00D047CA">
          <w:rPr>
            <w:rFonts w:ascii="Courier New" w:hAnsi="Courier New" w:cs="Courier New"/>
            <w:sz w:val="18"/>
            <w:szCs w:val="18"/>
          </w:rPr>
          <w:t xml:space="preserve">        "metrics": {</w:t>
        </w:r>
      </w:ins>
    </w:p>
    <w:p w14:paraId="7A914B97" w14:textId="77777777" w:rsidR="00A339DB" w:rsidRPr="00D047CA" w:rsidRDefault="00A339DB" w:rsidP="00A339DB">
      <w:pPr>
        <w:shd w:val="clear" w:color="auto" w:fill="D9D9D9" w:themeFill="background1" w:themeFillShade="D9"/>
        <w:spacing w:after="0" w:line="240" w:lineRule="auto"/>
        <w:rPr>
          <w:ins w:id="2370" w:author="Weiqing Qu [2]" w:date="2019-02-23T10:57:00Z"/>
          <w:rFonts w:ascii="Courier New" w:hAnsi="Courier New" w:cs="Courier New"/>
          <w:sz w:val="18"/>
          <w:szCs w:val="18"/>
        </w:rPr>
      </w:pPr>
      <w:ins w:id="2371"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type":"object</w:t>
        </w:r>
        <w:proofErr w:type="spellEnd"/>
        <w:r w:rsidRPr="00D047CA">
          <w:rPr>
            <w:rFonts w:ascii="Courier New" w:hAnsi="Courier New" w:cs="Courier New"/>
            <w:sz w:val="18"/>
            <w:szCs w:val="18"/>
          </w:rPr>
          <w:t>",</w:t>
        </w:r>
      </w:ins>
    </w:p>
    <w:p w14:paraId="330DD977" w14:textId="77777777" w:rsidR="00A339DB" w:rsidRPr="00D047CA" w:rsidRDefault="00A339DB" w:rsidP="00A339DB">
      <w:pPr>
        <w:shd w:val="clear" w:color="auto" w:fill="D9D9D9" w:themeFill="background1" w:themeFillShade="D9"/>
        <w:spacing w:after="0" w:line="240" w:lineRule="auto"/>
        <w:rPr>
          <w:ins w:id="2372" w:author="Weiqing Qu [2]" w:date="2019-02-23T10:57:00Z"/>
          <w:rFonts w:ascii="Courier New" w:hAnsi="Courier New" w:cs="Courier New"/>
          <w:sz w:val="18"/>
          <w:szCs w:val="18"/>
        </w:rPr>
      </w:pPr>
      <w:ins w:id="2373" w:author="Weiqing Qu [2]" w:date="2019-02-23T10:57:00Z">
        <w:r w:rsidRPr="00D047CA">
          <w:rPr>
            <w:rFonts w:ascii="Courier New" w:hAnsi="Courier New" w:cs="Courier New"/>
            <w:sz w:val="18"/>
            <w:szCs w:val="18"/>
          </w:rPr>
          <w:t xml:space="preserve">            "id": "http://wis.wmo.int/monitoring/monitor/metrics",</w:t>
        </w:r>
      </w:ins>
    </w:p>
    <w:p w14:paraId="355C7C94" w14:textId="77777777" w:rsidR="00A339DB" w:rsidRPr="00D047CA" w:rsidRDefault="00A339DB" w:rsidP="00A339DB">
      <w:pPr>
        <w:shd w:val="clear" w:color="auto" w:fill="D9D9D9" w:themeFill="background1" w:themeFillShade="D9"/>
        <w:spacing w:after="0" w:line="240" w:lineRule="auto"/>
        <w:rPr>
          <w:ins w:id="2374" w:author="Weiqing Qu [2]" w:date="2019-02-23T10:57:00Z"/>
          <w:rFonts w:ascii="Courier New" w:hAnsi="Courier New" w:cs="Courier New"/>
          <w:sz w:val="18"/>
          <w:szCs w:val="18"/>
        </w:rPr>
      </w:pPr>
      <w:ins w:id="2375"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r w:rsidRPr="00D047CA">
          <w:rPr>
            <w:rFonts w:ascii="Courier New" w:hAnsi="Courier New" w:cs="Courier New"/>
            <w:sz w:val="18"/>
            <w:szCs w:val="18"/>
          </w:rPr>
          <w:t>,</w:t>
        </w:r>
      </w:ins>
    </w:p>
    <w:p w14:paraId="38240525" w14:textId="77777777" w:rsidR="00A339DB" w:rsidRPr="00D047CA" w:rsidRDefault="00A339DB" w:rsidP="00A339DB">
      <w:pPr>
        <w:shd w:val="clear" w:color="auto" w:fill="D9D9D9" w:themeFill="background1" w:themeFillShade="D9"/>
        <w:spacing w:after="0" w:line="240" w:lineRule="auto"/>
        <w:rPr>
          <w:ins w:id="2376" w:author="Weiqing Qu [2]" w:date="2019-02-23T10:57:00Z"/>
          <w:rFonts w:ascii="Courier New" w:hAnsi="Courier New" w:cs="Courier New"/>
          <w:sz w:val="18"/>
          <w:szCs w:val="18"/>
        </w:rPr>
      </w:pPr>
      <w:ins w:id="2377" w:author="Weiqing Qu [2]" w:date="2019-02-23T10:57:00Z">
        <w:r w:rsidRPr="00D047CA">
          <w:rPr>
            <w:rFonts w:ascii="Courier New" w:hAnsi="Courier New" w:cs="Courier New"/>
            <w:sz w:val="18"/>
            <w:szCs w:val="18"/>
          </w:rPr>
          <w:t xml:space="preserve">            "properties":{</w:t>
        </w:r>
      </w:ins>
    </w:p>
    <w:p w14:paraId="58E62BF0" w14:textId="77777777" w:rsidR="00A339DB" w:rsidRPr="00D047CA" w:rsidRDefault="00A339DB" w:rsidP="00A339DB">
      <w:pPr>
        <w:shd w:val="clear" w:color="auto" w:fill="D9D9D9" w:themeFill="background1" w:themeFillShade="D9"/>
        <w:spacing w:after="0" w:line="240" w:lineRule="auto"/>
        <w:rPr>
          <w:ins w:id="2378" w:author="Weiqing Qu [2]" w:date="2019-02-23T10:57:00Z"/>
          <w:rFonts w:ascii="Courier New" w:hAnsi="Courier New" w:cs="Courier New"/>
          <w:sz w:val="18"/>
          <w:szCs w:val="18"/>
        </w:rPr>
      </w:pPr>
      <w:ins w:id="2379" w:author="Weiqing Qu [2]" w:date="2019-02-23T10:57:00Z">
        <w:r w:rsidRPr="00D047CA">
          <w:rPr>
            <w:rFonts w:ascii="Courier New" w:hAnsi="Courier New" w:cs="Courier New"/>
            <w:sz w:val="18"/>
            <w:szCs w:val="18"/>
          </w:rPr>
          <w:t xml:space="preserve">                "cache_24h": {</w:t>
        </w:r>
      </w:ins>
    </w:p>
    <w:p w14:paraId="11308BAE" w14:textId="77777777" w:rsidR="00A339DB" w:rsidRPr="00D047CA" w:rsidRDefault="00A339DB" w:rsidP="00A339DB">
      <w:pPr>
        <w:shd w:val="clear" w:color="auto" w:fill="D9D9D9" w:themeFill="background1" w:themeFillShade="D9"/>
        <w:spacing w:after="0" w:line="240" w:lineRule="auto"/>
        <w:rPr>
          <w:ins w:id="2380" w:author="Weiqing Qu [2]" w:date="2019-02-23T10:57:00Z"/>
          <w:rFonts w:ascii="Courier New" w:hAnsi="Courier New" w:cs="Courier New"/>
          <w:sz w:val="18"/>
          <w:szCs w:val="18"/>
        </w:rPr>
      </w:pPr>
      <w:ins w:id="2381"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type":"object</w:t>
        </w:r>
        <w:proofErr w:type="spellEnd"/>
        <w:r w:rsidRPr="00D047CA">
          <w:rPr>
            <w:rFonts w:ascii="Courier New" w:hAnsi="Courier New" w:cs="Courier New"/>
            <w:sz w:val="18"/>
            <w:szCs w:val="18"/>
          </w:rPr>
          <w:t>",</w:t>
        </w:r>
      </w:ins>
    </w:p>
    <w:p w14:paraId="0E6B3E7F" w14:textId="77777777" w:rsidR="00A339DB" w:rsidRPr="00D047CA" w:rsidRDefault="00A339DB" w:rsidP="00A339DB">
      <w:pPr>
        <w:shd w:val="clear" w:color="auto" w:fill="D9D9D9" w:themeFill="background1" w:themeFillShade="D9"/>
        <w:spacing w:after="0" w:line="240" w:lineRule="auto"/>
        <w:rPr>
          <w:ins w:id="2382" w:author="Weiqing Qu [2]" w:date="2019-02-23T10:57:00Z"/>
          <w:rFonts w:ascii="Courier New" w:hAnsi="Courier New" w:cs="Courier New"/>
          <w:sz w:val="18"/>
          <w:szCs w:val="18"/>
        </w:rPr>
      </w:pPr>
      <w:ins w:id="2383" w:author="Weiqing Qu [2]" w:date="2019-02-23T10:57:00Z">
        <w:r w:rsidRPr="00D047CA">
          <w:rPr>
            <w:rFonts w:ascii="Courier New" w:hAnsi="Courier New" w:cs="Courier New"/>
            <w:sz w:val="18"/>
            <w:szCs w:val="18"/>
          </w:rPr>
          <w:lastRenderedPageBreak/>
          <w:t xml:space="preserve">                    "id": "http://wis.wmo.int/monitoring/monitor/metrics/cache_24h",</w:t>
        </w:r>
      </w:ins>
    </w:p>
    <w:p w14:paraId="43494F06" w14:textId="77777777" w:rsidR="00A339DB" w:rsidRPr="00D047CA" w:rsidRDefault="00A339DB" w:rsidP="00A339DB">
      <w:pPr>
        <w:shd w:val="clear" w:color="auto" w:fill="D9D9D9" w:themeFill="background1" w:themeFillShade="D9"/>
        <w:spacing w:after="0" w:line="240" w:lineRule="auto"/>
        <w:rPr>
          <w:ins w:id="2384" w:author="Weiqing Qu [2]" w:date="2019-02-23T10:57:00Z"/>
          <w:rFonts w:ascii="Courier New" w:hAnsi="Courier New" w:cs="Courier New"/>
          <w:sz w:val="18"/>
          <w:szCs w:val="18"/>
        </w:rPr>
      </w:pPr>
      <w:ins w:id="2385"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r w:rsidRPr="00D047CA">
          <w:rPr>
            <w:rFonts w:ascii="Courier New" w:hAnsi="Courier New" w:cs="Courier New"/>
            <w:sz w:val="18"/>
            <w:szCs w:val="18"/>
          </w:rPr>
          <w:t>,</w:t>
        </w:r>
      </w:ins>
    </w:p>
    <w:p w14:paraId="6E697E8E" w14:textId="77777777" w:rsidR="00A339DB" w:rsidRPr="00D047CA" w:rsidRDefault="00A339DB" w:rsidP="00A339DB">
      <w:pPr>
        <w:shd w:val="clear" w:color="auto" w:fill="D9D9D9" w:themeFill="background1" w:themeFillShade="D9"/>
        <w:spacing w:after="0" w:line="240" w:lineRule="auto"/>
        <w:rPr>
          <w:ins w:id="2386" w:author="Weiqing Qu [2]" w:date="2019-02-23T10:57:00Z"/>
          <w:rFonts w:ascii="Courier New" w:hAnsi="Courier New" w:cs="Courier New"/>
          <w:sz w:val="18"/>
          <w:szCs w:val="18"/>
        </w:rPr>
      </w:pPr>
      <w:ins w:id="2387" w:author="Weiqing Qu [2]" w:date="2019-02-23T10:57:00Z">
        <w:r w:rsidRPr="00D047CA">
          <w:rPr>
            <w:rFonts w:ascii="Courier New" w:hAnsi="Courier New" w:cs="Courier New"/>
            <w:sz w:val="18"/>
            <w:szCs w:val="18"/>
          </w:rPr>
          <w:t xml:space="preserve">                    "properties":{</w:t>
        </w:r>
      </w:ins>
    </w:p>
    <w:p w14:paraId="60290492" w14:textId="77777777" w:rsidR="00A339DB" w:rsidRPr="00D047CA" w:rsidRDefault="00A339DB" w:rsidP="00A339DB">
      <w:pPr>
        <w:shd w:val="clear" w:color="auto" w:fill="D9D9D9" w:themeFill="background1" w:themeFillShade="D9"/>
        <w:spacing w:after="0" w:line="240" w:lineRule="auto"/>
        <w:rPr>
          <w:ins w:id="2388" w:author="Weiqing Qu [2]" w:date="2019-02-23T10:57:00Z"/>
          <w:rFonts w:ascii="Courier New" w:hAnsi="Courier New" w:cs="Courier New"/>
          <w:sz w:val="18"/>
          <w:szCs w:val="18"/>
        </w:rPr>
      </w:pPr>
      <w:ins w:id="2389"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number_of_product_instances</w:t>
        </w:r>
        <w:proofErr w:type="spellEnd"/>
        <w:r w:rsidRPr="00D047CA">
          <w:rPr>
            <w:rFonts w:ascii="Courier New" w:hAnsi="Courier New" w:cs="Courier New"/>
            <w:sz w:val="18"/>
            <w:szCs w:val="18"/>
          </w:rPr>
          <w:t>": {</w:t>
        </w:r>
      </w:ins>
    </w:p>
    <w:p w14:paraId="20A13FF7" w14:textId="77777777" w:rsidR="00A339DB" w:rsidRPr="00D047CA" w:rsidRDefault="00A339DB" w:rsidP="00A339DB">
      <w:pPr>
        <w:shd w:val="clear" w:color="auto" w:fill="D9D9D9" w:themeFill="background1" w:themeFillShade="D9"/>
        <w:spacing w:after="0" w:line="240" w:lineRule="auto"/>
        <w:rPr>
          <w:ins w:id="2390" w:author="Weiqing Qu [2]" w:date="2019-02-23T10:57:00Z"/>
          <w:rFonts w:ascii="Courier New" w:hAnsi="Courier New" w:cs="Courier New"/>
          <w:sz w:val="18"/>
          <w:szCs w:val="18"/>
        </w:rPr>
      </w:pPr>
      <w:ins w:id="2391" w:author="Weiqing Qu [2]" w:date="2019-02-23T10:57:00Z">
        <w:r w:rsidRPr="00D047CA">
          <w:rPr>
            <w:rFonts w:ascii="Courier New" w:hAnsi="Courier New" w:cs="Courier New"/>
            <w:sz w:val="18"/>
            <w:szCs w:val="18"/>
          </w:rPr>
          <w:t xml:space="preserve">                            "type":["number", "null"],</w:t>
        </w:r>
      </w:ins>
    </w:p>
    <w:p w14:paraId="651FA1EC" w14:textId="77777777" w:rsidR="00A339DB" w:rsidRPr="00D047CA" w:rsidRDefault="00A339DB" w:rsidP="00A339DB">
      <w:pPr>
        <w:shd w:val="clear" w:color="auto" w:fill="D9D9D9" w:themeFill="background1" w:themeFillShade="D9"/>
        <w:spacing w:after="0" w:line="240" w:lineRule="auto"/>
        <w:rPr>
          <w:ins w:id="2392" w:author="Weiqing Qu [2]" w:date="2019-02-23T10:57:00Z"/>
          <w:rFonts w:ascii="Courier New" w:hAnsi="Courier New" w:cs="Courier New"/>
          <w:sz w:val="18"/>
          <w:szCs w:val="18"/>
        </w:rPr>
      </w:pPr>
      <w:ins w:id="2393" w:author="Weiqing Qu [2]" w:date="2019-02-23T10:57:00Z">
        <w:r w:rsidRPr="00D047CA">
          <w:rPr>
            <w:rFonts w:ascii="Courier New" w:hAnsi="Courier New" w:cs="Courier New"/>
            <w:sz w:val="18"/>
            <w:szCs w:val="18"/>
          </w:rPr>
          <w:t xml:space="preserve">                            "id": "http://wis.wmo.int/monitoring/monitor/metrics/cache_24h/number_of_product_instances",</w:t>
        </w:r>
      </w:ins>
    </w:p>
    <w:p w14:paraId="0993C79C" w14:textId="77777777" w:rsidR="00A339DB" w:rsidRPr="00D047CA" w:rsidRDefault="00A339DB" w:rsidP="00A339DB">
      <w:pPr>
        <w:shd w:val="clear" w:color="auto" w:fill="D9D9D9" w:themeFill="background1" w:themeFillShade="D9"/>
        <w:spacing w:after="0" w:line="240" w:lineRule="auto"/>
        <w:rPr>
          <w:ins w:id="2394" w:author="Weiqing Qu [2]" w:date="2019-02-23T10:57:00Z"/>
          <w:rFonts w:ascii="Courier New" w:hAnsi="Courier New" w:cs="Courier New"/>
          <w:sz w:val="18"/>
          <w:szCs w:val="18"/>
        </w:rPr>
      </w:pPr>
      <w:ins w:id="2395"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ins>
    </w:p>
    <w:p w14:paraId="055D5C3B" w14:textId="77777777" w:rsidR="00A339DB" w:rsidRPr="00D047CA" w:rsidRDefault="00A339DB" w:rsidP="00A339DB">
      <w:pPr>
        <w:shd w:val="clear" w:color="auto" w:fill="D9D9D9" w:themeFill="background1" w:themeFillShade="D9"/>
        <w:spacing w:after="0" w:line="240" w:lineRule="auto"/>
        <w:rPr>
          <w:ins w:id="2396" w:author="Weiqing Qu [2]" w:date="2019-02-23T10:57:00Z"/>
          <w:rFonts w:ascii="Courier New" w:hAnsi="Courier New" w:cs="Courier New"/>
          <w:sz w:val="18"/>
          <w:szCs w:val="18"/>
        </w:rPr>
      </w:pPr>
      <w:ins w:id="2397" w:author="Weiqing Qu [2]" w:date="2019-02-23T10:57:00Z">
        <w:r w:rsidRPr="00D047CA">
          <w:rPr>
            <w:rFonts w:ascii="Courier New" w:hAnsi="Courier New" w:cs="Courier New"/>
            <w:sz w:val="18"/>
            <w:szCs w:val="18"/>
          </w:rPr>
          <w:t xml:space="preserve">                        },</w:t>
        </w:r>
      </w:ins>
    </w:p>
    <w:p w14:paraId="69A7EB85" w14:textId="77777777" w:rsidR="00A339DB" w:rsidRPr="00D047CA" w:rsidRDefault="00A339DB" w:rsidP="00A339DB">
      <w:pPr>
        <w:shd w:val="clear" w:color="auto" w:fill="D9D9D9" w:themeFill="background1" w:themeFillShade="D9"/>
        <w:spacing w:after="0" w:line="240" w:lineRule="auto"/>
        <w:rPr>
          <w:ins w:id="2398" w:author="Weiqing Qu [2]" w:date="2019-02-23T10:57:00Z"/>
          <w:rFonts w:ascii="Courier New" w:hAnsi="Courier New" w:cs="Courier New"/>
          <w:sz w:val="18"/>
          <w:szCs w:val="18"/>
        </w:rPr>
      </w:pPr>
      <w:ins w:id="2399"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size_of_cache</w:t>
        </w:r>
        <w:proofErr w:type="spellEnd"/>
        <w:r w:rsidRPr="00D047CA">
          <w:rPr>
            <w:rFonts w:ascii="Courier New" w:hAnsi="Courier New" w:cs="Courier New"/>
            <w:sz w:val="18"/>
            <w:szCs w:val="18"/>
          </w:rPr>
          <w:t>": {</w:t>
        </w:r>
      </w:ins>
    </w:p>
    <w:p w14:paraId="6A032DF9" w14:textId="77777777" w:rsidR="00A339DB" w:rsidRPr="00D047CA" w:rsidRDefault="00A339DB" w:rsidP="00A339DB">
      <w:pPr>
        <w:shd w:val="clear" w:color="auto" w:fill="D9D9D9" w:themeFill="background1" w:themeFillShade="D9"/>
        <w:spacing w:after="0" w:line="240" w:lineRule="auto"/>
        <w:rPr>
          <w:ins w:id="2400" w:author="Weiqing Qu [2]" w:date="2019-02-23T10:57:00Z"/>
          <w:rFonts w:ascii="Courier New" w:hAnsi="Courier New" w:cs="Courier New"/>
          <w:sz w:val="18"/>
          <w:szCs w:val="18"/>
        </w:rPr>
      </w:pPr>
      <w:ins w:id="2401" w:author="Weiqing Qu [2]" w:date="2019-02-23T10:57:00Z">
        <w:r w:rsidRPr="00D047CA">
          <w:rPr>
            <w:rFonts w:ascii="Courier New" w:hAnsi="Courier New" w:cs="Courier New"/>
            <w:sz w:val="18"/>
            <w:szCs w:val="18"/>
          </w:rPr>
          <w:t xml:space="preserve">                            "type":["number", "null"],</w:t>
        </w:r>
      </w:ins>
    </w:p>
    <w:p w14:paraId="17078F70" w14:textId="77777777" w:rsidR="00A339DB" w:rsidRPr="00D047CA" w:rsidRDefault="00A339DB" w:rsidP="00A339DB">
      <w:pPr>
        <w:shd w:val="clear" w:color="auto" w:fill="D9D9D9" w:themeFill="background1" w:themeFillShade="D9"/>
        <w:spacing w:after="0" w:line="240" w:lineRule="auto"/>
        <w:rPr>
          <w:ins w:id="2402" w:author="Weiqing Qu [2]" w:date="2019-02-23T10:57:00Z"/>
          <w:rFonts w:ascii="Courier New" w:hAnsi="Courier New" w:cs="Courier New"/>
          <w:sz w:val="18"/>
          <w:szCs w:val="18"/>
        </w:rPr>
      </w:pPr>
      <w:ins w:id="2403" w:author="Weiqing Qu [2]" w:date="2019-02-23T10:57:00Z">
        <w:r w:rsidRPr="00D047CA">
          <w:rPr>
            <w:rFonts w:ascii="Courier New" w:hAnsi="Courier New" w:cs="Courier New"/>
            <w:sz w:val="18"/>
            <w:szCs w:val="18"/>
          </w:rPr>
          <w:t xml:space="preserve">                            "id": "http://wis.wmo.int/monitoring/monitor/metrics/cache_24h/size_of_cache",</w:t>
        </w:r>
      </w:ins>
    </w:p>
    <w:p w14:paraId="18167755" w14:textId="77777777" w:rsidR="00A339DB" w:rsidRPr="00D047CA" w:rsidRDefault="00A339DB" w:rsidP="00A339DB">
      <w:pPr>
        <w:shd w:val="clear" w:color="auto" w:fill="D9D9D9" w:themeFill="background1" w:themeFillShade="D9"/>
        <w:spacing w:after="0" w:line="240" w:lineRule="auto"/>
        <w:rPr>
          <w:ins w:id="2404" w:author="Weiqing Qu [2]" w:date="2019-02-23T10:57:00Z"/>
          <w:rFonts w:ascii="Courier New" w:hAnsi="Courier New" w:cs="Courier New"/>
          <w:sz w:val="18"/>
          <w:szCs w:val="18"/>
        </w:rPr>
      </w:pPr>
      <w:ins w:id="2405"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ins>
    </w:p>
    <w:p w14:paraId="30ECC1D6" w14:textId="77777777" w:rsidR="00A339DB" w:rsidRPr="00D047CA" w:rsidRDefault="00A339DB" w:rsidP="00A339DB">
      <w:pPr>
        <w:shd w:val="clear" w:color="auto" w:fill="D9D9D9" w:themeFill="background1" w:themeFillShade="D9"/>
        <w:spacing w:after="0" w:line="240" w:lineRule="auto"/>
        <w:rPr>
          <w:ins w:id="2406" w:author="Weiqing Qu [2]" w:date="2019-02-23T10:57:00Z"/>
          <w:rFonts w:ascii="Courier New" w:hAnsi="Courier New" w:cs="Courier New"/>
          <w:sz w:val="18"/>
          <w:szCs w:val="18"/>
        </w:rPr>
      </w:pPr>
      <w:ins w:id="2407" w:author="Weiqing Qu [2]" w:date="2019-02-23T10:57:00Z">
        <w:r w:rsidRPr="00D047CA">
          <w:rPr>
            <w:rFonts w:ascii="Courier New" w:hAnsi="Courier New" w:cs="Courier New"/>
            <w:sz w:val="18"/>
            <w:szCs w:val="18"/>
          </w:rPr>
          <w:t xml:space="preserve">                        },</w:t>
        </w:r>
      </w:ins>
    </w:p>
    <w:p w14:paraId="05D4ECF0" w14:textId="77777777" w:rsidR="00A339DB" w:rsidRPr="00D047CA" w:rsidRDefault="00A339DB" w:rsidP="00A339DB">
      <w:pPr>
        <w:shd w:val="clear" w:color="auto" w:fill="D9D9D9" w:themeFill="background1" w:themeFillShade="D9"/>
        <w:spacing w:after="0" w:line="240" w:lineRule="auto"/>
        <w:rPr>
          <w:ins w:id="2408" w:author="Weiqing Qu [2]" w:date="2019-02-23T10:57:00Z"/>
          <w:rFonts w:ascii="Courier New" w:hAnsi="Courier New" w:cs="Courier New"/>
          <w:sz w:val="18"/>
          <w:szCs w:val="18"/>
        </w:rPr>
      </w:pPr>
      <w:ins w:id="2409"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number_of_product_instances_missing_metadata</w:t>
        </w:r>
        <w:proofErr w:type="spellEnd"/>
        <w:r w:rsidRPr="00D047CA">
          <w:rPr>
            <w:rFonts w:ascii="Courier New" w:hAnsi="Courier New" w:cs="Courier New"/>
            <w:sz w:val="18"/>
            <w:szCs w:val="18"/>
          </w:rPr>
          <w:t>": {</w:t>
        </w:r>
      </w:ins>
    </w:p>
    <w:p w14:paraId="54925D85" w14:textId="77777777" w:rsidR="00A339DB" w:rsidRPr="00D047CA" w:rsidRDefault="00A339DB" w:rsidP="00A339DB">
      <w:pPr>
        <w:shd w:val="clear" w:color="auto" w:fill="D9D9D9" w:themeFill="background1" w:themeFillShade="D9"/>
        <w:spacing w:after="0" w:line="240" w:lineRule="auto"/>
        <w:rPr>
          <w:ins w:id="2410" w:author="Weiqing Qu [2]" w:date="2019-02-23T10:57:00Z"/>
          <w:rFonts w:ascii="Courier New" w:hAnsi="Courier New" w:cs="Courier New"/>
          <w:sz w:val="18"/>
          <w:szCs w:val="18"/>
        </w:rPr>
      </w:pPr>
      <w:ins w:id="2411" w:author="Weiqing Qu [2]" w:date="2019-02-23T10:57:00Z">
        <w:r w:rsidRPr="00D047CA">
          <w:rPr>
            <w:rFonts w:ascii="Courier New" w:hAnsi="Courier New" w:cs="Courier New"/>
            <w:sz w:val="18"/>
            <w:szCs w:val="18"/>
          </w:rPr>
          <w:t xml:space="preserve">                            "type":["number", "null"],</w:t>
        </w:r>
      </w:ins>
    </w:p>
    <w:p w14:paraId="0E1AA936" w14:textId="77777777" w:rsidR="00A339DB" w:rsidRPr="00D047CA" w:rsidRDefault="00A339DB" w:rsidP="00A339DB">
      <w:pPr>
        <w:shd w:val="clear" w:color="auto" w:fill="D9D9D9" w:themeFill="background1" w:themeFillShade="D9"/>
        <w:spacing w:after="0" w:line="240" w:lineRule="auto"/>
        <w:rPr>
          <w:ins w:id="2412" w:author="Weiqing Qu [2]" w:date="2019-02-23T10:57:00Z"/>
          <w:rFonts w:ascii="Courier New" w:hAnsi="Courier New" w:cs="Courier New"/>
          <w:sz w:val="18"/>
          <w:szCs w:val="18"/>
        </w:rPr>
      </w:pPr>
      <w:ins w:id="2413" w:author="Weiqing Qu [2]" w:date="2019-02-23T10:57:00Z">
        <w:r w:rsidRPr="00D047CA">
          <w:rPr>
            <w:rFonts w:ascii="Courier New" w:hAnsi="Courier New" w:cs="Courier New"/>
            <w:sz w:val="18"/>
            <w:szCs w:val="18"/>
          </w:rPr>
          <w:t xml:space="preserve">                            "id": "http://wis.wmo.int/monitoring/monitor/metrics/cache_24h/number_of_product_instances_missing_metadata",</w:t>
        </w:r>
      </w:ins>
    </w:p>
    <w:p w14:paraId="2FDA33B1" w14:textId="77777777" w:rsidR="00A339DB" w:rsidRPr="00D047CA" w:rsidRDefault="00A339DB" w:rsidP="00A339DB">
      <w:pPr>
        <w:shd w:val="clear" w:color="auto" w:fill="D9D9D9" w:themeFill="background1" w:themeFillShade="D9"/>
        <w:spacing w:after="0" w:line="240" w:lineRule="auto"/>
        <w:rPr>
          <w:ins w:id="2414" w:author="Weiqing Qu [2]" w:date="2019-02-23T10:57:00Z"/>
          <w:rFonts w:ascii="Courier New" w:hAnsi="Courier New" w:cs="Courier New"/>
          <w:sz w:val="18"/>
          <w:szCs w:val="18"/>
        </w:rPr>
      </w:pPr>
      <w:ins w:id="2415"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ins>
    </w:p>
    <w:p w14:paraId="60FDD42E" w14:textId="77777777" w:rsidR="00A339DB" w:rsidRPr="00D047CA" w:rsidRDefault="00A339DB" w:rsidP="00A339DB">
      <w:pPr>
        <w:shd w:val="clear" w:color="auto" w:fill="D9D9D9" w:themeFill="background1" w:themeFillShade="D9"/>
        <w:spacing w:after="0" w:line="240" w:lineRule="auto"/>
        <w:rPr>
          <w:ins w:id="2416" w:author="Weiqing Qu [2]" w:date="2019-02-23T10:57:00Z"/>
          <w:rFonts w:ascii="Courier New" w:hAnsi="Courier New" w:cs="Courier New"/>
          <w:sz w:val="18"/>
          <w:szCs w:val="18"/>
        </w:rPr>
      </w:pPr>
      <w:ins w:id="2417" w:author="Weiqing Qu [2]" w:date="2019-02-23T10:57:00Z">
        <w:r w:rsidRPr="00D047CA">
          <w:rPr>
            <w:rFonts w:ascii="Courier New" w:hAnsi="Courier New" w:cs="Courier New"/>
            <w:sz w:val="18"/>
            <w:szCs w:val="18"/>
          </w:rPr>
          <w:t xml:space="preserve">                        },</w:t>
        </w:r>
      </w:ins>
    </w:p>
    <w:p w14:paraId="04C1E279" w14:textId="77777777" w:rsidR="00A339DB" w:rsidRPr="00D047CA" w:rsidRDefault="00A339DB" w:rsidP="00A339DB">
      <w:pPr>
        <w:shd w:val="clear" w:color="auto" w:fill="D9D9D9" w:themeFill="background1" w:themeFillShade="D9"/>
        <w:spacing w:after="0" w:line="240" w:lineRule="auto"/>
        <w:rPr>
          <w:ins w:id="2418" w:author="Weiqing Qu [2]" w:date="2019-02-23T10:57:00Z"/>
          <w:rFonts w:ascii="Courier New" w:hAnsi="Courier New" w:cs="Courier New"/>
          <w:sz w:val="18"/>
          <w:szCs w:val="18"/>
        </w:rPr>
      </w:pPr>
      <w:ins w:id="2419"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size_of_product_instances_missing_metadata</w:t>
        </w:r>
        <w:proofErr w:type="spellEnd"/>
        <w:r w:rsidRPr="00D047CA">
          <w:rPr>
            <w:rFonts w:ascii="Courier New" w:hAnsi="Courier New" w:cs="Courier New"/>
            <w:sz w:val="18"/>
            <w:szCs w:val="18"/>
          </w:rPr>
          <w:t>": {</w:t>
        </w:r>
      </w:ins>
    </w:p>
    <w:p w14:paraId="1D19F5CE" w14:textId="77777777" w:rsidR="00A339DB" w:rsidRPr="00D047CA" w:rsidRDefault="00A339DB" w:rsidP="00A339DB">
      <w:pPr>
        <w:shd w:val="clear" w:color="auto" w:fill="D9D9D9" w:themeFill="background1" w:themeFillShade="D9"/>
        <w:spacing w:after="0" w:line="240" w:lineRule="auto"/>
        <w:rPr>
          <w:ins w:id="2420" w:author="Weiqing Qu [2]" w:date="2019-02-23T10:57:00Z"/>
          <w:rFonts w:ascii="Courier New" w:hAnsi="Courier New" w:cs="Courier New"/>
          <w:sz w:val="18"/>
          <w:szCs w:val="18"/>
        </w:rPr>
      </w:pPr>
      <w:ins w:id="2421" w:author="Weiqing Qu [2]" w:date="2019-02-23T10:57:00Z">
        <w:r w:rsidRPr="00D047CA">
          <w:rPr>
            <w:rFonts w:ascii="Courier New" w:hAnsi="Courier New" w:cs="Courier New"/>
            <w:sz w:val="18"/>
            <w:szCs w:val="18"/>
          </w:rPr>
          <w:t xml:space="preserve">                            "type":["number", "null"],</w:t>
        </w:r>
      </w:ins>
    </w:p>
    <w:p w14:paraId="07F79C02" w14:textId="77777777" w:rsidR="00A339DB" w:rsidRPr="00D047CA" w:rsidRDefault="00A339DB" w:rsidP="00A339DB">
      <w:pPr>
        <w:shd w:val="clear" w:color="auto" w:fill="D9D9D9" w:themeFill="background1" w:themeFillShade="D9"/>
        <w:spacing w:after="0" w:line="240" w:lineRule="auto"/>
        <w:rPr>
          <w:ins w:id="2422" w:author="Weiqing Qu [2]" w:date="2019-02-23T10:57:00Z"/>
          <w:rFonts w:ascii="Courier New" w:hAnsi="Courier New" w:cs="Courier New"/>
          <w:sz w:val="18"/>
          <w:szCs w:val="18"/>
        </w:rPr>
      </w:pPr>
      <w:ins w:id="2423" w:author="Weiqing Qu [2]" w:date="2019-02-23T10:57:00Z">
        <w:r w:rsidRPr="00D047CA">
          <w:rPr>
            <w:rFonts w:ascii="Courier New" w:hAnsi="Courier New" w:cs="Courier New"/>
            <w:sz w:val="18"/>
            <w:szCs w:val="18"/>
          </w:rPr>
          <w:t xml:space="preserve">                            "id": "http://wis.wmo.int/monitoring/monitor/metrics/cache_24h/size_of_product_instances_missing_metadata",</w:t>
        </w:r>
      </w:ins>
    </w:p>
    <w:p w14:paraId="4128A6BC" w14:textId="77777777" w:rsidR="00A339DB" w:rsidRPr="00D047CA" w:rsidRDefault="00A339DB" w:rsidP="00A339DB">
      <w:pPr>
        <w:shd w:val="clear" w:color="auto" w:fill="D9D9D9" w:themeFill="background1" w:themeFillShade="D9"/>
        <w:spacing w:after="0" w:line="240" w:lineRule="auto"/>
        <w:rPr>
          <w:ins w:id="2424" w:author="Weiqing Qu [2]" w:date="2019-02-23T10:57:00Z"/>
          <w:rFonts w:ascii="Courier New" w:hAnsi="Courier New" w:cs="Courier New"/>
          <w:sz w:val="18"/>
          <w:szCs w:val="18"/>
        </w:rPr>
      </w:pPr>
      <w:ins w:id="2425"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ins>
    </w:p>
    <w:p w14:paraId="4F914201" w14:textId="77777777" w:rsidR="00A339DB" w:rsidRPr="00D047CA" w:rsidRDefault="00A339DB" w:rsidP="00A339DB">
      <w:pPr>
        <w:shd w:val="clear" w:color="auto" w:fill="D9D9D9" w:themeFill="background1" w:themeFillShade="D9"/>
        <w:spacing w:after="0" w:line="240" w:lineRule="auto"/>
        <w:rPr>
          <w:ins w:id="2426" w:author="Weiqing Qu [2]" w:date="2019-02-23T10:57:00Z"/>
          <w:rFonts w:ascii="Courier New" w:hAnsi="Courier New" w:cs="Courier New"/>
          <w:sz w:val="18"/>
          <w:szCs w:val="18"/>
        </w:rPr>
      </w:pPr>
      <w:ins w:id="2427" w:author="Weiqing Qu [2]" w:date="2019-02-23T10:57:00Z">
        <w:r w:rsidRPr="00D047CA">
          <w:rPr>
            <w:rFonts w:ascii="Courier New" w:hAnsi="Courier New" w:cs="Courier New"/>
            <w:sz w:val="18"/>
            <w:szCs w:val="18"/>
          </w:rPr>
          <w:t xml:space="preserve">                        },</w:t>
        </w:r>
      </w:ins>
    </w:p>
    <w:p w14:paraId="129DF3B0" w14:textId="77777777" w:rsidR="00A339DB" w:rsidRPr="00D047CA" w:rsidRDefault="00A339DB" w:rsidP="00A339DB">
      <w:pPr>
        <w:shd w:val="clear" w:color="auto" w:fill="D9D9D9" w:themeFill="background1" w:themeFillShade="D9"/>
        <w:spacing w:after="0" w:line="240" w:lineRule="auto"/>
        <w:rPr>
          <w:ins w:id="2428" w:author="Weiqing Qu [2]" w:date="2019-02-23T10:57:00Z"/>
          <w:rFonts w:ascii="Courier New" w:hAnsi="Courier New" w:cs="Courier New"/>
          <w:sz w:val="18"/>
          <w:szCs w:val="18"/>
        </w:rPr>
      </w:pPr>
      <w:ins w:id="2429"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number_of_unique_products_missing_metadata</w:t>
        </w:r>
        <w:proofErr w:type="spellEnd"/>
        <w:r w:rsidRPr="00D047CA">
          <w:rPr>
            <w:rFonts w:ascii="Courier New" w:hAnsi="Courier New" w:cs="Courier New"/>
            <w:sz w:val="18"/>
            <w:szCs w:val="18"/>
          </w:rPr>
          <w:t>": {</w:t>
        </w:r>
      </w:ins>
    </w:p>
    <w:p w14:paraId="509A59D0" w14:textId="77777777" w:rsidR="00A339DB" w:rsidRPr="00D047CA" w:rsidRDefault="00A339DB" w:rsidP="00A339DB">
      <w:pPr>
        <w:shd w:val="clear" w:color="auto" w:fill="D9D9D9" w:themeFill="background1" w:themeFillShade="D9"/>
        <w:spacing w:after="0" w:line="240" w:lineRule="auto"/>
        <w:rPr>
          <w:ins w:id="2430" w:author="Weiqing Qu [2]" w:date="2019-02-23T10:57:00Z"/>
          <w:rFonts w:ascii="Courier New" w:hAnsi="Courier New" w:cs="Courier New"/>
          <w:sz w:val="18"/>
          <w:szCs w:val="18"/>
        </w:rPr>
      </w:pPr>
      <w:ins w:id="2431" w:author="Weiqing Qu [2]" w:date="2019-02-23T10:57:00Z">
        <w:r w:rsidRPr="00D047CA">
          <w:rPr>
            <w:rFonts w:ascii="Courier New" w:hAnsi="Courier New" w:cs="Courier New"/>
            <w:sz w:val="18"/>
            <w:szCs w:val="18"/>
          </w:rPr>
          <w:t xml:space="preserve">                            "type":["number", "null"],</w:t>
        </w:r>
      </w:ins>
    </w:p>
    <w:p w14:paraId="4C746737" w14:textId="77777777" w:rsidR="00A339DB" w:rsidRPr="00D047CA" w:rsidRDefault="00A339DB" w:rsidP="00A339DB">
      <w:pPr>
        <w:shd w:val="clear" w:color="auto" w:fill="D9D9D9" w:themeFill="background1" w:themeFillShade="D9"/>
        <w:spacing w:after="0" w:line="240" w:lineRule="auto"/>
        <w:rPr>
          <w:ins w:id="2432" w:author="Weiqing Qu [2]" w:date="2019-02-23T10:57:00Z"/>
          <w:rFonts w:ascii="Courier New" w:hAnsi="Courier New" w:cs="Courier New"/>
          <w:sz w:val="18"/>
          <w:szCs w:val="18"/>
        </w:rPr>
      </w:pPr>
      <w:ins w:id="2433" w:author="Weiqing Qu [2]" w:date="2019-02-23T10:57:00Z">
        <w:r w:rsidRPr="00D047CA">
          <w:rPr>
            <w:rFonts w:ascii="Courier New" w:hAnsi="Courier New" w:cs="Courier New"/>
            <w:sz w:val="18"/>
            <w:szCs w:val="18"/>
          </w:rPr>
          <w:t xml:space="preserve">                            "id": "http://wis.wmo.int/monitoring/monitor/metrics/cache_24h/number_of_unique_products_missing_metadata",</w:t>
        </w:r>
      </w:ins>
    </w:p>
    <w:p w14:paraId="28A87CFA" w14:textId="77777777" w:rsidR="00A339DB" w:rsidRPr="00D047CA" w:rsidRDefault="00A339DB" w:rsidP="00A339DB">
      <w:pPr>
        <w:shd w:val="clear" w:color="auto" w:fill="D9D9D9" w:themeFill="background1" w:themeFillShade="D9"/>
        <w:spacing w:after="0" w:line="240" w:lineRule="auto"/>
        <w:rPr>
          <w:ins w:id="2434" w:author="Weiqing Qu [2]" w:date="2019-02-23T10:57:00Z"/>
          <w:rFonts w:ascii="Courier New" w:hAnsi="Courier New" w:cs="Courier New"/>
          <w:sz w:val="18"/>
          <w:szCs w:val="18"/>
        </w:rPr>
      </w:pPr>
      <w:ins w:id="2435"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ins>
    </w:p>
    <w:p w14:paraId="62CF4E0C" w14:textId="77777777" w:rsidR="00A339DB" w:rsidRPr="00D047CA" w:rsidRDefault="00A339DB" w:rsidP="00A339DB">
      <w:pPr>
        <w:shd w:val="clear" w:color="auto" w:fill="D9D9D9" w:themeFill="background1" w:themeFillShade="D9"/>
        <w:spacing w:after="0" w:line="240" w:lineRule="auto"/>
        <w:rPr>
          <w:ins w:id="2436" w:author="Weiqing Qu [2]" w:date="2019-02-23T10:57:00Z"/>
          <w:rFonts w:ascii="Courier New" w:hAnsi="Courier New" w:cs="Courier New"/>
          <w:sz w:val="18"/>
          <w:szCs w:val="18"/>
        </w:rPr>
      </w:pPr>
      <w:ins w:id="2437" w:author="Weiqing Qu [2]" w:date="2019-02-23T10:57:00Z">
        <w:r w:rsidRPr="00D047CA">
          <w:rPr>
            <w:rFonts w:ascii="Courier New" w:hAnsi="Courier New" w:cs="Courier New"/>
            <w:sz w:val="18"/>
            <w:szCs w:val="18"/>
          </w:rPr>
          <w:t xml:space="preserve">                        },</w:t>
        </w:r>
      </w:ins>
    </w:p>
    <w:p w14:paraId="45F20A49" w14:textId="77777777" w:rsidR="00A339DB" w:rsidRPr="00D047CA" w:rsidRDefault="00A339DB" w:rsidP="00A339DB">
      <w:pPr>
        <w:shd w:val="clear" w:color="auto" w:fill="D9D9D9" w:themeFill="background1" w:themeFillShade="D9"/>
        <w:spacing w:after="0" w:line="240" w:lineRule="auto"/>
        <w:rPr>
          <w:ins w:id="2438" w:author="Weiqing Qu [2]" w:date="2019-02-23T10:57:00Z"/>
          <w:rFonts w:ascii="Courier New" w:hAnsi="Courier New" w:cs="Courier New"/>
          <w:sz w:val="18"/>
          <w:szCs w:val="18"/>
        </w:rPr>
      </w:pPr>
      <w:ins w:id="2439"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number_of_unique_products_missing_metadata_AoR</w:t>
        </w:r>
        <w:proofErr w:type="spellEnd"/>
        <w:r w:rsidRPr="00D047CA">
          <w:rPr>
            <w:rFonts w:ascii="Courier New" w:hAnsi="Courier New" w:cs="Courier New"/>
            <w:sz w:val="18"/>
            <w:szCs w:val="18"/>
          </w:rPr>
          <w:t>": {</w:t>
        </w:r>
      </w:ins>
    </w:p>
    <w:p w14:paraId="718169E2" w14:textId="77777777" w:rsidR="00A339DB" w:rsidRPr="00D047CA" w:rsidRDefault="00A339DB" w:rsidP="00A339DB">
      <w:pPr>
        <w:shd w:val="clear" w:color="auto" w:fill="D9D9D9" w:themeFill="background1" w:themeFillShade="D9"/>
        <w:spacing w:after="0" w:line="240" w:lineRule="auto"/>
        <w:rPr>
          <w:ins w:id="2440" w:author="Weiqing Qu [2]" w:date="2019-02-23T10:57:00Z"/>
          <w:rFonts w:ascii="Courier New" w:hAnsi="Courier New" w:cs="Courier New"/>
          <w:sz w:val="18"/>
          <w:szCs w:val="18"/>
        </w:rPr>
      </w:pPr>
      <w:ins w:id="2441" w:author="Weiqing Qu [2]" w:date="2019-02-23T10:57:00Z">
        <w:r w:rsidRPr="00D047CA">
          <w:rPr>
            <w:rFonts w:ascii="Courier New" w:hAnsi="Courier New" w:cs="Courier New"/>
            <w:sz w:val="18"/>
            <w:szCs w:val="18"/>
          </w:rPr>
          <w:t xml:space="preserve">                            "type":["number", "null"],</w:t>
        </w:r>
      </w:ins>
    </w:p>
    <w:p w14:paraId="0CC7FB5D" w14:textId="77777777" w:rsidR="00A339DB" w:rsidRPr="00D047CA" w:rsidRDefault="00A339DB" w:rsidP="00A339DB">
      <w:pPr>
        <w:shd w:val="clear" w:color="auto" w:fill="D9D9D9" w:themeFill="background1" w:themeFillShade="D9"/>
        <w:spacing w:after="0" w:line="240" w:lineRule="auto"/>
        <w:rPr>
          <w:ins w:id="2442" w:author="Weiqing Qu [2]" w:date="2019-02-23T10:57:00Z"/>
          <w:rFonts w:ascii="Courier New" w:hAnsi="Courier New" w:cs="Courier New"/>
          <w:sz w:val="18"/>
          <w:szCs w:val="18"/>
        </w:rPr>
      </w:pPr>
      <w:ins w:id="2443" w:author="Weiqing Qu [2]" w:date="2019-02-23T10:57:00Z">
        <w:r w:rsidRPr="00D047CA">
          <w:rPr>
            <w:rFonts w:ascii="Courier New" w:hAnsi="Courier New" w:cs="Courier New"/>
            <w:sz w:val="18"/>
            <w:szCs w:val="18"/>
          </w:rPr>
          <w:t xml:space="preserve">                            "id": "http://wis.wmo.int/monitoring/monitor/metrics/cache_24h/number_of_unique_products_missing_metadata_AoR",</w:t>
        </w:r>
      </w:ins>
    </w:p>
    <w:p w14:paraId="6F02E6CA" w14:textId="77777777" w:rsidR="00A339DB" w:rsidRPr="00D047CA" w:rsidRDefault="00A339DB" w:rsidP="00A339DB">
      <w:pPr>
        <w:shd w:val="clear" w:color="auto" w:fill="D9D9D9" w:themeFill="background1" w:themeFillShade="D9"/>
        <w:spacing w:after="0" w:line="240" w:lineRule="auto"/>
        <w:rPr>
          <w:ins w:id="2444" w:author="Weiqing Qu [2]" w:date="2019-02-23T10:57:00Z"/>
          <w:rFonts w:ascii="Courier New" w:hAnsi="Courier New" w:cs="Courier New"/>
          <w:sz w:val="18"/>
          <w:szCs w:val="18"/>
        </w:rPr>
      </w:pPr>
      <w:ins w:id="2445"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ins>
    </w:p>
    <w:p w14:paraId="5D5CC293" w14:textId="77777777" w:rsidR="00A339DB" w:rsidRPr="00D047CA" w:rsidRDefault="00A339DB" w:rsidP="00A339DB">
      <w:pPr>
        <w:shd w:val="clear" w:color="auto" w:fill="D9D9D9" w:themeFill="background1" w:themeFillShade="D9"/>
        <w:spacing w:after="0" w:line="240" w:lineRule="auto"/>
        <w:rPr>
          <w:ins w:id="2446" w:author="Weiqing Qu [2]" w:date="2019-02-23T10:57:00Z"/>
          <w:rFonts w:ascii="Courier New" w:hAnsi="Courier New" w:cs="Courier New"/>
          <w:sz w:val="18"/>
          <w:szCs w:val="18"/>
        </w:rPr>
      </w:pPr>
      <w:ins w:id="2447" w:author="Weiqing Qu [2]" w:date="2019-02-23T10:57:00Z">
        <w:r w:rsidRPr="00D047CA">
          <w:rPr>
            <w:rFonts w:ascii="Courier New" w:hAnsi="Courier New" w:cs="Courier New"/>
            <w:sz w:val="18"/>
            <w:szCs w:val="18"/>
          </w:rPr>
          <w:t xml:space="preserve">                        }</w:t>
        </w:r>
      </w:ins>
    </w:p>
    <w:p w14:paraId="4AA17085" w14:textId="77777777" w:rsidR="00A339DB" w:rsidRPr="00D047CA" w:rsidRDefault="00A339DB" w:rsidP="00A339DB">
      <w:pPr>
        <w:shd w:val="clear" w:color="auto" w:fill="D9D9D9" w:themeFill="background1" w:themeFillShade="D9"/>
        <w:spacing w:after="0" w:line="240" w:lineRule="auto"/>
        <w:rPr>
          <w:ins w:id="2448" w:author="Weiqing Qu [2]" w:date="2019-02-23T10:57:00Z"/>
          <w:rFonts w:ascii="Courier New" w:hAnsi="Courier New" w:cs="Courier New"/>
          <w:sz w:val="18"/>
          <w:szCs w:val="18"/>
        </w:rPr>
      </w:pPr>
      <w:ins w:id="2449" w:author="Weiqing Qu [2]" w:date="2019-02-23T10:57:00Z">
        <w:r w:rsidRPr="00D047CA">
          <w:rPr>
            <w:rFonts w:ascii="Courier New" w:hAnsi="Courier New" w:cs="Courier New"/>
            <w:sz w:val="18"/>
            <w:szCs w:val="18"/>
          </w:rPr>
          <w:t xml:space="preserve">                    }</w:t>
        </w:r>
      </w:ins>
    </w:p>
    <w:p w14:paraId="2E668678" w14:textId="77777777" w:rsidR="00A339DB" w:rsidRPr="00D047CA" w:rsidRDefault="00A339DB" w:rsidP="00A339DB">
      <w:pPr>
        <w:shd w:val="clear" w:color="auto" w:fill="D9D9D9" w:themeFill="background1" w:themeFillShade="D9"/>
        <w:spacing w:after="0" w:line="240" w:lineRule="auto"/>
        <w:rPr>
          <w:ins w:id="2450" w:author="Weiqing Qu [2]" w:date="2019-02-23T10:57:00Z"/>
          <w:rFonts w:ascii="Courier New" w:hAnsi="Courier New" w:cs="Courier New"/>
          <w:sz w:val="18"/>
          <w:szCs w:val="18"/>
        </w:rPr>
      </w:pPr>
      <w:ins w:id="2451" w:author="Weiqing Qu [2]" w:date="2019-02-23T10:57:00Z">
        <w:r w:rsidRPr="00D047CA">
          <w:rPr>
            <w:rFonts w:ascii="Courier New" w:hAnsi="Courier New" w:cs="Courier New"/>
            <w:sz w:val="18"/>
            <w:szCs w:val="18"/>
          </w:rPr>
          <w:t xml:space="preserve">                },</w:t>
        </w:r>
      </w:ins>
    </w:p>
    <w:p w14:paraId="2E416F81" w14:textId="77777777" w:rsidR="00A339DB" w:rsidRPr="00D047CA" w:rsidRDefault="00A339DB" w:rsidP="00A339DB">
      <w:pPr>
        <w:shd w:val="clear" w:color="auto" w:fill="D9D9D9" w:themeFill="background1" w:themeFillShade="D9"/>
        <w:spacing w:after="0" w:line="240" w:lineRule="auto"/>
        <w:rPr>
          <w:ins w:id="2452" w:author="Weiqing Qu [2]" w:date="2019-02-23T10:57:00Z"/>
          <w:rFonts w:ascii="Courier New" w:hAnsi="Courier New" w:cs="Courier New"/>
          <w:sz w:val="18"/>
          <w:szCs w:val="18"/>
        </w:rPr>
      </w:pPr>
      <w:ins w:id="2453"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metadata_catalogue</w:t>
        </w:r>
        <w:proofErr w:type="spellEnd"/>
        <w:r w:rsidRPr="00D047CA">
          <w:rPr>
            <w:rFonts w:ascii="Courier New" w:hAnsi="Courier New" w:cs="Courier New"/>
            <w:sz w:val="18"/>
            <w:szCs w:val="18"/>
          </w:rPr>
          <w:t>": {</w:t>
        </w:r>
      </w:ins>
    </w:p>
    <w:p w14:paraId="1F5F6D66" w14:textId="77777777" w:rsidR="00A339DB" w:rsidRPr="00D047CA" w:rsidRDefault="00A339DB" w:rsidP="00A339DB">
      <w:pPr>
        <w:shd w:val="clear" w:color="auto" w:fill="D9D9D9" w:themeFill="background1" w:themeFillShade="D9"/>
        <w:spacing w:after="0" w:line="240" w:lineRule="auto"/>
        <w:rPr>
          <w:ins w:id="2454" w:author="Weiqing Qu [2]" w:date="2019-02-23T10:57:00Z"/>
          <w:rFonts w:ascii="Courier New" w:hAnsi="Courier New" w:cs="Courier New"/>
          <w:sz w:val="18"/>
          <w:szCs w:val="18"/>
        </w:rPr>
      </w:pPr>
      <w:ins w:id="2455"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type":"object</w:t>
        </w:r>
        <w:proofErr w:type="spellEnd"/>
        <w:r w:rsidRPr="00D047CA">
          <w:rPr>
            <w:rFonts w:ascii="Courier New" w:hAnsi="Courier New" w:cs="Courier New"/>
            <w:sz w:val="18"/>
            <w:szCs w:val="18"/>
          </w:rPr>
          <w:t>",</w:t>
        </w:r>
      </w:ins>
    </w:p>
    <w:p w14:paraId="2AF4AB1D" w14:textId="77777777" w:rsidR="00A339DB" w:rsidRPr="00D047CA" w:rsidRDefault="00A339DB" w:rsidP="00A339DB">
      <w:pPr>
        <w:shd w:val="clear" w:color="auto" w:fill="D9D9D9" w:themeFill="background1" w:themeFillShade="D9"/>
        <w:spacing w:after="0" w:line="240" w:lineRule="auto"/>
        <w:rPr>
          <w:ins w:id="2456" w:author="Weiqing Qu [2]" w:date="2019-02-23T10:57:00Z"/>
          <w:rFonts w:ascii="Courier New" w:hAnsi="Courier New" w:cs="Courier New"/>
          <w:sz w:val="18"/>
          <w:szCs w:val="18"/>
        </w:rPr>
      </w:pPr>
      <w:ins w:id="2457" w:author="Weiqing Qu [2]" w:date="2019-02-23T10:57:00Z">
        <w:r w:rsidRPr="00D047CA">
          <w:rPr>
            <w:rFonts w:ascii="Courier New" w:hAnsi="Courier New" w:cs="Courier New"/>
            <w:sz w:val="18"/>
            <w:szCs w:val="18"/>
          </w:rPr>
          <w:t xml:space="preserve">                    "id": "http://wis.wmo.int/monitoring/monitor/metrics/metadata_catalogue",</w:t>
        </w:r>
      </w:ins>
    </w:p>
    <w:p w14:paraId="07552ED6" w14:textId="77777777" w:rsidR="00A339DB" w:rsidRPr="00D047CA" w:rsidRDefault="00A339DB" w:rsidP="00A339DB">
      <w:pPr>
        <w:shd w:val="clear" w:color="auto" w:fill="D9D9D9" w:themeFill="background1" w:themeFillShade="D9"/>
        <w:spacing w:after="0" w:line="240" w:lineRule="auto"/>
        <w:rPr>
          <w:ins w:id="2458" w:author="Weiqing Qu [2]" w:date="2019-02-23T10:57:00Z"/>
          <w:rFonts w:ascii="Courier New" w:hAnsi="Courier New" w:cs="Courier New"/>
          <w:sz w:val="18"/>
          <w:szCs w:val="18"/>
        </w:rPr>
      </w:pPr>
      <w:ins w:id="2459"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r w:rsidRPr="00D047CA">
          <w:rPr>
            <w:rFonts w:ascii="Courier New" w:hAnsi="Courier New" w:cs="Courier New"/>
            <w:sz w:val="18"/>
            <w:szCs w:val="18"/>
          </w:rPr>
          <w:t>,</w:t>
        </w:r>
      </w:ins>
    </w:p>
    <w:p w14:paraId="69F27D2A" w14:textId="77777777" w:rsidR="00A339DB" w:rsidRPr="00D047CA" w:rsidRDefault="00A339DB" w:rsidP="00A339DB">
      <w:pPr>
        <w:shd w:val="clear" w:color="auto" w:fill="D9D9D9" w:themeFill="background1" w:themeFillShade="D9"/>
        <w:spacing w:after="0" w:line="240" w:lineRule="auto"/>
        <w:rPr>
          <w:ins w:id="2460" w:author="Weiqing Qu [2]" w:date="2019-02-23T10:57:00Z"/>
          <w:rFonts w:ascii="Courier New" w:hAnsi="Courier New" w:cs="Courier New"/>
          <w:sz w:val="18"/>
          <w:szCs w:val="18"/>
        </w:rPr>
      </w:pPr>
      <w:ins w:id="2461" w:author="Weiqing Qu [2]" w:date="2019-02-23T10:57:00Z">
        <w:r w:rsidRPr="00D047CA">
          <w:rPr>
            <w:rFonts w:ascii="Courier New" w:hAnsi="Courier New" w:cs="Courier New"/>
            <w:sz w:val="18"/>
            <w:szCs w:val="18"/>
          </w:rPr>
          <w:t xml:space="preserve">                    "properties":{</w:t>
        </w:r>
      </w:ins>
    </w:p>
    <w:p w14:paraId="16B8A1A8" w14:textId="77777777" w:rsidR="00A339DB" w:rsidRPr="00D047CA" w:rsidRDefault="00A339DB" w:rsidP="00A339DB">
      <w:pPr>
        <w:shd w:val="clear" w:color="auto" w:fill="D9D9D9" w:themeFill="background1" w:themeFillShade="D9"/>
        <w:spacing w:after="0" w:line="240" w:lineRule="auto"/>
        <w:rPr>
          <w:ins w:id="2462" w:author="Weiqing Qu [2]" w:date="2019-02-23T10:57:00Z"/>
          <w:rFonts w:ascii="Courier New" w:hAnsi="Courier New" w:cs="Courier New"/>
          <w:sz w:val="18"/>
          <w:szCs w:val="18"/>
        </w:rPr>
      </w:pPr>
      <w:ins w:id="2463"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number_of_changes_delete</w:t>
        </w:r>
        <w:proofErr w:type="spellEnd"/>
        <w:r w:rsidRPr="00D047CA">
          <w:rPr>
            <w:rFonts w:ascii="Courier New" w:hAnsi="Courier New" w:cs="Courier New"/>
            <w:sz w:val="18"/>
            <w:szCs w:val="18"/>
          </w:rPr>
          <w:t>": {</w:t>
        </w:r>
      </w:ins>
    </w:p>
    <w:p w14:paraId="441E6500" w14:textId="77777777" w:rsidR="00A339DB" w:rsidRPr="00D047CA" w:rsidRDefault="00A339DB" w:rsidP="00A339DB">
      <w:pPr>
        <w:shd w:val="clear" w:color="auto" w:fill="D9D9D9" w:themeFill="background1" w:themeFillShade="D9"/>
        <w:spacing w:after="0" w:line="240" w:lineRule="auto"/>
        <w:rPr>
          <w:ins w:id="2464" w:author="Weiqing Qu [2]" w:date="2019-02-23T10:57:00Z"/>
          <w:rFonts w:ascii="Courier New" w:hAnsi="Courier New" w:cs="Courier New"/>
          <w:sz w:val="18"/>
          <w:szCs w:val="18"/>
        </w:rPr>
      </w:pPr>
      <w:ins w:id="2465" w:author="Weiqing Qu [2]" w:date="2019-02-23T10:57:00Z">
        <w:r w:rsidRPr="00D047CA">
          <w:rPr>
            <w:rFonts w:ascii="Courier New" w:hAnsi="Courier New" w:cs="Courier New"/>
            <w:sz w:val="18"/>
            <w:szCs w:val="18"/>
          </w:rPr>
          <w:t xml:space="preserve">                            "type":["number", "null"],</w:t>
        </w:r>
      </w:ins>
    </w:p>
    <w:p w14:paraId="5D1588F7" w14:textId="77777777" w:rsidR="00A339DB" w:rsidRPr="00D047CA" w:rsidRDefault="00A339DB" w:rsidP="00A339DB">
      <w:pPr>
        <w:shd w:val="clear" w:color="auto" w:fill="D9D9D9" w:themeFill="background1" w:themeFillShade="D9"/>
        <w:spacing w:after="0" w:line="240" w:lineRule="auto"/>
        <w:rPr>
          <w:ins w:id="2466" w:author="Weiqing Qu [2]" w:date="2019-02-23T10:57:00Z"/>
          <w:rFonts w:ascii="Courier New" w:hAnsi="Courier New" w:cs="Courier New"/>
          <w:sz w:val="18"/>
          <w:szCs w:val="18"/>
        </w:rPr>
      </w:pPr>
      <w:ins w:id="2467" w:author="Weiqing Qu [2]" w:date="2019-02-23T10:57:00Z">
        <w:r w:rsidRPr="00D047CA">
          <w:rPr>
            <w:rFonts w:ascii="Courier New" w:hAnsi="Courier New" w:cs="Courier New"/>
            <w:sz w:val="18"/>
            <w:szCs w:val="18"/>
          </w:rPr>
          <w:t xml:space="preserve">                            "id": "http://wis.wmo.int/monitoring/monitor/metrics/metadata_catalogue/number_of_changes_delete",</w:t>
        </w:r>
      </w:ins>
    </w:p>
    <w:p w14:paraId="1E344F03" w14:textId="77777777" w:rsidR="00A339DB" w:rsidRPr="00D047CA" w:rsidRDefault="00A339DB" w:rsidP="00A339DB">
      <w:pPr>
        <w:shd w:val="clear" w:color="auto" w:fill="D9D9D9" w:themeFill="background1" w:themeFillShade="D9"/>
        <w:spacing w:after="0" w:line="240" w:lineRule="auto"/>
        <w:rPr>
          <w:ins w:id="2468" w:author="Weiqing Qu [2]" w:date="2019-02-23T10:57:00Z"/>
          <w:rFonts w:ascii="Courier New" w:hAnsi="Courier New" w:cs="Courier New"/>
          <w:sz w:val="18"/>
          <w:szCs w:val="18"/>
        </w:rPr>
      </w:pPr>
      <w:ins w:id="2469"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ins>
    </w:p>
    <w:p w14:paraId="57C7F36A" w14:textId="77777777" w:rsidR="00A339DB" w:rsidRPr="00D047CA" w:rsidRDefault="00A339DB" w:rsidP="00A339DB">
      <w:pPr>
        <w:shd w:val="clear" w:color="auto" w:fill="D9D9D9" w:themeFill="background1" w:themeFillShade="D9"/>
        <w:spacing w:after="0" w:line="240" w:lineRule="auto"/>
        <w:rPr>
          <w:ins w:id="2470" w:author="Weiqing Qu [2]" w:date="2019-02-23T10:57:00Z"/>
          <w:rFonts w:ascii="Courier New" w:hAnsi="Courier New" w:cs="Courier New"/>
          <w:sz w:val="18"/>
          <w:szCs w:val="18"/>
        </w:rPr>
      </w:pPr>
      <w:ins w:id="2471" w:author="Weiqing Qu [2]" w:date="2019-02-23T10:57:00Z">
        <w:r w:rsidRPr="00D047CA">
          <w:rPr>
            <w:rFonts w:ascii="Courier New" w:hAnsi="Courier New" w:cs="Courier New"/>
            <w:sz w:val="18"/>
            <w:szCs w:val="18"/>
          </w:rPr>
          <w:t xml:space="preserve">                        },</w:t>
        </w:r>
      </w:ins>
    </w:p>
    <w:p w14:paraId="2CD214BB" w14:textId="77777777" w:rsidR="00A339DB" w:rsidRPr="00D047CA" w:rsidRDefault="00A339DB" w:rsidP="00A339DB">
      <w:pPr>
        <w:shd w:val="clear" w:color="auto" w:fill="D9D9D9" w:themeFill="background1" w:themeFillShade="D9"/>
        <w:spacing w:after="0" w:line="240" w:lineRule="auto"/>
        <w:rPr>
          <w:ins w:id="2472" w:author="Weiqing Qu [2]" w:date="2019-02-23T10:57:00Z"/>
          <w:rFonts w:ascii="Courier New" w:hAnsi="Courier New" w:cs="Courier New"/>
          <w:sz w:val="18"/>
          <w:szCs w:val="18"/>
        </w:rPr>
      </w:pPr>
      <w:ins w:id="2473"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number_of_changes_insert_modify</w:t>
        </w:r>
        <w:proofErr w:type="spellEnd"/>
        <w:r w:rsidRPr="00D047CA">
          <w:rPr>
            <w:rFonts w:ascii="Courier New" w:hAnsi="Courier New" w:cs="Courier New"/>
            <w:sz w:val="18"/>
            <w:szCs w:val="18"/>
          </w:rPr>
          <w:t>": {</w:t>
        </w:r>
      </w:ins>
    </w:p>
    <w:p w14:paraId="12722101" w14:textId="77777777" w:rsidR="00A339DB" w:rsidRPr="00D047CA" w:rsidRDefault="00A339DB" w:rsidP="00A339DB">
      <w:pPr>
        <w:shd w:val="clear" w:color="auto" w:fill="D9D9D9" w:themeFill="background1" w:themeFillShade="D9"/>
        <w:spacing w:after="0" w:line="240" w:lineRule="auto"/>
        <w:rPr>
          <w:ins w:id="2474" w:author="Weiqing Qu [2]" w:date="2019-02-23T10:57:00Z"/>
          <w:rFonts w:ascii="Courier New" w:hAnsi="Courier New" w:cs="Courier New"/>
          <w:sz w:val="18"/>
          <w:szCs w:val="18"/>
        </w:rPr>
      </w:pPr>
      <w:ins w:id="2475" w:author="Weiqing Qu [2]" w:date="2019-02-23T10:57:00Z">
        <w:r w:rsidRPr="00D047CA">
          <w:rPr>
            <w:rFonts w:ascii="Courier New" w:hAnsi="Courier New" w:cs="Courier New"/>
            <w:sz w:val="18"/>
            <w:szCs w:val="18"/>
          </w:rPr>
          <w:t xml:space="preserve">                            "type":["number", "null"],</w:t>
        </w:r>
      </w:ins>
    </w:p>
    <w:p w14:paraId="3F68D963" w14:textId="77777777" w:rsidR="00A339DB" w:rsidRPr="00D047CA" w:rsidRDefault="00A339DB" w:rsidP="00A339DB">
      <w:pPr>
        <w:shd w:val="clear" w:color="auto" w:fill="D9D9D9" w:themeFill="background1" w:themeFillShade="D9"/>
        <w:spacing w:after="0" w:line="240" w:lineRule="auto"/>
        <w:rPr>
          <w:ins w:id="2476" w:author="Weiqing Qu [2]" w:date="2019-02-23T10:57:00Z"/>
          <w:rFonts w:ascii="Courier New" w:hAnsi="Courier New" w:cs="Courier New"/>
          <w:sz w:val="18"/>
          <w:szCs w:val="18"/>
        </w:rPr>
      </w:pPr>
      <w:ins w:id="2477" w:author="Weiqing Qu [2]" w:date="2019-02-23T10:57:00Z">
        <w:r w:rsidRPr="00D047CA">
          <w:rPr>
            <w:rFonts w:ascii="Courier New" w:hAnsi="Courier New" w:cs="Courier New"/>
            <w:sz w:val="18"/>
            <w:szCs w:val="18"/>
          </w:rPr>
          <w:t xml:space="preserve">                            "id": "http://wis.wmo.int/monitoring/monitor/metrics/metadata_catalogue/number_of_changes_insert_modify",</w:t>
        </w:r>
      </w:ins>
    </w:p>
    <w:p w14:paraId="34688362" w14:textId="77777777" w:rsidR="00A339DB" w:rsidRPr="00D047CA" w:rsidRDefault="00A339DB" w:rsidP="00A339DB">
      <w:pPr>
        <w:shd w:val="clear" w:color="auto" w:fill="D9D9D9" w:themeFill="background1" w:themeFillShade="D9"/>
        <w:spacing w:after="0" w:line="240" w:lineRule="auto"/>
        <w:rPr>
          <w:ins w:id="2478" w:author="Weiqing Qu [2]" w:date="2019-02-23T10:57:00Z"/>
          <w:rFonts w:ascii="Courier New" w:hAnsi="Courier New" w:cs="Courier New"/>
          <w:sz w:val="18"/>
          <w:szCs w:val="18"/>
        </w:rPr>
      </w:pPr>
      <w:ins w:id="2479"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ins>
    </w:p>
    <w:p w14:paraId="288506F7" w14:textId="77777777" w:rsidR="00A339DB" w:rsidRPr="00D047CA" w:rsidRDefault="00A339DB" w:rsidP="00A339DB">
      <w:pPr>
        <w:shd w:val="clear" w:color="auto" w:fill="D9D9D9" w:themeFill="background1" w:themeFillShade="D9"/>
        <w:spacing w:after="0" w:line="240" w:lineRule="auto"/>
        <w:rPr>
          <w:ins w:id="2480" w:author="Weiqing Qu [2]" w:date="2019-02-23T10:57:00Z"/>
          <w:rFonts w:ascii="Courier New" w:hAnsi="Courier New" w:cs="Courier New"/>
          <w:sz w:val="18"/>
          <w:szCs w:val="18"/>
        </w:rPr>
      </w:pPr>
      <w:ins w:id="2481" w:author="Weiqing Qu [2]" w:date="2019-02-23T10:57:00Z">
        <w:r w:rsidRPr="00D047CA">
          <w:rPr>
            <w:rFonts w:ascii="Courier New" w:hAnsi="Courier New" w:cs="Courier New"/>
            <w:sz w:val="18"/>
            <w:szCs w:val="18"/>
          </w:rPr>
          <w:t xml:space="preserve">                        },</w:t>
        </w:r>
      </w:ins>
    </w:p>
    <w:p w14:paraId="12690CB2" w14:textId="77777777" w:rsidR="00A339DB" w:rsidRPr="00D047CA" w:rsidRDefault="00A339DB" w:rsidP="00A339DB">
      <w:pPr>
        <w:shd w:val="clear" w:color="auto" w:fill="D9D9D9" w:themeFill="background1" w:themeFillShade="D9"/>
        <w:spacing w:after="0" w:line="240" w:lineRule="auto"/>
        <w:rPr>
          <w:ins w:id="2482" w:author="Weiqing Qu [2]" w:date="2019-02-23T10:57:00Z"/>
          <w:rFonts w:ascii="Courier New" w:hAnsi="Courier New" w:cs="Courier New"/>
          <w:sz w:val="18"/>
          <w:szCs w:val="18"/>
        </w:rPr>
      </w:pPr>
      <w:ins w:id="2483"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number_of_metadata</w:t>
        </w:r>
        <w:proofErr w:type="spellEnd"/>
        <w:r w:rsidRPr="00D047CA">
          <w:rPr>
            <w:rFonts w:ascii="Courier New" w:hAnsi="Courier New" w:cs="Courier New"/>
            <w:sz w:val="18"/>
            <w:szCs w:val="18"/>
          </w:rPr>
          <w:t>": {</w:t>
        </w:r>
      </w:ins>
    </w:p>
    <w:p w14:paraId="6318CFC5" w14:textId="77777777" w:rsidR="00A339DB" w:rsidRPr="00D047CA" w:rsidRDefault="00A339DB" w:rsidP="00A339DB">
      <w:pPr>
        <w:shd w:val="clear" w:color="auto" w:fill="D9D9D9" w:themeFill="background1" w:themeFillShade="D9"/>
        <w:spacing w:after="0" w:line="240" w:lineRule="auto"/>
        <w:rPr>
          <w:ins w:id="2484" w:author="Weiqing Qu [2]" w:date="2019-02-23T10:57:00Z"/>
          <w:rFonts w:ascii="Courier New" w:hAnsi="Courier New" w:cs="Courier New"/>
          <w:sz w:val="18"/>
          <w:szCs w:val="18"/>
        </w:rPr>
      </w:pPr>
      <w:ins w:id="2485" w:author="Weiqing Qu [2]" w:date="2019-02-23T10:57:00Z">
        <w:r w:rsidRPr="00D047CA">
          <w:rPr>
            <w:rFonts w:ascii="Courier New" w:hAnsi="Courier New" w:cs="Courier New"/>
            <w:sz w:val="18"/>
            <w:szCs w:val="18"/>
          </w:rPr>
          <w:lastRenderedPageBreak/>
          <w:t xml:space="preserve">                            "type":["number", "null"],</w:t>
        </w:r>
      </w:ins>
    </w:p>
    <w:p w14:paraId="49E7A0DE" w14:textId="77777777" w:rsidR="00A339DB" w:rsidRPr="00D047CA" w:rsidRDefault="00A339DB" w:rsidP="00A339DB">
      <w:pPr>
        <w:shd w:val="clear" w:color="auto" w:fill="D9D9D9" w:themeFill="background1" w:themeFillShade="D9"/>
        <w:spacing w:after="0" w:line="240" w:lineRule="auto"/>
        <w:rPr>
          <w:ins w:id="2486" w:author="Weiqing Qu [2]" w:date="2019-02-23T10:57:00Z"/>
          <w:rFonts w:ascii="Courier New" w:hAnsi="Courier New" w:cs="Courier New"/>
          <w:sz w:val="18"/>
          <w:szCs w:val="18"/>
        </w:rPr>
      </w:pPr>
      <w:ins w:id="2487" w:author="Weiqing Qu [2]" w:date="2019-02-23T10:57:00Z">
        <w:r w:rsidRPr="00D047CA">
          <w:rPr>
            <w:rFonts w:ascii="Courier New" w:hAnsi="Courier New" w:cs="Courier New"/>
            <w:sz w:val="18"/>
            <w:szCs w:val="18"/>
          </w:rPr>
          <w:t xml:space="preserve">                            "id": "http://wis.wmo.int/monitoring/monitor/metrics/metadata_catalogue/number_of_metadata",</w:t>
        </w:r>
      </w:ins>
    </w:p>
    <w:p w14:paraId="5613387E" w14:textId="77777777" w:rsidR="00A339DB" w:rsidRPr="00D047CA" w:rsidRDefault="00A339DB" w:rsidP="00A339DB">
      <w:pPr>
        <w:shd w:val="clear" w:color="auto" w:fill="D9D9D9" w:themeFill="background1" w:themeFillShade="D9"/>
        <w:spacing w:after="0" w:line="240" w:lineRule="auto"/>
        <w:rPr>
          <w:ins w:id="2488" w:author="Weiqing Qu [2]" w:date="2019-02-23T10:57:00Z"/>
          <w:rFonts w:ascii="Courier New" w:hAnsi="Courier New" w:cs="Courier New"/>
          <w:sz w:val="18"/>
          <w:szCs w:val="18"/>
        </w:rPr>
      </w:pPr>
      <w:ins w:id="2489"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ins>
    </w:p>
    <w:p w14:paraId="3A6B1D6E" w14:textId="77777777" w:rsidR="00A339DB" w:rsidRPr="00D047CA" w:rsidRDefault="00A339DB" w:rsidP="00A339DB">
      <w:pPr>
        <w:shd w:val="clear" w:color="auto" w:fill="D9D9D9" w:themeFill="background1" w:themeFillShade="D9"/>
        <w:spacing w:after="0" w:line="240" w:lineRule="auto"/>
        <w:rPr>
          <w:ins w:id="2490" w:author="Weiqing Qu [2]" w:date="2019-02-23T10:57:00Z"/>
          <w:rFonts w:ascii="Courier New" w:hAnsi="Courier New" w:cs="Courier New"/>
          <w:sz w:val="18"/>
          <w:szCs w:val="18"/>
        </w:rPr>
      </w:pPr>
      <w:ins w:id="2491" w:author="Weiqing Qu [2]" w:date="2019-02-23T10:57:00Z">
        <w:r w:rsidRPr="00D047CA">
          <w:rPr>
            <w:rFonts w:ascii="Courier New" w:hAnsi="Courier New" w:cs="Courier New"/>
            <w:sz w:val="18"/>
            <w:szCs w:val="18"/>
          </w:rPr>
          <w:t xml:space="preserve">                        }</w:t>
        </w:r>
      </w:ins>
    </w:p>
    <w:p w14:paraId="3A54CEC4" w14:textId="77777777" w:rsidR="00A339DB" w:rsidRPr="00D047CA" w:rsidRDefault="00A339DB" w:rsidP="00A339DB">
      <w:pPr>
        <w:shd w:val="clear" w:color="auto" w:fill="D9D9D9" w:themeFill="background1" w:themeFillShade="D9"/>
        <w:spacing w:after="0" w:line="240" w:lineRule="auto"/>
        <w:rPr>
          <w:ins w:id="2492" w:author="Weiqing Qu [2]" w:date="2019-02-23T10:57:00Z"/>
          <w:rFonts w:ascii="Courier New" w:hAnsi="Courier New" w:cs="Courier New"/>
          <w:sz w:val="18"/>
          <w:szCs w:val="18"/>
        </w:rPr>
      </w:pPr>
      <w:ins w:id="2493" w:author="Weiqing Qu [2]" w:date="2019-02-23T10:57:00Z">
        <w:r w:rsidRPr="00D047CA">
          <w:rPr>
            <w:rFonts w:ascii="Courier New" w:hAnsi="Courier New" w:cs="Courier New"/>
            <w:sz w:val="18"/>
            <w:szCs w:val="18"/>
          </w:rPr>
          <w:t xml:space="preserve">                    }</w:t>
        </w:r>
      </w:ins>
    </w:p>
    <w:p w14:paraId="628D0BD2" w14:textId="77777777" w:rsidR="00A339DB" w:rsidRPr="00D047CA" w:rsidRDefault="00A339DB" w:rsidP="00A339DB">
      <w:pPr>
        <w:shd w:val="clear" w:color="auto" w:fill="D9D9D9" w:themeFill="background1" w:themeFillShade="D9"/>
        <w:spacing w:after="0" w:line="240" w:lineRule="auto"/>
        <w:rPr>
          <w:ins w:id="2494" w:author="Weiqing Qu [2]" w:date="2019-02-23T10:57:00Z"/>
          <w:rFonts w:ascii="Courier New" w:hAnsi="Courier New" w:cs="Courier New"/>
          <w:sz w:val="18"/>
          <w:szCs w:val="18"/>
        </w:rPr>
      </w:pPr>
      <w:ins w:id="2495" w:author="Weiqing Qu [2]" w:date="2019-02-23T10:57:00Z">
        <w:r w:rsidRPr="00D047CA">
          <w:rPr>
            <w:rFonts w:ascii="Courier New" w:hAnsi="Courier New" w:cs="Courier New"/>
            <w:sz w:val="18"/>
            <w:szCs w:val="18"/>
          </w:rPr>
          <w:t xml:space="preserve">                }, </w:t>
        </w:r>
      </w:ins>
    </w:p>
    <w:p w14:paraId="580B503A" w14:textId="77777777" w:rsidR="00A339DB" w:rsidRPr="00D047CA" w:rsidRDefault="00A339DB" w:rsidP="00A339DB">
      <w:pPr>
        <w:shd w:val="clear" w:color="auto" w:fill="D9D9D9" w:themeFill="background1" w:themeFillShade="D9"/>
        <w:spacing w:after="0" w:line="240" w:lineRule="auto"/>
        <w:rPr>
          <w:ins w:id="2496" w:author="Weiqing Qu [2]" w:date="2019-02-23T10:57:00Z"/>
          <w:rFonts w:ascii="Courier New" w:hAnsi="Courier New" w:cs="Courier New"/>
          <w:sz w:val="18"/>
          <w:szCs w:val="18"/>
        </w:rPr>
      </w:pPr>
      <w:ins w:id="2497" w:author="Weiqing Qu [2]" w:date="2019-02-23T10:57:00Z">
        <w:r w:rsidRPr="00D047CA">
          <w:rPr>
            <w:rFonts w:ascii="Courier New" w:hAnsi="Courier New" w:cs="Courier New"/>
            <w:sz w:val="18"/>
            <w:szCs w:val="18"/>
          </w:rPr>
          <w:t xml:space="preserve">                "services": {</w:t>
        </w:r>
      </w:ins>
    </w:p>
    <w:p w14:paraId="4511B236" w14:textId="77777777" w:rsidR="00A339DB" w:rsidRPr="00D047CA" w:rsidRDefault="00A339DB" w:rsidP="00A339DB">
      <w:pPr>
        <w:shd w:val="clear" w:color="auto" w:fill="D9D9D9" w:themeFill="background1" w:themeFillShade="D9"/>
        <w:spacing w:after="0" w:line="240" w:lineRule="auto"/>
        <w:rPr>
          <w:ins w:id="2498" w:author="Weiqing Qu [2]" w:date="2019-02-23T10:57:00Z"/>
          <w:rFonts w:ascii="Courier New" w:hAnsi="Courier New" w:cs="Courier New"/>
          <w:sz w:val="18"/>
          <w:szCs w:val="18"/>
        </w:rPr>
      </w:pPr>
      <w:ins w:id="2499"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type":"object</w:t>
        </w:r>
        <w:proofErr w:type="spellEnd"/>
        <w:r w:rsidRPr="00D047CA">
          <w:rPr>
            <w:rFonts w:ascii="Courier New" w:hAnsi="Courier New" w:cs="Courier New"/>
            <w:sz w:val="18"/>
            <w:szCs w:val="18"/>
          </w:rPr>
          <w:t>",</w:t>
        </w:r>
      </w:ins>
    </w:p>
    <w:p w14:paraId="52EEA618" w14:textId="77777777" w:rsidR="00A339DB" w:rsidRPr="00D047CA" w:rsidRDefault="00A339DB" w:rsidP="00A339DB">
      <w:pPr>
        <w:shd w:val="clear" w:color="auto" w:fill="D9D9D9" w:themeFill="background1" w:themeFillShade="D9"/>
        <w:spacing w:after="0" w:line="240" w:lineRule="auto"/>
        <w:rPr>
          <w:ins w:id="2500" w:author="Weiqing Qu [2]" w:date="2019-02-23T10:57:00Z"/>
          <w:rFonts w:ascii="Courier New" w:hAnsi="Courier New" w:cs="Courier New"/>
          <w:sz w:val="18"/>
          <w:szCs w:val="18"/>
        </w:rPr>
      </w:pPr>
      <w:ins w:id="2501" w:author="Weiqing Qu [2]" w:date="2019-02-23T10:57:00Z">
        <w:r w:rsidRPr="00D047CA">
          <w:rPr>
            <w:rFonts w:ascii="Courier New" w:hAnsi="Courier New" w:cs="Courier New"/>
            <w:sz w:val="18"/>
            <w:szCs w:val="18"/>
          </w:rPr>
          <w:t xml:space="preserve">                    "id": "http://wis.wmo.int/monitoring/monitor/metrics/services",</w:t>
        </w:r>
      </w:ins>
    </w:p>
    <w:p w14:paraId="2866D6D0" w14:textId="77777777" w:rsidR="00A339DB" w:rsidRPr="00D047CA" w:rsidRDefault="00A339DB" w:rsidP="00A339DB">
      <w:pPr>
        <w:shd w:val="clear" w:color="auto" w:fill="D9D9D9" w:themeFill="background1" w:themeFillShade="D9"/>
        <w:spacing w:after="0" w:line="240" w:lineRule="auto"/>
        <w:rPr>
          <w:ins w:id="2502" w:author="Weiqing Qu [2]" w:date="2019-02-23T10:57:00Z"/>
          <w:rFonts w:ascii="Courier New" w:hAnsi="Courier New" w:cs="Courier New"/>
          <w:sz w:val="18"/>
          <w:szCs w:val="18"/>
        </w:rPr>
      </w:pPr>
      <w:ins w:id="2503"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r w:rsidRPr="00D047CA">
          <w:rPr>
            <w:rFonts w:ascii="Courier New" w:hAnsi="Courier New" w:cs="Courier New"/>
            <w:sz w:val="18"/>
            <w:szCs w:val="18"/>
          </w:rPr>
          <w:t>,</w:t>
        </w:r>
      </w:ins>
    </w:p>
    <w:p w14:paraId="0C4BB937" w14:textId="77777777" w:rsidR="00A339DB" w:rsidRPr="00D047CA" w:rsidRDefault="00A339DB" w:rsidP="00A339DB">
      <w:pPr>
        <w:shd w:val="clear" w:color="auto" w:fill="D9D9D9" w:themeFill="background1" w:themeFillShade="D9"/>
        <w:spacing w:after="0" w:line="240" w:lineRule="auto"/>
        <w:rPr>
          <w:ins w:id="2504" w:author="Weiqing Qu [2]" w:date="2019-02-23T10:57:00Z"/>
          <w:rFonts w:ascii="Courier New" w:hAnsi="Courier New" w:cs="Courier New"/>
          <w:sz w:val="18"/>
          <w:szCs w:val="18"/>
        </w:rPr>
      </w:pPr>
      <w:ins w:id="2505" w:author="Weiqing Qu [2]" w:date="2019-02-23T10:57:00Z">
        <w:r w:rsidRPr="00D047CA">
          <w:rPr>
            <w:rFonts w:ascii="Courier New" w:hAnsi="Courier New" w:cs="Courier New"/>
            <w:sz w:val="18"/>
            <w:szCs w:val="18"/>
          </w:rPr>
          <w:t xml:space="preserve">                    "properties":{</w:t>
        </w:r>
      </w:ins>
    </w:p>
    <w:p w14:paraId="500D29AD" w14:textId="77777777" w:rsidR="00A339DB" w:rsidRPr="00D047CA" w:rsidRDefault="00A339DB" w:rsidP="00A339DB">
      <w:pPr>
        <w:shd w:val="clear" w:color="auto" w:fill="D9D9D9" w:themeFill="background1" w:themeFillShade="D9"/>
        <w:spacing w:after="0" w:line="240" w:lineRule="auto"/>
        <w:rPr>
          <w:ins w:id="2506" w:author="Weiqing Qu [2]" w:date="2019-02-23T10:57:00Z"/>
          <w:rFonts w:ascii="Courier New" w:hAnsi="Courier New" w:cs="Courier New"/>
          <w:sz w:val="18"/>
          <w:szCs w:val="18"/>
        </w:rPr>
      </w:pPr>
      <w:ins w:id="2507" w:author="Weiqing Qu [2]" w:date="2019-02-23T10:57:00Z">
        <w:r w:rsidRPr="00D047CA">
          <w:rPr>
            <w:rFonts w:ascii="Courier New" w:hAnsi="Courier New" w:cs="Courier New"/>
            <w:sz w:val="18"/>
            <w:szCs w:val="18"/>
          </w:rPr>
          <w:t xml:space="preserve">                        "portal": {</w:t>
        </w:r>
      </w:ins>
    </w:p>
    <w:p w14:paraId="2404C29E" w14:textId="77777777" w:rsidR="00A339DB" w:rsidRPr="00D047CA" w:rsidRDefault="00A339DB" w:rsidP="00A339DB">
      <w:pPr>
        <w:shd w:val="clear" w:color="auto" w:fill="D9D9D9" w:themeFill="background1" w:themeFillShade="D9"/>
        <w:spacing w:after="0" w:line="240" w:lineRule="auto"/>
        <w:rPr>
          <w:ins w:id="2508" w:author="Weiqing Qu [2]" w:date="2019-02-23T10:57:00Z"/>
          <w:rFonts w:ascii="Courier New" w:hAnsi="Courier New" w:cs="Courier New"/>
          <w:sz w:val="18"/>
          <w:szCs w:val="18"/>
        </w:rPr>
      </w:pPr>
      <w:ins w:id="2509"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type":"object</w:t>
        </w:r>
        <w:proofErr w:type="spellEnd"/>
        <w:r w:rsidRPr="00D047CA">
          <w:rPr>
            <w:rFonts w:ascii="Courier New" w:hAnsi="Courier New" w:cs="Courier New"/>
            <w:sz w:val="18"/>
            <w:szCs w:val="18"/>
          </w:rPr>
          <w:t>",</w:t>
        </w:r>
      </w:ins>
    </w:p>
    <w:p w14:paraId="65AAE909" w14:textId="77777777" w:rsidR="00A339DB" w:rsidRPr="00D047CA" w:rsidRDefault="00A339DB" w:rsidP="00A339DB">
      <w:pPr>
        <w:shd w:val="clear" w:color="auto" w:fill="D9D9D9" w:themeFill="background1" w:themeFillShade="D9"/>
        <w:spacing w:after="0" w:line="240" w:lineRule="auto"/>
        <w:rPr>
          <w:ins w:id="2510" w:author="Weiqing Qu [2]" w:date="2019-02-23T10:57:00Z"/>
          <w:rFonts w:ascii="Courier New" w:hAnsi="Courier New" w:cs="Courier New"/>
          <w:sz w:val="18"/>
          <w:szCs w:val="18"/>
        </w:rPr>
      </w:pPr>
      <w:ins w:id="2511" w:author="Weiqing Qu [2]" w:date="2019-02-23T10:57:00Z">
        <w:r w:rsidRPr="00D047CA">
          <w:rPr>
            <w:rFonts w:ascii="Courier New" w:hAnsi="Courier New" w:cs="Courier New"/>
            <w:sz w:val="18"/>
            <w:szCs w:val="18"/>
          </w:rPr>
          <w:t xml:space="preserve">                            "id": "http://wis.wmo.int/monitoring/monitor/metrics/services/portal",</w:t>
        </w:r>
      </w:ins>
    </w:p>
    <w:p w14:paraId="68BADC9A" w14:textId="77777777" w:rsidR="00A339DB" w:rsidRPr="00D047CA" w:rsidRDefault="00A339DB" w:rsidP="00A339DB">
      <w:pPr>
        <w:shd w:val="clear" w:color="auto" w:fill="D9D9D9" w:themeFill="background1" w:themeFillShade="D9"/>
        <w:spacing w:after="0" w:line="240" w:lineRule="auto"/>
        <w:rPr>
          <w:ins w:id="2512" w:author="Weiqing Qu [2]" w:date="2019-02-23T10:57:00Z"/>
          <w:rFonts w:ascii="Courier New" w:hAnsi="Courier New" w:cs="Courier New"/>
          <w:sz w:val="18"/>
          <w:szCs w:val="18"/>
        </w:rPr>
      </w:pPr>
      <w:ins w:id="2513"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r w:rsidRPr="00D047CA">
          <w:rPr>
            <w:rFonts w:ascii="Courier New" w:hAnsi="Courier New" w:cs="Courier New"/>
            <w:sz w:val="18"/>
            <w:szCs w:val="18"/>
          </w:rPr>
          <w:t>,</w:t>
        </w:r>
      </w:ins>
    </w:p>
    <w:p w14:paraId="63ADF415" w14:textId="77777777" w:rsidR="00A339DB" w:rsidRPr="00D047CA" w:rsidRDefault="00A339DB" w:rsidP="00A339DB">
      <w:pPr>
        <w:shd w:val="clear" w:color="auto" w:fill="D9D9D9" w:themeFill="background1" w:themeFillShade="D9"/>
        <w:spacing w:after="0" w:line="240" w:lineRule="auto"/>
        <w:rPr>
          <w:ins w:id="2514" w:author="Weiqing Qu [2]" w:date="2019-02-23T10:57:00Z"/>
          <w:rFonts w:ascii="Courier New" w:hAnsi="Courier New" w:cs="Courier New"/>
          <w:sz w:val="18"/>
          <w:szCs w:val="18"/>
        </w:rPr>
      </w:pPr>
      <w:ins w:id="2515" w:author="Weiqing Qu [2]" w:date="2019-02-23T10:57:00Z">
        <w:r w:rsidRPr="00D047CA">
          <w:rPr>
            <w:rFonts w:ascii="Courier New" w:hAnsi="Courier New" w:cs="Courier New"/>
            <w:sz w:val="18"/>
            <w:szCs w:val="18"/>
          </w:rPr>
          <w:t xml:space="preserve">                            "properties":{</w:t>
        </w:r>
      </w:ins>
    </w:p>
    <w:p w14:paraId="2379B84D" w14:textId="77777777" w:rsidR="00A339DB" w:rsidRPr="00D047CA" w:rsidRDefault="00A339DB" w:rsidP="00A339DB">
      <w:pPr>
        <w:shd w:val="clear" w:color="auto" w:fill="D9D9D9" w:themeFill="background1" w:themeFillShade="D9"/>
        <w:spacing w:after="0" w:line="240" w:lineRule="auto"/>
        <w:rPr>
          <w:ins w:id="2516" w:author="Weiqing Qu [2]" w:date="2019-02-23T10:57:00Z"/>
          <w:rFonts w:ascii="Courier New" w:hAnsi="Courier New" w:cs="Courier New"/>
          <w:sz w:val="18"/>
          <w:szCs w:val="18"/>
        </w:rPr>
      </w:pPr>
      <w:ins w:id="2517" w:author="Weiqing Qu [2]" w:date="2019-02-23T10:57:00Z">
        <w:r w:rsidRPr="00D047CA">
          <w:rPr>
            <w:rFonts w:ascii="Courier New" w:hAnsi="Courier New" w:cs="Courier New"/>
            <w:sz w:val="18"/>
            <w:szCs w:val="18"/>
          </w:rPr>
          <w:t xml:space="preserve">                                "status": {</w:t>
        </w:r>
      </w:ins>
    </w:p>
    <w:p w14:paraId="0FA02051" w14:textId="77777777" w:rsidR="00A339DB" w:rsidRPr="00D047CA" w:rsidRDefault="00A339DB" w:rsidP="00A339DB">
      <w:pPr>
        <w:shd w:val="clear" w:color="auto" w:fill="D9D9D9" w:themeFill="background1" w:themeFillShade="D9"/>
        <w:spacing w:after="0" w:line="240" w:lineRule="auto"/>
        <w:rPr>
          <w:ins w:id="2518" w:author="Weiqing Qu [2]" w:date="2019-02-23T10:57:00Z"/>
          <w:rFonts w:ascii="Courier New" w:hAnsi="Courier New" w:cs="Courier New"/>
          <w:sz w:val="18"/>
          <w:szCs w:val="18"/>
        </w:rPr>
      </w:pPr>
      <w:ins w:id="2519" w:author="Weiqing Qu [2]" w:date="2019-02-23T10:57:00Z">
        <w:r w:rsidRPr="00D047CA">
          <w:rPr>
            <w:rFonts w:ascii="Courier New" w:hAnsi="Courier New" w:cs="Courier New"/>
            <w:sz w:val="18"/>
            <w:szCs w:val="18"/>
          </w:rPr>
          <w:t xml:space="preserve">                                    "type":"</w:t>
        </w:r>
        <w:proofErr w:type="spellStart"/>
        <w:r w:rsidRPr="00D047CA">
          <w:rPr>
            <w:rFonts w:ascii="Courier New" w:hAnsi="Courier New" w:cs="Courier New"/>
            <w:sz w:val="18"/>
            <w:szCs w:val="18"/>
          </w:rPr>
          <w:t>boolean</w:t>
        </w:r>
        <w:proofErr w:type="spellEnd"/>
        <w:r w:rsidRPr="00D047CA">
          <w:rPr>
            <w:rFonts w:ascii="Courier New" w:hAnsi="Courier New" w:cs="Courier New"/>
            <w:sz w:val="18"/>
            <w:szCs w:val="18"/>
          </w:rPr>
          <w:t>",</w:t>
        </w:r>
      </w:ins>
    </w:p>
    <w:p w14:paraId="0D047BB3" w14:textId="77777777" w:rsidR="00A339DB" w:rsidRPr="00D047CA" w:rsidRDefault="00A339DB" w:rsidP="00A339DB">
      <w:pPr>
        <w:shd w:val="clear" w:color="auto" w:fill="D9D9D9" w:themeFill="background1" w:themeFillShade="D9"/>
        <w:spacing w:after="0" w:line="240" w:lineRule="auto"/>
        <w:rPr>
          <w:ins w:id="2520" w:author="Weiqing Qu [2]" w:date="2019-02-23T10:57:00Z"/>
          <w:rFonts w:ascii="Courier New" w:hAnsi="Courier New" w:cs="Courier New"/>
          <w:sz w:val="18"/>
          <w:szCs w:val="18"/>
        </w:rPr>
      </w:pPr>
      <w:ins w:id="2521" w:author="Weiqing Qu [2]" w:date="2019-02-23T10:57:00Z">
        <w:r w:rsidRPr="00D047CA">
          <w:rPr>
            <w:rFonts w:ascii="Courier New" w:hAnsi="Courier New" w:cs="Courier New"/>
            <w:sz w:val="18"/>
            <w:szCs w:val="18"/>
          </w:rPr>
          <w:t xml:space="preserve">                                    "id": "http://wis.wmo.int/monitoring/monitor/metrics/services/portal/status",</w:t>
        </w:r>
      </w:ins>
    </w:p>
    <w:p w14:paraId="000A4551" w14:textId="77777777" w:rsidR="00A339DB" w:rsidRPr="00D047CA" w:rsidRDefault="00A339DB" w:rsidP="00A339DB">
      <w:pPr>
        <w:shd w:val="clear" w:color="auto" w:fill="D9D9D9" w:themeFill="background1" w:themeFillShade="D9"/>
        <w:spacing w:after="0" w:line="240" w:lineRule="auto"/>
        <w:rPr>
          <w:ins w:id="2522" w:author="Weiqing Qu [2]" w:date="2019-02-23T10:57:00Z"/>
          <w:rFonts w:ascii="Courier New" w:hAnsi="Courier New" w:cs="Courier New"/>
          <w:sz w:val="18"/>
          <w:szCs w:val="18"/>
        </w:rPr>
      </w:pPr>
      <w:ins w:id="2523"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ins>
    </w:p>
    <w:p w14:paraId="2511EC40" w14:textId="77777777" w:rsidR="00A339DB" w:rsidRPr="00D047CA" w:rsidRDefault="00A339DB" w:rsidP="00A339DB">
      <w:pPr>
        <w:shd w:val="clear" w:color="auto" w:fill="D9D9D9" w:themeFill="background1" w:themeFillShade="D9"/>
        <w:spacing w:after="0" w:line="240" w:lineRule="auto"/>
        <w:rPr>
          <w:ins w:id="2524" w:author="Weiqing Qu [2]" w:date="2019-02-23T10:57:00Z"/>
          <w:rFonts w:ascii="Courier New" w:hAnsi="Courier New" w:cs="Courier New"/>
          <w:sz w:val="18"/>
          <w:szCs w:val="18"/>
        </w:rPr>
      </w:pPr>
      <w:ins w:id="2525" w:author="Weiqing Qu [2]" w:date="2019-02-23T10:57:00Z">
        <w:r w:rsidRPr="00D047CA">
          <w:rPr>
            <w:rFonts w:ascii="Courier New" w:hAnsi="Courier New" w:cs="Courier New"/>
            <w:sz w:val="18"/>
            <w:szCs w:val="18"/>
          </w:rPr>
          <w:t xml:space="preserve">                                }</w:t>
        </w:r>
      </w:ins>
    </w:p>
    <w:p w14:paraId="3BA11317" w14:textId="77777777" w:rsidR="00A339DB" w:rsidRPr="00D047CA" w:rsidRDefault="00A339DB" w:rsidP="00A339DB">
      <w:pPr>
        <w:shd w:val="clear" w:color="auto" w:fill="D9D9D9" w:themeFill="background1" w:themeFillShade="D9"/>
        <w:spacing w:after="0" w:line="240" w:lineRule="auto"/>
        <w:rPr>
          <w:ins w:id="2526" w:author="Weiqing Qu [2]" w:date="2019-02-23T10:57:00Z"/>
          <w:rFonts w:ascii="Courier New" w:hAnsi="Courier New" w:cs="Courier New"/>
          <w:sz w:val="18"/>
          <w:szCs w:val="18"/>
        </w:rPr>
      </w:pPr>
      <w:ins w:id="2527" w:author="Weiqing Qu [2]" w:date="2019-02-23T10:57:00Z">
        <w:r w:rsidRPr="00D047CA">
          <w:rPr>
            <w:rFonts w:ascii="Courier New" w:hAnsi="Courier New" w:cs="Courier New"/>
            <w:sz w:val="18"/>
            <w:szCs w:val="18"/>
          </w:rPr>
          <w:t xml:space="preserve">                            }</w:t>
        </w:r>
      </w:ins>
    </w:p>
    <w:p w14:paraId="2D66378B" w14:textId="77777777" w:rsidR="00A339DB" w:rsidRPr="00D047CA" w:rsidRDefault="00A339DB" w:rsidP="00A339DB">
      <w:pPr>
        <w:shd w:val="clear" w:color="auto" w:fill="D9D9D9" w:themeFill="background1" w:themeFillShade="D9"/>
        <w:spacing w:after="0" w:line="240" w:lineRule="auto"/>
        <w:rPr>
          <w:ins w:id="2528" w:author="Weiqing Qu [2]" w:date="2019-02-23T10:57:00Z"/>
          <w:rFonts w:ascii="Courier New" w:hAnsi="Courier New" w:cs="Courier New"/>
          <w:sz w:val="18"/>
          <w:szCs w:val="18"/>
        </w:rPr>
      </w:pPr>
      <w:ins w:id="2529" w:author="Weiqing Qu [2]" w:date="2019-02-23T10:57:00Z">
        <w:r w:rsidRPr="00D047CA">
          <w:rPr>
            <w:rFonts w:ascii="Courier New" w:hAnsi="Courier New" w:cs="Courier New"/>
            <w:sz w:val="18"/>
            <w:szCs w:val="18"/>
          </w:rPr>
          <w:t xml:space="preserve">                        },</w:t>
        </w:r>
      </w:ins>
    </w:p>
    <w:p w14:paraId="456D8F56" w14:textId="77777777" w:rsidR="00A339DB" w:rsidRPr="00D047CA" w:rsidRDefault="00A339DB" w:rsidP="00A339DB">
      <w:pPr>
        <w:shd w:val="clear" w:color="auto" w:fill="D9D9D9" w:themeFill="background1" w:themeFillShade="D9"/>
        <w:spacing w:after="0" w:line="240" w:lineRule="auto"/>
        <w:rPr>
          <w:ins w:id="2530" w:author="Weiqing Qu [2]" w:date="2019-02-23T10:57:00Z"/>
          <w:rFonts w:ascii="Courier New" w:hAnsi="Courier New" w:cs="Courier New"/>
          <w:sz w:val="18"/>
          <w:szCs w:val="18"/>
        </w:rPr>
      </w:pPr>
      <w:ins w:id="2531"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distribution_system</w:t>
        </w:r>
        <w:proofErr w:type="spellEnd"/>
        <w:r w:rsidRPr="00D047CA">
          <w:rPr>
            <w:rFonts w:ascii="Courier New" w:hAnsi="Courier New" w:cs="Courier New"/>
            <w:sz w:val="18"/>
            <w:szCs w:val="18"/>
          </w:rPr>
          <w:t>": {</w:t>
        </w:r>
      </w:ins>
    </w:p>
    <w:p w14:paraId="1720A6CB" w14:textId="77777777" w:rsidR="00A339DB" w:rsidRPr="00D047CA" w:rsidRDefault="00A339DB" w:rsidP="00A339DB">
      <w:pPr>
        <w:shd w:val="clear" w:color="auto" w:fill="D9D9D9" w:themeFill="background1" w:themeFillShade="D9"/>
        <w:spacing w:after="0" w:line="240" w:lineRule="auto"/>
        <w:rPr>
          <w:ins w:id="2532" w:author="Weiqing Qu [2]" w:date="2019-02-23T10:57:00Z"/>
          <w:rFonts w:ascii="Courier New" w:hAnsi="Courier New" w:cs="Courier New"/>
          <w:sz w:val="18"/>
          <w:szCs w:val="18"/>
        </w:rPr>
      </w:pPr>
      <w:ins w:id="2533"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type":"object</w:t>
        </w:r>
        <w:proofErr w:type="spellEnd"/>
        <w:r w:rsidRPr="00D047CA">
          <w:rPr>
            <w:rFonts w:ascii="Courier New" w:hAnsi="Courier New" w:cs="Courier New"/>
            <w:sz w:val="18"/>
            <w:szCs w:val="18"/>
          </w:rPr>
          <w:t>",</w:t>
        </w:r>
      </w:ins>
    </w:p>
    <w:p w14:paraId="5AAB7756" w14:textId="77777777" w:rsidR="00A339DB" w:rsidRPr="00D047CA" w:rsidRDefault="00A339DB" w:rsidP="00A339DB">
      <w:pPr>
        <w:shd w:val="clear" w:color="auto" w:fill="D9D9D9" w:themeFill="background1" w:themeFillShade="D9"/>
        <w:spacing w:after="0" w:line="240" w:lineRule="auto"/>
        <w:rPr>
          <w:ins w:id="2534" w:author="Weiqing Qu [2]" w:date="2019-02-23T10:57:00Z"/>
          <w:rFonts w:ascii="Courier New" w:hAnsi="Courier New" w:cs="Courier New"/>
          <w:sz w:val="18"/>
          <w:szCs w:val="18"/>
        </w:rPr>
      </w:pPr>
      <w:ins w:id="2535" w:author="Weiqing Qu [2]" w:date="2019-02-23T10:57:00Z">
        <w:r w:rsidRPr="00D047CA">
          <w:rPr>
            <w:rFonts w:ascii="Courier New" w:hAnsi="Courier New" w:cs="Courier New"/>
            <w:sz w:val="18"/>
            <w:szCs w:val="18"/>
          </w:rPr>
          <w:t xml:space="preserve">                            "id": "http://wis.wmo.int/monitoring/monitor/metrics/services/distribution_system",</w:t>
        </w:r>
      </w:ins>
    </w:p>
    <w:p w14:paraId="7F0E03EB" w14:textId="77777777" w:rsidR="00A339DB" w:rsidRPr="00D047CA" w:rsidRDefault="00A339DB" w:rsidP="00A339DB">
      <w:pPr>
        <w:shd w:val="clear" w:color="auto" w:fill="D9D9D9" w:themeFill="background1" w:themeFillShade="D9"/>
        <w:spacing w:after="0" w:line="240" w:lineRule="auto"/>
        <w:rPr>
          <w:ins w:id="2536" w:author="Weiqing Qu [2]" w:date="2019-02-23T10:57:00Z"/>
          <w:rFonts w:ascii="Courier New" w:hAnsi="Courier New" w:cs="Courier New"/>
          <w:sz w:val="18"/>
          <w:szCs w:val="18"/>
        </w:rPr>
      </w:pPr>
      <w:ins w:id="2537"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r w:rsidRPr="00D047CA">
          <w:rPr>
            <w:rFonts w:ascii="Courier New" w:hAnsi="Courier New" w:cs="Courier New"/>
            <w:sz w:val="18"/>
            <w:szCs w:val="18"/>
          </w:rPr>
          <w:t>,</w:t>
        </w:r>
      </w:ins>
    </w:p>
    <w:p w14:paraId="57B93ADE" w14:textId="77777777" w:rsidR="00A339DB" w:rsidRPr="00D047CA" w:rsidRDefault="00A339DB" w:rsidP="00A339DB">
      <w:pPr>
        <w:shd w:val="clear" w:color="auto" w:fill="D9D9D9" w:themeFill="background1" w:themeFillShade="D9"/>
        <w:spacing w:after="0" w:line="240" w:lineRule="auto"/>
        <w:rPr>
          <w:ins w:id="2538" w:author="Weiqing Qu [2]" w:date="2019-02-23T10:57:00Z"/>
          <w:rFonts w:ascii="Courier New" w:hAnsi="Courier New" w:cs="Courier New"/>
          <w:sz w:val="18"/>
          <w:szCs w:val="18"/>
        </w:rPr>
      </w:pPr>
      <w:ins w:id="2539" w:author="Weiqing Qu [2]" w:date="2019-02-23T10:57:00Z">
        <w:r w:rsidRPr="00D047CA">
          <w:rPr>
            <w:rFonts w:ascii="Courier New" w:hAnsi="Courier New" w:cs="Courier New"/>
            <w:sz w:val="18"/>
            <w:szCs w:val="18"/>
          </w:rPr>
          <w:t xml:space="preserve">                            "properties":{</w:t>
        </w:r>
      </w:ins>
    </w:p>
    <w:p w14:paraId="78143115" w14:textId="77777777" w:rsidR="00A339DB" w:rsidRPr="00D047CA" w:rsidRDefault="00A339DB" w:rsidP="00A339DB">
      <w:pPr>
        <w:shd w:val="clear" w:color="auto" w:fill="D9D9D9" w:themeFill="background1" w:themeFillShade="D9"/>
        <w:spacing w:after="0" w:line="240" w:lineRule="auto"/>
        <w:rPr>
          <w:ins w:id="2540" w:author="Weiqing Qu [2]" w:date="2019-02-23T10:57:00Z"/>
          <w:rFonts w:ascii="Courier New" w:hAnsi="Courier New" w:cs="Courier New"/>
          <w:sz w:val="18"/>
          <w:szCs w:val="18"/>
        </w:rPr>
      </w:pPr>
      <w:ins w:id="2541" w:author="Weiqing Qu [2]" w:date="2019-02-23T10:57:00Z">
        <w:r w:rsidRPr="00D047CA">
          <w:rPr>
            <w:rFonts w:ascii="Courier New" w:hAnsi="Courier New" w:cs="Courier New"/>
            <w:sz w:val="18"/>
            <w:szCs w:val="18"/>
          </w:rPr>
          <w:t xml:space="preserve">                                "status": {</w:t>
        </w:r>
      </w:ins>
    </w:p>
    <w:p w14:paraId="39ABFC0C" w14:textId="77777777" w:rsidR="00A339DB" w:rsidRPr="00D047CA" w:rsidRDefault="00A339DB" w:rsidP="00A339DB">
      <w:pPr>
        <w:shd w:val="clear" w:color="auto" w:fill="D9D9D9" w:themeFill="background1" w:themeFillShade="D9"/>
        <w:spacing w:after="0" w:line="240" w:lineRule="auto"/>
        <w:rPr>
          <w:ins w:id="2542" w:author="Weiqing Qu [2]" w:date="2019-02-23T10:57:00Z"/>
          <w:rFonts w:ascii="Courier New" w:hAnsi="Courier New" w:cs="Courier New"/>
          <w:sz w:val="18"/>
          <w:szCs w:val="18"/>
        </w:rPr>
      </w:pPr>
      <w:ins w:id="2543" w:author="Weiqing Qu [2]" w:date="2019-02-23T10:57:00Z">
        <w:r w:rsidRPr="00D047CA">
          <w:rPr>
            <w:rFonts w:ascii="Courier New" w:hAnsi="Courier New" w:cs="Courier New"/>
            <w:sz w:val="18"/>
            <w:szCs w:val="18"/>
          </w:rPr>
          <w:t xml:space="preserve">                                    "type":"</w:t>
        </w:r>
        <w:proofErr w:type="spellStart"/>
        <w:r w:rsidRPr="00D047CA">
          <w:rPr>
            <w:rFonts w:ascii="Courier New" w:hAnsi="Courier New" w:cs="Courier New"/>
            <w:sz w:val="18"/>
            <w:szCs w:val="18"/>
          </w:rPr>
          <w:t>boolean</w:t>
        </w:r>
        <w:proofErr w:type="spellEnd"/>
        <w:r w:rsidRPr="00D047CA">
          <w:rPr>
            <w:rFonts w:ascii="Courier New" w:hAnsi="Courier New" w:cs="Courier New"/>
            <w:sz w:val="18"/>
            <w:szCs w:val="18"/>
          </w:rPr>
          <w:t>",</w:t>
        </w:r>
      </w:ins>
    </w:p>
    <w:p w14:paraId="15F1374C" w14:textId="77777777" w:rsidR="00A339DB" w:rsidRPr="00D047CA" w:rsidRDefault="00A339DB" w:rsidP="00A339DB">
      <w:pPr>
        <w:shd w:val="clear" w:color="auto" w:fill="D9D9D9" w:themeFill="background1" w:themeFillShade="D9"/>
        <w:spacing w:after="0" w:line="240" w:lineRule="auto"/>
        <w:rPr>
          <w:ins w:id="2544" w:author="Weiqing Qu [2]" w:date="2019-02-23T10:57:00Z"/>
          <w:rFonts w:ascii="Courier New" w:hAnsi="Courier New" w:cs="Courier New"/>
          <w:sz w:val="18"/>
          <w:szCs w:val="18"/>
        </w:rPr>
      </w:pPr>
      <w:ins w:id="2545" w:author="Weiqing Qu [2]" w:date="2019-02-23T10:57:00Z">
        <w:r w:rsidRPr="00D047CA">
          <w:rPr>
            <w:rFonts w:ascii="Courier New" w:hAnsi="Courier New" w:cs="Courier New"/>
            <w:sz w:val="18"/>
            <w:szCs w:val="18"/>
          </w:rPr>
          <w:t xml:space="preserve">                                    "id": "http://wis.wmo.int/monitoring/monitor/metrics/services/distribution_system/status",</w:t>
        </w:r>
      </w:ins>
    </w:p>
    <w:p w14:paraId="61E31767" w14:textId="77777777" w:rsidR="00A339DB" w:rsidRPr="00D047CA" w:rsidRDefault="00A339DB" w:rsidP="00A339DB">
      <w:pPr>
        <w:shd w:val="clear" w:color="auto" w:fill="D9D9D9" w:themeFill="background1" w:themeFillShade="D9"/>
        <w:spacing w:after="0" w:line="240" w:lineRule="auto"/>
        <w:rPr>
          <w:ins w:id="2546" w:author="Weiqing Qu [2]" w:date="2019-02-23T10:57:00Z"/>
          <w:rFonts w:ascii="Courier New" w:hAnsi="Courier New" w:cs="Courier New"/>
          <w:sz w:val="18"/>
          <w:szCs w:val="18"/>
        </w:rPr>
      </w:pPr>
      <w:ins w:id="2547"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ins>
    </w:p>
    <w:p w14:paraId="6005BE7B" w14:textId="77777777" w:rsidR="00A339DB" w:rsidRPr="00D047CA" w:rsidRDefault="00A339DB" w:rsidP="00A339DB">
      <w:pPr>
        <w:shd w:val="clear" w:color="auto" w:fill="D9D9D9" w:themeFill="background1" w:themeFillShade="D9"/>
        <w:spacing w:after="0" w:line="240" w:lineRule="auto"/>
        <w:rPr>
          <w:ins w:id="2548" w:author="Weiqing Qu [2]" w:date="2019-02-23T10:57:00Z"/>
          <w:rFonts w:ascii="Courier New" w:hAnsi="Courier New" w:cs="Courier New"/>
          <w:sz w:val="18"/>
          <w:szCs w:val="18"/>
        </w:rPr>
      </w:pPr>
      <w:ins w:id="2549" w:author="Weiqing Qu [2]" w:date="2019-02-23T10:57:00Z">
        <w:r w:rsidRPr="00D047CA">
          <w:rPr>
            <w:rFonts w:ascii="Courier New" w:hAnsi="Courier New" w:cs="Courier New"/>
            <w:sz w:val="18"/>
            <w:szCs w:val="18"/>
          </w:rPr>
          <w:t xml:space="preserve">                                }</w:t>
        </w:r>
      </w:ins>
    </w:p>
    <w:p w14:paraId="57695C62" w14:textId="77777777" w:rsidR="00A339DB" w:rsidRPr="00D047CA" w:rsidRDefault="00A339DB" w:rsidP="00A339DB">
      <w:pPr>
        <w:shd w:val="clear" w:color="auto" w:fill="D9D9D9" w:themeFill="background1" w:themeFillShade="D9"/>
        <w:spacing w:after="0" w:line="240" w:lineRule="auto"/>
        <w:rPr>
          <w:ins w:id="2550" w:author="Weiqing Qu [2]" w:date="2019-02-23T10:57:00Z"/>
          <w:rFonts w:ascii="Courier New" w:hAnsi="Courier New" w:cs="Courier New"/>
          <w:sz w:val="18"/>
          <w:szCs w:val="18"/>
        </w:rPr>
      </w:pPr>
      <w:ins w:id="2551" w:author="Weiqing Qu [2]" w:date="2019-02-23T10:57:00Z">
        <w:r w:rsidRPr="00D047CA">
          <w:rPr>
            <w:rFonts w:ascii="Courier New" w:hAnsi="Courier New" w:cs="Courier New"/>
            <w:sz w:val="18"/>
            <w:szCs w:val="18"/>
          </w:rPr>
          <w:t xml:space="preserve">                            }</w:t>
        </w:r>
      </w:ins>
    </w:p>
    <w:p w14:paraId="000A046E" w14:textId="77777777" w:rsidR="00A339DB" w:rsidRPr="00D047CA" w:rsidRDefault="00A339DB" w:rsidP="00A339DB">
      <w:pPr>
        <w:shd w:val="clear" w:color="auto" w:fill="D9D9D9" w:themeFill="background1" w:themeFillShade="D9"/>
        <w:spacing w:after="0" w:line="240" w:lineRule="auto"/>
        <w:rPr>
          <w:ins w:id="2552" w:author="Weiqing Qu [2]" w:date="2019-02-23T10:57:00Z"/>
          <w:rFonts w:ascii="Courier New" w:hAnsi="Courier New" w:cs="Courier New"/>
          <w:sz w:val="18"/>
          <w:szCs w:val="18"/>
        </w:rPr>
      </w:pPr>
      <w:ins w:id="2553" w:author="Weiqing Qu [2]" w:date="2019-02-23T10:57:00Z">
        <w:r w:rsidRPr="00D047CA">
          <w:rPr>
            <w:rFonts w:ascii="Courier New" w:hAnsi="Courier New" w:cs="Courier New"/>
            <w:sz w:val="18"/>
            <w:szCs w:val="18"/>
          </w:rPr>
          <w:t xml:space="preserve">                        },</w:t>
        </w:r>
      </w:ins>
    </w:p>
    <w:p w14:paraId="1B58A7DC" w14:textId="77777777" w:rsidR="00A339DB" w:rsidRPr="00D047CA" w:rsidRDefault="00A339DB" w:rsidP="00A339DB">
      <w:pPr>
        <w:shd w:val="clear" w:color="auto" w:fill="D9D9D9" w:themeFill="background1" w:themeFillShade="D9"/>
        <w:spacing w:after="0" w:line="240" w:lineRule="auto"/>
        <w:rPr>
          <w:ins w:id="2554" w:author="Weiqing Qu [2]" w:date="2019-02-23T10:57:00Z"/>
          <w:rFonts w:ascii="Courier New" w:hAnsi="Courier New" w:cs="Courier New"/>
          <w:sz w:val="18"/>
          <w:szCs w:val="18"/>
        </w:rPr>
      </w:pPr>
      <w:ins w:id="2555"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oaipmh</w:t>
        </w:r>
        <w:proofErr w:type="spellEnd"/>
        <w:r w:rsidRPr="00D047CA">
          <w:rPr>
            <w:rFonts w:ascii="Courier New" w:hAnsi="Courier New" w:cs="Courier New"/>
            <w:sz w:val="18"/>
            <w:szCs w:val="18"/>
          </w:rPr>
          <w:t>": {</w:t>
        </w:r>
      </w:ins>
    </w:p>
    <w:p w14:paraId="332C69BB" w14:textId="77777777" w:rsidR="00A339DB" w:rsidRPr="00D047CA" w:rsidRDefault="00A339DB" w:rsidP="00A339DB">
      <w:pPr>
        <w:shd w:val="clear" w:color="auto" w:fill="D9D9D9" w:themeFill="background1" w:themeFillShade="D9"/>
        <w:spacing w:after="0" w:line="240" w:lineRule="auto"/>
        <w:rPr>
          <w:ins w:id="2556" w:author="Weiqing Qu [2]" w:date="2019-02-23T10:57:00Z"/>
          <w:rFonts w:ascii="Courier New" w:hAnsi="Courier New" w:cs="Courier New"/>
          <w:sz w:val="18"/>
          <w:szCs w:val="18"/>
        </w:rPr>
      </w:pPr>
      <w:ins w:id="2557"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type":"object</w:t>
        </w:r>
        <w:proofErr w:type="spellEnd"/>
        <w:r w:rsidRPr="00D047CA">
          <w:rPr>
            <w:rFonts w:ascii="Courier New" w:hAnsi="Courier New" w:cs="Courier New"/>
            <w:sz w:val="18"/>
            <w:szCs w:val="18"/>
          </w:rPr>
          <w:t>",</w:t>
        </w:r>
      </w:ins>
    </w:p>
    <w:p w14:paraId="49E104FF" w14:textId="77777777" w:rsidR="00A339DB" w:rsidRPr="00D047CA" w:rsidRDefault="00A339DB" w:rsidP="00A339DB">
      <w:pPr>
        <w:shd w:val="clear" w:color="auto" w:fill="D9D9D9" w:themeFill="background1" w:themeFillShade="D9"/>
        <w:spacing w:after="0" w:line="240" w:lineRule="auto"/>
        <w:rPr>
          <w:ins w:id="2558" w:author="Weiqing Qu [2]" w:date="2019-02-23T10:57:00Z"/>
          <w:rFonts w:ascii="Courier New" w:hAnsi="Courier New" w:cs="Courier New"/>
          <w:sz w:val="18"/>
          <w:szCs w:val="18"/>
        </w:rPr>
      </w:pPr>
      <w:ins w:id="2559" w:author="Weiqing Qu [2]" w:date="2019-02-23T10:57:00Z">
        <w:r w:rsidRPr="00D047CA">
          <w:rPr>
            <w:rFonts w:ascii="Courier New" w:hAnsi="Courier New" w:cs="Courier New"/>
            <w:sz w:val="18"/>
            <w:szCs w:val="18"/>
          </w:rPr>
          <w:t xml:space="preserve">                            "id": "http://wis.wmo.int/monitoring/monitor/metrics/services/</w:t>
        </w:r>
        <w:proofErr w:type="spellStart"/>
        <w:r w:rsidRPr="00D047CA">
          <w:rPr>
            <w:rFonts w:ascii="Courier New" w:hAnsi="Courier New" w:cs="Courier New"/>
            <w:sz w:val="18"/>
            <w:szCs w:val="18"/>
          </w:rPr>
          <w:t>oaipmh</w:t>
        </w:r>
        <w:proofErr w:type="spellEnd"/>
        <w:r w:rsidRPr="00D047CA">
          <w:rPr>
            <w:rFonts w:ascii="Courier New" w:hAnsi="Courier New" w:cs="Courier New"/>
            <w:sz w:val="18"/>
            <w:szCs w:val="18"/>
          </w:rPr>
          <w:t>",</w:t>
        </w:r>
      </w:ins>
    </w:p>
    <w:p w14:paraId="58899136" w14:textId="77777777" w:rsidR="00A339DB" w:rsidRPr="00D047CA" w:rsidRDefault="00A339DB" w:rsidP="00A339DB">
      <w:pPr>
        <w:shd w:val="clear" w:color="auto" w:fill="D9D9D9" w:themeFill="background1" w:themeFillShade="D9"/>
        <w:spacing w:after="0" w:line="240" w:lineRule="auto"/>
        <w:rPr>
          <w:ins w:id="2560" w:author="Weiqing Qu [2]" w:date="2019-02-23T10:57:00Z"/>
          <w:rFonts w:ascii="Courier New" w:hAnsi="Courier New" w:cs="Courier New"/>
          <w:sz w:val="18"/>
          <w:szCs w:val="18"/>
        </w:rPr>
      </w:pPr>
      <w:ins w:id="2561"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r w:rsidRPr="00D047CA">
          <w:rPr>
            <w:rFonts w:ascii="Courier New" w:hAnsi="Courier New" w:cs="Courier New"/>
            <w:sz w:val="18"/>
            <w:szCs w:val="18"/>
          </w:rPr>
          <w:t>,</w:t>
        </w:r>
      </w:ins>
    </w:p>
    <w:p w14:paraId="3094B802" w14:textId="77777777" w:rsidR="00A339DB" w:rsidRPr="00D047CA" w:rsidRDefault="00A339DB" w:rsidP="00A339DB">
      <w:pPr>
        <w:shd w:val="clear" w:color="auto" w:fill="D9D9D9" w:themeFill="background1" w:themeFillShade="D9"/>
        <w:spacing w:after="0" w:line="240" w:lineRule="auto"/>
        <w:rPr>
          <w:ins w:id="2562" w:author="Weiqing Qu [2]" w:date="2019-02-23T10:57:00Z"/>
          <w:rFonts w:ascii="Courier New" w:hAnsi="Courier New" w:cs="Courier New"/>
          <w:sz w:val="18"/>
          <w:szCs w:val="18"/>
        </w:rPr>
      </w:pPr>
      <w:ins w:id="2563" w:author="Weiqing Qu [2]" w:date="2019-02-23T10:57:00Z">
        <w:r w:rsidRPr="00D047CA">
          <w:rPr>
            <w:rFonts w:ascii="Courier New" w:hAnsi="Courier New" w:cs="Courier New"/>
            <w:sz w:val="18"/>
            <w:szCs w:val="18"/>
          </w:rPr>
          <w:t xml:space="preserve">                            "properties":{</w:t>
        </w:r>
      </w:ins>
    </w:p>
    <w:p w14:paraId="5463F413" w14:textId="77777777" w:rsidR="00A339DB" w:rsidRPr="00D047CA" w:rsidRDefault="00A339DB" w:rsidP="00A339DB">
      <w:pPr>
        <w:shd w:val="clear" w:color="auto" w:fill="D9D9D9" w:themeFill="background1" w:themeFillShade="D9"/>
        <w:spacing w:after="0" w:line="240" w:lineRule="auto"/>
        <w:rPr>
          <w:ins w:id="2564" w:author="Weiqing Qu [2]" w:date="2019-02-23T10:57:00Z"/>
          <w:rFonts w:ascii="Courier New" w:hAnsi="Courier New" w:cs="Courier New"/>
          <w:sz w:val="18"/>
          <w:szCs w:val="18"/>
        </w:rPr>
      </w:pPr>
      <w:ins w:id="2565" w:author="Weiqing Qu [2]" w:date="2019-02-23T10:57:00Z">
        <w:r w:rsidRPr="00D047CA">
          <w:rPr>
            <w:rFonts w:ascii="Courier New" w:hAnsi="Courier New" w:cs="Courier New"/>
            <w:sz w:val="18"/>
            <w:szCs w:val="18"/>
          </w:rPr>
          <w:t xml:space="preserve">                                "status": {</w:t>
        </w:r>
      </w:ins>
    </w:p>
    <w:p w14:paraId="19976475" w14:textId="77777777" w:rsidR="00A339DB" w:rsidRPr="00D047CA" w:rsidRDefault="00A339DB" w:rsidP="00A339DB">
      <w:pPr>
        <w:shd w:val="clear" w:color="auto" w:fill="D9D9D9" w:themeFill="background1" w:themeFillShade="D9"/>
        <w:spacing w:after="0" w:line="240" w:lineRule="auto"/>
        <w:rPr>
          <w:ins w:id="2566" w:author="Weiqing Qu [2]" w:date="2019-02-23T10:57:00Z"/>
          <w:rFonts w:ascii="Courier New" w:hAnsi="Courier New" w:cs="Courier New"/>
          <w:sz w:val="18"/>
          <w:szCs w:val="18"/>
        </w:rPr>
      </w:pPr>
      <w:ins w:id="2567" w:author="Weiqing Qu [2]" w:date="2019-02-23T10:57:00Z">
        <w:r w:rsidRPr="00D047CA">
          <w:rPr>
            <w:rFonts w:ascii="Courier New" w:hAnsi="Courier New" w:cs="Courier New"/>
            <w:sz w:val="18"/>
            <w:szCs w:val="18"/>
          </w:rPr>
          <w:t xml:space="preserve">                                    "type":"</w:t>
        </w:r>
        <w:proofErr w:type="spellStart"/>
        <w:r w:rsidRPr="00D047CA">
          <w:rPr>
            <w:rFonts w:ascii="Courier New" w:hAnsi="Courier New" w:cs="Courier New"/>
            <w:sz w:val="18"/>
            <w:szCs w:val="18"/>
          </w:rPr>
          <w:t>boolean</w:t>
        </w:r>
        <w:proofErr w:type="spellEnd"/>
        <w:r w:rsidRPr="00D047CA">
          <w:rPr>
            <w:rFonts w:ascii="Courier New" w:hAnsi="Courier New" w:cs="Courier New"/>
            <w:sz w:val="18"/>
            <w:szCs w:val="18"/>
          </w:rPr>
          <w:t>",</w:t>
        </w:r>
      </w:ins>
    </w:p>
    <w:p w14:paraId="5FF59107" w14:textId="77777777" w:rsidR="00A339DB" w:rsidRPr="00D047CA" w:rsidRDefault="00A339DB" w:rsidP="00A339DB">
      <w:pPr>
        <w:shd w:val="clear" w:color="auto" w:fill="D9D9D9" w:themeFill="background1" w:themeFillShade="D9"/>
        <w:spacing w:after="0" w:line="240" w:lineRule="auto"/>
        <w:rPr>
          <w:ins w:id="2568" w:author="Weiqing Qu [2]" w:date="2019-02-23T10:57:00Z"/>
          <w:rFonts w:ascii="Courier New" w:hAnsi="Courier New" w:cs="Courier New"/>
          <w:sz w:val="18"/>
          <w:szCs w:val="18"/>
        </w:rPr>
      </w:pPr>
      <w:ins w:id="2569" w:author="Weiqing Qu [2]" w:date="2019-02-23T10:57:00Z">
        <w:r w:rsidRPr="00D047CA">
          <w:rPr>
            <w:rFonts w:ascii="Courier New" w:hAnsi="Courier New" w:cs="Courier New"/>
            <w:sz w:val="18"/>
            <w:szCs w:val="18"/>
          </w:rPr>
          <w:t xml:space="preserve">                                    "id": "http://wis.wmo.int/monitoring/monitor/metrics/services/oaipmh/status",</w:t>
        </w:r>
      </w:ins>
    </w:p>
    <w:p w14:paraId="6AC9A00B" w14:textId="77777777" w:rsidR="00A339DB" w:rsidRPr="00D047CA" w:rsidRDefault="00A339DB" w:rsidP="00A339DB">
      <w:pPr>
        <w:shd w:val="clear" w:color="auto" w:fill="D9D9D9" w:themeFill="background1" w:themeFillShade="D9"/>
        <w:spacing w:after="0" w:line="240" w:lineRule="auto"/>
        <w:rPr>
          <w:ins w:id="2570" w:author="Weiqing Qu [2]" w:date="2019-02-23T10:57:00Z"/>
          <w:rFonts w:ascii="Courier New" w:hAnsi="Courier New" w:cs="Courier New"/>
          <w:sz w:val="18"/>
          <w:szCs w:val="18"/>
        </w:rPr>
      </w:pPr>
      <w:ins w:id="2571"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ins>
    </w:p>
    <w:p w14:paraId="540DB26B" w14:textId="77777777" w:rsidR="00A339DB" w:rsidRPr="00D047CA" w:rsidRDefault="00A339DB" w:rsidP="00A339DB">
      <w:pPr>
        <w:shd w:val="clear" w:color="auto" w:fill="D9D9D9" w:themeFill="background1" w:themeFillShade="D9"/>
        <w:spacing w:after="0" w:line="240" w:lineRule="auto"/>
        <w:rPr>
          <w:ins w:id="2572" w:author="Weiqing Qu [2]" w:date="2019-02-23T10:57:00Z"/>
          <w:rFonts w:ascii="Courier New" w:hAnsi="Courier New" w:cs="Courier New"/>
          <w:sz w:val="18"/>
          <w:szCs w:val="18"/>
        </w:rPr>
      </w:pPr>
      <w:ins w:id="2573" w:author="Weiqing Qu [2]" w:date="2019-02-23T10:57:00Z">
        <w:r w:rsidRPr="00D047CA">
          <w:rPr>
            <w:rFonts w:ascii="Courier New" w:hAnsi="Courier New" w:cs="Courier New"/>
            <w:sz w:val="18"/>
            <w:szCs w:val="18"/>
          </w:rPr>
          <w:t xml:space="preserve">                                }</w:t>
        </w:r>
      </w:ins>
    </w:p>
    <w:p w14:paraId="2C82866B" w14:textId="77777777" w:rsidR="00A339DB" w:rsidRPr="00D047CA" w:rsidRDefault="00A339DB" w:rsidP="00A339DB">
      <w:pPr>
        <w:shd w:val="clear" w:color="auto" w:fill="D9D9D9" w:themeFill="background1" w:themeFillShade="D9"/>
        <w:spacing w:after="0" w:line="240" w:lineRule="auto"/>
        <w:rPr>
          <w:ins w:id="2574" w:author="Weiqing Qu [2]" w:date="2019-02-23T10:57:00Z"/>
          <w:rFonts w:ascii="Courier New" w:hAnsi="Courier New" w:cs="Courier New"/>
          <w:sz w:val="18"/>
          <w:szCs w:val="18"/>
        </w:rPr>
      </w:pPr>
      <w:ins w:id="2575" w:author="Weiqing Qu [2]" w:date="2019-02-23T10:57:00Z">
        <w:r w:rsidRPr="00D047CA">
          <w:rPr>
            <w:rFonts w:ascii="Courier New" w:hAnsi="Courier New" w:cs="Courier New"/>
            <w:sz w:val="18"/>
            <w:szCs w:val="18"/>
          </w:rPr>
          <w:t xml:space="preserve">                            }</w:t>
        </w:r>
      </w:ins>
    </w:p>
    <w:p w14:paraId="266B7EA7" w14:textId="77777777" w:rsidR="00A339DB" w:rsidRPr="00D047CA" w:rsidRDefault="00A339DB" w:rsidP="00A339DB">
      <w:pPr>
        <w:shd w:val="clear" w:color="auto" w:fill="D9D9D9" w:themeFill="background1" w:themeFillShade="D9"/>
        <w:spacing w:after="0" w:line="240" w:lineRule="auto"/>
        <w:rPr>
          <w:ins w:id="2576" w:author="Weiqing Qu [2]" w:date="2019-02-23T10:57:00Z"/>
          <w:rFonts w:ascii="Courier New" w:hAnsi="Courier New" w:cs="Courier New"/>
          <w:sz w:val="18"/>
          <w:szCs w:val="18"/>
        </w:rPr>
      </w:pPr>
      <w:ins w:id="2577" w:author="Weiqing Qu [2]" w:date="2019-02-23T10:57:00Z">
        <w:r w:rsidRPr="00D047CA">
          <w:rPr>
            <w:rFonts w:ascii="Courier New" w:hAnsi="Courier New" w:cs="Courier New"/>
            <w:sz w:val="18"/>
            <w:szCs w:val="18"/>
          </w:rPr>
          <w:t xml:space="preserve">                        },</w:t>
        </w:r>
      </w:ins>
    </w:p>
    <w:p w14:paraId="04E6A6F6" w14:textId="77777777" w:rsidR="00A339DB" w:rsidRPr="00D047CA" w:rsidRDefault="00A339DB" w:rsidP="00A339DB">
      <w:pPr>
        <w:shd w:val="clear" w:color="auto" w:fill="D9D9D9" w:themeFill="background1" w:themeFillShade="D9"/>
        <w:spacing w:after="0" w:line="240" w:lineRule="auto"/>
        <w:rPr>
          <w:ins w:id="2578" w:author="Weiqing Qu [2]" w:date="2019-02-23T10:57:00Z"/>
          <w:rFonts w:ascii="Courier New" w:hAnsi="Courier New" w:cs="Courier New"/>
          <w:sz w:val="18"/>
          <w:szCs w:val="18"/>
        </w:rPr>
      </w:pPr>
      <w:ins w:id="2579"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sru</w:t>
        </w:r>
        <w:proofErr w:type="spellEnd"/>
        <w:r w:rsidRPr="00D047CA">
          <w:rPr>
            <w:rFonts w:ascii="Courier New" w:hAnsi="Courier New" w:cs="Courier New"/>
            <w:sz w:val="18"/>
            <w:szCs w:val="18"/>
          </w:rPr>
          <w:t>": {</w:t>
        </w:r>
      </w:ins>
    </w:p>
    <w:p w14:paraId="1F9FDA20" w14:textId="77777777" w:rsidR="00A339DB" w:rsidRPr="00D047CA" w:rsidRDefault="00A339DB" w:rsidP="00A339DB">
      <w:pPr>
        <w:shd w:val="clear" w:color="auto" w:fill="D9D9D9" w:themeFill="background1" w:themeFillShade="D9"/>
        <w:spacing w:after="0" w:line="240" w:lineRule="auto"/>
        <w:rPr>
          <w:ins w:id="2580" w:author="Weiqing Qu [2]" w:date="2019-02-23T10:57:00Z"/>
          <w:rFonts w:ascii="Courier New" w:hAnsi="Courier New" w:cs="Courier New"/>
          <w:sz w:val="18"/>
          <w:szCs w:val="18"/>
        </w:rPr>
      </w:pPr>
      <w:ins w:id="2581"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type":"object</w:t>
        </w:r>
        <w:proofErr w:type="spellEnd"/>
        <w:r w:rsidRPr="00D047CA">
          <w:rPr>
            <w:rFonts w:ascii="Courier New" w:hAnsi="Courier New" w:cs="Courier New"/>
            <w:sz w:val="18"/>
            <w:szCs w:val="18"/>
          </w:rPr>
          <w:t>",</w:t>
        </w:r>
      </w:ins>
    </w:p>
    <w:p w14:paraId="527FBE4A" w14:textId="77777777" w:rsidR="00A339DB" w:rsidRPr="00D047CA" w:rsidRDefault="00A339DB" w:rsidP="00A339DB">
      <w:pPr>
        <w:shd w:val="clear" w:color="auto" w:fill="D9D9D9" w:themeFill="background1" w:themeFillShade="D9"/>
        <w:spacing w:after="0" w:line="240" w:lineRule="auto"/>
        <w:rPr>
          <w:ins w:id="2582" w:author="Weiqing Qu [2]" w:date="2019-02-23T10:57:00Z"/>
          <w:rFonts w:ascii="Courier New" w:hAnsi="Courier New" w:cs="Courier New"/>
          <w:sz w:val="18"/>
          <w:szCs w:val="18"/>
        </w:rPr>
      </w:pPr>
      <w:ins w:id="2583" w:author="Weiqing Qu [2]" w:date="2019-02-23T10:57:00Z">
        <w:r w:rsidRPr="00D047CA">
          <w:rPr>
            <w:rFonts w:ascii="Courier New" w:hAnsi="Courier New" w:cs="Courier New"/>
            <w:sz w:val="18"/>
            <w:szCs w:val="18"/>
          </w:rPr>
          <w:t xml:space="preserve">                            "id": "http://wis.wmo.int/monitoring/monitor/metrics/services/</w:t>
        </w:r>
        <w:proofErr w:type="spellStart"/>
        <w:r w:rsidRPr="00D047CA">
          <w:rPr>
            <w:rFonts w:ascii="Courier New" w:hAnsi="Courier New" w:cs="Courier New"/>
            <w:sz w:val="18"/>
            <w:szCs w:val="18"/>
          </w:rPr>
          <w:t>sru</w:t>
        </w:r>
        <w:proofErr w:type="spellEnd"/>
        <w:r w:rsidRPr="00D047CA">
          <w:rPr>
            <w:rFonts w:ascii="Courier New" w:hAnsi="Courier New" w:cs="Courier New"/>
            <w:sz w:val="18"/>
            <w:szCs w:val="18"/>
          </w:rPr>
          <w:t>",</w:t>
        </w:r>
      </w:ins>
    </w:p>
    <w:p w14:paraId="09B3ED5C" w14:textId="77777777" w:rsidR="00A339DB" w:rsidRPr="00D047CA" w:rsidRDefault="00A339DB" w:rsidP="00A339DB">
      <w:pPr>
        <w:shd w:val="clear" w:color="auto" w:fill="D9D9D9" w:themeFill="background1" w:themeFillShade="D9"/>
        <w:spacing w:after="0" w:line="240" w:lineRule="auto"/>
        <w:rPr>
          <w:ins w:id="2584" w:author="Weiqing Qu [2]" w:date="2019-02-23T10:57:00Z"/>
          <w:rFonts w:ascii="Courier New" w:hAnsi="Courier New" w:cs="Courier New"/>
          <w:sz w:val="18"/>
          <w:szCs w:val="18"/>
        </w:rPr>
      </w:pPr>
      <w:ins w:id="2585"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r w:rsidRPr="00D047CA">
          <w:rPr>
            <w:rFonts w:ascii="Courier New" w:hAnsi="Courier New" w:cs="Courier New"/>
            <w:sz w:val="18"/>
            <w:szCs w:val="18"/>
          </w:rPr>
          <w:t>,</w:t>
        </w:r>
      </w:ins>
    </w:p>
    <w:p w14:paraId="56A5990B" w14:textId="77777777" w:rsidR="00A339DB" w:rsidRPr="00D047CA" w:rsidRDefault="00A339DB" w:rsidP="00A339DB">
      <w:pPr>
        <w:shd w:val="clear" w:color="auto" w:fill="D9D9D9" w:themeFill="background1" w:themeFillShade="D9"/>
        <w:spacing w:after="0" w:line="240" w:lineRule="auto"/>
        <w:rPr>
          <w:ins w:id="2586" w:author="Weiqing Qu [2]" w:date="2019-02-23T10:57:00Z"/>
          <w:rFonts w:ascii="Courier New" w:hAnsi="Courier New" w:cs="Courier New"/>
          <w:sz w:val="18"/>
          <w:szCs w:val="18"/>
        </w:rPr>
      </w:pPr>
      <w:ins w:id="2587" w:author="Weiqing Qu [2]" w:date="2019-02-23T10:57:00Z">
        <w:r w:rsidRPr="00D047CA">
          <w:rPr>
            <w:rFonts w:ascii="Courier New" w:hAnsi="Courier New" w:cs="Courier New"/>
            <w:sz w:val="18"/>
            <w:szCs w:val="18"/>
          </w:rPr>
          <w:t xml:space="preserve">                            "properties":{</w:t>
        </w:r>
      </w:ins>
    </w:p>
    <w:p w14:paraId="29ED24CC" w14:textId="77777777" w:rsidR="00A339DB" w:rsidRPr="00D047CA" w:rsidRDefault="00A339DB" w:rsidP="00A339DB">
      <w:pPr>
        <w:shd w:val="clear" w:color="auto" w:fill="D9D9D9" w:themeFill="background1" w:themeFillShade="D9"/>
        <w:spacing w:after="0" w:line="240" w:lineRule="auto"/>
        <w:rPr>
          <w:ins w:id="2588" w:author="Weiqing Qu [2]" w:date="2019-02-23T10:57:00Z"/>
          <w:rFonts w:ascii="Courier New" w:hAnsi="Courier New" w:cs="Courier New"/>
          <w:sz w:val="18"/>
          <w:szCs w:val="18"/>
        </w:rPr>
      </w:pPr>
      <w:ins w:id="2589" w:author="Weiqing Qu [2]" w:date="2019-02-23T10:57:00Z">
        <w:r w:rsidRPr="00D047CA">
          <w:rPr>
            <w:rFonts w:ascii="Courier New" w:hAnsi="Courier New" w:cs="Courier New"/>
            <w:sz w:val="18"/>
            <w:szCs w:val="18"/>
          </w:rPr>
          <w:t xml:space="preserve">                                "status": {</w:t>
        </w:r>
      </w:ins>
    </w:p>
    <w:p w14:paraId="09A96BDF" w14:textId="77777777" w:rsidR="00A339DB" w:rsidRPr="00D047CA" w:rsidRDefault="00A339DB" w:rsidP="00A339DB">
      <w:pPr>
        <w:shd w:val="clear" w:color="auto" w:fill="D9D9D9" w:themeFill="background1" w:themeFillShade="D9"/>
        <w:spacing w:after="0" w:line="240" w:lineRule="auto"/>
        <w:rPr>
          <w:ins w:id="2590" w:author="Weiqing Qu [2]" w:date="2019-02-23T10:57:00Z"/>
          <w:rFonts w:ascii="Courier New" w:hAnsi="Courier New" w:cs="Courier New"/>
          <w:sz w:val="18"/>
          <w:szCs w:val="18"/>
        </w:rPr>
      </w:pPr>
      <w:ins w:id="2591" w:author="Weiqing Qu [2]" w:date="2019-02-23T10:57:00Z">
        <w:r w:rsidRPr="00D047CA">
          <w:rPr>
            <w:rFonts w:ascii="Courier New" w:hAnsi="Courier New" w:cs="Courier New"/>
            <w:sz w:val="18"/>
            <w:szCs w:val="18"/>
          </w:rPr>
          <w:t xml:space="preserve">                                    "type":"</w:t>
        </w:r>
        <w:proofErr w:type="spellStart"/>
        <w:r w:rsidRPr="00D047CA">
          <w:rPr>
            <w:rFonts w:ascii="Courier New" w:hAnsi="Courier New" w:cs="Courier New"/>
            <w:sz w:val="18"/>
            <w:szCs w:val="18"/>
          </w:rPr>
          <w:t>boolean</w:t>
        </w:r>
        <w:proofErr w:type="spellEnd"/>
        <w:r w:rsidRPr="00D047CA">
          <w:rPr>
            <w:rFonts w:ascii="Courier New" w:hAnsi="Courier New" w:cs="Courier New"/>
            <w:sz w:val="18"/>
            <w:szCs w:val="18"/>
          </w:rPr>
          <w:t>",</w:t>
        </w:r>
      </w:ins>
    </w:p>
    <w:p w14:paraId="439C019C" w14:textId="77777777" w:rsidR="00A339DB" w:rsidRPr="00D047CA" w:rsidRDefault="00A339DB" w:rsidP="00A339DB">
      <w:pPr>
        <w:shd w:val="clear" w:color="auto" w:fill="D9D9D9" w:themeFill="background1" w:themeFillShade="D9"/>
        <w:spacing w:after="0" w:line="240" w:lineRule="auto"/>
        <w:rPr>
          <w:ins w:id="2592" w:author="Weiqing Qu [2]" w:date="2019-02-23T10:57:00Z"/>
          <w:rFonts w:ascii="Courier New" w:hAnsi="Courier New" w:cs="Courier New"/>
          <w:sz w:val="18"/>
          <w:szCs w:val="18"/>
        </w:rPr>
      </w:pPr>
      <w:ins w:id="2593" w:author="Weiqing Qu [2]" w:date="2019-02-23T10:57:00Z">
        <w:r w:rsidRPr="00D047CA">
          <w:rPr>
            <w:rFonts w:ascii="Courier New" w:hAnsi="Courier New" w:cs="Courier New"/>
            <w:sz w:val="18"/>
            <w:szCs w:val="18"/>
          </w:rPr>
          <w:t xml:space="preserve">                                    "id": "http://wis.wmo.int/monitoring/monitor/metrics/services/sru/status",</w:t>
        </w:r>
      </w:ins>
    </w:p>
    <w:p w14:paraId="52F68EF8" w14:textId="77777777" w:rsidR="00A339DB" w:rsidRPr="00D047CA" w:rsidRDefault="00A339DB" w:rsidP="00A339DB">
      <w:pPr>
        <w:shd w:val="clear" w:color="auto" w:fill="D9D9D9" w:themeFill="background1" w:themeFillShade="D9"/>
        <w:spacing w:after="0" w:line="240" w:lineRule="auto"/>
        <w:rPr>
          <w:ins w:id="2594" w:author="Weiqing Qu [2]" w:date="2019-02-23T10:57:00Z"/>
          <w:rFonts w:ascii="Courier New" w:hAnsi="Courier New" w:cs="Courier New"/>
          <w:sz w:val="18"/>
          <w:szCs w:val="18"/>
        </w:rPr>
      </w:pPr>
      <w:ins w:id="2595"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ins>
    </w:p>
    <w:p w14:paraId="57D79D01" w14:textId="77777777" w:rsidR="00A339DB" w:rsidRPr="00D047CA" w:rsidRDefault="00A339DB" w:rsidP="00A339DB">
      <w:pPr>
        <w:shd w:val="clear" w:color="auto" w:fill="D9D9D9" w:themeFill="background1" w:themeFillShade="D9"/>
        <w:spacing w:after="0" w:line="240" w:lineRule="auto"/>
        <w:rPr>
          <w:ins w:id="2596" w:author="Weiqing Qu [2]" w:date="2019-02-23T10:57:00Z"/>
          <w:rFonts w:ascii="Courier New" w:hAnsi="Courier New" w:cs="Courier New"/>
          <w:sz w:val="18"/>
          <w:szCs w:val="18"/>
        </w:rPr>
      </w:pPr>
      <w:ins w:id="2597" w:author="Weiqing Qu [2]" w:date="2019-02-23T10:57:00Z">
        <w:r w:rsidRPr="00D047CA">
          <w:rPr>
            <w:rFonts w:ascii="Courier New" w:hAnsi="Courier New" w:cs="Courier New"/>
            <w:sz w:val="18"/>
            <w:szCs w:val="18"/>
          </w:rPr>
          <w:t xml:space="preserve">                                }</w:t>
        </w:r>
      </w:ins>
    </w:p>
    <w:p w14:paraId="05AF1233" w14:textId="77777777" w:rsidR="00A339DB" w:rsidRPr="00D047CA" w:rsidRDefault="00A339DB" w:rsidP="00A339DB">
      <w:pPr>
        <w:shd w:val="clear" w:color="auto" w:fill="D9D9D9" w:themeFill="background1" w:themeFillShade="D9"/>
        <w:spacing w:after="0" w:line="240" w:lineRule="auto"/>
        <w:rPr>
          <w:ins w:id="2598" w:author="Weiqing Qu [2]" w:date="2019-02-23T10:57:00Z"/>
          <w:rFonts w:ascii="Courier New" w:hAnsi="Courier New" w:cs="Courier New"/>
          <w:sz w:val="18"/>
          <w:szCs w:val="18"/>
        </w:rPr>
      </w:pPr>
      <w:ins w:id="2599" w:author="Weiqing Qu [2]" w:date="2019-02-23T10:57:00Z">
        <w:r w:rsidRPr="00D047CA">
          <w:rPr>
            <w:rFonts w:ascii="Courier New" w:hAnsi="Courier New" w:cs="Courier New"/>
            <w:sz w:val="18"/>
            <w:szCs w:val="18"/>
          </w:rPr>
          <w:lastRenderedPageBreak/>
          <w:t xml:space="preserve">                            }</w:t>
        </w:r>
      </w:ins>
    </w:p>
    <w:p w14:paraId="2859D20C" w14:textId="77777777" w:rsidR="00A339DB" w:rsidRPr="00D047CA" w:rsidRDefault="00A339DB" w:rsidP="00A339DB">
      <w:pPr>
        <w:shd w:val="clear" w:color="auto" w:fill="D9D9D9" w:themeFill="background1" w:themeFillShade="D9"/>
        <w:spacing w:after="0" w:line="240" w:lineRule="auto"/>
        <w:rPr>
          <w:ins w:id="2600" w:author="Weiqing Qu [2]" w:date="2019-02-23T10:57:00Z"/>
          <w:rFonts w:ascii="Courier New" w:hAnsi="Courier New" w:cs="Courier New"/>
          <w:sz w:val="18"/>
          <w:szCs w:val="18"/>
        </w:rPr>
      </w:pPr>
      <w:ins w:id="2601" w:author="Weiqing Qu [2]" w:date="2019-02-23T10:57:00Z">
        <w:r w:rsidRPr="00D047CA">
          <w:rPr>
            <w:rFonts w:ascii="Courier New" w:hAnsi="Courier New" w:cs="Courier New"/>
            <w:sz w:val="18"/>
            <w:szCs w:val="18"/>
          </w:rPr>
          <w:t xml:space="preserve">                        }</w:t>
        </w:r>
      </w:ins>
    </w:p>
    <w:p w14:paraId="18DBCD96" w14:textId="77777777" w:rsidR="00A339DB" w:rsidRPr="00D047CA" w:rsidRDefault="00A339DB" w:rsidP="00A339DB">
      <w:pPr>
        <w:shd w:val="clear" w:color="auto" w:fill="D9D9D9" w:themeFill="background1" w:themeFillShade="D9"/>
        <w:spacing w:after="0" w:line="240" w:lineRule="auto"/>
        <w:rPr>
          <w:ins w:id="2602" w:author="Weiqing Qu [2]" w:date="2019-02-23T10:57:00Z"/>
          <w:rFonts w:ascii="Courier New" w:hAnsi="Courier New" w:cs="Courier New"/>
          <w:sz w:val="18"/>
          <w:szCs w:val="18"/>
        </w:rPr>
      </w:pPr>
      <w:ins w:id="2603" w:author="Weiqing Qu [2]" w:date="2019-02-23T10:57:00Z">
        <w:r w:rsidRPr="00D047CA">
          <w:rPr>
            <w:rFonts w:ascii="Courier New" w:hAnsi="Courier New" w:cs="Courier New"/>
            <w:sz w:val="18"/>
            <w:szCs w:val="18"/>
          </w:rPr>
          <w:t xml:space="preserve">                    }</w:t>
        </w:r>
      </w:ins>
    </w:p>
    <w:p w14:paraId="436AA1F3" w14:textId="77777777" w:rsidR="00A339DB" w:rsidRPr="00D047CA" w:rsidRDefault="00A339DB" w:rsidP="00A339DB">
      <w:pPr>
        <w:shd w:val="clear" w:color="auto" w:fill="D9D9D9" w:themeFill="background1" w:themeFillShade="D9"/>
        <w:spacing w:after="0" w:line="240" w:lineRule="auto"/>
        <w:rPr>
          <w:ins w:id="2604" w:author="Weiqing Qu [2]" w:date="2019-02-23T10:57:00Z"/>
          <w:rFonts w:ascii="Courier New" w:hAnsi="Courier New" w:cs="Courier New"/>
          <w:sz w:val="18"/>
          <w:szCs w:val="18"/>
        </w:rPr>
      </w:pPr>
      <w:ins w:id="2605" w:author="Weiqing Qu [2]" w:date="2019-02-23T10:57:00Z">
        <w:r w:rsidRPr="00D047CA">
          <w:rPr>
            <w:rFonts w:ascii="Courier New" w:hAnsi="Courier New" w:cs="Courier New"/>
            <w:sz w:val="18"/>
            <w:szCs w:val="18"/>
          </w:rPr>
          <w:t xml:space="preserve">                }</w:t>
        </w:r>
      </w:ins>
    </w:p>
    <w:p w14:paraId="6CD3B26E" w14:textId="77777777" w:rsidR="00A339DB" w:rsidRPr="00D047CA" w:rsidRDefault="00A339DB" w:rsidP="00A339DB">
      <w:pPr>
        <w:shd w:val="clear" w:color="auto" w:fill="D9D9D9" w:themeFill="background1" w:themeFillShade="D9"/>
        <w:spacing w:after="0" w:line="240" w:lineRule="auto"/>
        <w:rPr>
          <w:ins w:id="2606" w:author="Weiqing Qu [2]" w:date="2019-02-23T10:57:00Z"/>
          <w:rFonts w:ascii="Courier New" w:hAnsi="Courier New" w:cs="Courier New"/>
          <w:sz w:val="18"/>
          <w:szCs w:val="18"/>
        </w:rPr>
      </w:pPr>
      <w:ins w:id="2607" w:author="Weiqing Qu [2]" w:date="2019-02-23T10:57:00Z">
        <w:r w:rsidRPr="00D047CA">
          <w:rPr>
            <w:rFonts w:ascii="Courier New" w:hAnsi="Courier New" w:cs="Courier New"/>
            <w:sz w:val="18"/>
            <w:szCs w:val="18"/>
          </w:rPr>
          <w:t xml:space="preserve">            }</w:t>
        </w:r>
      </w:ins>
    </w:p>
    <w:p w14:paraId="107106EC" w14:textId="77777777" w:rsidR="00A339DB" w:rsidRPr="00D047CA" w:rsidRDefault="00A339DB" w:rsidP="00A339DB">
      <w:pPr>
        <w:shd w:val="clear" w:color="auto" w:fill="D9D9D9" w:themeFill="background1" w:themeFillShade="D9"/>
        <w:spacing w:after="0" w:line="240" w:lineRule="auto"/>
        <w:rPr>
          <w:ins w:id="2608" w:author="Weiqing Qu [2]" w:date="2019-02-23T10:57:00Z"/>
          <w:rFonts w:ascii="Courier New" w:hAnsi="Courier New" w:cs="Courier New"/>
          <w:sz w:val="18"/>
          <w:szCs w:val="18"/>
        </w:rPr>
      </w:pPr>
      <w:ins w:id="2609" w:author="Weiqing Qu [2]" w:date="2019-02-23T10:57:00Z">
        <w:r w:rsidRPr="00D047CA">
          <w:rPr>
            <w:rFonts w:ascii="Courier New" w:hAnsi="Courier New" w:cs="Courier New"/>
            <w:sz w:val="18"/>
            <w:szCs w:val="18"/>
          </w:rPr>
          <w:t xml:space="preserve">        },</w:t>
        </w:r>
      </w:ins>
    </w:p>
    <w:p w14:paraId="5B234102" w14:textId="77777777" w:rsidR="00A339DB" w:rsidRPr="00D047CA" w:rsidRDefault="00A339DB" w:rsidP="00A339DB">
      <w:pPr>
        <w:shd w:val="clear" w:color="auto" w:fill="D9D9D9" w:themeFill="background1" w:themeFillShade="D9"/>
        <w:spacing w:after="0" w:line="240" w:lineRule="auto"/>
        <w:rPr>
          <w:ins w:id="2610" w:author="Weiqing Qu [2]" w:date="2019-02-23T10:57:00Z"/>
          <w:rFonts w:ascii="Courier New" w:hAnsi="Courier New" w:cs="Courier New"/>
          <w:sz w:val="18"/>
          <w:szCs w:val="18"/>
        </w:rPr>
      </w:pPr>
      <w:ins w:id="2611" w:author="Weiqing Qu [2]" w:date="2019-02-23T10:57:00Z">
        <w:r w:rsidRPr="00D047CA">
          <w:rPr>
            <w:rFonts w:ascii="Courier New" w:hAnsi="Courier New" w:cs="Courier New"/>
            <w:sz w:val="18"/>
            <w:szCs w:val="18"/>
          </w:rPr>
          <w:t xml:space="preserve">        "remarks": {</w:t>
        </w:r>
      </w:ins>
    </w:p>
    <w:p w14:paraId="7281C92F" w14:textId="77777777" w:rsidR="00A339DB" w:rsidRPr="00D047CA" w:rsidRDefault="00A339DB" w:rsidP="00A339DB">
      <w:pPr>
        <w:shd w:val="clear" w:color="auto" w:fill="D9D9D9" w:themeFill="background1" w:themeFillShade="D9"/>
        <w:spacing w:after="0" w:line="240" w:lineRule="auto"/>
        <w:rPr>
          <w:ins w:id="2612" w:author="Weiqing Qu [2]" w:date="2019-02-23T10:57:00Z"/>
          <w:rFonts w:ascii="Courier New" w:hAnsi="Courier New" w:cs="Courier New"/>
          <w:sz w:val="18"/>
          <w:szCs w:val="18"/>
        </w:rPr>
      </w:pPr>
      <w:ins w:id="2613" w:author="Weiqing Qu [2]" w:date="2019-02-23T10:57:00Z">
        <w:r w:rsidRPr="00D047CA">
          <w:rPr>
            <w:rFonts w:ascii="Courier New" w:hAnsi="Courier New" w:cs="Courier New"/>
            <w:sz w:val="18"/>
            <w:szCs w:val="18"/>
          </w:rPr>
          <w:t xml:space="preserve">            "type":["string", "null"],</w:t>
        </w:r>
      </w:ins>
    </w:p>
    <w:p w14:paraId="780FF9A5" w14:textId="77777777" w:rsidR="00A339DB" w:rsidRPr="00D047CA" w:rsidRDefault="00A339DB" w:rsidP="00A339DB">
      <w:pPr>
        <w:shd w:val="clear" w:color="auto" w:fill="D9D9D9" w:themeFill="background1" w:themeFillShade="D9"/>
        <w:spacing w:after="0" w:line="240" w:lineRule="auto"/>
        <w:rPr>
          <w:ins w:id="2614" w:author="Weiqing Qu [2]" w:date="2019-02-23T10:57:00Z"/>
          <w:rFonts w:ascii="Courier New" w:hAnsi="Courier New" w:cs="Courier New"/>
          <w:sz w:val="18"/>
          <w:szCs w:val="18"/>
        </w:rPr>
      </w:pPr>
      <w:ins w:id="2615" w:author="Weiqing Qu [2]" w:date="2019-02-23T10:57:00Z">
        <w:r w:rsidRPr="00D047CA">
          <w:rPr>
            <w:rFonts w:ascii="Courier New" w:hAnsi="Courier New" w:cs="Courier New"/>
            <w:sz w:val="18"/>
            <w:szCs w:val="18"/>
          </w:rPr>
          <w:t xml:space="preserve">            "id": "http://wis.wmo.int/monitoring/monitor/remarks",</w:t>
        </w:r>
      </w:ins>
    </w:p>
    <w:p w14:paraId="17E92C99" w14:textId="77777777" w:rsidR="00A339DB" w:rsidRPr="00D047CA" w:rsidRDefault="00A339DB" w:rsidP="00A339DB">
      <w:pPr>
        <w:shd w:val="clear" w:color="auto" w:fill="D9D9D9" w:themeFill="background1" w:themeFillShade="D9"/>
        <w:spacing w:after="0" w:line="240" w:lineRule="auto"/>
        <w:rPr>
          <w:ins w:id="2616" w:author="Weiqing Qu [2]" w:date="2019-02-23T10:57:00Z"/>
          <w:rFonts w:ascii="Courier New" w:hAnsi="Courier New" w:cs="Courier New"/>
          <w:sz w:val="18"/>
          <w:szCs w:val="18"/>
        </w:rPr>
      </w:pPr>
      <w:ins w:id="2617"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ins>
    </w:p>
    <w:p w14:paraId="6760B495" w14:textId="77777777" w:rsidR="00A339DB" w:rsidRPr="00D047CA" w:rsidRDefault="00A339DB" w:rsidP="00A339DB">
      <w:pPr>
        <w:shd w:val="clear" w:color="auto" w:fill="D9D9D9" w:themeFill="background1" w:themeFillShade="D9"/>
        <w:spacing w:after="0" w:line="240" w:lineRule="auto"/>
        <w:rPr>
          <w:ins w:id="2618" w:author="Weiqing Qu [2]" w:date="2019-02-23T10:57:00Z"/>
          <w:rFonts w:ascii="Courier New" w:hAnsi="Courier New" w:cs="Courier New"/>
          <w:sz w:val="18"/>
          <w:szCs w:val="18"/>
        </w:rPr>
      </w:pPr>
      <w:ins w:id="2619" w:author="Weiqing Qu [2]" w:date="2019-02-23T10:57:00Z">
        <w:r w:rsidRPr="00D047CA">
          <w:rPr>
            <w:rFonts w:ascii="Courier New" w:hAnsi="Courier New" w:cs="Courier New"/>
            <w:sz w:val="18"/>
            <w:szCs w:val="18"/>
          </w:rPr>
          <w:t xml:space="preserve">        },</w:t>
        </w:r>
      </w:ins>
    </w:p>
    <w:p w14:paraId="03FCB184" w14:textId="77777777" w:rsidR="00A339DB" w:rsidRPr="00D047CA" w:rsidRDefault="00A339DB" w:rsidP="00A339DB">
      <w:pPr>
        <w:shd w:val="clear" w:color="auto" w:fill="D9D9D9" w:themeFill="background1" w:themeFillShade="D9"/>
        <w:spacing w:after="0" w:line="240" w:lineRule="auto"/>
        <w:rPr>
          <w:ins w:id="2620" w:author="Weiqing Qu [2]" w:date="2019-02-23T10:57:00Z"/>
          <w:rFonts w:ascii="Courier New" w:hAnsi="Courier New" w:cs="Courier New"/>
          <w:sz w:val="18"/>
          <w:szCs w:val="18"/>
        </w:rPr>
      </w:pPr>
      <w:ins w:id="2621" w:author="Weiqing Qu [2]" w:date="2019-02-23T10:57:00Z">
        <w:r w:rsidRPr="00D047CA">
          <w:rPr>
            <w:rFonts w:ascii="Courier New" w:hAnsi="Courier New" w:cs="Courier New"/>
            <w:sz w:val="18"/>
            <w:szCs w:val="18"/>
          </w:rPr>
          <w:t xml:space="preserve">        "timestamp": {</w:t>
        </w:r>
      </w:ins>
    </w:p>
    <w:p w14:paraId="1032D253" w14:textId="77777777" w:rsidR="00A339DB" w:rsidRPr="00D047CA" w:rsidRDefault="00A339DB" w:rsidP="00A339DB">
      <w:pPr>
        <w:shd w:val="clear" w:color="auto" w:fill="D9D9D9" w:themeFill="background1" w:themeFillShade="D9"/>
        <w:spacing w:after="0" w:line="240" w:lineRule="auto"/>
        <w:rPr>
          <w:ins w:id="2622" w:author="Weiqing Qu [2]" w:date="2019-02-23T10:57:00Z"/>
          <w:rFonts w:ascii="Courier New" w:hAnsi="Courier New" w:cs="Courier New"/>
          <w:sz w:val="18"/>
          <w:szCs w:val="18"/>
        </w:rPr>
      </w:pPr>
      <w:ins w:id="2623"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type":"string</w:t>
        </w:r>
        <w:proofErr w:type="spellEnd"/>
        <w:r w:rsidRPr="00D047CA">
          <w:rPr>
            <w:rFonts w:ascii="Courier New" w:hAnsi="Courier New" w:cs="Courier New"/>
            <w:sz w:val="18"/>
            <w:szCs w:val="18"/>
          </w:rPr>
          <w:t>",</w:t>
        </w:r>
      </w:ins>
    </w:p>
    <w:p w14:paraId="08BB6491" w14:textId="77777777" w:rsidR="00A339DB" w:rsidRPr="00D047CA" w:rsidRDefault="00A339DB" w:rsidP="00A339DB">
      <w:pPr>
        <w:shd w:val="clear" w:color="auto" w:fill="D9D9D9" w:themeFill="background1" w:themeFillShade="D9"/>
        <w:spacing w:after="0" w:line="240" w:lineRule="auto"/>
        <w:rPr>
          <w:ins w:id="2624" w:author="Weiqing Qu [2]" w:date="2019-02-23T10:57:00Z"/>
          <w:rFonts w:ascii="Courier New" w:hAnsi="Courier New" w:cs="Courier New"/>
          <w:sz w:val="18"/>
          <w:szCs w:val="18"/>
        </w:rPr>
      </w:pPr>
      <w:ins w:id="2625" w:author="Weiqing Qu [2]" w:date="2019-02-23T10:57:00Z">
        <w:r w:rsidRPr="00D047CA">
          <w:rPr>
            <w:rFonts w:ascii="Courier New" w:hAnsi="Courier New" w:cs="Courier New"/>
            <w:sz w:val="18"/>
            <w:szCs w:val="18"/>
          </w:rPr>
          <w:t xml:space="preserve">            "id": "http://wis.wmo.int/monitoring/monitor/timestamp",</w:t>
        </w:r>
      </w:ins>
    </w:p>
    <w:p w14:paraId="180DBAD0" w14:textId="77777777" w:rsidR="00A339DB" w:rsidRPr="00D047CA" w:rsidRDefault="00A339DB" w:rsidP="00A339DB">
      <w:pPr>
        <w:shd w:val="clear" w:color="auto" w:fill="D9D9D9" w:themeFill="background1" w:themeFillShade="D9"/>
        <w:spacing w:after="0" w:line="240" w:lineRule="auto"/>
        <w:rPr>
          <w:ins w:id="2626" w:author="Weiqing Qu [2]" w:date="2019-02-23T10:57:00Z"/>
          <w:rFonts w:ascii="Courier New" w:hAnsi="Courier New" w:cs="Courier New"/>
          <w:sz w:val="18"/>
          <w:szCs w:val="18"/>
        </w:rPr>
      </w:pPr>
      <w:ins w:id="2627"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ins>
    </w:p>
    <w:p w14:paraId="61C47083" w14:textId="77777777" w:rsidR="00A339DB" w:rsidRPr="00D047CA" w:rsidRDefault="00A339DB" w:rsidP="00A339DB">
      <w:pPr>
        <w:shd w:val="clear" w:color="auto" w:fill="D9D9D9" w:themeFill="background1" w:themeFillShade="D9"/>
        <w:spacing w:after="0" w:line="240" w:lineRule="auto"/>
        <w:rPr>
          <w:ins w:id="2628" w:author="Weiqing Qu [2]" w:date="2019-02-23T10:57:00Z"/>
          <w:rFonts w:ascii="Courier New" w:hAnsi="Courier New" w:cs="Courier New"/>
          <w:sz w:val="18"/>
          <w:szCs w:val="18"/>
        </w:rPr>
      </w:pPr>
      <w:ins w:id="2629" w:author="Weiqing Qu [2]" w:date="2019-02-23T10:57:00Z">
        <w:r w:rsidRPr="00D047CA">
          <w:rPr>
            <w:rFonts w:ascii="Courier New" w:hAnsi="Courier New" w:cs="Courier New"/>
            <w:sz w:val="18"/>
            <w:szCs w:val="18"/>
          </w:rPr>
          <w:t xml:space="preserve">        },</w:t>
        </w:r>
      </w:ins>
    </w:p>
    <w:p w14:paraId="481D3F36" w14:textId="77777777" w:rsidR="00A339DB" w:rsidRPr="00D047CA" w:rsidRDefault="00A339DB" w:rsidP="00A339DB">
      <w:pPr>
        <w:shd w:val="clear" w:color="auto" w:fill="D9D9D9" w:themeFill="background1" w:themeFillShade="D9"/>
        <w:spacing w:after="0" w:line="240" w:lineRule="auto"/>
        <w:rPr>
          <w:ins w:id="2630" w:author="Weiqing Qu [2]" w:date="2019-02-23T10:57:00Z"/>
          <w:rFonts w:ascii="Courier New" w:hAnsi="Courier New" w:cs="Courier New"/>
          <w:sz w:val="18"/>
          <w:szCs w:val="18"/>
        </w:rPr>
      </w:pPr>
      <w:ins w:id="2631"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wmo_wis_monitoring</w:t>
        </w:r>
        <w:proofErr w:type="spellEnd"/>
        <w:r w:rsidRPr="00D047CA">
          <w:rPr>
            <w:rFonts w:ascii="Courier New" w:hAnsi="Courier New" w:cs="Courier New"/>
            <w:sz w:val="18"/>
            <w:szCs w:val="18"/>
          </w:rPr>
          <w:t>": {</w:t>
        </w:r>
      </w:ins>
    </w:p>
    <w:p w14:paraId="250ECA7E" w14:textId="77777777" w:rsidR="00A339DB" w:rsidRPr="00D047CA" w:rsidRDefault="00A339DB" w:rsidP="00A339DB">
      <w:pPr>
        <w:shd w:val="clear" w:color="auto" w:fill="D9D9D9" w:themeFill="background1" w:themeFillShade="D9"/>
        <w:spacing w:after="0" w:line="240" w:lineRule="auto"/>
        <w:rPr>
          <w:ins w:id="2632" w:author="Weiqing Qu [2]" w:date="2019-02-23T10:57:00Z"/>
          <w:rFonts w:ascii="Courier New" w:hAnsi="Courier New" w:cs="Courier New"/>
          <w:sz w:val="18"/>
          <w:szCs w:val="18"/>
        </w:rPr>
      </w:pPr>
      <w:ins w:id="2633"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type":"string</w:t>
        </w:r>
        <w:proofErr w:type="spellEnd"/>
        <w:r w:rsidRPr="00D047CA">
          <w:rPr>
            <w:rFonts w:ascii="Courier New" w:hAnsi="Courier New" w:cs="Courier New"/>
            <w:sz w:val="18"/>
            <w:szCs w:val="18"/>
          </w:rPr>
          <w:t>",</w:t>
        </w:r>
      </w:ins>
    </w:p>
    <w:p w14:paraId="437B0F60" w14:textId="77777777" w:rsidR="00A339DB" w:rsidRPr="00D047CA" w:rsidRDefault="00A339DB" w:rsidP="00A339DB">
      <w:pPr>
        <w:shd w:val="clear" w:color="auto" w:fill="D9D9D9" w:themeFill="background1" w:themeFillShade="D9"/>
        <w:spacing w:after="0" w:line="240" w:lineRule="auto"/>
        <w:rPr>
          <w:ins w:id="2634" w:author="Weiqing Qu [2]" w:date="2019-02-23T10:57:00Z"/>
          <w:rFonts w:ascii="Courier New" w:hAnsi="Courier New" w:cs="Courier New"/>
          <w:sz w:val="18"/>
          <w:szCs w:val="18"/>
        </w:rPr>
      </w:pPr>
      <w:ins w:id="2635" w:author="Weiqing Qu [2]" w:date="2019-02-23T10:57:00Z">
        <w:r w:rsidRPr="00D047CA">
          <w:rPr>
            <w:rFonts w:ascii="Courier New" w:hAnsi="Courier New" w:cs="Courier New"/>
            <w:sz w:val="18"/>
            <w:szCs w:val="18"/>
          </w:rPr>
          <w:t xml:space="preserve">            "id": "http://wis.wmo.int/monitoring/monitor/</w:t>
        </w:r>
        <w:proofErr w:type="spellStart"/>
        <w:r w:rsidRPr="00D047CA">
          <w:rPr>
            <w:rFonts w:ascii="Courier New" w:hAnsi="Courier New" w:cs="Courier New"/>
            <w:sz w:val="18"/>
            <w:szCs w:val="18"/>
          </w:rPr>
          <w:t>wmo_wis_monitoring</w:t>
        </w:r>
        <w:proofErr w:type="spellEnd"/>
        <w:r w:rsidRPr="00D047CA">
          <w:rPr>
            <w:rFonts w:ascii="Courier New" w:hAnsi="Courier New" w:cs="Courier New"/>
            <w:sz w:val="18"/>
            <w:szCs w:val="18"/>
          </w:rPr>
          <w:t>",</w:t>
        </w:r>
      </w:ins>
    </w:p>
    <w:p w14:paraId="6309BA47" w14:textId="77777777" w:rsidR="00A339DB" w:rsidRPr="00D047CA" w:rsidRDefault="00A339DB" w:rsidP="00A339DB">
      <w:pPr>
        <w:shd w:val="clear" w:color="auto" w:fill="D9D9D9" w:themeFill="background1" w:themeFillShade="D9"/>
        <w:spacing w:after="0" w:line="240" w:lineRule="auto"/>
        <w:rPr>
          <w:ins w:id="2636" w:author="Weiqing Qu [2]" w:date="2019-02-23T10:57:00Z"/>
          <w:rFonts w:ascii="Courier New" w:hAnsi="Courier New" w:cs="Courier New"/>
          <w:sz w:val="18"/>
          <w:szCs w:val="18"/>
        </w:rPr>
      </w:pPr>
      <w:ins w:id="2637" w:author="Weiqing Qu [2]" w:date="2019-02-23T10:57:00Z">
        <w:r w:rsidRPr="00D047CA">
          <w:rPr>
            <w:rFonts w:ascii="Courier New" w:hAnsi="Courier New" w:cs="Courier New"/>
            <w:sz w:val="18"/>
            <w:szCs w:val="18"/>
          </w:rPr>
          <w:t xml:space="preserve">            "</w:t>
        </w:r>
        <w:proofErr w:type="spellStart"/>
        <w:r w:rsidRPr="00D047CA">
          <w:rPr>
            <w:rFonts w:ascii="Courier New" w:hAnsi="Courier New" w:cs="Courier New"/>
            <w:sz w:val="18"/>
            <w:szCs w:val="18"/>
          </w:rPr>
          <w:t>required":true</w:t>
        </w:r>
        <w:proofErr w:type="spellEnd"/>
      </w:ins>
    </w:p>
    <w:p w14:paraId="073C1EEC" w14:textId="77777777" w:rsidR="00A339DB" w:rsidRPr="00D047CA" w:rsidRDefault="00A339DB" w:rsidP="00A339DB">
      <w:pPr>
        <w:shd w:val="clear" w:color="auto" w:fill="D9D9D9" w:themeFill="background1" w:themeFillShade="D9"/>
        <w:spacing w:after="0" w:line="240" w:lineRule="auto"/>
        <w:rPr>
          <w:ins w:id="2638" w:author="Weiqing Qu [2]" w:date="2019-02-23T10:57:00Z"/>
          <w:rFonts w:ascii="Courier New" w:hAnsi="Courier New" w:cs="Courier New"/>
          <w:sz w:val="18"/>
          <w:szCs w:val="18"/>
        </w:rPr>
      </w:pPr>
      <w:ins w:id="2639" w:author="Weiqing Qu [2]" w:date="2019-02-23T10:57:00Z">
        <w:r w:rsidRPr="00D047CA">
          <w:rPr>
            <w:rFonts w:ascii="Courier New" w:hAnsi="Courier New" w:cs="Courier New"/>
            <w:sz w:val="18"/>
            <w:szCs w:val="18"/>
          </w:rPr>
          <w:t xml:space="preserve">        }</w:t>
        </w:r>
      </w:ins>
    </w:p>
    <w:p w14:paraId="287AF125" w14:textId="77777777" w:rsidR="00A339DB" w:rsidRPr="00D047CA" w:rsidRDefault="00A339DB" w:rsidP="00A339DB">
      <w:pPr>
        <w:shd w:val="clear" w:color="auto" w:fill="D9D9D9" w:themeFill="background1" w:themeFillShade="D9"/>
        <w:spacing w:after="0" w:line="240" w:lineRule="auto"/>
        <w:rPr>
          <w:ins w:id="2640" w:author="Weiqing Qu [2]" w:date="2019-02-23T10:57:00Z"/>
          <w:rFonts w:ascii="Courier New" w:hAnsi="Courier New" w:cs="Courier New"/>
          <w:sz w:val="18"/>
          <w:szCs w:val="18"/>
        </w:rPr>
      </w:pPr>
      <w:ins w:id="2641" w:author="Weiqing Qu [2]" w:date="2019-02-23T10:57:00Z">
        <w:r w:rsidRPr="00D047CA">
          <w:rPr>
            <w:rFonts w:ascii="Courier New" w:hAnsi="Courier New" w:cs="Courier New"/>
            <w:sz w:val="18"/>
            <w:szCs w:val="18"/>
          </w:rPr>
          <w:t xml:space="preserve">    }</w:t>
        </w:r>
      </w:ins>
    </w:p>
    <w:p w14:paraId="0F81CEC5" w14:textId="77777777" w:rsidR="00A339DB" w:rsidRDefault="00A339DB" w:rsidP="00A339DB">
      <w:pPr>
        <w:shd w:val="clear" w:color="auto" w:fill="D9D9D9" w:themeFill="background1" w:themeFillShade="D9"/>
        <w:spacing w:after="0" w:line="240" w:lineRule="auto"/>
        <w:rPr>
          <w:ins w:id="2642" w:author="Weiqing Qu [2]" w:date="2019-02-23T10:57:00Z"/>
          <w:rFonts w:ascii="Courier New" w:hAnsi="Courier New" w:cs="Courier New"/>
          <w:sz w:val="18"/>
          <w:szCs w:val="18"/>
        </w:rPr>
      </w:pPr>
      <w:ins w:id="2643" w:author="Weiqing Qu [2]" w:date="2019-02-23T10:57:00Z">
        <w:r w:rsidRPr="00D047CA">
          <w:rPr>
            <w:rFonts w:ascii="Courier New" w:hAnsi="Courier New" w:cs="Courier New"/>
            <w:sz w:val="18"/>
            <w:szCs w:val="18"/>
          </w:rPr>
          <w:t>}</w:t>
        </w:r>
      </w:ins>
    </w:p>
    <w:p w14:paraId="01E60322" w14:textId="77777777" w:rsidR="00A339DB" w:rsidRPr="00DF35A9" w:rsidRDefault="00A339DB" w:rsidP="00A339DB">
      <w:pPr>
        <w:pStyle w:val="Heading3"/>
        <w:numPr>
          <w:ilvl w:val="2"/>
          <w:numId w:val="19"/>
        </w:numPr>
        <w:spacing w:before="200" w:line="276" w:lineRule="auto"/>
        <w:rPr>
          <w:ins w:id="2644" w:author="Weiqing Qu [2]" w:date="2019-02-23T10:57:00Z"/>
        </w:rPr>
      </w:pPr>
      <w:bookmarkStart w:id="2645" w:name="_Toc450734669"/>
      <w:ins w:id="2646" w:author="Weiqing Qu [2]" w:date="2019-02-23T10:57:00Z">
        <w:r w:rsidRPr="00DF35A9">
          <w:t xml:space="preserve">An </w:t>
        </w:r>
        <w:r>
          <w:t xml:space="preserve">Minimum </w:t>
        </w:r>
        <w:r w:rsidRPr="00DF35A9">
          <w:t xml:space="preserve">Example of the </w:t>
        </w:r>
        <w:r w:rsidRPr="00DF35A9">
          <w:rPr>
            <w:rFonts w:hint="eastAsia"/>
          </w:rPr>
          <w:t xml:space="preserve">Monitor </w:t>
        </w:r>
        <w:r w:rsidRPr="00DF35A9">
          <w:t xml:space="preserve">JSON </w:t>
        </w:r>
        <w:r>
          <w:rPr>
            <w:rFonts w:hint="eastAsia"/>
          </w:rPr>
          <w:t>message</w:t>
        </w:r>
        <w:bookmarkEnd w:id="2645"/>
        <w:r w:rsidRPr="00DF35A9">
          <w:t xml:space="preserve"> </w:t>
        </w:r>
      </w:ins>
    </w:p>
    <w:p w14:paraId="7012DF3A" w14:textId="77777777" w:rsidR="00A339DB" w:rsidRDefault="00A339DB" w:rsidP="00A339DB">
      <w:pPr>
        <w:rPr>
          <w:ins w:id="2647" w:author="Weiqing Qu [2]" w:date="2019-02-23T10:57:00Z"/>
          <w:lang w:eastAsia="ja-JP"/>
        </w:rPr>
      </w:pPr>
      <w:ins w:id="2648" w:author="Weiqing Qu [2]" w:date="2019-02-23T10:57:00Z">
        <w:r>
          <w:rPr>
            <w:lang w:eastAsia="ja-JP"/>
          </w:rPr>
          <w:t xml:space="preserve">This example presents a message providing minimum possible information, i.e. all Omissible fields are omitted and all Nullable fields are set to </w:t>
        </w:r>
        <w:r w:rsidRPr="00CA2E2B">
          <w:rPr>
            <w:rFonts w:ascii="Consolas" w:hAnsi="Consolas" w:cs="Consolas"/>
            <w:lang w:eastAsia="ja-JP"/>
          </w:rPr>
          <w:t>null</w:t>
        </w:r>
        <w:r>
          <w:rPr>
            <w:lang w:eastAsia="ja-JP"/>
          </w:rPr>
          <w:t>.</w:t>
        </w:r>
      </w:ins>
    </w:p>
    <w:p w14:paraId="1F0AB6E6" w14:textId="77777777" w:rsidR="00A339DB" w:rsidRPr="00201FC7" w:rsidRDefault="00A339DB" w:rsidP="00A339DB">
      <w:pPr>
        <w:shd w:val="clear" w:color="auto" w:fill="D9D9D9" w:themeFill="background1" w:themeFillShade="D9"/>
        <w:spacing w:after="0" w:line="240" w:lineRule="auto"/>
        <w:rPr>
          <w:ins w:id="2649" w:author="Weiqing Qu [2]" w:date="2019-02-23T10:57:00Z"/>
          <w:rFonts w:ascii="Courier New" w:hAnsi="Courier New" w:cs="Courier New"/>
          <w:sz w:val="18"/>
          <w:szCs w:val="18"/>
        </w:rPr>
      </w:pPr>
      <w:ins w:id="2650" w:author="Weiqing Qu [2]" w:date="2019-02-23T10:57:00Z">
        <w:r w:rsidRPr="00201FC7">
          <w:rPr>
            <w:rFonts w:ascii="Courier New" w:hAnsi="Courier New" w:cs="Courier New"/>
            <w:sz w:val="18"/>
            <w:szCs w:val="18"/>
          </w:rPr>
          <w:t>{</w:t>
        </w:r>
      </w:ins>
    </w:p>
    <w:p w14:paraId="791765A6" w14:textId="77777777" w:rsidR="00A339DB" w:rsidRPr="00201FC7" w:rsidRDefault="00A339DB" w:rsidP="00A339DB">
      <w:pPr>
        <w:shd w:val="clear" w:color="auto" w:fill="D9D9D9" w:themeFill="background1" w:themeFillShade="D9"/>
        <w:spacing w:after="0" w:line="240" w:lineRule="auto"/>
        <w:rPr>
          <w:ins w:id="2651" w:author="Weiqing Qu [2]" w:date="2019-02-23T10:57:00Z"/>
          <w:rFonts w:ascii="Courier New" w:hAnsi="Courier New" w:cs="Courier New"/>
          <w:sz w:val="18"/>
          <w:szCs w:val="18"/>
        </w:rPr>
      </w:pPr>
      <w:ins w:id="2652" w:author="Weiqing Qu [2]" w:date="2019-02-23T10:57:00Z">
        <w:r w:rsidRPr="00201FC7">
          <w:rPr>
            <w:rFonts w:ascii="Courier New" w:hAnsi="Courier New" w:cs="Courier New"/>
            <w:sz w:val="18"/>
            <w:szCs w:val="18"/>
          </w:rPr>
          <w:t xml:space="preserve">    "</w:t>
        </w:r>
        <w:proofErr w:type="spellStart"/>
        <w:r w:rsidRPr="00201FC7">
          <w:rPr>
            <w:rFonts w:ascii="Courier New" w:hAnsi="Courier New" w:cs="Courier New"/>
            <w:sz w:val="18"/>
            <w:szCs w:val="18"/>
          </w:rPr>
          <w:t>wmo_wis_monitoring</w:t>
        </w:r>
        <w:proofErr w:type="spellEnd"/>
        <w:r w:rsidRPr="00201FC7">
          <w:rPr>
            <w:rFonts w:ascii="Courier New" w:hAnsi="Courier New" w:cs="Courier New"/>
            <w:sz w:val="18"/>
            <w:szCs w:val="18"/>
          </w:rPr>
          <w:t>": "1.1",</w:t>
        </w:r>
      </w:ins>
    </w:p>
    <w:p w14:paraId="11A3982E" w14:textId="77777777" w:rsidR="00A339DB" w:rsidRPr="00201FC7" w:rsidRDefault="00A339DB" w:rsidP="00A339DB">
      <w:pPr>
        <w:shd w:val="clear" w:color="auto" w:fill="D9D9D9" w:themeFill="background1" w:themeFillShade="D9"/>
        <w:spacing w:after="0" w:line="240" w:lineRule="auto"/>
        <w:rPr>
          <w:ins w:id="2653" w:author="Weiqing Qu [2]" w:date="2019-02-23T10:57:00Z"/>
          <w:rFonts w:ascii="Courier New" w:hAnsi="Courier New" w:cs="Courier New"/>
          <w:sz w:val="18"/>
          <w:szCs w:val="18"/>
        </w:rPr>
      </w:pPr>
      <w:ins w:id="2654" w:author="Weiqing Qu [2]" w:date="2019-02-23T10:57:00Z">
        <w:r w:rsidRPr="00201FC7">
          <w:rPr>
            <w:rFonts w:ascii="Courier New" w:hAnsi="Courier New" w:cs="Courier New"/>
            <w:sz w:val="18"/>
            <w:szCs w:val="18"/>
          </w:rPr>
          <w:t xml:space="preserve">    "centre": "GISC Tokyo [JP]",</w:t>
        </w:r>
      </w:ins>
    </w:p>
    <w:p w14:paraId="4C11CE63" w14:textId="77777777" w:rsidR="00A339DB" w:rsidRPr="00201FC7" w:rsidRDefault="00A339DB" w:rsidP="00A339DB">
      <w:pPr>
        <w:shd w:val="clear" w:color="auto" w:fill="D9D9D9" w:themeFill="background1" w:themeFillShade="D9"/>
        <w:spacing w:after="0" w:line="240" w:lineRule="auto"/>
        <w:rPr>
          <w:ins w:id="2655" w:author="Weiqing Qu [2]" w:date="2019-02-23T10:57:00Z"/>
          <w:rFonts w:ascii="Courier New" w:hAnsi="Courier New" w:cs="Courier New"/>
          <w:sz w:val="18"/>
          <w:szCs w:val="18"/>
        </w:rPr>
      </w:pPr>
      <w:ins w:id="2656" w:author="Weiqing Qu [2]" w:date="2019-02-23T10:57:00Z">
        <w:r w:rsidRPr="00201FC7">
          <w:rPr>
            <w:rFonts w:ascii="Courier New" w:hAnsi="Courier New" w:cs="Courier New"/>
            <w:sz w:val="18"/>
            <w:szCs w:val="18"/>
          </w:rPr>
          <w:t xml:space="preserve">    "timestamp": "2014-11-10T00:00:00Z",</w:t>
        </w:r>
      </w:ins>
    </w:p>
    <w:p w14:paraId="62279636" w14:textId="77777777" w:rsidR="00A339DB" w:rsidRPr="00201FC7" w:rsidRDefault="00A339DB" w:rsidP="00A339DB">
      <w:pPr>
        <w:shd w:val="clear" w:color="auto" w:fill="D9D9D9" w:themeFill="background1" w:themeFillShade="D9"/>
        <w:spacing w:after="0" w:line="240" w:lineRule="auto"/>
        <w:rPr>
          <w:ins w:id="2657" w:author="Weiqing Qu [2]" w:date="2019-02-23T10:57:00Z"/>
          <w:rFonts w:ascii="Courier New" w:hAnsi="Courier New" w:cs="Courier New"/>
          <w:sz w:val="18"/>
          <w:szCs w:val="18"/>
        </w:rPr>
      </w:pPr>
      <w:ins w:id="2658" w:author="Weiqing Qu [2]" w:date="2019-02-23T10:57:00Z">
        <w:r w:rsidRPr="00201FC7">
          <w:rPr>
            <w:rFonts w:ascii="Courier New" w:hAnsi="Courier New" w:cs="Courier New"/>
            <w:sz w:val="18"/>
            <w:szCs w:val="18"/>
          </w:rPr>
          <w:t xml:space="preserve">    "</w:t>
        </w:r>
        <w:proofErr w:type="spellStart"/>
        <w:r w:rsidRPr="00201FC7">
          <w:rPr>
            <w:rFonts w:ascii="Courier New" w:hAnsi="Courier New" w:cs="Courier New"/>
            <w:sz w:val="18"/>
            <w:szCs w:val="18"/>
          </w:rPr>
          <w:t>gisc_properties</w:t>
        </w:r>
        <w:proofErr w:type="spellEnd"/>
        <w:r w:rsidRPr="00201FC7">
          <w:rPr>
            <w:rFonts w:ascii="Courier New" w:hAnsi="Courier New" w:cs="Courier New"/>
            <w:sz w:val="18"/>
            <w:szCs w:val="18"/>
          </w:rPr>
          <w:t>": {</w:t>
        </w:r>
      </w:ins>
    </w:p>
    <w:p w14:paraId="23BA8530" w14:textId="77777777" w:rsidR="00A339DB" w:rsidRPr="00201FC7" w:rsidRDefault="00A339DB" w:rsidP="00A339DB">
      <w:pPr>
        <w:shd w:val="clear" w:color="auto" w:fill="D9D9D9" w:themeFill="background1" w:themeFillShade="D9"/>
        <w:spacing w:after="0" w:line="240" w:lineRule="auto"/>
        <w:rPr>
          <w:ins w:id="2659" w:author="Weiqing Qu [2]" w:date="2019-02-23T10:57:00Z"/>
          <w:rFonts w:ascii="Courier New" w:hAnsi="Courier New" w:cs="Courier New"/>
          <w:sz w:val="18"/>
          <w:szCs w:val="18"/>
        </w:rPr>
      </w:pPr>
      <w:ins w:id="2660" w:author="Weiqing Qu [2]" w:date="2019-02-23T10:57:00Z">
        <w:r w:rsidRPr="00201FC7">
          <w:rPr>
            <w:rFonts w:ascii="Courier New" w:hAnsi="Courier New" w:cs="Courier New"/>
            <w:sz w:val="18"/>
            <w:szCs w:val="18"/>
          </w:rPr>
          <w:t xml:space="preserve">        "</w:t>
        </w:r>
        <w:proofErr w:type="spellStart"/>
        <w:r w:rsidRPr="00201FC7">
          <w:rPr>
            <w:rFonts w:ascii="Courier New" w:hAnsi="Courier New" w:cs="Courier New"/>
            <w:sz w:val="18"/>
            <w:szCs w:val="18"/>
          </w:rPr>
          <w:t>portal_url</w:t>
        </w:r>
        <w:proofErr w:type="spellEnd"/>
        <w:r w:rsidRPr="00201FC7">
          <w:rPr>
            <w:rFonts w:ascii="Courier New" w:hAnsi="Courier New" w:cs="Courier New"/>
            <w:sz w:val="18"/>
            <w:szCs w:val="18"/>
          </w:rPr>
          <w:t>": "http://www.wis-jma.go.jp/cms/",</w:t>
        </w:r>
      </w:ins>
    </w:p>
    <w:p w14:paraId="459447AC" w14:textId="77777777" w:rsidR="00A339DB" w:rsidRPr="00201FC7" w:rsidRDefault="00A339DB" w:rsidP="00A339DB">
      <w:pPr>
        <w:shd w:val="clear" w:color="auto" w:fill="D9D9D9" w:themeFill="background1" w:themeFillShade="D9"/>
        <w:spacing w:after="0" w:line="240" w:lineRule="auto"/>
        <w:rPr>
          <w:ins w:id="2661" w:author="Weiqing Qu [2]" w:date="2019-02-23T10:57:00Z"/>
          <w:rFonts w:ascii="Courier New" w:hAnsi="Courier New" w:cs="Courier New"/>
          <w:sz w:val="18"/>
          <w:szCs w:val="18"/>
        </w:rPr>
      </w:pPr>
      <w:ins w:id="2662" w:author="Weiqing Qu [2]" w:date="2019-02-23T10:57:00Z">
        <w:r w:rsidRPr="00201FC7">
          <w:rPr>
            <w:rFonts w:ascii="Courier New" w:hAnsi="Courier New" w:cs="Courier New"/>
            <w:sz w:val="18"/>
            <w:szCs w:val="18"/>
          </w:rPr>
          <w:t xml:space="preserve">        "</w:t>
        </w:r>
        <w:proofErr w:type="spellStart"/>
        <w:r w:rsidRPr="00201FC7">
          <w:rPr>
            <w:rFonts w:ascii="Courier New" w:hAnsi="Courier New" w:cs="Courier New"/>
            <w:sz w:val="18"/>
            <w:szCs w:val="18"/>
          </w:rPr>
          <w:t>monitor_url</w:t>
        </w:r>
        <w:proofErr w:type="spellEnd"/>
        <w:r w:rsidRPr="00201FC7">
          <w:rPr>
            <w:rFonts w:ascii="Courier New" w:hAnsi="Courier New" w:cs="Courier New"/>
            <w:sz w:val="18"/>
            <w:szCs w:val="18"/>
          </w:rPr>
          <w:t>": null,</w:t>
        </w:r>
      </w:ins>
    </w:p>
    <w:p w14:paraId="648E6507" w14:textId="77777777" w:rsidR="00A339DB" w:rsidRPr="00201FC7" w:rsidRDefault="00A339DB" w:rsidP="00A339DB">
      <w:pPr>
        <w:shd w:val="clear" w:color="auto" w:fill="D9D9D9" w:themeFill="background1" w:themeFillShade="D9"/>
        <w:spacing w:after="0" w:line="240" w:lineRule="auto"/>
        <w:rPr>
          <w:ins w:id="2663" w:author="Weiqing Qu [2]" w:date="2019-02-23T10:57:00Z"/>
          <w:rFonts w:ascii="Courier New" w:hAnsi="Courier New" w:cs="Courier New"/>
          <w:sz w:val="18"/>
          <w:szCs w:val="18"/>
        </w:rPr>
      </w:pPr>
      <w:ins w:id="2664" w:author="Weiqing Qu [2]" w:date="2019-02-23T10:57:00Z">
        <w:r w:rsidRPr="00201FC7">
          <w:rPr>
            <w:rFonts w:ascii="Courier New" w:hAnsi="Courier New" w:cs="Courier New"/>
            <w:sz w:val="18"/>
            <w:szCs w:val="18"/>
          </w:rPr>
          <w:t xml:space="preserve">        "</w:t>
        </w:r>
        <w:proofErr w:type="spellStart"/>
        <w:r w:rsidRPr="00201FC7">
          <w:rPr>
            <w:rFonts w:ascii="Courier New" w:hAnsi="Courier New" w:cs="Courier New"/>
            <w:sz w:val="18"/>
            <w:szCs w:val="18"/>
          </w:rPr>
          <w:t>oaipmh_url</w:t>
        </w:r>
        <w:proofErr w:type="spellEnd"/>
        <w:r w:rsidRPr="00201FC7">
          <w:rPr>
            <w:rFonts w:ascii="Courier New" w:hAnsi="Courier New" w:cs="Courier New"/>
            <w:sz w:val="18"/>
            <w:szCs w:val="18"/>
          </w:rPr>
          <w:t>": "http://www.wis-jma.go.jp/meta/oaiprovider.jsp",</w:t>
        </w:r>
      </w:ins>
    </w:p>
    <w:p w14:paraId="45C6ABB0" w14:textId="77777777" w:rsidR="00A339DB" w:rsidRPr="00402800" w:rsidRDefault="00A339DB" w:rsidP="00A339DB">
      <w:pPr>
        <w:shd w:val="clear" w:color="auto" w:fill="D9D9D9" w:themeFill="background1" w:themeFillShade="D9"/>
        <w:spacing w:after="0" w:line="240" w:lineRule="auto"/>
        <w:rPr>
          <w:ins w:id="2665" w:author="Weiqing Qu [2]" w:date="2019-02-23T10:57:00Z"/>
          <w:rFonts w:ascii="Courier New" w:hAnsi="Courier New" w:cs="Courier New"/>
          <w:sz w:val="18"/>
          <w:szCs w:val="18"/>
          <w:lang w:val="de-DE"/>
          <w:rPrChange w:id="2666" w:author="Wirt Kai-Thorsten" w:date="2019-03-01T15:11:00Z">
            <w:rPr>
              <w:ins w:id="2667" w:author="Weiqing Qu [2]" w:date="2019-02-23T10:57:00Z"/>
              <w:rFonts w:ascii="Courier New" w:hAnsi="Courier New" w:cs="Courier New"/>
              <w:sz w:val="18"/>
              <w:szCs w:val="18"/>
            </w:rPr>
          </w:rPrChange>
        </w:rPr>
      </w:pPr>
      <w:ins w:id="2668" w:author="Weiqing Qu [2]" w:date="2019-02-23T10:57:00Z">
        <w:r w:rsidRPr="00201FC7">
          <w:rPr>
            <w:rFonts w:ascii="Courier New" w:hAnsi="Courier New" w:cs="Courier New"/>
            <w:sz w:val="18"/>
            <w:szCs w:val="18"/>
          </w:rPr>
          <w:t xml:space="preserve">        </w:t>
        </w:r>
        <w:r w:rsidRPr="00402800">
          <w:rPr>
            <w:rFonts w:ascii="Courier New" w:hAnsi="Courier New" w:cs="Courier New"/>
            <w:sz w:val="18"/>
            <w:szCs w:val="18"/>
            <w:lang w:val="de-DE"/>
            <w:rPrChange w:id="2669" w:author="Wirt Kai-Thorsten" w:date="2019-03-01T15:11:00Z">
              <w:rPr>
                <w:rFonts w:ascii="Courier New" w:hAnsi="Courier New" w:cs="Courier New"/>
                <w:sz w:val="18"/>
                <w:szCs w:val="18"/>
              </w:rPr>
            </w:rPrChange>
          </w:rPr>
          <w:t>"sru_url": "http://www.wis-jma.go.jp/meta/sru.jsp",</w:t>
        </w:r>
      </w:ins>
    </w:p>
    <w:p w14:paraId="71B55939" w14:textId="77777777" w:rsidR="00A339DB" w:rsidRPr="00201FC7" w:rsidRDefault="00A339DB" w:rsidP="00A339DB">
      <w:pPr>
        <w:shd w:val="clear" w:color="auto" w:fill="D9D9D9" w:themeFill="background1" w:themeFillShade="D9"/>
        <w:spacing w:after="0" w:line="240" w:lineRule="auto"/>
        <w:rPr>
          <w:ins w:id="2670" w:author="Weiqing Qu [2]" w:date="2019-02-23T10:57:00Z"/>
          <w:rFonts w:ascii="Courier New" w:hAnsi="Courier New" w:cs="Courier New"/>
          <w:sz w:val="18"/>
          <w:szCs w:val="18"/>
        </w:rPr>
      </w:pPr>
      <w:ins w:id="2671" w:author="Weiqing Qu [2]" w:date="2019-02-23T10:57:00Z">
        <w:r w:rsidRPr="00402800">
          <w:rPr>
            <w:rFonts w:ascii="Courier New" w:hAnsi="Courier New" w:cs="Courier New"/>
            <w:sz w:val="18"/>
            <w:szCs w:val="18"/>
            <w:lang w:val="de-DE"/>
            <w:rPrChange w:id="2672" w:author="Wirt Kai-Thorsten" w:date="2019-03-01T15:11:00Z">
              <w:rPr>
                <w:rFonts w:ascii="Courier New" w:hAnsi="Courier New" w:cs="Courier New"/>
                <w:sz w:val="18"/>
                <w:szCs w:val="18"/>
              </w:rPr>
            </w:rPrChange>
          </w:rPr>
          <w:t xml:space="preserve">        </w:t>
        </w:r>
        <w:r w:rsidRPr="00201FC7">
          <w:rPr>
            <w:rFonts w:ascii="Courier New" w:hAnsi="Courier New" w:cs="Courier New"/>
            <w:sz w:val="18"/>
            <w:szCs w:val="18"/>
          </w:rPr>
          <w:t>"</w:t>
        </w:r>
        <w:proofErr w:type="spellStart"/>
        <w:r w:rsidRPr="00201FC7">
          <w:rPr>
            <w:rFonts w:ascii="Courier New" w:hAnsi="Courier New" w:cs="Courier New"/>
            <w:sz w:val="18"/>
            <w:szCs w:val="18"/>
          </w:rPr>
          <w:t>events_url</w:t>
        </w:r>
        <w:proofErr w:type="spellEnd"/>
        <w:r w:rsidRPr="00201FC7">
          <w:rPr>
            <w:rFonts w:ascii="Courier New" w:hAnsi="Courier New" w:cs="Courier New"/>
            <w:sz w:val="18"/>
            <w:szCs w:val="18"/>
          </w:rPr>
          <w:t>": null,</w:t>
        </w:r>
      </w:ins>
    </w:p>
    <w:p w14:paraId="552CDB30" w14:textId="77777777" w:rsidR="00A339DB" w:rsidRPr="00201FC7" w:rsidRDefault="00A339DB" w:rsidP="00A339DB">
      <w:pPr>
        <w:shd w:val="clear" w:color="auto" w:fill="D9D9D9" w:themeFill="background1" w:themeFillShade="D9"/>
        <w:spacing w:after="0" w:line="240" w:lineRule="auto"/>
        <w:rPr>
          <w:ins w:id="2673" w:author="Weiqing Qu [2]" w:date="2019-02-23T10:57:00Z"/>
          <w:rFonts w:ascii="Courier New" w:hAnsi="Courier New" w:cs="Courier New"/>
          <w:sz w:val="18"/>
          <w:szCs w:val="18"/>
        </w:rPr>
      </w:pPr>
      <w:ins w:id="2674" w:author="Weiqing Qu [2]" w:date="2019-02-23T10:57:00Z">
        <w:r w:rsidRPr="00201FC7">
          <w:rPr>
            <w:rFonts w:ascii="Courier New" w:hAnsi="Courier New" w:cs="Courier New"/>
            <w:sz w:val="18"/>
            <w:szCs w:val="18"/>
          </w:rPr>
          <w:t xml:space="preserve">        "</w:t>
        </w:r>
        <w:proofErr w:type="spellStart"/>
        <w:r w:rsidRPr="00201FC7">
          <w:rPr>
            <w:rFonts w:ascii="Courier New" w:hAnsi="Courier New" w:cs="Courier New"/>
            <w:sz w:val="18"/>
            <w:szCs w:val="18"/>
          </w:rPr>
          <w:t>cache_url</w:t>
        </w:r>
        <w:proofErr w:type="spellEnd"/>
        <w:r w:rsidRPr="00201FC7">
          <w:rPr>
            <w:rFonts w:ascii="Courier New" w:hAnsi="Courier New" w:cs="Courier New"/>
            <w:sz w:val="18"/>
            <w:szCs w:val="18"/>
          </w:rPr>
          <w:t>": "http://www.wis-jma.go.jp/json/cache.json",</w:t>
        </w:r>
      </w:ins>
    </w:p>
    <w:p w14:paraId="34E1A777" w14:textId="77777777" w:rsidR="00A339DB" w:rsidRPr="00201FC7" w:rsidRDefault="00A339DB" w:rsidP="00A339DB">
      <w:pPr>
        <w:shd w:val="clear" w:color="auto" w:fill="D9D9D9" w:themeFill="background1" w:themeFillShade="D9"/>
        <w:spacing w:after="0" w:line="240" w:lineRule="auto"/>
        <w:rPr>
          <w:ins w:id="2675" w:author="Weiqing Qu [2]" w:date="2019-02-23T10:57:00Z"/>
          <w:rFonts w:ascii="Courier New" w:hAnsi="Courier New" w:cs="Courier New"/>
          <w:sz w:val="18"/>
          <w:szCs w:val="18"/>
        </w:rPr>
      </w:pPr>
      <w:ins w:id="2676" w:author="Weiqing Qu [2]" w:date="2019-02-23T10:57:00Z">
        <w:r w:rsidRPr="00201FC7">
          <w:rPr>
            <w:rFonts w:ascii="Courier New" w:hAnsi="Courier New" w:cs="Courier New"/>
            <w:sz w:val="18"/>
            <w:szCs w:val="18"/>
          </w:rPr>
          <w:t xml:space="preserve">        "</w:t>
        </w:r>
        <w:proofErr w:type="spellStart"/>
        <w:r w:rsidRPr="00201FC7">
          <w:rPr>
            <w:rFonts w:ascii="Courier New" w:hAnsi="Courier New" w:cs="Courier New"/>
            <w:sz w:val="18"/>
            <w:szCs w:val="18"/>
          </w:rPr>
          <w:t>centres_url</w:t>
        </w:r>
        <w:proofErr w:type="spellEnd"/>
        <w:r w:rsidRPr="00201FC7">
          <w:rPr>
            <w:rFonts w:ascii="Courier New" w:hAnsi="Courier New" w:cs="Courier New"/>
            <w:sz w:val="18"/>
            <w:szCs w:val="18"/>
          </w:rPr>
          <w:t>": "http://www.wis-jma.go.jp/json/centres.json",</w:t>
        </w:r>
      </w:ins>
    </w:p>
    <w:p w14:paraId="4FE250B4" w14:textId="77777777" w:rsidR="00A339DB" w:rsidRPr="00201FC7" w:rsidRDefault="00A339DB" w:rsidP="00A339DB">
      <w:pPr>
        <w:shd w:val="clear" w:color="auto" w:fill="D9D9D9" w:themeFill="background1" w:themeFillShade="D9"/>
        <w:spacing w:after="0" w:line="240" w:lineRule="auto"/>
        <w:rPr>
          <w:ins w:id="2677" w:author="Weiqing Qu [2]" w:date="2019-02-23T10:57:00Z"/>
          <w:rFonts w:ascii="Courier New" w:hAnsi="Courier New" w:cs="Courier New"/>
          <w:sz w:val="18"/>
          <w:szCs w:val="18"/>
        </w:rPr>
      </w:pPr>
      <w:ins w:id="2678" w:author="Weiqing Qu [2]" w:date="2019-02-23T10:57:00Z">
        <w:r w:rsidRPr="00201FC7">
          <w:rPr>
            <w:rFonts w:ascii="Courier New" w:hAnsi="Courier New" w:cs="Courier New"/>
            <w:sz w:val="18"/>
            <w:szCs w:val="18"/>
          </w:rPr>
          <w:t xml:space="preserve">        "</w:t>
        </w:r>
        <w:proofErr w:type="spellStart"/>
        <w:r w:rsidRPr="00201FC7">
          <w:rPr>
            <w:rFonts w:ascii="Courier New" w:hAnsi="Courier New" w:cs="Courier New"/>
            <w:sz w:val="18"/>
            <w:szCs w:val="18"/>
          </w:rPr>
          <w:t>backup_giscs</w:t>
        </w:r>
        <w:proofErr w:type="spellEnd"/>
        <w:r w:rsidRPr="00201FC7">
          <w:rPr>
            <w:rFonts w:ascii="Courier New" w:hAnsi="Courier New" w:cs="Courier New"/>
            <w:sz w:val="18"/>
            <w:szCs w:val="18"/>
          </w:rPr>
          <w:t>": [</w:t>
        </w:r>
      </w:ins>
    </w:p>
    <w:p w14:paraId="383EE661" w14:textId="77777777" w:rsidR="00A339DB" w:rsidRPr="00201FC7" w:rsidRDefault="00A339DB" w:rsidP="00A339DB">
      <w:pPr>
        <w:shd w:val="clear" w:color="auto" w:fill="D9D9D9" w:themeFill="background1" w:themeFillShade="D9"/>
        <w:spacing w:after="0" w:line="240" w:lineRule="auto"/>
        <w:rPr>
          <w:ins w:id="2679" w:author="Weiqing Qu [2]" w:date="2019-02-23T10:57:00Z"/>
          <w:rFonts w:ascii="Courier New" w:hAnsi="Courier New" w:cs="Courier New"/>
          <w:sz w:val="18"/>
          <w:szCs w:val="18"/>
        </w:rPr>
      </w:pPr>
      <w:ins w:id="2680" w:author="Weiqing Qu [2]" w:date="2019-02-23T10:57:00Z">
        <w:r w:rsidRPr="00201FC7">
          <w:rPr>
            <w:rFonts w:ascii="Courier New" w:hAnsi="Courier New" w:cs="Courier New"/>
            <w:sz w:val="18"/>
            <w:szCs w:val="18"/>
          </w:rPr>
          <w:t xml:space="preserve">        ],</w:t>
        </w:r>
      </w:ins>
    </w:p>
    <w:p w14:paraId="6018DAAC" w14:textId="77777777" w:rsidR="00A339DB" w:rsidRPr="00201FC7" w:rsidRDefault="00A339DB" w:rsidP="00A339DB">
      <w:pPr>
        <w:shd w:val="clear" w:color="auto" w:fill="D9D9D9" w:themeFill="background1" w:themeFillShade="D9"/>
        <w:spacing w:after="0" w:line="240" w:lineRule="auto"/>
        <w:rPr>
          <w:ins w:id="2681" w:author="Weiqing Qu [2]" w:date="2019-02-23T10:57:00Z"/>
          <w:rFonts w:ascii="Courier New" w:hAnsi="Courier New" w:cs="Courier New"/>
          <w:sz w:val="18"/>
          <w:szCs w:val="18"/>
        </w:rPr>
      </w:pPr>
      <w:ins w:id="2682" w:author="Weiqing Qu [2]" w:date="2019-02-23T10:57:00Z">
        <w:r w:rsidRPr="00201FC7">
          <w:rPr>
            <w:rFonts w:ascii="Courier New" w:hAnsi="Courier New" w:cs="Courier New"/>
            <w:sz w:val="18"/>
            <w:szCs w:val="18"/>
          </w:rPr>
          <w:t xml:space="preserve">        "</w:t>
        </w:r>
        <w:proofErr w:type="spellStart"/>
        <w:r w:rsidRPr="00201FC7">
          <w:rPr>
            <w:rFonts w:ascii="Courier New" w:hAnsi="Courier New" w:cs="Courier New"/>
            <w:sz w:val="18"/>
            <w:szCs w:val="18"/>
          </w:rPr>
          <w:t>contact_info</w:t>
        </w:r>
        <w:proofErr w:type="spellEnd"/>
        <w:r w:rsidRPr="00201FC7">
          <w:rPr>
            <w:rFonts w:ascii="Courier New" w:hAnsi="Courier New" w:cs="Courier New"/>
            <w:sz w:val="18"/>
            <w:szCs w:val="18"/>
          </w:rPr>
          <w:t>": {</w:t>
        </w:r>
      </w:ins>
    </w:p>
    <w:p w14:paraId="3489E49B" w14:textId="77777777" w:rsidR="00A339DB" w:rsidRPr="00201FC7" w:rsidRDefault="00A339DB" w:rsidP="00A339DB">
      <w:pPr>
        <w:shd w:val="clear" w:color="auto" w:fill="D9D9D9" w:themeFill="background1" w:themeFillShade="D9"/>
        <w:spacing w:after="0" w:line="240" w:lineRule="auto"/>
        <w:rPr>
          <w:ins w:id="2683" w:author="Weiqing Qu [2]" w:date="2019-02-23T10:57:00Z"/>
          <w:rFonts w:ascii="Courier New" w:hAnsi="Courier New" w:cs="Courier New"/>
          <w:sz w:val="18"/>
          <w:szCs w:val="18"/>
        </w:rPr>
      </w:pPr>
      <w:ins w:id="2684" w:author="Weiqing Qu [2]" w:date="2019-02-23T10:57:00Z">
        <w:r w:rsidRPr="00201FC7">
          <w:rPr>
            <w:rFonts w:ascii="Courier New" w:hAnsi="Courier New" w:cs="Courier New"/>
            <w:sz w:val="18"/>
            <w:szCs w:val="18"/>
          </w:rPr>
          <w:t xml:space="preserve">            "voice": null,</w:t>
        </w:r>
      </w:ins>
    </w:p>
    <w:p w14:paraId="2913EC45" w14:textId="77777777" w:rsidR="00A339DB" w:rsidRPr="00201FC7" w:rsidRDefault="00A339DB" w:rsidP="00A339DB">
      <w:pPr>
        <w:shd w:val="clear" w:color="auto" w:fill="D9D9D9" w:themeFill="background1" w:themeFillShade="D9"/>
        <w:spacing w:after="0" w:line="240" w:lineRule="auto"/>
        <w:rPr>
          <w:ins w:id="2685" w:author="Weiqing Qu [2]" w:date="2019-02-23T10:57:00Z"/>
          <w:rFonts w:ascii="Courier New" w:hAnsi="Courier New" w:cs="Courier New"/>
          <w:sz w:val="18"/>
          <w:szCs w:val="18"/>
        </w:rPr>
      </w:pPr>
      <w:ins w:id="2686" w:author="Weiqing Qu [2]" w:date="2019-02-23T10:57:00Z">
        <w:r w:rsidRPr="00201FC7">
          <w:rPr>
            <w:rFonts w:ascii="Courier New" w:hAnsi="Courier New" w:cs="Courier New"/>
            <w:sz w:val="18"/>
            <w:szCs w:val="18"/>
          </w:rPr>
          <w:t xml:space="preserve">            "email": null</w:t>
        </w:r>
      </w:ins>
    </w:p>
    <w:p w14:paraId="7C5BE45C" w14:textId="77777777" w:rsidR="00A339DB" w:rsidRPr="00201FC7" w:rsidRDefault="00A339DB" w:rsidP="00A339DB">
      <w:pPr>
        <w:shd w:val="clear" w:color="auto" w:fill="D9D9D9" w:themeFill="background1" w:themeFillShade="D9"/>
        <w:spacing w:after="0" w:line="240" w:lineRule="auto"/>
        <w:rPr>
          <w:ins w:id="2687" w:author="Weiqing Qu [2]" w:date="2019-02-23T10:57:00Z"/>
          <w:rFonts w:ascii="Courier New" w:hAnsi="Courier New" w:cs="Courier New"/>
          <w:sz w:val="18"/>
          <w:szCs w:val="18"/>
        </w:rPr>
      </w:pPr>
      <w:ins w:id="2688" w:author="Weiqing Qu [2]" w:date="2019-02-23T10:57:00Z">
        <w:r w:rsidRPr="00201FC7">
          <w:rPr>
            <w:rFonts w:ascii="Courier New" w:hAnsi="Courier New" w:cs="Courier New"/>
            <w:sz w:val="18"/>
            <w:szCs w:val="18"/>
          </w:rPr>
          <w:t xml:space="preserve">        },</w:t>
        </w:r>
      </w:ins>
    </w:p>
    <w:p w14:paraId="6C54A0B2" w14:textId="77777777" w:rsidR="00A339DB" w:rsidRPr="00201FC7" w:rsidRDefault="00A339DB" w:rsidP="00A339DB">
      <w:pPr>
        <w:shd w:val="clear" w:color="auto" w:fill="D9D9D9" w:themeFill="background1" w:themeFillShade="D9"/>
        <w:spacing w:after="0" w:line="240" w:lineRule="auto"/>
        <w:rPr>
          <w:ins w:id="2689" w:author="Weiqing Qu [2]" w:date="2019-02-23T10:57:00Z"/>
          <w:rFonts w:ascii="Courier New" w:hAnsi="Courier New" w:cs="Courier New"/>
          <w:sz w:val="18"/>
          <w:szCs w:val="18"/>
        </w:rPr>
      </w:pPr>
      <w:ins w:id="2690" w:author="Weiqing Qu [2]" w:date="2019-02-23T10:57:00Z">
        <w:r w:rsidRPr="00201FC7">
          <w:rPr>
            <w:rFonts w:ascii="Courier New" w:hAnsi="Courier New" w:cs="Courier New"/>
            <w:sz w:val="18"/>
            <w:szCs w:val="18"/>
          </w:rPr>
          <w:t xml:space="preserve">        "</w:t>
        </w:r>
        <w:proofErr w:type="spellStart"/>
        <w:r w:rsidRPr="00201FC7">
          <w:rPr>
            <w:rFonts w:ascii="Courier New" w:hAnsi="Courier New" w:cs="Courier New"/>
            <w:sz w:val="18"/>
            <w:szCs w:val="18"/>
          </w:rPr>
          <w:t>rmdcn</w:t>
        </w:r>
        <w:proofErr w:type="spellEnd"/>
        <w:r w:rsidRPr="00201FC7">
          <w:rPr>
            <w:rFonts w:ascii="Courier New" w:hAnsi="Courier New" w:cs="Courier New"/>
            <w:sz w:val="18"/>
            <w:szCs w:val="18"/>
          </w:rPr>
          <w:t>": {</w:t>
        </w:r>
      </w:ins>
    </w:p>
    <w:p w14:paraId="05A5AF80" w14:textId="77777777" w:rsidR="00A339DB" w:rsidRPr="00201FC7" w:rsidRDefault="00A339DB" w:rsidP="00A339DB">
      <w:pPr>
        <w:shd w:val="clear" w:color="auto" w:fill="D9D9D9" w:themeFill="background1" w:themeFillShade="D9"/>
        <w:spacing w:after="0" w:line="240" w:lineRule="auto"/>
        <w:rPr>
          <w:ins w:id="2691" w:author="Weiqing Qu [2]" w:date="2019-02-23T10:57:00Z"/>
          <w:rFonts w:ascii="Courier New" w:hAnsi="Courier New" w:cs="Courier New"/>
          <w:sz w:val="18"/>
          <w:szCs w:val="18"/>
        </w:rPr>
      </w:pPr>
      <w:ins w:id="2692" w:author="Weiqing Qu [2]" w:date="2019-02-23T10:57:00Z">
        <w:r w:rsidRPr="00201FC7">
          <w:rPr>
            <w:rFonts w:ascii="Courier New" w:hAnsi="Courier New" w:cs="Courier New"/>
            <w:sz w:val="18"/>
            <w:szCs w:val="18"/>
          </w:rPr>
          <w:t xml:space="preserve">            "main": null,</w:t>
        </w:r>
      </w:ins>
    </w:p>
    <w:p w14:paraId="404A6517" w14:textId="77777777" w:rsidR="00A339DB" w:rsidRPr="00201FC7" w:rsidRDefault="00A339DB" w:rsidP="00A339DB">
      <w:pPr>
        <w:shd w:val="clear" w:color="auto" w:fill="D9D9D9" w:themeFill="background1" w:themeFillShade="D9"/>
        <w:spacing w:after="0" w:line="240" w:lineRule="auto"/>
        <w:rPr>
          <w:ins w:id="2693" w:author="Weiqing Qu [2]" w:date="2019-02-23T10:57:00Z"/>
          <w:rFonts w:ascii="Courier New" w:hAnsi="Courier New" w:cs="Courier New"/>
          <w:sz w:val="18"/>
          <w:szCs w:val="18"/>
        </w:rPr>
      </w:pPr>
      <w:ins w:id="2694" w:author="Weiqing Qu [2]" w:date="2019-02-23T10:57:00Z">
        <w:r w:rsidRPr="00201FC7">
          <w:rPr>
            <w:rFonts w:ascii="Courier New" w:hAnsi="Courier New" w:cs="Courier New"/>
            <w:sz w:val="18"/>
            <w:szCs w:val="18"/>
          </w:rPr>
          <w:t xml:space="preserve">            "sub": null,</w:t>
        </w:r>
      </w:ins>
    </w:p>
    <w:p w14:paraId="011507EA" w14:textId="77777777" w:rsidR="00A339DB" w:rsidRPr="00201FC7" w:rsidRDefault="00A339DB" w:rsidP="00A339DB">
      <w:pPr>
        <w:shd w:val="clear" w:color="auto" w:fill="D9D9D9" w:themeFill="background1" w:themeFillShade="D9"/>
        <w:spacing w:after="0" w:line="240" w:lineRule="auto"/>
        <w:rPr>
          <w:ins w:id="2695" w:author="Weiqing Qu [2]" w:date="2019-02-23T10:57:00Z"/>
          <w:rFonts w:ascii="Courier New" w:hAnsi="Courier New" w:cs="Courier New"/>
          <w:sz w:val="18"/>
          <w:szCs w:val="18"/>
        </w:rPr>
      </w:pPr>
      <w:ins w:id="2696" w:author="Weiqing Qu [2]" w:date="2019-02-23T10:57:00Z">
        <w:r w:rsidRPr="00201FC7">
          <w:rPr>
            <w:rFonts w:ascii="Courier New" w:hAnsi="Courier New" w:cs="Courier New"/>
            <w:sz w:val="18"/>
            <w:szCs w:val="18"/>
          </w:rPr>
          <w:t xml:space="preserve">            "</w:t>
        </w:r>
        <w:proofErr w:type="spellStart"/>
        <w:r w:rsidRPr="00201FC7">
          <w:rPr>
            <w:rFonts w:ascii="Courier New" w:hAnsi="Courier New" w:cs="Courier New"/>
            <w:sz w:val="18"/>
            <w:szCs w:val="18"/>
          </w:rPr>
          <w:t>DR_main</w:t>
        </w:r>
        <w:proofErr w:type="spellEnd"/>
        <w:r w:rsidRPr="00201FC7">
          <w:rPr>
            <w:rFonts w:ascii="Courier New" w:hAnsi="Courier New" w:cs="Courier New"/>
            <w:sz w:val="18"/>
            <w:szCs w:val="18"/>
          </w:rPr>
          <w:t>": null</w:t>
        </w:r>
      </w:ins>
    </w:p>
    <w:p w14:paraId="1EDD4658" w14:textId="77777777" w:rsidR="00A339DB" w:rsidRPr="00201FC7" w:rsidRDefault="00A339DB" w:rsidP="00A339DB">
      <w:pPr>
        <w:shd w:val="clear" w:color="auto" w:fill="D9D9D9" w:themeFill="background1" w:themeFillShade="D9"/>
        <w:spacing w:after="0" w:line="240" w:lineRule="auto"/>
        <w:rPr>
          <w:ins w:id="2697" w:author="Weiqing Qu [2]" w:date="2019-02-23T10:57:00Z"/>
          <w:rFonts w:ascii="Courier New" w:hAnsi="Courier New" w:cs="Courier New"/>
          <w:sz w:val="18"/>
          <w:szCs w:val="18"/>
        </w:rPr>
      </w:pPr>
      <w:ins w:id="2698" w:author="Weiqing Qu [2]" w:date="2019-02-23T10:57:00Z">
        <w:r w:rsidRPr="00201FC7">
          <w:rPr>
            <w:rFonts w:ascii="Courier New" w:hAnsi="Courier New" w:cs="Courier New"/>
            <w:sz w:val="18"/>
            <w:szCs w:val="18"/>
          </w:rPr>
          <w:t xml:space="preserve">        }</w:t>
        </w:r>
      </w:ins>
    </w:p>
    <w:p w14:paraId="29E06980" w14:textId="77777777" w:rsidR="00A339DB" w:rsidRPr="00201FC7" w:rsidRDefault="00A339DB" w:rsidP="00A339DB">
      <w:pPr>
        <w:shd w:val="clear" w:color="auto" w:fill="D9D9D9" w:themeFill="background1" w:themeFillShade="D9"/>
        <w:spacing w:after="0" w:line="240" w:lineRule="auto"/>
        <w:rPr>
          <w:ins w:id="2699" w:author="Weiqing Qu [2]" w:date="2019-02-23T10:57:00Z"/>
          <w:rFonts w:ascii="Courier New" w:hAnsi="Courier New" w:cs="Courier New"/>
          <w:sz w:val="18"/>
          <w:szCs w:val="18"/>
        </w:rPr>
      </w:pPr>
      <w:ins w:id="2700" w:author="Weiqing Qu [2]" w:date="2019-02-23T10:57:00Z">
        <w:r w:rsidRPr="00201FC7">
          <w:rPr>
            <w:rFonts w:ascii="Courier New" w:hAnsi="Courier New" w:cs="Courier New"/>
            <w:sz w:val="18"/>
            <w:szCs w:val="18"/>
          </w:rPr>
          <w:t xml:space="preserve">    },</w:t>
        </w:r>
      </w:ins>
    </w:p>
    <w:p w14:paraId="213C1613" w14:textId="77777777" w:rsidR="00A339DB" w:rsidRPr="00201FC7" w:rsidRDefault="00A339DB" w:rsidP="00A339DB">
      <w:pPr>
        <w:shd w:val="clear" w:color="auto" w:fill="D9D9D9" w:themeFill="background1" w:themeFillShade="D9"/>
        <w:spacing w:after="0" w:line="240" w:lineRule="auto"/>
        <w:rPr>
          <w:ins w:id="2701" w:author="Weiqing Qu [2]" w:date="2019-02-23T10:57:00Z"/>
          <w:rFonts w:ascii="Courier New" w:hAnsi="Courier New" w:cs="Courier New"/>
          <w:sz w:val="18"/>
          <w:szCs w:val="18"/>
        </w:rPr>
      </w:pPr>
      <w:ins w:id="2702" w:author="Weiqing Qu [2]" w:date="2019-02-23T10:57:00Z">
        <w:r w:rsidRPr="00201FC7">
          <w:rPr>
            <w:rFonts w:ascii="Courier New" w:hAnsi="Courier New" w:cs="Courier New"/>
            <w:sz w:val="18"/>
            <w:szCs w:val="18"/>
          </w:rPr>
          <w:t xml:space="preserve">    "metrics": {</w:t>
        </w:r>
      </w:ins>
    </w:p>
    <w:p w14:paraId="1927AC70" w14:textId="77777777" w:rsidR="00A339DB" w:rsidRPr="00201FC7" w:rsidRDefault="00A339DB" w:rsidP="00A339DB">
      <w:pPr>
        <w:shd w:val="clear" w:color="auto" w:fill="D9D9D9" w:themeFill="background1" w:themeFillShade="D9"/>
        <w:spacing w:after="0" w:line="240" w:lineRule="auto"/>
        <w:rPr>
          <w:ins w:id="2703" w:author="Weiqing Qu [2]" w:date="2019-02-23T10:57:00Z"/>
          <w:rFonts w:ascii="Courier New" w:hAnsi="Courier New" w:cs="Courier New"/>
          <w:sz w:val="18"/>
          <w:szCs w:val="18"/>
        </w:rPr>
      </w:pPr>
      <w:ins w:id="2704" w:author="Weiqing Qu [2]" w:date="2019-02-23T10:57:00Z">
        <w:r w:rsidRPr="00201FC7">
          <w:rPr>
            <w:rFonts w:ascii="Courier New" w:hAnsi="Courier New" w:cs="Courier New"/>
            <w:sz w:val="18"/>
            <w:szCs w:val="18"/>
          </w:rPr>
          <w:t xml:space="preserve">        "</w:t>
        </w:r>
        <w:proofErr w:type="spellStart"/>
        <w:r w:rsidRPr="00201FC7">
          <w:rPr>
            <w:rFonts w:ascii="Courier New" w:hAnsi="Courier New" w:cs="Courier New"/>
            <w:sz w:val="18"/>
            <w:szCs w:val="18"/>
          </w:rPr>
          <w:t>metadata_catalogue</w:t>
        </w:r>
        <w:proofErr w:type="spellEnd"/>
        <w:r w:rsidRPr="00201FC7">
          <w:rPr>
            <w:rFonts w:ascii="Courier New" w:hAnsi="Courier New" w:cs="Courier New"/>
            <w:sz w:val="18"/>
            <w:szCs w:val="18"/>
          </w:rPr>
          <w:t>": {</w:t>
        </w:r>
      </w:ins>
    </w:p>
    <w:p w14:paraId="220EF222" w14:textId="77777777" w:rsidR="00A339DB" w:rsidRPr="00201FC7" w:rsidRDefault="00A339DB" w:rsidP="00A339DB">
      <w:pPr>
        <w:shd w:val="clear" w:color="auto" w:fill="D9D9D9" w:themeFill="background1" w:themeFillShade="D9"/>
        <w:spacing w:after="0" w:line="240" w:lineRule="auto"/>
        <w:rPr>
          <w:ins w:id="2705" w:author="Weiqing Qu [2]" w:date="2019-02-23T10:57:00Z"/>
          <w:rFonts w:ascii="Courier New" w:hAnsi="Courier New" w:cs="Courier New"/>
          <w:sz w:val="18"/>
          <w:szCs w:val="18"/>
        </w:rPr>
      </w:pPr>
      <w:ins w:id="2706" w:author="Weiqing Qu [2]" w:date="2019-02-23T10:57:00Z">
        <w:r w:rsidRPr="00201FC7">
          <w:rPr>
            <w:rFonts w:ascii="Courier New" w:hAnsi="Courier New" w:cs="Courier New"/>
            <w:sz w:val="18"/>
            <w:szCs w:val="18"/>
          </w:rPr>
          <w:t xml:space="preserve">            "</w:t>
        </w:r>
        <w:proofErr w:type="spellStart"/>
        <w:r w:rsidRPr="00201FC7">
          <w:rPr>
            <w:rFonts w:ascii="Courier New" w:hAnsi="Courier New" w:cs="Courier New"/>
            <w:sz w:val="18"/>
            <w:szCs w:val="18"/>
          </w:rPr>
          <w:t>number_of_metadata</w:t>
        </w:r>
        <w:proofErr w:type="spellEnd"/>
        <w:r w:rsidRPr="00201FC7">
          <w:rPr>
            <w:rFonts w:ascii="Courier New" w:hAnsi="Courier New" w:cs="Courier New"/>
            <w:sz w:val="18"/>
            <w:szCs w:val="18"/>
          </w:rPr>
          <w:t>": null,</w:t>
        </w:r>
      </w:ins>
    </w:p>
    <w:p w14:paraId="326BCF57" w14:textId="77777777" w:rsidR="00A339DB" w:rsidRPr="00201FC7" w:rsidRDefault="00A339DB" w:rsidP="00A339DB">
      <w:pPr>
        <w:shd w:val="clear" w:color="auto" w:fill="D9D9D9" w:themeFill="background1" w:themeFillShade="D9"/>
        <w:spacing w:after="0" w:line="240" w:lineRule="auto"/>
        <w:rPr>
          <w:ins w:id="2707" w:author="Weiqing Qu [2]" w:date="2019-02-23T10:57:00Z"/>
          <w:rFonts w:ascii="Courier New" w:hAnsi="Courier New" w:cs="Courier New"/>
          <w:sz w:val="18"/>
          <w:szCs w:val="18"/>
        </w:rPr>
      </w:pPr>
      <w:ins w:id="2708" w:author="Weiqing Qu [2]" w:date="2019-02-23T10:57:00Z">
        <w:r w:rsidRPr="00201FC7">
          <w:rPr>
            <w:rFonts w:ascii="Courier New" w:hAnsi="Courier New" w:cs="Courier New"/>
            <w:sz w:val="18"/>
            <w:szCs w:val="18"/>
          </w:rPr>
          <w:t xml:space="preserve">            "</w:t>
        </w:r>
        <w:proofErr w:type="spellStart"/>
        <w:r w:rsidRPr="00201FC7">
          <w:rPr>
            <w:rFonts w:ascii="Courier New" w:hAnsi="Courier New" w:cs="Courier New"/>
            <w:sz w:val="18"/>
            <w:szCs w:val="18"/>
          </w:rPr>
          <w:t>number_of_changes_insert_modify</w:t>
        </w:r>
        <w:proofErr w:type="spellEnd"/>
        <w:r w:rsidRPr="00201FC7">
          <w:rPr>
            <w:rFonts w:ascii="Courier New" w:hAnsi="Courier New" w:cs="Courier New"/>
            <w:sz w:val="18"/>
            <w:szCs w:val="18"/>
          </w:rPr>
          <w:t>": null,</w:t>
        </w:r>
      </w:ins>
    </w:p>
    <w:p w14:paraId="6CFE1BA6" w14:textId="77777777" w:rsidR="00A339DB" w:rsidRPr="00201FC7" w:rsidRDefault="00A339DB" w:rsidP="00A339DB">
      <w:pPr>
        <w:shd w:val="clear" w:color="auto" w:fill="D9D9D9" w:themeFill="background1" w:themeFillShade="D9"/>
        <w:spacing w:after="0" w:line="240" w:lineRule="auto"/>
        <w:rPr>
          <w:ins w:id="2709" w:author="Weiqing Qu [2]" w:date="2019-02-23T10:57:00Z"/>
          <w:rFonts w:ascii="Courier New" w:hAnsi="Courier New" w:cs="Courier New"/>
          <w:sz w:val="18"/>
          <w:szCs w:val="18"/>
        </w:rPr>
      </w:pPr>
      <w:ins w:id="2710" w:author="Weiqing Qu [2]" w:date="2019-02-23T10:57:00Z">
        <w:r w:rsidRPr="00201FC7">
          <w:rPr>
            <w:rFonts w:ascii="Courier New" w:hAnsi="Courier New" w:cs="Courier New"/>
            <w:sz w:val="18"/>
            <w:szCs w:val="18"/>
          </w:rPr>
          <w:t xml:space="preserve">            "</w:t>
        </w:r>
        <w:proofErr w:type="spellStart"/>
        <w:r w:rsidRPr="00201FC7">
          <w:rPr>
            <w:rFonts w:ascii="Courier New" w:hAnsi="Courier New" w:cs="Courier New"/>
            <w:sz w:val="18"/>
            <w:szCs w:val="18"/>
          </w:rPr>
          <w:t>number_of_changes_delete</w:t>
        </w:r>
        <w:proofErr w:type="spellEnd"/>
        <w:r w:rsidRPr="00201FC7">
          <w:rPr>
            <w:rFonts w:ascii="Courier New" w:hAnsi="Courier New" w:cs="Courier New"/>
            <w:sz w:val="18"/>
            <w:szCs w:val="18"/>
          </w:rPr>
          <w:t>": null</w:t>
        </w:r>
      </w:ins>
    </w:p>
    <w:p w14:paraId="6B77AC18" w14:textId="77777777" w:rsidR="00A339DB" w:rsidRPr="00201FC7" w:rsidRDefault="00A339DB" w:rsidP="00A339DB">
      <w:pPr>
        <w:shd w:val="clear" w:color="auto" w:fill="D9D9D9" w:themeFill="background1" w:themeFillShade="D9"/>
        <w:spacing w:after="0" w:line="240" w:lineRule="auto"/>
        <w:rPr>
          <w:ins w:id="2711" w:author="Weiqing Qu [2]" w:date="2019-02-23T10:57:00Z"/>
          <w:rFonts w:ascii="Courier New" w:hAnsi="Courier New" w:cs="Courier New"/>
          <w:sz w:val="18"/>
          <w:szCs w:val="18"/>
        </w:rPr>
      </w:pPr>
      <w:ins w:id="2712" w:author="Weiqing Qu [2]" w:date="2019-02-23T10:57:00Z">
        <w:r w:rsidRPr="00201FC7">
          <w:rPr>
            <w:rFonts w:ascii="Courier New" w:hAnsi="Courier New" w:cs="Courier New"/>
            <w:sz w:val="18"/>
            <w:szCs w:val="18"/>
          </w:rPr>
          <w:t xml:space="preserve">        },</w:t>
        </w:r>
      </w:ins>
    </w:p>
    <w:p w14:paraId="691215D1" w14:textId="77777777" w:rsidR="00A339DB" w:rsidRPr="00201FC7" w:rsidRDefault="00A339DB" w:rsidP="00A339DB">
      <w:pPr>
        <w:shd w:val="clear" w:color="auto" w:fill="D9D9D9" w:themeFill="background1" w:themeFillShade="D9"/>
        <w:spacing w:after="0" w:line="240" w:lineRule="auto"/>
        <w:rPr>
          <w:ins w:id="2713" w:author="Weiqing Qu [2]" w:date="2019-02-23T10:57:00Z"/>
          <w:rFonts w:ascii="Courier New" w:hAnsi="Courier New" w:cs="Courier New"/>
          <w:sz w:val="18"/>
          <w:szCs w:val="18"/>
        </w:rPr>
      </w:pPr>
      <w:ins w:id="2714" w:author="Weiqing Qu [2]" w:date="2019-02-23T10:57:00Z">
        <w:r w:rsidRPr="00201FC7">
          <w:rPr>
            <w:rFonts w:ascii="Courier New" w:hAnsi="Courier New" w:cs="Courier New"/>
            <w:sz w:val="18"/>
            <w:szCs w:val="18"/>
          </w:rPr>
          <w:t xml:space="preserve">        "cache_24h": {</w:t>
        </w:r>
      </w:ins>
    </w:p>
    <w:p w14:paraId="75DBF1ED" w14:textId="77777777" w:rsidR="00A339DB" w:rsidRPr="00201FC7" w:rsidRDefault="00A339DB" w:rsidP="00A339DB">
      <w:pPr>
        <w:shd w:val="clear" w:color="auto" w:fill="D9D9D9" w:themeFill="background1" w:themeFillShade="D9"/>
        <w:spacing w:after="0" w:line="240" w:lineRule="auto"/>
        <w:rPr>
          <w:ins w:id="2715" w:author="Weiqing Qu [2]" w:date="2019-02-23T10:57:00Z"/>
          <w:rFonts w:ascii="Courier New" w:hAnsi="Courier New" w:cs="Courier New"/>
          <w:sz w:val="18"/>
          <w:szCs w:val="18"/>
        </w:rPr>
      </w:pPr>
      <w:ins w:id="2716" w:author="Weiqing Qu [2]" w:date="2019-02-23T10:57:00Z">
        <w:r w:rsidRPr="00201FC7">
          <w:rPr>
            <w:rFonts w:ascii="Courier New" w:hAnsi="Courier New" w:cs="Courier New"/>
            <w:sz w:val="18"/>
            <w:szCs w:val="18"/>
          </w:rPr>
          <w:t xml:space="preserve">            "</w:t>
        </w:r>
        <w:proofErr w:type="spellStart"/>
        <w:r w:rsidRPr="00201FC7">
          <w:rPr>
            <w:rFonts w:ascii="Courier New" w:hAnsi="Courier New" w:cs="Courier New"/>
            <w:sz w:val="18"/>
            <w:szCs w:val="18"/>
          </w:rPr>
          <w:t>number_of_product_instances</w:t>
        </w:r>
        <w:proofErr w:type="spellEnd"/>
        <w:r w:rsidRPr="00201FC7">
          <w:rPr>
            <w:rFonts w:ascii="Courier New" w:hAnsi="Courier New" w:cs="Courier New"/>
            <w:sz w:val="18"/>
            <w:szCs w:val="18"/>
          </w:rPr>
          <w:t>": null,</w:t>
        </w:r>
      </w:ins>
    </w:p>
    <w:p w14:paraId="11DD0CBC" w14:textId="77777777" w:rsidR="00A339DB" w:rsidRPr="00201FC7" w:rsidRDefault="00A339DB" w:rsidP="00A339DB">
      <w:pPr>
        <w:shd w:val="clear" w:color="auto" w:fill="D9D9D9" w:themeFill="background1" w:themeFillShade="D9"/>
        <w:spacing w:after="0" w:line="240" w:lineRule="auto"/>
        <w:rPr>
          <w:ins w:id="2717" w:author="Weiqing Qu [2]" w:date="2019-02-23T10:57:00Z"/>
          <w:rFonts w:ascii="Courier New" w:hAnsi="Courier New" w:cs="Courier New"/>
          <w:sz w:val="18"/>
          <w:szCs w:val="18"/>
        </w:rPr>
      </w:pPr>
      <w:ins w:id="2718" w:author="Weiqing Qu [2]" w:date="2019-02-23T10:57:00Z">
        <w:r w:rsidRPr="00201FC7">
          <w:rPr>
            <w:rFonts w:ascii="Courier New" w:hAnsi="Courier New" w:cs="Courier New"/>
            <w:sz w:val="18"/>
            <w:szCs w:val="18"/>
          </w:rPr>
          <w:t xml:space="preserve">            "</w:t>
        </w:r>
        <w:proofErr w:type="spellStart"/>
        <w:r w:rsidRPr="00201FC7">
          <w:rPr>
            <w:rFonts w:ascii="Courier New" w:hAnsi="Courier New" w:cs="Courier New"/>
            <w:sz w:val="18"/>
            <w:szCs w:val="18"/>
          </w:rPr>
          <w:t>size_of_cache</w:t>
        </w:r>
        <w:proofErr w:type="spellEnd"/>
        <w:r w:rsidRPr="00201FC7">
          <w:rPr>
            <w:rFonts w:ascii="Courier New" w:hAnsi="Courier New" w:cs="Courier New"/>
            <w:sz w:val="18"/>
            <w:szCs w:val="18"/>
          </w:rPr>
          <w:t>": null,</w:t>
        </w:r>
      </w:ins>
    </w:p>
    <w:p w14:paraId="683E30AE" w14:textId="77777777" w:rsidR="00A339DB" w:rsidRPr="00201FC7" w:rsidRDefault="00A339DB" w:rsidP="00A339DB">
      <w:pPr>
        <w:shd w:val="clear" w:color="auto" w:fill="D9D9D9" w:themeFill="background1" w:themeFillShade="D9"/>
        <w:spacing w:after="0" w:line="240" w:lineRule="auto"/>
        <w:rPr>
          <w:ins w:id="2719" w:author="Weiqing Qu [2]" w:date="2019-02-23T10:57:00Z"/>
          <w:rFonts w:ascii="Courier New" w:hAnsi="Courier New" w:cs="Courier New"/>
          <w:sz w:val="18"/>
          <w:szCs w:val="18"/>
        </w:rPr>
      </w:pPr>
      <w:ins w:id="2720" w:author="Weiqing Qu [2]" w:date="2019-02-23T10:57:00Z">
        <w:r w:rsidRPr="00201FC7">
          <w:rPr>
            <w:rFonts w:ascii="Courier New" w:hAnsi="Courier New" w:cs="Courier New"/>
            <w:sz w:val="18"/>
            <w:szCs w:val="18"/>
          </w:rPr>
          <w:t xml:space="preserve">            "</w:t>
        </w:r>
        <w:proofErr w:type="spellStart"/>
        <w:r w:rsidRPr="00201FC7">
          <w:rPr>
            <w:rFonts w:ascii="Courier New" w:hAnsi="Courier New" w:cs="Courier New"/>
            <w:sz w:val="18"/>
            <w:szCs w:val="18"/>
          </w:rPr>
          <w:t>number_of_product_instances_missing_metadata</w:t>
        </w:r>
        <w:proofErr w:type="spellEnd"/>
        <w:r w:rsidRPr="00201FC7">
          <w:rPr>
            <w:rFonts w:ascii="Courier New" w:hAnsi="Courier New" w:cs="Courier New"/>
            <w:sz w:val="18"/>
            <w:szCs w:val="18"/>
          </w:rPr>
          <w:t>": null,</w:t>
        </w:r>
      </w:ins>
    </w:p>
    <w:p w14:paraId="34DE7FBE" w14:textId="77777777" w:rsidR="00A339DB" w:rsidRPr="00201FC7" w:rsidRDefault="00A339DB" w:rsidP="00A339DB">
      <w:pPr>
        <w:shd w:val="clear" w:color="auto" w:fill="D9D9D9" w:themeFill="background1" w:themeFillShade="D9"/>
        <w:spacing w:after="0" w:line="240" w:lineRule="auto"/>
        <w:rPr>
          <w:ins w:id="2721" w:author="Weiqing Qu [2]" w:date="2019-02-23T10:57:00Z"/>
          <w:rFonts w:ascii="Courier New" w:hAnsi="Courier New" w:cs="Courier New"/>
          <w:sz w:val="18"/>
          <w:szCs w:val="18"/>
        </w:rPr>
      </w:pPr>
      <w:ins w:id="2722" w:author="Weiqing Qu [2]" w:date="2019-02-23T10:57:00Z">
        <w:r w:rsidRPr="00201FC7">
          <w:rPr>
            <w:rFonts w:ascii="Courier New" w:hAnsi="Courier New" w:cs="Courier New"/>
            <w:sz w:val="18"/>
            <w:szCs w:val="18"/>
          </w:rPr>
          <w:t xml:space="preserve">            "</w:t>
        </w:r>
        <w:proofErr w:type="spellStart"/>
        <w:r w:rsidRPr="00201FC7">
          <w:rPr>
            <w:rFonts w:ascii="Courier New" w:hAnsi="Courier New" w:cs="Courier New"/>
            <w:sz w:val="18"/>
            <w:szCs w:val="18"/>
          </w:rPr>
          <w:t>size_of_product_instances_missing_metadata</w:t>
        </w:r>
        <w:proofErr w:type="spellEnd"/>
        <w:r w:rsidRPr="00201FC7">
          <w:rPr>
            <w:rFonts w:ascii="Courier New" w:hAnsi="Courier New" w:cs="Courier New"/>
            <w:sz w:val="18"/>
            <w:szCs w:val="18"/>
          </w:rPr>
          <w:t>": null,</w:t>
        </w:r>
      </w:ins>
    </w:p>
    <w:p w14:paraId="56D77184" w14:textId="77777777" w:rsidR="00A339DB" w:rsidRPr="00201FC7" w:rsidRDefault="00A339DB" w:rsidP="00A339DB">
      <w:pPr>
        <w:shd w:val="clear" w:color="auto" w:fill="D9D9D9" w:themeFill="background1" w:themeFillShade="D9"/>
        <w:spacing w:after="0" w:line="240" w:lineRule="auto"/>
        <w:rPr>
          <w:ins w:id="2723" w:author="Weiqing Qu [2]" w:date="2019-02-23T10:57:00Z"/>
          <w:rFonts w:ascii="Courier New" w:hAnsi="Courier New" w:cs="Courier New"/>
          <w:sz w:val="18"/>
          <w:szCs w:val="18"/>
        </w:rPr>
      </w:pPr>
      <w:ins w:id="2724" w:author="Weiqing Qu [2]" w:date="2019-02-23T10:57:00Z">
        <w:r w:rsidRPr="00201FC7">
          <w:rPr>
            <w:rFonts w:ascii="Courier New" w:hAnsi="Courier New" w:cs="Courier New"/>
            <w:sz w:val="18"/>
            <w:szCs w:val="18"/>
          </w:rPr>
          <w:t xml:space="preserve">            "</w:t>
        </w:r>
        <w:proofErr w:type="spellStart"/>
        <w:r w:rsidRPr="00201FC7">
          <w:rPr>
            <w:rFonts w:ascii="Courier New" w:hAnsi="Courier New" w:cs="Courier New"/>
            <w:sz w:val="18"/>
            <w:szCs w:val="18"/>
          </w:rPr>
          <w:t>number_of_unique_products_missing_metadata</w:t>
        </w:r>
        <w:proofErr w:type="spellEnd"/>
        <w:r w:rsidRPr="00201FC7">
          <w:rPr>
            <w:rFonts w:ascii="Courier New" w:hAnsi="Courier New" w:cs="Courier New"/>
            <w:sz w:val="18"/>
            <w:szCs w:val="18"/>
          </w:rPr>
          <w:t>": null,</w:t>
        </w:r>
      </w:ins>
    </w:p>
    <w:p w14:paraId="222AB876" w14:textId="77777777" w:rsidR="00A339DB" w:rsidRPr="00201FC7" w:rsidRDefault="00A339DB" w:rsidP="00A339DB">
      <w:pPr>
        <w:shd w:val="clear" w:color="auto" w:fill="D9D9D9" w:themeFill="background1" w:themeFillShade="D9"/>
        <w:spacing w:after="0" w:line="240" w:lineRule="auto"/>
        <w:rPr>
          <w:ins w:id="2725" w:author="Weiqing Qu [2]" w:date="2019-02-23T10:57:00Z"/>
          <w:rFonts w:ascii="Courier New" w:hAnsi="Courier New" w:cs="Courier New"/>
          <w:sz w:val="18"/>
          <w:szCs w:val="18"/>
        </w:rPr>
      </w:pPr>
      <w:ins w:id="2726" w:author="Weiqing Qu [2]" w:date="2019-02-23T10:57:00Z">
        <w:r w:rsidRPr="00201FC7">
          <w:rPr>
            <w:rFonts w:ascii="Courier New" w:hAnsi="Courier New" w:cs="Courier New"/>
            <w:sz w:val="18"/>
            <w:szCs w:val="18"/>
          </w:rPr>
          <w:t xml:space="preserve">            "</w:t>
        </w:r>
        <w:proofErr w:type="spellStart"/>
        <w:r w:rsidRPr="00201FC7">
          <w:rPr>
            <w:rFonts w:ascii="Courier New" w:hAnsi="Courier New" w:cs="Courier New"/>
            <w:sz w:val="18"/>
            <w:szCs w:val="18"/>
          </w:rPr>
          <w:t>number_of_unique_products_missing_metadata_AoR</w:t>
        </w:r>
        <w:proofErr w:type="spellEnd"/>
        <w:r w:rsidRPr="00201FC7">
          <w:rPr>
            <w:rFonts w:ascii="Courier New" w:hAnsi="Courier New" w:cs="Courier New"/>
            <w:sz w:val="18"/>
            <w:szCs w:val="18"/>
          </w:rPr>
          <w:t>": null</w:t>
        </w:r>
      </w:ins>
    </w:p>
    <w:p w14:paraId="5BF342BC" w14:textId="77777777" w:rsidR="00A339DB" w:rsidRPr="00201FC7" w:rsidRDefault="00A339DB" w:rsidP="00A339DB">
      <w:pPr>
        <w:shd w:val="clear" w:color="auto" w:fill="D9D9D9" w:themeFill="background1" w:themeFillShade="D9"/>
        <w:spacing w:after="0" w:line="240" w:lineRule="auto"/>
        <w:rPr>
          <w:ins w:id="2727" w:author="Weiqing Qu [2]" w:date="2019-02-23T10:57:00Z"/>
          <w:rFonts w:ascii="Courier New" w:hAnsi="Courier New" w:cs="Courier New"/>
          <w:sz w:val="18"/>
          <w:szCs w:val="18"/>
        </w:rPr>
      </w:pPr>
      <w:ins w:id="2728" w:author="Weiqing Qu [2]" w:date="2019-02-23T10:57:00Z">
        <w:r w:rsidRPr="00201FC7">
          <w:rPr>
            <w:rFonts w:ascii="Courier New" w:hAnsi="Courier New" w:cs="Courier New"/>
            <w:sz w:val="18"/>
            <w:szCs w:val="18"/>
          </w:rPr>
          <w:t xml:space="preserve">        },</w:t>
        </w:r>
      </w:ins>
    </w:p>
    <w:p w14:paraId="1E540529" w14:textId="77777777" w:rsidR="00A339DB" w:rsidRPr="00201FC7" w:rsidRDefault="00A339DB" w:rsidP="00A339DB">
      <w:pPr>
        <w:shd w:val="clear" w:color="auto" w:fill="D9D9D9" w:themeFill="background1" w:themeFillShade="D9"/>
        <w:spacing w:after="0" w:line="240" w:lineRule="auto"/>
        <w:rPr>
          <w:ins w:id="2729" w:author="Weiqing Qu [2]" w:date="2019-02-23T10:57:00Z"/>
          <w:rFonts w:ascii="Courier New" w:hAnsi="Courier New" w:cs="Courier New"/>
          <w:sz w:val="18"/>
          <w:szCs w:val="18"/>
        </w:rPr>
      </w:pPr>
      <w:ins w:id="2730" w:author="Weiqing Qu [2]" w:date="2019-02-23T10:57:00Z">
        <w:r w:rsidRPr="00201FC7">
          <w:rPr>
            <w:rFonts w:ascii="Courier New" w:hAnsi="Courier New" w:cs="Courier New"/>
            <w:sz w:val="18"/>
            <w:szCs w:val="18"/>
          </w:rPr>
          <w:t xml:space="preserve">        "services": {</w:t>
        </w:r>
      </w:ins>
    </w:p>
    <w:p w14:paraId="1856A7B9" w14:textId="77777777" w:rsidR="00A339DB" w:rsidRPr="00201FC7" w:rsidRDefault="00A339DB" w:rsidP="00A339DB">
      <w:pPr>
        <w:shd w:val="clear" w:color="auto" w:fill="D9D9D9" w:themeFill="background1" w:themeFillShade="D9"/>
        <w:spacing w:after="0" w:line="240" w:lineRule="auto"/>
        <w:rPr>
          <w:ins w:id="2731" w:author="Weiqing Qu [2]" w:date="2019-02-23T10:57:00Z"/>
          <w:rFonts w:ascii="Courier New" w:hAnsi="Courier New" w:cs="Courier New"/>
          <w:sz w:val="18"/>
          <w:szCs w:val="18"/>
        </w:rPr>
      </w:pPr>
      <w:ins w:id="2732" w:author="Weiqing Qu [2]" w:date="2019-02-23T10:57:00Z">
        <w:r w:rsidRPr="00201FC7">
          <w:rPr>
            <w:rFonts w:ascii="Courier New" w:hAnsi="Courier New" w:cs="Courier New"/>
            <w:sz w:val="18"/>
            <w:szCs w:val="18"/>
          </w:rPr>
          <w:lastRenderedPageBreak/>
          <w:t xml:space="preserve">            "</w:t>
        </w:r>
        <w:proofErr w:type="spellStart"/>
        <w:r w:rsidRPr="00201FC7">
          <w:rPr>
            <w:rFonts w:ascii="Courier New" w:hAnsi="Courier New" w:cs="Courier New"/>
            <w:sz w:val="18"/>
            <w:szCs w:val="18"/>
          </w:rPr>
          <w:t>oaipmh</w:t>
        </w:r>
        <w:proofErr w:type="spellEnd"/>
        <w:r w:rsidRPr="00201FC7">
          <w:rPr>
            <w:rFonts w:ascii="Courier New" w:hAnsi="Courier New" w:cs="Courier New"/>
            <w:sz w:val="18"/>
            <w:szCs w:val="18"/>
          </w:rPr>
          <w:t>": {</w:t>
        </w:r>
      </w:ins>
    </w:p>
    <w:p w14:paraId="4F6D3607" w14:textId="77777777" w:rsidR="00A339DB" w:rsidRPr="00201FC7" w:rsidRDefault="00A339DB" w:rsidP="00A339DB">
      <w:pPr>
        <w:shd w:val="clear" w:color="auto" w:fill="D9D9D9" w:themeFill="background1" w:themeFillShade="D9"/>
        <w:spacing w:after="0" w:line="240" w:lineRule="auto"/>
        <w:rPr>
          <w:ins w:id="2733" w:author="Weiqing Qu [2]" w:date="2019-02-23T10:57:00Z"/>
          <w:rFonts w:ascii="Courier New" w:hAnsi="Courier New" w:cs="Courier New"/>
          <w:sz w:val="18"/>
          <w:szCs w:val="18"/>
        </w:rPr>
      </w:pPr>
      <w:ins w:id="2734" w:author="Weiqing Qu [2]" w:date="2019-02-23T10:57:00Z">
        <w:r w:rsidRPr="00201FC7">
          <w:rPr>
            <w:rFonts w:ascii="Courier New" w:hAnsi="Courier New" w:cs="Courier New"/>
            <w:sz w:val="18"/>
            <w:szCs w:val="18"/>
          </w:rPr>
          <w:t xml:space="preserve">                "status": true</w:t>
        </w:r>
      </w:ins>
    </w:p>
    <w:p w14:paraId="2BBE91DF" w14:textId="77777777" w:rsidR="00A339DB" w:rsidRPr="00201FC7" w:rsidRDefault="00A339DB" w:rsidP="00A339DB">
      <w:pPr>
        <w:shd w:val="clear" w:color="auto" w:fill="D9D9D9" w:themeFill="background1" w:themeFillShade="D9"/>
        <w:spacing w:after="0" w:line="240" w:lineRule="auto"/>
        <w:rPr>
          <w:ins w:id="2735" w:author="Weiqing Qu [2]" w:date="2019-02-23T10:57:00Z"/>
          <w:rFonts w:ascii="Courier New" w:hAnsi="Courier New" w:cs="Courier New"/>
          <w:sz w:val="18"/>
          <w:szCs w:val="18"/>
        </w:rPr>
      </w:pPr>
      <w:ins w:id="2736" w:author="Weiqing Qu [2]" w:date="2019-02-23T10:57:00Z">
        <w:r w:rsidRPr="00201FC7">
          <w:rPr>
            <w:rFonts w:ascii="Courier New" w:hAnsi="Courier New" w:cs="Courier New"/>
            <w:sz w:val="18"/>
            <w:szCs w:val="18"/>
          </w:rPr>
          <w:t xml:space="preserve">            },</w:t>
        </w:r>
      </w:ins>
    </w:p>
    <w:p w14:paraId="48EEDDFF" w14:textId="77777777" w:rsidR="00A339DB" w:rsidRPr="00201FC7" w:rsidRDefault="00A339DB" w:rsidP="00A339DB">
      <w:pPr>
        <w:shd w:val="clear" w:color="auto" w:fill="D9D9D9" w:themeFill="background1" w:themeFillShade="D9"/>
        <w:spacing w:after="0" w:line="240" w:lineRule="auto"/>
        <w:rPr>
          <w:ins w:id="2737" w:author="Weiqing Qu [2]" w:date="2019-02-23T10:57:00Z"/>
          <w:rFonts w:ascii="Courier New" w:hAnsi="Courier New" w:cs="Courier New"/>
          <w:sz w:val="18"/>
          <w:szCs w:val="18"/>
        </w:rPr>
      </w:pPr>
      <w:ins w:id="2738" w:author="Weiqing Qu [2]" w:date="2019-02-23T10:57:00Z">
        <w:r w:rsidRPr="00201FC7">
          <w:rPr>
            <w:rFonts w:ascii="Courier New" w:hAnsi="Courier New" w:cs="Courier New"/>
            <w:sz w:val="18"/>
            <w:szCs w:val="18"/>
          </w:rPr>
          <w:t xml:space="preserve">            "portal": {</w:t>
        </w:r>
      </w:ins>
    </w:p>
    <w:p w14:paraId="0EC74C24" w14:textId="77777777" w:rsidR="00A339DB" w:rsidRPr="00201FC7" w:rsidRDefault="00A339DB" w:rsidP="00A339DB">
      <w:pPr>
        <w:shd w:val="clear" w:color="auto" w:fill="D9D9D9" w:themeFill="background1" w:themeFillShade="D9"/>
        <w:spacing w:after="0" w:line="240" w:lineRule="auto"/>
        <w:rPr>
          <w:ins w:id="2739" w:author="Weiqing Qu [2]" w:date="2019-02-23T10:57:00Z"/>
          <w:rFonts w:ascii="Courier New" w:hAnsi="Courier New" w:cs="Courier New"/>
          <w:sz w:val="18"/>
          <w:szCs w:val="18"/>
        </w:rPr>
      </w:pPr>
      <w:ins w:id="2740" w:author="Weiqing Qu [2]" w:date="2019-02-23T10:57:00Z">
        <w:r w:rsidRPr="00201FC7">
          <w:rPr>
            <w:rFonts w:ascii="Courier New" w:hAnsi="Courier New" w:cs="Courier New"/>
            <w:sz w:val="18"/>
            <w:szCs w:val="18"/>
          </w:rPr>
          <w:t xml:space="preserve">                "status": true</w:t>
        </w:r>
      </w:ins>
    </w:p>
    <w:p w14:paraId="0EC0C604" w14:textId="77777777" w:rsidR="00A339DB" w:rsidRPr="00201FC7" w:rsidRDefault="00A339DB" w:rsidP="00A339DB">
      <w:pPr>
        <w:shd w:val="clear" w:color="auto" w:fill="D9D9D9" w:themeFill="background1" w:themeFillShade="D9"/>
        <w:spacing w:after="0" w:line="240" w:lineRule="auto"/>
        <w:rPr>
          <w:ins w:id="2741" w:author="Weiqing Qu [2]" w:date="2019-02-23T10:57:00Z"/>
          <w:rFonts w:ascii="Courier New" w:hAnsi="Courier New" w:cs="Courier New"/>
          <w:sz w:val="18"/>
          <w:szCs w:val="18"/>
        </w:rPr>
      </w:pPr>
      <w:ins w:id="2742" w:author="Weiqing Qu [2]" w:date="2019-02-23T10:57:00Z">
        <w:r w:rsidRPr="00201FC7">
          <w:rPr>
            <w:rFonts w:ascii="Courier New" w:hAnsi="Courier New" w:cs="Courier New"/>
            <w:sz w:val="18"/>
            <w:szCs w:val="18"/>
          </w:rPr>
          <w:t xml:space="preserve">            },</w:t>
        </w:r>
      </w:ins>
    </w:p>
    <w:p w14:paraId="14793F21" w14:textId="77777777" w:rsidR="00A339DB" w:rsidRPr="00201FC7" w:rsidRDefault="00A339DB" w:rsidP="00A339DB">
      <w:pPr>
        <w:shd w:val="clear" w:color="auto" w:fill="D9D9D9" w:themeFill="background1" w:themeFillShade="D9"/>
        <w:spacing w:after="0" w:line="240" w:lineRule="auto"/>
        <w:rPr>
          <w:ins w:id="2743" w:author="Weiqing Qu [2]" w:date="2019-02-23T10:57:00Z"/>
          <w:rFonts w:ascii="Courier New" w:hAnsi="Courier New" w:cs="Courier New"/>
          <w:sz w:val="18"/>
          <w:szCs w:val="18"/>
        </w:rPr>
      </w:pPr>
      <w:ins w:id="2744" w:author="Weiqing Qu [2]" w:date="2019-02-23T10:57:00Z">
        <w:r w:rsidRPr="00201FC7">
          <w:rPr>
            <w:rFonts w:ascii="Courier New" w:hAnsi="Courier New" w:cs="Courier New"/>
            <w:sz w:val="18"/>
            <w:szCs w:val="18"/>
          </w:rPr>
          <w:t xml:space="preserve">            "</w:t>
        </w:r>
        <w:proofErr w:type="spellStart"/>
        <w:r w:rsidRPr="00201FC7">
          <w:rPr>
            <w:rFonts w:ascii="Courier New" w:hAnsi="Courier New" w:cs="Courier New"/>
            <w:sz w:val="18"/>
            <w:szCs w:val="18"/>
          </w:rPr>
          <w:t>distribution_system</w:t>
        </w:r>
        <w:proofErr w:type="spellEnd"/>
        <w:r w:rsidRPr="00201FC7">
          <w:rPr>
            <w:rFonts w:ascii="Courier New" w:hAnsi="Courier New" w:cs="Courier New"/>
            <w:sz w:val="18"/>
            <w:szCs w:val="18"/>
          </w:rPr>
          <w:t>": {</w:t>
        </w:r>
      </w:ins>
    </w:p>
    <w:p w14:paraId="0A7786E5" w14:textId="77777777" w:rsidR="00A339DB" w:rsidRPr="00201FC7" w:rsidRDefault="00A339DB" w:rsidP="00A339DB">
      <w:pPr>
        <w:shd w:val="clear" w:color="auto" w:fill="D9D9D9" w:themeFill="background1" w:themeFillShade="D9"/>
        <w:spacing w:after="0" w:line="240" w:lineRule="auto"/>
        <w:rPr>
          <w:ins w:id="2745" w:author="Weiqing Qu [2]" w:date="2019-02-23T10:57:00Z"/>
          <w:rFonts w:ascii="Courier New" w:hAnsi="Courier New" w:cs="Courier New"/>
          <w:sz w:val="18"/>
          <w:szCs w:val="18"/>
        </w:rPr>
      </w:pPr>
      <w:ins w:id="2746" w:author="Weiqing Qu [2]" w:date="2019-02-23T10:57:00Z">
        <w:r w:rsidRPr="00201FC7">
          <w:rPr>
            <w:rFonts w:ascii="Courier New" w:hAnsi="Courier New" w:cs="Courier New"/>
            <w:sz w:val="18"/>
            <w:szCs w:val="18"/>
          </w:rPr>
          <w:t xml:space="preserve">                "status": false</w:t>
        </w:r>
      </w:ins>
    </w:p>
    <w:p w14:paraId="267EB19F" w14:textId="77777777" w:rsidR="00A339DB" w:rsidRPr="00201FC7" w:rsidRDefault="00A339DB" w:rsidP="00A339DB">
      <w:pPr>
        <w:shd w:val="clear" w:color="auto" w:fill="D9D9D9" w:themeFill="background1" w:themeFillShade="D9"/>
        <w:spacing w:after="0" w:line="240" w:lineRule="auto"/>
        <w:rPr>
          <w:ins w:id="2747" w:author="Weiqing Qu [2]" w:date="2019-02-23T10:57:00Z"/>
          <w:rFonts w:ascii="Courier New" w:hAnsi="Courier New" w:cs="Courier New"/>
          <w:sz w:val="18"/>
          <w:szCs w:val="18"/>
        </w:rPr>
      </w:pPr>
      <w:ins w:id="2748" w:author="Weiqing Qu [2]" w:date="2019-02-23T10:57:00Z">
        <w:r w:rsidRPr="00201FC7">
          <w:rPr>
            <w:rFonts w:ascii="Courier New" w:hAnsi="Courier New" w:cs="Courier New"/>
            <w:sz w:val="18"/>
            <w:szCs w:val="18"/>
          </w:rPr>
          <w:t xml:space="preserve">            },</w:t>
        </w:r>
      </w:ins>
    </w:p>
    <w:p w14:paraId="6570DD9A" w14:textId="77777777" w:rsidR="00A339DB" w:rsidRPr="00201FC7" w:rsidRDefault="00A339DB" w:rsidP="00A339DB">
      <w:pPr>
        <w:shd w:val="clear" w:color="auto" w:fill="D9D9D9" w:themeFill="background1" w:themeFillShade="D9"/>
        <w:spacing w:after="0" w:line="240" w:lineRule="auto"/>
        <w:rPr>
          <w:ins w:id="2749" w:author="Weiqing Qu [2]" w:date="2019-02-23T10:57:00Z"/>
          <w:rFonts w:ascii="Courier New" w:hAnsi="Courier New" w:cs="Courier New"/>
          <w:sz w:val="18"/>
          <w:szCs w:val="18"/>
        </w:rPr>
      </w:pPr>
      <w:ins w:id="2750" w:author="Weiqing Qu [2]" w:date="2019-02-23T10:57:00Z">
        <w:r w:rsidRPr="00201FC7">
          <w:rPr>
            <w:rFonts w:ascii="Courier New" w:hAnsi="Courier New" w:cs="Courier New"/>
            <w:sz w:val="18"/>
            <w:szCs w:val="18"/>
          </w:rPr>
          <w:t xml:space="preserve">            "</w:t>
        </w:r>
        <w:proofErr w:type="spellStart"/>
        <w:r w:rsidRPr="00201FC7">
          <w:rPr>
            <w:rFonts w:ascii="Courier New" w:hAnsi="Courier New" w:cs="Courier New"/>
            <w:sz w:val="18"/>
            <w:szCs w:val="18"/>
          </w:rPr>
          <w:t>sru</w:t>
        </w:r>
        <w:proofErr w:type="spellEnd"/>
        <w:r w:rsidRPr="00201FC7">
          <w:rPr>
            <w:rFonts w:ascii="Courier New" w:hAnsi="Courier New" w:cs="Courier New"/>
            <w:sz w:val="18"/>
            <w:szCs w:val="18"/>
          </w:rPr>
          <w:t>": {</w:t>
        </w:r>
      </w:ins>
    </w:p>
    <w:p w14:paraId="35F249AB" w14:textId="77777777" w:rsidR="00A339DB" w:rsidRPr="00201FC7" w:rsidRDefault="00A339DB" w:rsidP="00A339DB">
      <w:pPr>
        <w:shd w:val="clear" w:color="auto" w:fill="D9D9D9" w:themeFill="background1" w:themeFillShade="D9"/>
        <w:spacing w:after="0" w:line="240" w:lineRule="auto"/>
        <w:rPr>
          <w:ins w:id="2751" w:author="Weiqing Qu [2]" w:date="2019-02-23T10:57:00Z"/>
          <w:rFonts w:ascii="Courier New" w:hAnsi="Courier New" w:cs="Courier New"/>
          <w:sz w:val="18"/>
          <w:szCs w:val="18"/>
        </w:rPr>
      </w:pPr>
      <w:ins w:id="2752" w:author="Weiqing Qu [2]" w:date="2019-02-23T10:57:00Z">
        <w:r w:rsidRPr="00201FC7">
          <w:rPr>
            <w:rFonts w:ascii="Courier New" w:hAnsi="Courier New" w:cs="Courier New"/>
            <w:sz w:val="18"/>
            <w:szCs w:val="18"/>
          </w:rPr>
          <w:t xml:space="preserve">                "status": false</w:t>
        </w:r>
      </w:ins>
    </w:p>
    <w:p w14:paraId="2B00EE1A" w14:textId="77777777" w:rsidR="00A339DB" w:rsidRPr="00201FC7" w:rsidRDefault="00A339DB" w:rsidP="00A339DB">
      <w:pPr>
        <w:shd w:val="clear" w:color="auto" w:fill="D9D9D9" w:themeFill="background1" w:themeFillShade="D9"/>
        <w:spacing w:after="0" w:line="240" w:lineRule="auto"/>
        <w:rPr>
          <w:ins w:id="2753" w:author="Weiqing Qu [2]" w:date="2019-02-23T10:57:00Z"/>
          <w:rFonts w:ascii="Courier New" w:hAnsi="Courier New" w:cs="Courier New"/>
          <w:sz w:val="18"/>
          <w:szCs w:val="18"/>
        </w:rPr>
      </w:pPr>
      <w:ins w:id="2754" w:author="Weiqing Qu [2]" w:date="2019-02-23T10:57:00Z">
        <w:r w:rsidRPr="00201FC7">
          <w:rPr>
            <w:rFonts w:ascii="Courier New" w:hAnsi="Courier New" w:cs="Courier New"/>
            <w:sz w:val="18"/>
            <w:szCs w:val="18"/>
          </w:rPr>
          <w:t xml:space="preserve">            }</w:t>
        </w:r>
      </w:ins>
    </w:p>
    <w:p w14:paraId="5DBB3223" w14:textId="77777777" w:rsidR="00A339DB" w:rsidRPr="00201FC7" w:rsidRDefault="00A339DB" w:rsidP="00A339DB">
      <w:pPr>
        <w:shd w:val="clear" w:color="auto" w:fill="D9D9D9" w:themeFill="background1" w:themeFillShade="D9"/>
        <w:spacing w:after="0" w:line="240" w:lineRule="auto"/>
        <w:rPr>
          <w:ins w:id="2755" w:author="Weiqing Qu [2]" w:date="2019-02-23T10:57:00Z"/>
          <w:rFonts w:ascii="Courier New" w:hAnsi="Courier New" w:cs="Courier New"/>
          <w:sz w:val="18"/>
          <w:szCs w:val="18"/>
        </w:rPr>
      </w:pPr>
      <w:ins w:id="2756" w:author="Weiqing Qu [2]" w:date="2019-02-23T10:57:00Z">
        <w:r w:rsidRPr="00201FC7">
          <w:rPr>
            <w:rFonts w:ascii="Courier New" w:hAnsi="Courier New" w:cs="Courier New"/>
            <w:sz w:val="18"/>
            <w:szCs w:val="18"/>
          </w:rPr>
          <w:t xml:space="preserve">        }</w:t>
        </w:r>
      </w:ins>
    </w:p>
    <w:p w14:paraId="717F489F" w14:textId="77777777" w:rsidR="00A339DB" w:rsidRPr="00201FC7" w:rsidRDefault="00A339DB" w:rsidP="00A339DB">
      <w:pPr>
        <w:shd w:val="clear" w:color="auto" w:fill="D9D9D9" w:themeFill="background1" w:themeFillShade="D9"/>
        <w:spacing w:after="0" w:line="240" w:lineRule="auto"/>
        <w:rPr>
          <w:ins w:id="2757" w:author="Weiqing Qu [2]" w:date="2019-02-23T10:57:00Z"/>
          <w:rFonts w:ascii="Courier New" w:hAnsi="Courier New" w:cs="Courier New"/>
          <w:sz w:val="18"/>
          <w:szCs w:val="18"/>
        </w:rPr>
      </w:pPr>
      <w:ins w:id="2758" w:author="Weiqing Qu [2]" w:date="2019-02-23T10:57:00Z">
        <w:r w:rsidRPr="00201FC7">
          <w:rPr>
            <w:rFonts w:ascii="Courier New" w:hAnsi="Courier New" w:cs="Courier New"/>
            <w:sz w:val="18"/>
            <w:szCs w:val="18"/>
          </w:rPr>
          <w:t xml:space="preserve">    },</w:t>
        </w:r>
      </w:ins>
    </w:p>
    <w:p w14:paraId="3B11E8C8" w14:textId="77777777" w:rsidR="00A339DB" w:rsidRPr="00201FC7" w:rsidRDefault="00A339DB" w:rsidP="00A339DB">
      <w:pPr>
        <w:shd w:val="clear" w:color="auto" w:fill="D9D9D9" w:themeFill="background1" w:themeFillShade="D9"/>
        <w:spacing w:after="0" w:line="240" w:lineRule="auto"/>
        <w:rPr>
          <w:ins w:id="2759" w:author="Weiqing Qu [2]" w:date="2019-02-23T10:57:00Z"/>
          <w:rFonts w:ascii="Courier New" w:hAnsi="Courier New" w:cs="Courier New"/>
          <w:sz w:val="18"/>
          <w:szCs w:val="18"/>
        </w:rPr>
      </w:pPr>
      <w:ins w:id="2760" w:author="Weiqing Qu [2]" w:date="2019-02-23T10:57:00Z">
        <w:r w:rsidRPr="00201FC7">
          <w:rPr>
            <w:rFonts w:ascii="Courier New" w:hAnsi="Courier New" w:cs="Courier New"/>
            <w:sz w:val="18"/>
            <w:szCs w:val="18"/>
          </w:rPr>
          <w:t xml:space="preserve">    "remarks": null</w:t>
        </w:r>
      </w:ins>
    </w:p>
    <w:p w14:paraId="391C2596" w14:textId="77777777" w:rsidR="00A339DB" w:rsidRPr="00201FC7" w:rsidRDefault="00A339DB" w:rsidP="00A339DB">
      <w:pPr>
        <w:shd w:val="clear" w:color="auto" w:fill="D9D9D9" w:themeFill="background1" w:themeFillShade="D9"/>
        <w:spacing w:after="0" w:line="240" w:lineRule="auto"/>
        <w:rPr>
          <w:ins w:id="2761" w:author="Weiqing Qu [2]" w:date="2019-02-23T10:57:00Z"/>
          <w:rFonts w:ascii="Courier New" w:hAnsi="Courier New" w:cs="Courier New"/>
          <w:sz w:val="18"/>
          <w:szCs w:val="18"/>
        </w:rPr>
      </w:pPr>
      <w:ins w:id="2762" w:author="Weiqing Qu [2]" w:date="2019-02-23T10:57:00Z">
        <w:r w:rsidRPr="00201FC7">
          <w:rPr>
            <w:rFonts w:ascii="Courier New" w:hAnsi="Courier New" w:cs="Courier New"/>
            <w:sz w:val="18"/>
            <w:szCs w:val="18"/>
          </w:rPr>
          <w:t>}</w:t>
        </w:r>
      </w:ins>
    </w:p>
    <w:p w14:paraId="07DAB8AC" w14:textId="77777777" w:rsidR="00A339DB" w:rsidRPr="00DF35A9" w:rsidRDefault="00A339DB" w:rsidP="00A339DB">
      <w:pPr>
        <w:rPr>
          <w:ins w:id="2763" w:author="Weiqing Qu [2]" w:date="2019-02-23T10:57:00Z"/>
          <w:lang w:eastAsia="ja-JP"/>
        </w:rPr>
      </w:pPr>
    </w:p>
    <w:p w14:paraId="6CEB5568" w14:textId="77777777" w:rsidR="00A339DB" w:rsidRPr="00DF35A9" w:rsidRDefault="00A339DB" w:rsidP="00A339DB">
      <w:pPr>
        <w:pStyle w:val="Heading2"/>
        <w:keepLines w:val="0"/>
        <w:numPr>
          <w:ilvl w:val="1"/>
          <w:numId w:val="19"/>
        </w:numPr>
        <w:spacing w:before="0" w:after="200" w:line="276" w:lineRule="auto"/>
        <w:rPr>
          <w:ins w:id="2764" w:author="Weiqing Qu [2]" w:date="2019-02-23T10:57:00Z"/>
          <w:lang w:eastAsia="ja-JP"/>
        </w:rPr>
      </w:pPr>
      <w:bookmarkStart w:id="2765" w:name="_Toc450734670"/>
      <w:ins w:id="2766" w:author="Weiqing Qu [2]" w:date="2019-02-23T10:57:00Z">
        <w:r w:rsidRPr="00DF35A9">
          <w:rPr>
            <w:lang w:eastAsia="ja-JP"/>
          </w:rPr>
          <w:t>Cache</w:t>
        </w:r>
        <w:r w:rsidRPr="00DF35A9">
          <w:rPr>
            <w:rFonts w:hint="eastAsia"/>
            <w:lang w:eastAsia="ja-JP"/>
          </w:rPr>
          <w:t xml:space="preserve"> </w:t>
        </w:r>
        <w:r w:rsidRPr="00DF35A9">
          <w:t xml:space="preserve">JSON </w:t>
        </w:r>
        <w:r>
          <w:rPr>
            <w:rFonts w:hint="eastAsia"/>
            <w:lang w:eastAsia="ja-JP"/>
          </w:rPr>
          <w:t>message</w:t>
        </w:r>
        <w:r w:rsidRPr="00DF35A9">
          <w:t xml:space="preserve"> </w:t>
        </w:r>
        <w:r w:rsidRPr="00DF35A9">
          <w:rPr>
            <w:rFonts w:hint="eastAsia"/>
            <w:lang w:eastAsia="ja-JP"/>
          </w:rPr>
          <w:t>(</w:t>
        </w:r>
        <w:proofErr w:type="spellStart"/>
        <w:r w:rsidRPr="00DF35A9">
          <w:rPr>
            <w:lang w:eastAsia="ja-JP"/>
          </w:rPr>
          <w:t>cache</w:t>
        </w:r>
        <w:r w:rsidRPr="00DF35A9">
          <w:rPr>
            <w:rFonts w:hint="eastAsia"/>
            <w:lang w:eastAsia="ja-JP"/>
          </w:rPr>
          <w:t>.json</w:t>
        </w:r>
        <w:proofErr w:type="spellEnd"/>
        <w:r w:rsidRPr="00DF35A9">
          <w:rPr>
            <w:rFonts w:hint="eastAsia"/>
            <w:lang w:eastAsia="ja-JP"/>
          </w:rPr>
          <w:t>)</w:t>
        </w:r>
        <w:bookmarkEnd w:id="2765"/>
      </w:ins>
    </w:p>
    <w:p w14:paraId="1B385618" w14:textId="77777777" w:rsidR="00A339DB" w:rsidRDefault="00A339DB" w:rsidP="00A339DB">
      <w:pPr>
        <w:rPr>
          <w:ins w:id="2767" w:author="Weiqing Qu [2]" w:date="2019-02-23T10:57:00Z"/>
          <w:lang w:eastAsia="ja-JP"/>
        </w:rPr>
      </w:pPr>
      <w:ins w:id="2768" w:author="Weiqing Qu [2]" w:date="2019-02-23T10:57:00Z">
        <w:r w:rsidRPr="00DF35A9">
          <w:rPr>
            <w:lang w:eastAsia="ja-JP"/>
          </w:rPr>
          <w:t xml:space="preserve">The Cache JSON </w:t>
        </w:r>
        <w:r>
          <w:rPr>
            <w:lang w:eastAsia="ja-JP"/>
          </w:rPr>
          <w:t>message</w:t>
        </w:r>
        <w:r w:rsidRPr="00DF35A9">
          <w:rPr>
            <w:lang w:eastAsia="ja-JP"/>
          </w:rPr>
          <w:t xml:space="preserve"> provides stats calculated by performing Cache analysis against a GISC's 24-hour Cache for centres in the GISC's </w:t>
        </w:r>
        <w:proofErr w:type="spellStart"/>
        <w:r w:rsidRPr="00DF35A9">
          <w:rPr>
            <w:lang w:eastAsia="ja-JP"/>
          </w:rPr>
          <w:t>AoR.</w:t>
        </w:r>
        <w:proofErr w:type="spellEnd"/>
        <w:r>
          <w:rPr>
            <w:lang w:eastAsia="ja-JP"/>
          </w:rPr>
          <w:t xml:space="preserve"> The Cache JSON message is mandatory.</w:t>
        </w:r>
      </w:ins>
    </w:p>
    <w:p w14:paraId="5B4B8BFE" w14:textId="77777777" w:rsidR="00A339DB" w:rsidRPr="00DF35A9" w:rsidRDefault="00A339DB" w:rsidP="00A339DB">
      <w:pPr>
        <w:rPr>
          <w:ins w:id="2769" w:author="Weiqing Qu [2]" w:date="2019-02-23T10:57:00Z"/>
          <w:lang w:eastAsia="ja-JP"/>
        </w:rPr>
      </w:pPr>
      <w:ins w:id="2770" w:author="Weiqing Qu [2]" w:date="2019-02-23T10:57:00Z">
        <w:r w:rsidRPr="00630A53">
          <w:rPr>
            <w:b/>
            <w:lang w:eastAsia="ja-JP"/>
          </w:rPr>
          <w:t xml:space="preserve">The schedule reporting time for this </w:t>
        </w:r>
        <w:r>
          <w:rPr>
            <w:b/>
            <w:lang w:eastAsia="ja-JP"/>
          </w:rPr>
          <w:t>message</w:t>
        </w:r>
        <w:r w:rsidRPr="00630A53">
          <w:rPr>
            <w:b/>
            <w:lang w:eastAsia="ja-JP"/>
          </w:rPr>
          <w:t xml:space="preserve"> is every 24 hours at 00 UTC.</w:t>
        </w:r>
      </w:ins>
    </w:p>
    <w:p w14:paraId="7C466EBB" w14:textId="77777777" w:rsidR="00A339DB" w:rsidRPr="00DF35A9" w:rsidRDefault="00A339DB" w:rsidP="00A339DB">
      <w:pPr>
        <w:pStyle w:val="Heading3"/>
        <w:numPr>
          <w:ilvl w:val="2"/>
          <w:numId w:val="19"/>
        </w:numPr>
        <w:spacing w:before="200" w:line="276" w:lineRule="auto"/>
        <w:rPr>
          <w:ins w:id="2771" w:author="Weiqing Qu [2]" w:date="2019-02-23T10:57:00Z"/>
        </w:rPr>
      </w:pPr>
      <w:bookmarkStart w:id="2772" w:name="_Toc450734671"/>
      <w:ins w:id="2773" w:author="Weiqing Qu [2]" w:date="2019-02-23T10:57:00Z">
        <w:r w:rsidRPr="00DF35A9">
          <w:t xml:space="preserve">An Example of </w:t>
        </w:r>
        <w:r w:rsidRPr="00DF35A9">
          <w:rPr>
            <w:rFonts w:eastAsia="MS Mincho"/>
            <w:lang w:eastAsia="ja-JP"/>
          </w:rPr>
          <w:t>Cache</w:t>
        </w:r>
        <w:r w:rsidRPr="00DF35A9">
          <w:rPr>
            <w:rFonts w:hint="eastAsia"/>
          </w:rPr>
          <w:t xml:space="preserve"> </w:t>
        </w:r>
        <w:r w:rsidRPr="00DF35A9">
          <w:t xml:space="preserve">JSON </w:t>
        </w:r>
        <w:r>
          <w:rPr>
            <w:rFonts w:hint="eastAsia"/>
          </w:rPr>
          <w:t>message</w:t>
        </w:r>
        <w:bookmarkEnd w:id="2772"/>
        <w:r w:rsidRPr="00DF35A9">
          <w:t xml:space="preserve"> </w:t>
        </w:r>
      </w:ins>
    </w:p>
    <w:p w14:paraId="3512E582" w14:textId="77777777" w:rsidR="00A339DB" w:rsidRPr="00DF35A9" w:rsidRDefault="00A339DB" w:rsidP="00A339DB">
      <w:pPr>
        <w:rPr>
          <w:ins w:id="2774" w:author="Weiqing Qu [2]" w:date="2019-02-23T10:57:00Z"/>
          <w:lang w:eastAsia="ja-JP"/>
        </w:rPr>
      </w:pPr>
      <w:ins w:id="2775" w:author="Weiqing Qu [2]" w:date="2019-02-23T10:57:00Z">
        <w:r>
          <w:t>Below</w:t>
        </w:r>
        <w:r w:rsidRPr="00DF35A9">
          <w:t xml:space="preserve"> is an example of </w:t>
        </w:r>
        <w:r w:rsidRPr="00DF35A9">
          <w:rPr>
            <w:rFonts w:hint="eastAsia"/>
            <w:lang w:eastAsia="ja-JP"/>
          </w:rPr>
          <w:t>Centres JSON</w:t>
        </w:r>
        <w:r w:rsidRPr="00DF35A9">
          <w:t xml:space="preserve"> </w:t>
        </w:r>
        <w:r>
          <w:rPr>
            <w:rFonts w:hint="eastAsia"/>
            <w:lang w:eastAsia="ja-JP"/>
          </w:rPr>
          <w:t>message</w:t>
        </w:r>
        <w:r w:rsidRPr="00DF35A9">
          <w:t xml:space="preserve"> (</w:t>
        </w:r>
        <w:r w:rsidRPr="001E62D2">
          <w:t xml:space="preserve">See section </w:t>
        </w:r>
        <w:r>
          <w:fldChar w:fldCharType="begin"/>
        </w:r>
        <w:r>
          <w:instrText xml:space="preserve"> REF _Ref450226808 \r \h </w:instrText>
        </w:r>
      </w:ins>
      <w:ins w:id="2776" w:author="Weiqing Qu [2]" w:date="2019-02-23T10:57:00Z">
        <w:r>
          <w:fldChar w:fldCharType="separate"/>
        </w:r>
        <w:r>
          <w:t>5</w:t>
        </w:r>
        <w:r>
          <w:fldChar w:fldCharType="end"/>
        </w:r>
        <w:r w:rsidRPr="001E62D2">
          <w:t xml:space="preserve"> for rules to define and name WIS centres</w:t>
        </w:r>
        <w:r w:rsidRPr="00DF35A9">
          <w:t>)</w:t>
        </w:r>
        <w:r>
          <w:t xml:space="preserve">. </w:t>
        </w:r>
        <w:r w:rsidRPr="00773892">
          <w:t>Non-Nullable elements are shown in bold font.</w:t>
        </w:r>
      </w:ins>
    </w:p>
    <w:p w14:paraId="30FB8385" w14:textId="77777777" w:rsidR="00A339DB" w:rsidRPr="00DF35A9" w:rsidRDefault="00A339DB" w:rsidP="00A339DB">
      <w:pPr>
        <w:shd w:val="clear" w:color="auto" w:fill="D9D9D9" w:themeFill="background1" w:themeFillShade="D9"/>
        <w:spacing w:after="0" w:line="240" w:lineRule="auto"/>
        <w:rPr>
          <w:ins w:id="2777" w:author="Weiqing Qu [2]" w:date="2019-02-23T10:57:00Z"/>
          <w:rFonts w:ascii="Courier New" w:hAnsi="Courier New" w:cs="Courier New"/>
          <w:sz w:val="18"/>
          <w:szCs w:val="18"/>
        </w:rPr>
      </w:pPr>
      <w:ins w:id="2778" w:author="Weiqing Qu [2]" w:date="2019-02-23T10:57:00Z">
        <w:r w:rsidRPr="00DF35A9">
          <w:rPr>
            <w:rFonts w:ascii="Courier New" w:hAnsi="Courier New" w:cs="Courier New"/>
            <w:sz w:val="18"/>
            <w:szCs w:val="18"/>
          </w:rPr>
          <w:t>{</w:t>
        </w:r>
      </w:ins>
    </w:p>
    <w:p w14:paraId="3BF1503F" w14:textId="77777777" w:rsidR="00A339DB" w:rsidRPr="00E710A3" w:rsidRDefault="00A339DB" w:rsidP="00A339DB">
      <w:pPr>
        <w:shd w:val="clear" w:color="auto" w:fill="D9D9D9" w:themeFill="background1" w:themeFillShade="D9"/>
        <w:spacing w:after="0" w:line="240" w:lineRule="auto"/>
        <w:rPr>
          <w:ins w:id="2779" w:author="Weiqing Qu [2]" w:date="2019-02-23T10:57:00Z"/>
          <w:rFonts w:ascii="Courier New" w:hAnsi="Courier New" w:cs="Courier New"/>
          <w:b/>
          <w:sz w:val="18"/>
          <w:szCs w:val="18"/>
        </w:rPr>
      </w:pPr>
      <w:ins w:id="2780" w:author="Weiqing Qu [2]" w:date="2019-02-23T10:57:00Z">
        <w:r w:rsidRPr="00E710A3">
          <w:rPr>
            <w:rFonts w:ascii="Courier New" w:hAnsi="Courier New" w:cs="Courier New"/>
            <w:b/>
            <w:sz w:val="18"/>
            <w:szCs w:val="18"/>
          </w:rPr>
          <w:t xml:space="preserve">    "</w:t>
        </w:r>
        <w:proofErr w:type="spellStart"/>
        <w:r w:rsidRPr="00E710A3">
          <w:rPr>
            <w:rFonts w:ascii="Courier New" w:hAnsi="Courier New" w:cs="Courier New"/>
            <w:b/>
            <w:sz w:val="18"/>
            <w:szCs w:val="18"/>
          </w:rPr>
          <w:t>wmo_wis_monitoring</w:t>
        </w:r>
        <w:proofErr w:type="spellEnd"/>
        <w:r w:rsidRPr="00E710A3">
          <w:rPr>
            <w:rFonts w:ascii="Courier New" w:hAnsi="Courier New" w:cs="Courier New"/>
            <w:b/>
            <w:sz w:val="18"/>
            <w:szCs w:val="18"/>
          </w:rPr>
          <w:t>": "1.1",</w:t>
        </w:r>
      </w:ins>
    </w:p>
    <w:p w14:paraId="33A04CF1" w14:textId="77777777" w:rsidR="00A339DB" w:rsidRPr="00E710A3" w:rsidRDefault="00A339DB" w:rsidP="00A339DB">
      <w:pPr>
        <w:shd w:val="clear" w:color="auto" w:fill="D9D9D9" w:themeFill="background1" w:themeFillShade="D9"/>
        <w:spacing w:after="0" w:line="240" w:lineRule="auto"/>
        <w:rPr>
          <w:ins w:id="2781" w:author="Weiqing Qu [2]" w:date="2019-02-23T10:57:00Z"/>
          <w:rFonts w:ascii="Courier New" w:hAnsi="Courier New" w:cs="Courier New"/>
          <w:b/>
          <w:sz w:val="18"/>
          <w:szCs w:val="18"/>
        </w:rPr>
      </w:pPr>
      <w:ins w:id="2782" w:author="Weiqing Qu [2]" w:date="2019-02-23T10:57:00Z">
        <w:r w:rsidRPr="00E710A3">
          <w:rPr>
            <w:rFonts w:ascii="Courier New" w:hAnsi="Courier New" w:cs="Courier New"/>
            <w:b/>
            <w:sz w:val="18"/>
            <w:szCs w:val="18"/>
          </w:rPr>
          <w:t xml:space="preserve">    "centre": "GISC Melbourne [AU]",</w:t>
        </w:r>
      </w:ins>
    </w:p>
    <w:p w14:paraId="27B47B0A" w14:textId="77777777" w:rsidR="00A339DB" w:rsidRPr="00E710A3" w:rsidRDefault="00A339DB" w:rsidP="00A339DB">
      <w:pPr>
        <w:shd w:val="clear" w:color="auto" w:fill="D9D9D9" w:themeFill="background1" w:themeFillShade="D9"/>
        <w:spacing w:after="0" w:line="240" w:lineRule="auto"/>
        <w:rPr>
          <w:ins w:id="2783" w:author="Weiqing Qu [2]" w:date="2019-02-23T10:57:00Z"/>
          <w:rFonts w:ascii="Courier New" w:hAnsi="Courier New" w:cs="Courier New"/>
          <w:b/>
          <w:sz w:val="18"/>
          <w:szCs w:val="18"/>
        </w:rPr>
      </w:pPr>
      <w:ins w:id="2784" w:author="Weiqing Qu [2]" w:date="2019-02-23T10:57:00Z">
        <w:r w:rsidRPr="00E710A3">
          <w:rPr>
            <w:rFonts w:ascii="Courier New" w:hAnsi="Courier New" w:cs="Courier New"/>
            <w:b/>
            <w:sz w:val="18"/>
            <w:szCs w:val="18"/>
          </w:rPr>
          <w:t xml:space="preserve">    "timestamp": "2014-11-10T00:00:00Z",</w:t>
        </w:r>
      </w:ins>
    </w:p>
    <w:p w14:paraId="51E0FF08" w14:textId="77777777" w:rsidR="00A339DB" w:rsidRPr="00E710A3" w:rsidRDefault="00A339DB" w:rsidP="00A339DB">
      <w:pPr>
        <w:shd w:val="clear" w:color="auto" w:fill="D9D9D9" w:themeFill="background1" w:themeFillShade="D9"/>
        <w:spacing w:after="0" w:line="240" w:lineRule="auto"/>
        <w:rPr>
          <w:ins w:id="2785" w:author="Weiqing Qu [2]" w:date="2019-02-23T10:57:00Z"/>
          <w:rFonts w:ascii="Courier New" w:hAnsi="Courier New" w:cs="Courier New"/>
          <w:b/>
          <w:sz w:val="18"/>
          <w:szCs w:val="18"/>
        </w:rPr>
      </w:pPr>
      <w:ins w:id="2786" w:author="Weiqing Qu [2]" w:date="2019-02-23T10:57:00Z">
        <w:r w:rsidRPr="00E710A3">
          <w:rPr>
            <w:rFonts w:ascii="Courier New" w:hAnsi="Courier New" w:cs="Courier New"/>
            <w:b/>
            <w:sz w:val="18"/>
            <w:szCs w:val="18"/>
          </w:rPr>
          <w:t xml:space="preserve">    "centres": [</w:t>
        </w:r>
      </w:ins>
    </w:p>
    <w:p w14:paraId="3FA4ABED" w14:textId="77777777" w:rsidR="00A339DB" w:rsidRPr="00DF35A9" w:rsidRDefault="00A339DB" w:rsidP="00A339DB">
      <w:pPr>
        <w:shd w:val="clear" w:color="auto" w:fill="D9D9D9" w:themeFill="background1" w:themeFillShade="D9"/>
        <w:spacing w:after="0" w:line="240" w:lineRule="auto"/>
        <w:rPr>
          <w:ins w:id="2787" w:author="Weiqing Qu [2]" w:date="2019-02-23T10:57:00Z"/>
          <w:rFonts w:ascii="Courier New" w:hAnsi="Courier New" w:cs="Courier New"/>
          <w:sz w:val="18"/>
          <w:szCs w:val="18"/>
        </w:rPr>
      </w:pPr>
      <w:ins w:id="2788" w:author="Weiqing Qu [2]" w:date="2019-02-23T10:57:00Z">
        <w:r w:rsidRPr="00DF35A9">
          <w:rPr>
            <w:rFonts w:ascii="Courier New" w:hAnsi="Courier New" w:cs="Courier New"/>
            <w:sz w:val="18"/>
            <w:szCs w:val="18"/>
          </w:rPr>
          <w:t xml:space="preserve">        {</w:t>
        </w:r>
      </w:ins>
    </w:p>
    <w:p w14:paraId="2B646AA8" w14:textId="77777777" w:rsidR="00A339DB" w:rsidRPr="00E710A3" w:rsidRDefault="00A339DB" w:rsidP="00A339DB">
      <w:pPr>
        <w:shd w:val="clear" w:color="auto" w:fill="D9D9D9" w:themeFill="background1" w:themeFillShade="D9"/>
        <w:spacing w:after="0" w:line="240" w:lineRule="auto"/>
        <w:rPr>
          <w:ins w:id="2789" w:author="Weiqing Qu [2]" w:date="2019-02-23T10:57:00Z"/>
          <w:rFonts w:ascii="Courier New" w:hAnsi="Courier New" w:cs="Courier New"/>
          <w:b/>
          <w:sz w:val="18"/>
          <w:szCs w:val="18"/>
        </w:rPr>
      </w:pPr>
      <w:ins w:id="2790" w:author="Weiqing Qu [2]" w:date="2019-02-23T10:57:00Z">
        <w:r w:rsidRPr="00E710A3">
          <w:rPr>
            <w:rFonts w:ascii="Courier New" w:hAnsi="Courier New" w:cs="Courier New"/>
            <w:b/>
            <w:sz w:val="18"/>
            <w:szCs w:val="18"/>
          </w:rPr>
          <w:t xml:space="preserve">            "centre" : "DCPC WMC (Melbourne) [AU]",</w:t>
        </w:r>
      </w:ins>
    </w:p>
    <w:p w14:paraId="465C746A" w14:textId="77777777" w:rsidR="00A339DB" w:rsidRPr="00C73667" w:rsidRDefault="00A339DB" w:rsidP="00A339DB">
      <w:pPr>
        <w:shd w:val="clear" w:color="auto" w:fill="D9D9D9" w:themeFill="background1" w:themeFillShade="D9"/>
        <w:spacing w:after="0" w:line="240" w:lineRule="auto"/>
        <w:rPr>
          <w:ins w:id="2791" w:author="Weiqing Qu [2]" w:date="2019-02-23T10:57:00Z"/>
          <w:rFonts w:ascii="Courier New" w:hAnsi="Courier New" w:cs="Courier New"/>
          <w:b/>
          <w:sz w:val="18"/>
          <w:szCs w:val="18"/>
        </w:rPr>
      </w:pPr>
      <w:ins w:id="2792" w:author="Weiqing Qu [2]" w:date="2019-02-23T10:57:00Z">
        <w:r w:rsidRPr="00C73667">
          <w:rPr>
            <w:rFonts w:ascii="Courier New" w:hAnsi="Courier New" w:cs="Courier New"/>
            <w:b/>
            <w:sz w:val="18"/>
            <w:szCs w:val="18"/>
          </w:rPr>
          <w:t xml:space="preserve">            "metrics": {</w:t>
        </w:r>
      </w:ins>
    </w:p>
    <w:p w14:paraId="63EAE7FD" w14:textId="77777777" w:rsidR="00A339DB" w:rsidRPr="002762E4" w:rsidRDefault="00A339DB" w:rsidP="00A339DB">
      <w:pPr>
        <w:shd w:val="clear" w:color="auto" w:fill="D9D9D9" w:themeFill="background1" w:themeFillShade="D9"/>
        <w:spacing w:after="0" w:line="240" w:lineRule="auto"/>
        <w:rPr>
          <w:ins w:id="2793" w:author="Weiqing Qu [2]" w:date="2019-02-23T10:57:00Z"/>
          <w:rFonts w:ascii="Courier New" w:hAnsi="Courier New" w:cs="Courier New"/>
          <w:b/>
          <w:sz w:val="18"/>
          <w:szCs w:val="18"/>
        </w:rPr>
      </w:pPr>
      <w:ins w:id="2794" w:author="Weiqing Qu [2]" w:date="2019-02-23T10:57:00Z">
        <w:r w:rsidRPr="002762E4">
          <w:rPr>
            <w:rFonts w:ascii="Courier New" w:hAnsi="Courier New" w:cs="Courier New"/>
            <w:b/>
            <w:sz w:val="18"/>
            <w:szCs w:val="18"/>
          </w:rPr>
          <w:t xml:space="preserve">                "</w:t>
        </w:r>
        <w:proofErr w:type="spellStart"/>
        <w:r w:rsidRPr="002762E4">
          <w:rPr>
            <w:rFonts w:ascii="Courier New" w:hAnsi="Courier New" w:cs="Courier New"/>
            <w:b/>
            <w:sz w:val="18"/>
            <w:szCs w:val="18"/>
          </w:rPr>
          <w:t>number_of_product_instances</w:t>
        </w:r>
        <w:proofErr w:type="spellEnd"/>
        <w:r w:rsidRPr="002762E4">
          <w:rPr>
            <w:rFonts w:ascii="Courier New" w:hAnsi="Courier New" w:cs="Courier New"/>
            <w:b/>
            <w:sz w:val="18"/>
            <w:szCs w:val="18"/>
          </w:rPr>
          <w:t>": 7772,</w:t>
        </w:r>
      </w:ins>
    </w:p>
    <w:p w14:paraId="45D2BAD0" w14:textId="77777777" w:rsidR="00A339DB" w:rsidRPr="002762E4" w:rsidRDefault="00A339DB" w:rsidP="00A339DB">
      <w:pPr>
        <w:shd w:val="clear" w:color="auto" w:fill="D9D9D9" w:themeFill="background1" w:themeFillShade="D9"/>
        <w:spacing w:after="0" w:line="240" w:lineRule="auto"/>
        <w:rPr>
          <w:ins w:id="2795" w:author="Weiqing Qu [2]" w:date="2019-02-23T10:57:00Z"/>
          <w:rFonts w:ascii="Courier New" w:hAnsi="Courier New" w:cs="Courier New"/>
          <w:b/>
          <w:sz w:val="18"/>
          <w:szCs w:val="18"/>
        </w:rPr>
      </w:pPr>
      <w:ins w:id="2796" w:author="Weiqing Qu [2]" w:date="2019-02-23T10:57:00Z">
        <w:r w:rsidRPr="002762E4">
          <w:rPr>
            <w:rFonts w:ascii="Courier New" w:hAnsi="Courier New" w:cs="Courier New"/>
            <w:b/>
            <w:sz w:val="18"/>
            <w:szCs w:val="18"/>
          </w:rPr>
          <w:t xml:space="preserve">                "</w:t>
        </w:r>
        <w:proofErr w:type="spellStart"/>
        <w:r w:rsidRPr="002762E4">
          <w:rPr>
            <w:rFonts w:ascii="Courier New" w:hAnsi="Courier New" w:cs="Courier New"/>
            <w:b/>
            <w:sz w:val="18"/>
            <w:szCs w:val="18"/>
          </w:rPr>
          <w:t>size_of_product_instances</w:t>
        </w:r>
        <w:proofErr w:type="spellEnd"/>
        <w:r w:rsidRPr="002762E4">
          <w:rPr>
            <w:rFonts w:ascii="Courier New" w:hAnsi="Courier New" w:cs="Courier New"/>
            <w:b/>
            <w:sz w:val="18"/>
            <w:szCs w:val="18"/>
          </w:rPr>
          <w:t>": 56295410,</w:t>
        </w:r>
      </w:ins>
    </w:p>
    <w:p w14:paraId="4055989A" w14:textId="77777777" w:rsidR="00A339DB" w:rsidRPr="00DF35A9" w:rsidRDefault="00A339DB" w:rsidP="00A339DB">
      <w:pPr>
        <w:shd w:val="clear" w:color="auto" w:fill="D9D9D9" w:themeFill="background1" w:themeFillShade="D9"/>
        <w:spacing w:after="0" w:line="240" w:lineRule="auto"/>
        <w:rPr>
          <w:ins w:id="2797" w:author="Weiqing Qu [2]" w:date="2019-02-23T10:57:00Z"/>
          <w:rFonts w:ascii="Courier New" w:hAnsi="Courier New" w:cs="Courier New"/>
          <w:sz w:val="18"/>
          <w:szCs w:val="18"/>
        </w:rPr>
      </w:pPr>
      <w:ins w:id="2798" w:author="Weiqing Qu [2]" w:date="2019-02-23T10:57:00Z">
        <w:r w:rsidRPr="00DF35A9">
          <w:rPr>
            <w:rFonts w:ascii="Courier New" w:hAnsi="Courier New" w:cs="Courier New"/>
            <w:sz w:val="18"/>
            <w:szCs w:val="18"/>
          </w:rPr>
          <w:t xml:space="preserve">                "</w:t>
        </w:r>
        <w:proofErr w:type="spellStart"/>
        <w:r w:rsidRPr="009959A4">
          <w:rPr>
            <w:rFonts w:ascii="Courier New" w:hAnsi="Courier New" w:cs="Courier New"/>
            <w:sz w:val="18"/>
            <w:szCs w:val="18"/>
          </w:rPr>
          <w:t>number_of_product_instances_missing_metadata</w:t>
        </w:r>
        <w:proofErr w:type="spellEnd"/>
        <w:r w:rsidRPr="00DF35A9">
          <w:rPr>
            <w:rFonts w:ascii="Courier New" w:hAnsi="Courier New" w:cs="Courier New"/>
            <w:sz w:val="18"/>
            <w:szCs w:val="18"/>
          </w:rPr>
          <w:t>": 540,</w:t>
        </w:r>
      </w:ins>
    </w:p>
    <w:p w14:paraId="2ECC1A06" w14:textId="77777777" w:rsidR="00A339DB" w:rsidRDefault="00A339DB" w:rsidP="00A339DB">
      <w:pPr>
        <w:shd w:val="clear" w:color="auto" w:fill="D9D9D9" w:themeFill="background1" w:themeFillShade="D9"/>
        <w:spacing w:after="0" w:line="240" w:lineRule="auto"/>
        <w:rPr>
          <w:ins w:id="2799" w:author="Weiqing Qu [2]" w:date="2019-02-23T10:57:00Z"/>
          <w:rFonts w:ascii="Courier New" w:hAnsi="Courier New" w:cs="Courier New"/>
          <w:sz w:val="18"/>
          <w:szCs w:val="18"/>
        </w:rPr>
      </w:pPr>
      <w:ins w:id="2800" w:author="Weiqing Qu [2]" w:date="2019-02-23T10:57:00Z">
        <w:r w:rsidRPr="00DF35A9">
          <w:rPr>
            <w:rFonts w:ascii="Courier New" w:hAnsi="Courier New" w:cs="Courier New"/>
            <w:sz w:val="18"/>
            <w:szCs w:val="18"/>
          </w:rPr>
          <w:t xml:space="preserve">                "</w:t>
        </w:r>
        <w:proofErr w:type="spellStart"/>
        <w:r w:rsidRPr="009959A4">
          <w:rPr>
            <w:rFonts w:ascii="Courier New" w:hAnsi="Courier New" w:cs="Courier New"/>
            <w:sz w:val="18"/>
            <w:szCs w:val="18"/>
          </w:rPr>
          <w:t>size_of_product_instances_missing_metadata</w:t>
        </w:r>
        <w:proofErr w:type="spellEnd"/>
        <w:r w:rsidRPr="009959A4">
          <w:rPr>
            <w:rFonts w:ascii="Courier New" w:hAnsi="Courier New" w:cs="Courier New"/>
            <w:sz w:val="18"/>
            <w:szCs w:val="18"/>
          </w:rPr>
          <w:t xml:space="preserve"> </w:t>
        </w:r>
        <w:r w:rsidRPr="00DF35A9">
          <w:rPr>
            <w:rFonts w:ascii="Courier New" w:hAnsi="Courier New" w:cs="Courier New"/>
            <w:sz w:val="18"/>
            <w:szCs w:val="18"/>
          </w:rPr>
          <w:t>": 4</w:t>
        </w:r>
        <w:r>
          <w:rPr>
            <w:rFonts w:ascii="Courier New" w:hAnsi="Courier New" w:cs="Courier New"/>
            <w:sz w:val="18"/>
            <w:szCs w:val="18"/>
          </w:rPr>
          <w:t>,</w:t>
        </w:r>
      </w:ins>
    </w:p>
    <w:p w14:paraId="670F15FE" w14:textId="77777777" w:rsidR="00A339DB" w:rsidRPr="00DF35A9" w:rsidRDefault="00A339DB" w:rsidP="00A339DB">
      <w:pPr>
        <w:shd w:val="clear" w:color="auto" w:fill="D9D9D9" w:themeFill="background1" w:themeFillShade="D9"/>
        <w:spacing w:after="0" w:line="240" w:lineRule="auto"/>
        <w:rPr>
          <w:ins w:id="2801" w:author="Weiqing Qu [2]" w:date="2019-02-23T10:57:00Z"/>
          <w:rFonts w:ascii="Courier New" w:hAnsi="Courier New" w:cs="Courier New"/>
          <w:sz w:val="18"/>
          <w:szCs w:val="18"/>
        </w:rPr>
      </w:pPr>
      <w:ins w:id="2802" w:author="Weiqing Qu [2]" w:date="2019-02-23T10:57:00Z">
        <w:r w:rsidRPr="009959A4">
          <w:rPr>
            <w:rFonts w:ascii="Courier New" w:hAnsi="Courier New" w:cs="Courier New"/>
            <w:sz w:val="18"/>
            <w:szCs w:val="18"/>
          </w:rPr>
          <w:t xml:space="preserve">                "</w:t>
        </w:r>
        <w:proofErr w:type="spellStart"/>
        <w:r w:rsidRPr="009959A4">
          <w:rPr>
            <w:rFonts w:ascii="Courier New" w:hAnsi="Courier New" w:cs="Courier New"/>
            <w:sz w:val="18"/>
            <w:szCs w:val="18"/>
          </w:rPr>
          <w:t>number_of_uniqu</w:t>
        </w:r>
        <w:r>
          <w:rPr>
            <w:rFonts w:ascii="Courier New" w:hAnsi="Courier New" w:cs="Courier New"/>
            <w:sz w:val="18"/>
            <w:szCs w:val="18"/>
          </w:rPr>
          <w:t>e_products_missing_metadata</w:t>
        </w:r>
        <w:proofErr w:type="spellEnd"/>
        <w:r>
          <w:rPr>
            <w:rFonts w:ascii="Courier New" w:hAnsi="Courier New" w:cs="Courier New"/>
            <w:sz w:val="18"/>
            <w:szCs w:val="18"/>
          </w:rPr>
          <w:t>": 5</w:t>
        </w:r>
      </w:ins>
    </w:p>
    <w:p w14:paraId="48CBABDB" w14:textId="77777777" w:rsidR="00A339DB" w:rsidRPr="00C73667" w:rsidRDefault="00A339DB" w:rsidP="00A339DB">
      <w:pPr>
        <w:shd w:val="clear" w:color="auto" w:fill="D9D9D9" w:themeFill="background1" w:themeFillShade="D9"/>
        <w:spacing w:after="0" w:line="240" w:lineRule="auto"/>
        <w:rPr>
          <w:ins w:id="2803" w:author="Weiqing Qu [2]" w:date="2019-02-23T10:57:00Z"/>
          <w:rFonts w:ascii="Courier New" w:hAnsi="Courier New" w:cs="Courier New"/>
          <w:b/>
          <w:sz w:val="18"/>
          <w:szCs w:val="18"/>
        </w:rPr>
      </w:pPr>
      <w:ins w:id="2804" w:author="Weiqing Qu [2]" w:date="2019-02-23T10:57:00Z">
        <w:r w:rsidRPr="00C73667">
          <w:rPr>
            <w:rFonts w:ascii="Courier New" w:hAnsi="Courier New" w:cs="Courier New"/>
            <w:b/>
            <w:sz w:val="18"/>
            <w:szCs w:val="18"/>
          </w:rPr>
          <w:t xml:space="preserve">            }</w:t>
        </w:r>
      </w:ins>
    </w:p>
    <w:p w14:paraId="488CD0B1" w14:textId="77777777" w:rsidR="00A339DB" w:rsidRPr="00DF35A9" w:rsidRDefault="00A339DB" w:rsidP="00A339DB">
      <w:pPr>
        <w:shd w:val="clear" w:color="auto" w:fill="D9D9D9" w:themeFill="background1" w:themeFillShade="D9"/>
        <w:spacing w:after="0" w:line="240" w:lineRule="auto"/>
        <w:rPr>
          <w:ins w:id="2805" w:author="Weiqing Qu [2]" w:date="2019-02-23T10:57:00Z"/>
          <w:rFonts w:ascii="Courier New" w:hAnsi="Courier New" w:cs="Courier New"/>
          <w:sz w:val="18"/>
          <w:szCs w:val="18"/>
        </w:rPr>
      </w:pPr>
      <w:ins w:id="2806" w:author="Weiqing Qu [2]" w:date="2019-02-23T10:57:00Z">
        <w:r w:rsidRPr="00DF35A9">
          <w:rPr>
            <w:rFonts w:ascii="Courier New" w:hAnsi="Courier New" w:cs="Courier New"/>
            <w:sz w:val="18"/>
            <w:szCs w:val="18"/>
          </w:rPr>
          <w:t xml:space="preserve">        },</w:t>
        </w:r>
      </w:ins>
    </w:p>
    <w:p w14:paraId="5D2EF1DD" w14:textId="77777777" w:rsidR="00A339DB" w:rsidRPr="00DF35A9" w:rsidRDefault="00A339DB" w:rsidP="00A339DB">
      <w:pPr>
        <w:shd w:val="clear" w:color="auto" w:fill="D9D9D9" w:themeFill="background1" w:themeFillShade="D9"/>
        <w:spacing w:after="0" w:line="240" w:lineRule="auto"/>
        <w:rPr>
          <w:ins w:id="2807" w:author="Weiqing Qu [2]" w:date="2019-02-23T10:57:00Z"/>
          <w:rFonts w:ascii="Courier New" w:hAnsi="Courier New" w:cs="Courier New"/>
          <w:sz w:val="18"/>
          <w:szCs w:val="18"/>
        </w:rPr>
      </w:pPr>
      <w:ins w:id="2808" w:author="Weiqing Qu [2]" w:date="2019-02-23T10:57:00Z">
        <w:r w:rsidRPr="00DF35A9">
          <w:rPr>
            <w:rFonts w:ascii="Courier New" w:hAnsi="Courier New" w:cs="Courier New"/>
            <w:sz w:val="18"/>
            <w:szCs w:val="18"/>
          </w:rPr>
          <w:t xml:space="preserve">        {</w:t>
        </w:r>
      </w:ins>
    </w:p>
    <w:p w14:paraId="6D0183C6" w14:textId="77777777" w:rsidR="00A339DB" w:rsidRPr="00E710A3" w:rsidRDefault="00A339DB" w:rsidP="00A339DB">
      <w:pPr>
        <w:shd w:val="clear" w:color="auto" w:fill="D9D9D9" w:themeFill="background1" w:themeFillShade="D9"/>
        <w:spacing w:after="0" w:line="240" w:lineRule="auto"/>
        <w:rPr>
          <w:ins w:id="2809" w:author="Weiqing Qu [2]" w:date="2019-02-23T10:57:00Z"/>
          <w:rFonts w:ascii="Courier New" w:hAnsi="Courier New" w:cs="Courier New"/>
          <w:b/>
          <w:sz w:val="18"/>
          <w:szCs w:val="18"/>
        </w:rPr>
      </w:pPr>
      <w:ins w:id="2810" w:author="Weiqing Qu [2]" w:date="2019-02-23T10:57:00Z">
        <w:r w:rsidRPr="00E710A3">
          <w:rPr>
            <w:rFonts w:ascii="Courier New" w:hAnsi="Courier New" w:cs="Courier New"/>
            <w:b/>
            <w:sz w:val="18"/>
            <w:szCs w:val="18"/>
          </w:rPr>
          <w:t xml:space="preserve">            "centre" : "DCPC JATWC [AU]",</w:t>
        </w:r>
      </w:ins>
    </w:p>
    <w:p w14:paraId="6E29309F" w14:textId="77777777" w:rsidR="00A339DB" w:rsidRPr="00C73667" w:rsidRDefault="00A339DB" w:rsidP="00A339DB">
      <w:pPr>
        <w:shd w:val="clear" w:color="auto" w:fill="D9D9D9" w:themeFill="background1" w:themeFillShade="D9"/>
        <w:spacing w:after="0" w:line="240" w:lineRule="auto"/>
        <w:rPr>
          <w:ins w:id="2811" w:author="Weiqing Qu [2]" w:date="2019-02-23T10:57:00Z"/>
          <w:rFonts w:ascii="Courier New" w:hAnsi="Courier New" w:cs="Courier New"/>
          <w:b/>
          <w:sz w:val="18"/>
          <w:szCs w:val="18"/>
        </w:rPr>
      </w:pPr>
      <w:ins w:id="2812" w:author="Weiqing Qu [2]" w:date="2019-02-23T10:57:00Z">
        <w:r w:rsidRPr="00C73667">
          <w:rPr>
            <w:rFonts w:ascii="Courier New" w:hAnsi="Courier New" w:cs="Courier New"/>
            <w:b/>
            <w:sz w:val="18"/>
            <w:szCs w:val="18"/>
          </w:rPr>
          <w:t xml:space="preserve">            "metrics": {</w:t>
        </w:r>
      </w:ins>
    </w:p>
    <w:p w14:paraId="3D3B40F8" w14:textId="77777777" w:rsidR="00A339DB" w:rsidRPr="002762E4" w:rsidRDefault="00A339DB" w:rsidP="00A339DB">
      <w:pPr>
        <w:shd w:val="clear" w:color="auto" w:fill="D9D9D9" w:themeFill="background1" w:themeFillShade="D9"/>
        <w:spacing w:after="0" w:line="240" w:lineRule="auto"/>
        <w:rPr>
          <w:ins w:id="2813" w:author="Weiqing Qu [2]" w:date="2019-02-23T10:57:00Z"/>
          <w:rFonts w:ascii="Courier New" w:hAnsi="Courier New" w:cs="Courier New"/>
          <w:b/>
          <w:sz w:val="18"/>
          <w:szCs w:val="18"/>
        </w:rPr>
      </w:pPr>
      <w:ins w:id="2814" w:author="Weiqing Qu [2]" w:date="2019-02-23T10:57:00Z">
        <w:r w:rsidRPr="002762E4">
          <w:rPr>
            <w:rFonts w:ascii="Courier New" w:hAnsi="Courier New" w:cs="Courier New"/>
            <w:b/>
            <w:sz w:val="18"/>
            <w:szCs w:val="18"/>
          </w:rPr>
          <w:t xml:space="preserve">                "</w:t>
        </w:r>
        <w:proofErr w:type="spellStart"/>
        <w:r w:rsidRPr="002762E4">
          <w:rPr>
            <w:rFonts w:ascii="Courier New" w:hAnsi="Courier New" w:cs="Courier New"/>
            <w:b/>
            <w:sz w:val="18"/>
            <w:szCs w:val="18"/>
          </w:rPr>
          <w:t>number_of_product_instances</w:t>
        </w:r>
        <w:proofErr w:type="spellEnd"/>
        <w:r w:rsidRPr="002762E4">
          <w:rPr>
            <w:rFonts w:ascii="Courier New" w:hAnsi="Courier New" w:cs="Courier New"/>
            <w:b/>
            <w:sz w:val="18"/>
            <w:szCs w:val="18"/>
          </w:rPr>
          <w:t>": 42,</w:t>
        </w:r>
      </w:ins>
    </w:p>
    <w:p w14:paraId="253831A7" w14:textId="77777777" w:rsidR="00A339DB" w:rsidRPr="002762E4" w:rsidRDefault="00A339DB" w:rsidP="00A339DB">
      <w:pPr>
        <w:shd w:val="clear" w:color="auto" w:fill="D9D9D9" w:themeFill="background1" w:themeFillShade="D9"/>
        <w:spacing w:after="0" w:line="240" w:lineRule="auto"/>
        <w:rPr>
          <w:ins w:id="2815" w:author="Weiqing Qu [2]" w:date="2019-02-23T10:57:00Z"/>
          <w:rFonts w:ascii="Courier New" w:hAnsi="Courier New" w:cs="Courier New"/>
          <w:b/>
          <w:sz w:val="18"/>
          <w:szCs w:val="18"/>
        </w:rPr>
      </w:pPr>
      <w:ins w:id="2816" w:author="Weiqing Qu [2]" w:date="2019-02-23T10:57:00Z">
        <w:r w:rsidRPr="002762E4">
          <w:rPr>
            <w:rFonts w:ascii="Courier New" w:hAnsi="Courier New" w:cs="Courier New"/>
            <w:b/>
            <w:sz w:val="18"/>
            <w:szCs w:val="18"/>
          </w:rPr>
          <w:t xml:space="preserve">                "</w:t>
        </w:r>
        <w:proofErr w:type="spellStart"/>
        <w:r w:rsidRPr="002762E4">
          <w:rPr>
            <w:rFonts w:ascii="Courier New" w:hAnsi="Courier New" w:cs="Courier New"/>
            <w:b/>
            <w:sz w:val="18"/>
            <w:szCs w:val="18"/>
          </w:rPr>
          <w:t>size_of_product_instances</w:t>
        </w:r>
        <w:proofErr w:type="spellEnd"/>
        <w:r w:rsidRPr="002762E4">
          <w:rPr>
            <w:rFonts w:ascii="Courier New" w:hAnsi="Courier New" w:cs="Courier New"/>
            <w:b/>
            <w:sz w:val="18"/>
            <w:szCs w:val="18"/>
          </w:rPr>
          <w:t>": 20102,</w:t>
        </w:r>
        <w:r w:rsidRPr="002762E4">
          <w:rPr>
            <w:b/>
          </w:rPr>
          <w:t xml:space="preserve"> </w:t>
        </w:r>
      </w:ins>
    </w:p>
    <w:p w14:paraId="77D5990C" w14:textId="77777777" w:rsidR="00A339DB" w:rsidRPr="001F40EA" w:rsidRDefault="00A339DB" w:rsidP="00A339DB">
      <w:pPr>
        <w:shd w:val="clear" w:color="auto" w:fill="D9D9D9" w:themeFill="background1" w:themeFillShade="D9"/>
        <w:spacing w:after="0" w:line="240" w:lineRule="auto"/>
        <w:rPr>
          <w:ins w:id="2817" w:author="Weiqing Qu [2]" w:date="2019-02-23T10:57:00Z"/>
          <w:rFonts w:ascii="Courier New" w:hAnsi="Courier New" w:cs="Courier New"/>
          <w:sz w:val="18"/>
          <w:szCs w:val="18"/>
        </w:rPr>
      </w:pPr>
      <w:ins w:id="2818" w:author="Weiqing Qu [2]" w:date="2019-02-23T10:57:00Z">
        <w:r w:rsidRPr="001F40EA">
          <w:rPr>
            <w:rFonts w:ascii="Courier New" w:hAnsi="Courier New" w:cs="Courier New"/>
            <w:sz w:val="18"/>
            <w:szCs w:val="18"/>
          </w:rPr>
          <w:t xml:space="preserve">                "</w:t>
        </w:r>
        <w:proofErr w:type="spellStart"/>
        <w:r w:rsidRPr="001F40EA">
          <w:rPr>
            <w:rFonts w:ascii="Courier New" w:hAnsi="Courier New" w:cs="Courier New"/>
            <w:sz w:val="18"/>
            <w:szCs w:val="18"/>
          </w:rPr>
          <w:t>number_of_product_instances_missing_metadata</w:t>
        </w:r>
        <w:proofErr w:type="spellEnd"/>
        <w:r w:rsidRPr="001F40EA">
          <w:rPr>
            <w:rFonts w:ascii="Courier New" w:hAnsi="Courier New" w:cs="Courier New"/>
            <w:sz w:val="18"/>
            <w:szCs w:val="18"/>
          </w:rPr>
          <w:t xml:space="preserve">": </w:t>
        </w:r>
        <w:r>
          <w:rPr>
            <w:rFonts w:ascii="Courier New" w:hAnsi="Courier New" w:cs="Courier New"/>
            <w:sz w:val="18"/>
            <w:szCs w:val="18"/>
          </w:rPr>
          <w:t>3</w:t>
        </w:r>
        <w:r w:rsidRPr="001F40EA">
          <w:rPr>
            <w:rFonts w:ascii="Courier New" w:hAnsi="Courier New" w:cs="Courier New"/>
            <w:sz w:val="18"/>
            <w:szCs w:val="18"/>
          </w:rPr>
          <w:t>,</w:t>
        </w:r>
      </w:ins>
    </w:p>
    <w:p w14:paraId="585D6934" w14:textId="77777777" w:rsidR="00A339DB" w:rsidRPr="001F40EA" w:rsidRDefault="00A339DB" w:rsidP="00A339DB">
      <w:pPr>
        <w:shd w:val="clear" w:color="auto" w:fill="D9D9D9" w:themeFill="background1" w:themeFillShade="D9"/>
        <w:spacing w:after="0" w:line="240" w:lineRule="auto"/>
        <w:rPr>
          <w:ins w:id="2819" w:author="Weiqing Qu [2]" w:date="2019-02-23T10:57:00Z"/>
          <w:rFonts w:ascii="Courier New" w:hAnsi="Courier New" w:cs="Courier New"/>
          <w:sz w:val="18"/>
          <w:szCs w:val="18"/>
        </w:rPr>
      </w:pPr>
      <w:ins w:id="2820" w:author="Weiqing Qu [2]" w:date="2019-02-23T10:57:00Z">
        <w:r w:rsidRPr="001F40EA">
          <w:rPr>
            <w:rFonts w:ascii="Courier New" w:hAnsi="Courier New" w:cs="Courier New"/>
            <w:sz w:val="18"/>
            <w:szCs w:val="18"/>
          </w:rPr>
          <w:t xml:space="preserve">                "</w:t>
        </w:r>
        <w:proofErr w:type="spellStart"/>
        <w:r w:rsidRPr="001F40EA">
          <w:rPr>
            <w:rFonts w:ascii="Courier New" w:hAnsi="Courier New" w:cs="Courier New"/>
            <w:sz w:val="18"/>
            <w:szCs w:val="18"/>
          </w:rPr>
          <w:t>size_of_produc</w:t>
        </w:r>
        <w:r>
          <w:rPr>
            <w:rFonts w:ascii="Courier New" w:hAnsi="Courier New" w:cs="Courier New"/>
            <w:sz w:val="18"/>
            <w:szCs w:val="18"/>
          </w:rPr>
          <w:t>t_instances_missing_metadata</w:t>
        </w:r>
        <w:proofErr w:type="spellEnd"/>
        <w:r>
          <w:rPr>
            <w:rFonts w:ascii="Courier New" w:hAnsi="Courier New" w:cs="Courier New"/>
            <w:sz w:val="18"/>
            <w:szCs w:val="18"/>
          </w:rPr>
          <w:t xml:space="preserve"> ":345,</w:t>
        </w:r>
      </w:ins>
    </w:p>
    <w:p w14:paraId="1299D5DF" w14:textId="77777777" w:rsidR="00A339DB" w:rsidRDefault="00A339DB" w:rsidP="00A339DB">
      <w:pPr>
        <w:shd w:val="clear" w:color="auto" w:fill="D9D9D9" w:themeFill="background1" w:themeFillShade="D9"/>
        <w:spacing w:after="0" w:line="240" w:lineRule="auto"/>
        <w:rPr>
          <w:ins w:id="2821" w:author="Weiqing Qu [2]" w:date="2019-02-23T10:57:00Z"/>
          <w:rFonts w:ascii="Courier New" w:hAnsi="Courier New" w:cs="Courier New"/>
          <w:sz w:val="18"/>
          <w:szCs w:val="18"/>
        </w:rPr>
      </w:pPr>
      <w:ins w:id="2822" w:author="Weiqing Qu [2]" w:date="2019-02-23T10:57:00Z">
        <w:r w:rsidRPr="001F40EA">
          <w:rPr>
            <w:rFonts w:ascii="Courier New" w:hAnsi="Courier New" w:cs="Courier New"/>
            <w:sz w:val="18"/>
            <w:szCs w:val="18"/>
          </w:rPr>
          <w:t xml:space="preserve">                "</w:t>
        </w:r>
        <w:proofErr w:type="spellStart"/>
        <w:r w:rsidRPr="001F40EA">
          <w:rPr>
            <w:rFonts w:ascii="Courier New" w:hAnsi="Courier New" w:cs="Courier New"/>
            <w:sz w:val="18"/>
            <w:szCs w:val="18"/>
          </w:rPr>
          <w:t>number_of_uniq</w:t>
        </w:r>
        <w:r>
          <w:rPr>
            <w:rFonts w:ascii="Courier New" w:hAnsi="Courier New" w:cs="Courier New"/>
            <w:sz w:val="18"/>
            <w:szCs w:val="18"/>
          </w:rPr>
          <w:t>ue_products_missing_metadata</w:t>
        </w:r>
        <w:proofErr w:type="spellEnd"/>
        <w:r>
          <w:rPr>
            <w:rFonts w:ascii="Courier New" w:hAnsi="Courier New" w:cs="Courier New"/>
            <w:sz w:val="18"/>
            <w:szCs w:val="18"/>
          </w:rPr>
          <w:t>": 1</w:t>
        </w:r>
      </w:ins>
    </w:p>
    <w:p w14:paraId="32AE87A8" w14:textId="77777777" w:rsidR="00A339DB" w:rsidRPr="00C73667" w:rsidRDefault="00A339DB" w:rsidP="00A339DB">
      <w:pPr>
        <w:shd w:val="clear" w:color="auto" w:fill="D9D9D9" w:themeFill="background1" w:themeFillShade="D9"/>
        <w:spacing w:after="0" w:line="240" w:lineRule="auto"/>
        <w:rPr>
          <w:ins w:id="2823" w:author="Weiqing Qu [2]" w:date="2019-02-23T10:57:00Z"/>
          <w:rFonts w:ascii="Courier New" w:hAnsi="Courier New" w:cs="Courier New"/>
          <w:b/>
          <w:sz w:val="18"/>
          <w:szCs w:val="18"/>
        </w:rPr>
      </w:pPr>
      <w:ins w:id="2824" w:author="Weiqing Qu [2]" w:date="2019-02-23T10:57:00Z">
        <w:r w:rsidRPr="00C73667">
          <w:rPr>
            <w:rFonts w:ascii="Courier New" w:hAnsi="Courier New" w:cs="Courier New"/>
            <w:b/>
            <w:sz w:val="18"/>
            <w:szCs w:val="18"/>
          </w:rPr>
          <w:t xml:space="preserve">            }</w:t>
        </w:r>
      </w:ins>
    </w:p>
    <w:p w14:paraId="6C9701FC" w14:textId="77777777" w:rsidR="00A339DB" w:rsidRPr="00DF35A9" w:rsidRDefault="00A339DB" w:rsidP="00A339DB">
      <w:pPr>
        <w:shd w:val="clear" w:color="auto" w:fill="D9D9D9" w:themeFill="background1" w:themeFillShade="D9"/>
        <w:spacing w:after="0" w:line="240" w:lineRule="auto"/>
        <w:rPr>
          <w:ins w:id="2825" w:author="Weiqing Qu [2]" w:date="2019-02-23T10:57:00Z"/>
          <w:rFonts w:ascii="Courier New" w:hAnsi="Courier New" w:cs="Courier New"/>
          <w:sz w:val="18"/>
          <w:szCs w:val="18"/>
        </w:rPr>
      </w:pPr>
      <w:ins w:id="2826" w:author="Weiqing Qu [2]" w:date="2019-02-23T10:57:00Z">
        <w:r w:rsidRPr="00DF35A9">
          <w:rPr>
            <w:rFonts w:ascii="Courier New" w:hAnsi="Courier New" w:cs="Courier New"/>
            <w:sz w:val="18"/>
            <w:szCs w:val="18"/>
          </w:rPr>
          <w:t xml:space="preserve">        },</w:t>
        </w:r>
      </w:ins>
    </w:p>
    <w:p w14:paraId="78340519" w14:textId="77777777" w:rsidR="00A339DB" w:rsidRPr="00DF35A9" w:rsidRDefault="00A339DB" w:rsidP="00A339DB">
      <w:pPr>
        <w:shd w:val="clear" w:color="auto" w:fill="D9D9D9" w:themeFill="background1" w:themeFillShade="D9"/>
        <w:spacing w:after="0" w:line="240" w:lineRule="auto"/>
        <w:rPr>
          <w:ins w:id="2827" w:author="Weiqing Qu [2]" w:date="2019-02-23T10:57:00Z"/>
          <w:rFonts w:ascii="Courier New" w:hAnsi="Courier New" w:cs="Courier New"/>
          <w:sz w:val="18"/>
          <w:szCs w:val="18"/>
        </w:rPr>
      </w:pPr>
      <w:ins w:id="2828" w:author="Weiqing Qu [2]" w:date="2019-02-23T10:57:00Z">
        <w:r w:rsidRPr="00DF35A9">
          <w:rPr>
            <w:rFonts w:ascii="Courier New" w:hAnsi="Courier New" w:cs="Courier New"/>
            <w:sz w:val="18"/>
            <w:szCs w:val="18"/>
          </w:rPr>
          <w:t xml:space="preserve">        {</w:t>
        </w:r>
      </w:ins>
    </w:p>
    <w:p w14:paraId="7EB4874A" w14:textId="77777777" w:rsidR="00A339DB" w:rsidRPr="00E710A3" w:rsidRDefault="00A339DB" w:rsidP="00A339DB">
      <w:pPr>
        <w:shd w:val="clear" w:color="auto" w:fill="D9D9D9" w:themeFill="background1" w:themeFillShade="D9"/>
        <w:spacing w:after="0" w:line="240" w:lineRule="auto"/>
        <w:rPr>
          <w:ins w:id="2829" w:author="Weiqing Qu [2]" w:date="2019-02-23T10:57:00Z"/>
          <w:rFonts w:ascii="Courier New" w:hAnsi="Courier New" w:cs="Courier New"/>
          <w:b/>
          <w:sz w:val="18"/>
          <w:szCs w:val="18"/>
        </w:rPr>
      </w:pPr>
      <w:ins w:id="2830" w:author="Weiqing Qu [2]" w:date="2019-02-23T10:57:00Z">
        <w:r w:rsidRPr="00E710A3">
          <w:rPr>
            <w:rFonts w:ascii="Courier New" w:hAnsi="Courier New" w:cs="Courier New"/>
            <w:b/>
            <w:sz w:val="18"/>
            <w:szCs w:val="18"/>
          </w:rPr>
          <w:t xml:space="preserve">            "centre" : "DCPC NCC [AU]",</w:t>
        </w:r>
      </w:ins>
    </w:p>
    <w:p w14:paraId="6EB721C8" w14:textId="77777777" w:rsidR="00A339DB" w:rsidRPr="00C73667" w:rsidRDefault="00A339DB" w:rsidP="00A339DB">
      <w:pPr>
        <w:shd w:val="clear" w:color="auto" w:fill="D9D9D9" w:themeFill="background1" w:themeFillShade="D9"/>
        <w:spacing w:after="0" w:line="240" w:lineRule="auto"/>
        <w:rPr>
          <w:ins w:id="2831" w:author="Weiqing Qu [2]" w:date="2019-02-23T10:57:00Z"/>
          <w:rFonts w:ascii="Courier New" w:hAnsi="Courier New" w:cs="Courier New"/>
          <w:b/>
          <w:sz w:val="18"/>
          <w:szCs w:val="18"/>
        </w:rPr>
      </w:pPr>
      <w:ins w:id="2832" w:author="Weiqing Qu [2]" w:date="2019-02-23T10:57:00Z">
        <w:r w:rsidRPr="00C73667">
          <w:rPr>
            <w:rFonts w:ascii="Courier New" w:hAnsi="Courier New" w:cs="Courier New"/>
            <w:b/>
            <w:sz w:val="18"/>
            <w:szCs w:val="18"/>
          </w:rPr>
          <w:t xml:space="preserve">            "metrics": {</w:t>
        </w:r>
      </w:ins>
    </w:p>
    <w:p w14:paraId="0297F843" w14:textId="77777777" w:rsidR="00A339DB" w:rsidRPr="002762E4" w:rsidRDefault="00A339DB" w:rsidP="00A339DB">
      <w:pPr>
        <w:shd w:val="clear" w:color="auto" w:fill="D9D9D9" w:themeFill="background1" w:themeFillShade="D9"/>
        <w:spacing w:after="0" w:line="240" w:lineRule="auto"/>
        <w:rPr>
          <w:ins w:id="2833" w:author="Weiqing Qu [2]" w:date="2019-02-23T10:57:00Z"/>
          <w:rFonts w:ascii="Courier New" w:hAnsi="Courier New" w:cs="Courier New"/>
          <w:b/>
          <w:sz w:val="18"/>
          <w:szCs w:val="18"/>
        </w:rPr>
      </w:pPr>
      <w:ins w:id="2834" w:author="Weiqing Qu [2]" w:date="2019-02-23T10:57:00Z">
        <w:r w:rsidRPr="002762E4">
          <w:rPr>
            <w:rFonts w:ascii="Courier New" w:hAnsi="Courier New" w:cs="Courier New"/>
            <w:b/>
            <w:sz w:val="18"/>
            <w:szCs w:val="18"/>
          </w:rPr>
          <w:t xml:space="preserve">                "</w:t>
        </w:r>
        <w:proofErr w:type="spellStart"/>
        <w:r w:rsidRPr="002762E4">
          <w:rPr>
            <w:rFonts w:ascii="Courier New" w:hAnsi="Courier New" w:cs="Courier New"/>
            <w:b/>
            <w:sz w:val="18"/>
            <w:szCs w:val="18"/>
          </w:rPr>
          <w:t>number_of_product_instances</w:t>
        </w:r>
        <w:proofErr w:type="spellEnd"/>
        <w:r w:rsidRPr="002762E4">
          <w:rPr>
            <w:rFonts w:ascii="Courier New" w:hAnsi="Courier New" w:cs="Courier New"/>
            <w:b/>
            <w:sz w:val="18"/>
            <w:szCs w:val="18"/>
          </w:rPr>
          <w:t>": 150,</w:t>
        </w:r>
      </w:ins>
    </w:p>
    <w:p w14:paraId="1B1BC688" w14:textId="77777777" w:rsidR="00A339DB" w:rsidRPr="002762E4" w:rsidRDefault="00A339DB" w:rsidP="00A339DB">
      <w:pPr>
        <w:shd w:val="clear" w:color="auto" w:fill="D9D9D9" w:themeFill="background1" w:themeFillShade="D9"/>
        <w:spacing w:after="0" w:line="240" w:lineRule="auto"/>
        <w:rPr>
          <w:ins w:id="2835" w:author="Weiqing Qu [2]" w:date="2019-02-23T10:57:00Z"/>
          <w:rFonts w:ascii="Courier New" w:hAnsi="Courier New" w:cs="Courier New"/>
          <w:b/>
          <w:sz w:val="18"/>
          <w:szCs w:val="18"/>
        </w:rPr>
      </w:pPr>
      <w:ins w:id="2836" w:author="Weiqing Qu [2]" w:date="2019-02-23T10:57:00Z">
        <w:r w:rsidRPr="002762E4">
          <w:rPr>
            <w:rFonts w:ascii="Courier New" w:hAnsi="Courier New" w:cs="Courier New"/>
            <w:b/>
            <w:sz w:val="18"/>
            <w:szCs w:val="18"/>
          </w:rPr>
          <w:t xml:space="preserve">                "</w:t>
        </w:r>
        <w:proofErr w:type="spellStart"/>
        <w:r w:rsidRPr="002762E4">
          <w:rPr>
            <w:rFonts w:ascii="Courier New" w:hAnsi="Courier New" w:cs="Courier New"/>
            <w:b/>
            <w:sz w:val="18"/>
            <w:szCs w:val="18"/>
          </w:rPr>
          <w:t>size_of_product_instances</w:t>
        </w:r>
        <w:proofErr w:type="spellEnd"/>
        <w:r w:rsidRPr="002762E4">
          <w:rPr>
            <w:rFonts w:ascii="Courier New" w:hAnsi="Courier New" w:cs="Courier New"/>
            <w:b/>
            <w:sz w:val="18"/>
            <w:szCs w:val="18"/>
          </w:rPr>
          <w:t>": 120345,</w:t>
        </w:r>
        <w:r w:rsidRPr="002762E4">
          <w:rPr>
            <w:b/>
          </w:rPr>
          <w:t xml:space="preserve"> </w:t>
        </w:r>
      </w:ins>
    </w:p>
    <w:p w14:paraId="139C1EFC" w14:textId="77777777" w:rsidR="00A339DB" w:rsidRPr="001F40EA" w:rsidRDefault="00A339DB" w:rsidP="00A339DB">
      <w:pPr>
        <w:shd w:val="clear" w:color="auto" w:fill="D9D9D9" w:themeFill="background1" w:themeFillShade="D9"/>
        <w:spacing w:after="0" w:line="240" w:lineRule="auto"/>
        <w:rPr>
          <w:ins w:id="2837" w:author="Weiqing Qu [2]" w:date="2019-02-23T10:57:00Z"/>
          <w:rFonts w:ascii="Courier New" w:hAnsi="Courier New" w:cs="Courier New"/>
          <w:sz w:val="18"/>
          <w:szCs w:val="18"/>
        </w:rPr>
      </w:pPr>
      <w:ins w:id="2838" w:author="Weiqing Qu [2]" w:date="2019-02-23T10:57:00Z">
        <w:r w:rsidRPr="001F40EA">
          <w:rPr>
            <w:rFonts w:ascii="Courier New" w:hAnsi="Courier New" w:cs="Courier New"/>
            <w:sz w:val="18"/>
            <w:szCs w:val="18"/>
          </w:rPr>
          <w:t xml:space="preserve">                "</w:t>
        </w:r>
        <w:proofErr w:type="spellStart"/>
        <w:r w:rsidRPr="001F40EA">
          <w:rPr>
            <w:rFonts w:ascii="Courier New" w:hAnsi="Courier New" w:cs="Courier New"/>
            <w:sz w:val="18"/>
            <w:szCs w:val="18"/>
          </w:rPr>
          <w:t>number_of_product_instances_missing_metadata</w:t>
        </w:r>
        <w:proofErr w:type="spellEnd"/>
        <w:r w:rsidRPr="001F40EA">
          <w:rPr>
            <w:rFonts w:ascii="Courier New" w:hAnsi="Courier New" w:cs="Courier New"/>
            <w:sz w:val="18"/>
            <w:szCs w:val="18"/>
          </w:rPr>
          <w:t xml:space="preserve">": </w:t>
        </w:r>
        <w:r>
          <w:rPr>
            <w:rFonts w:ascii="Courier New" w:hAnsi="Courier New" w:cs="Courier New"/>
            <w:sz w:val="18"/>
            <w:szCs w:val="18"/>
          </w:rPr>
          <w:t>31</w:t>
        </w:r>
        <w:r w:rsidRPr="001F40EA">
          <w:rPr>
            <w:rFonts w:ascii="Courier New" w:hAnsi="Courier New" w:cs="Courier New"/>
            <w:sz w:val="18"/>
            <w:szCs w:val="18"/>
          </w:rPr>
          <w:t>,</w:t>
        </w:r>
      </w:ins>
    </w:p>
    <w:p w14:paraId="675D7047" w14:textId="77777777" w:rsidR="00A339DB" w:rsidRPr="001F40EA" w:rsidRDefault="00A339DB" w:rsidP="00A339DB">
      <w:pPr>
        <w:shd w:val="clear" w:color="auto" w:fill="D9D9D9" w:themeFill="background1" w:themeFillShade="D9"/>
        <w:spacing w:after="0" w:line="240" w:lineRule="auto"/>
        <w:rPr>
          <w:ins w:id="2839" w:author="Weiqing Qu [2]" w:date="2019-02-23T10:57:00Z"/>
          <w:rFonts w:ascii="Courier New" w:hAnsi="Courier New" w:cs="Courier New"/>
          <w:sz w:val="18"/>
          <w:szCs w:val="18"/>
        </w:rPr>
      </w:pPr>
      <w:ins w:id="2840" w:author="Weiqing Qu [2]" w:date="2019-02-23T10:57:00Z">
        <w:r w:rsidRPr="001F40EA">
          <w:rPr>
            <w:rFonts w:ascii="Courier New" w:hAnsi="Courier New" w:cs="Courier New"/>
            <w:sz w:val="18"/>
            <w:szCs w:val="18"/>
          </w:rPr>
          <w:t xml:space="preserve">                "</w:t>
        </w:r>
        <w:proofErr w:type="spellStart"/>
        <w:r w:rsidRPr="001F40EA">
          <w:rPr>
            <w:rFonts w:ascii="Courier New" w:hAnsi="Courier New" w:cs="Courier New"/>
            <w:sz w:val="18"/>
            <w:szCs w:val="18"/>
          </w:rPr>
          <w:t>size_of_product_instances_missing_metadata</w:t>
        </w:r>
        <w:proofErr w:type="spellEnd"/>
        <w:r w:rsidRPr="001F40EA">
          <w:rPr>
            <w:rFonts w:ascii="Courier New" w:hAnsi="Courier New" w:cs="Courier New"/>
            <w:sz w:val="18"/>
            <w:szCs w:val="18"/>
          </w:rPr>
          <w:t xml:space="preserve"> ": 4</w:t>
        </w:r>
        <w:r>
          <w:rPr>
            <w:rFonts w:ascii="Courier New" w:hAnsi="Courier New" w:cs="Courier New"/>
            <w:sz w:val="18"/>
            <w:szCs w:val="18"/>
          </w:rPr>
          <w:t>135,</w:t>
        </w:r>
      </w:ins>
    </w:p>
    <w:p w14:paraId="06A93F9E" w14:textId="77777777" w:rsidR="00A339DB" w:rsidRDefault="00A339DB" w:rsidP="00A339DB">
      <w:pPr>
        <w:shd w:val="clear" w:color="auto" w:fill="D9D9D9" w:themeFill="background1" w:themeFillShade="D9"/>
        <w:spacing w:after="0" w:line="240" w:lineRule="auto"/>
        <w:rPr>
          <w:ins w:id="2841" w:author="Weiqing Qu [2]" w:date="2019-02-23T10:57:00Z"/>
          <w:rFonts w:ascii="Courier New" w:hAnsi="Courier New" w:cs="Courier New"/>
          <w:sz w:val="18"/>
          <w:szCs w:val="18"/>
        </w:rPr>
      </w:pPr>
      <w:ins w:id="2842" w:author="Weiqing Qu [2]" w:date="2019-02-23T10:57:00Z">
        <w:r w:rsidRPr="001F40EA">
          <w:rPr>
            <w:rFonts w:ascii="Courier New" w:hAnsi="Courier New" w:cs="Courier New"/>
            <w:sz w:val="18"/>
            <w:szCs w:val="18"/>
          </w:rPr>
          <w:t xml:space="preserve">                "</w:t>
        </w:r>
        <w:proofErr w:type="spellStart"/>
        <w:r w:rsidRPr="001F40EA">
          <w:rPr>
            <w:rFonts w:ascii="Courier New" w:hAnsi="Courier New" w:cs="Courier New"/>
            <w:sz w:val="18"/>
            <w:szCs w:val="18"/>
          </w:rPr>
          <w:t>number_of_uniq</w:t>
        </w:r>
        <w:r>
          <w:rPr>
            <w:rFonts w:ascii="Courier New" w:hAnsi="Courier New" w:cs="Courier New"/>
            <w:sz w:val="18"/>
            <w:szCs w:val="18"/>
          </w:rPr>
          <w:t>ue_products_missing_metadata</w:t>
        </w:r>
        <w:proofErr w:type="spellEnd"/>
        <w:r>
          <w:rPr>
            <w:rFonts w:ascii="Courier New" w:hAnsi="Courier New" w:cs="Courier New"/>
            <w:sz w:val="18"/>
            <w:szCs w:val="18"/>
          </w:rPr>
          <w:t>": 6</w:t>
        </w:r>
      </w:ins>
    </w:p>
    <w:p w14:paraId="25FA527D" w14:textId="77777777" w:rsidR="00A339DB" w:rsidRPr="00DF35A9" w:rsidRDefault="00A339DB" w:rsidP="00A339DB">
      <w:pPr>
        <w:shd w:val="clear" w:color="auto" w:fill="D9D9D9" w:themeFill="background1" w:themeFillShade="D9"/>
        <w:spacing w:after="0" w:line="240" w:lineRule="auto"/>
        <w:rPr>
          <w:ins w:id="2843" w:author="Weiqing Qu [2]" w:date="2019-02-23T10:57:00Z"/>
          <w:rFonts w:ascii="Courier New" w:hAnsi="Courier New" w:cs="Courier New"/>
          <w:sz w:val="18"/>
          <w:szCs w:val="18"/>
        </w:rPr>
      </w:pPr>
      <w:ins w:id="2844" w:author="Weiqing Qu [2]" w:date="2019-02-23T10:57:00Z">
        <w:r w:rsidRPr="00DF35A9">
          <w:rPr>
            <w:rFonts w:ascii="Courier New" w:hAnsi="Courier New" w:cs="Courier New"/>
            <w:sz w:val="18"/>
            <w:szCs w:val="18"/>
          </w:rPr>
          <w:t xml:space="preserve">            }</w:t>
        </w:r>
      </w:ins>
    </w:p>
    <w:p w14:paraId="0F3B40D5" w14:textId="77777777" w:rsidR="00A339DB" w:rsidRPr="00C73667" w:rsidRDefault="00A339DB" w:rsidP="00A339DB">
      <w:pPr>
        <w:shd w:val="clear" w:color="auto" w:fill="D9D9D9" w:themeFill="background1" w:themeFillShade="D9"/>
        <w:spacing w:after="0" w:line="240" w:lineRule="auto"/>
        <w:rPr>
          <w:ins w:id="2845" w:author="Weiqing Qu [2]" w:date="2019-02-23T10:57:00Z"/>
          <w:rFonts w:ascii="Courier New" w:hAnsi="Courier New" w:cs="Courier New"/>
          <w:b/>
          <w:sz w:val="18"/>
          <w:szCs w:val="18"/>
        </w:rPr>
      </w:pPr>
      <w:ins w:id="2846" w:author="Weiqing Qu [2]" w:date="2019-02-23T10:57:00Z">
        <w:r w:rsidRPr="00C73667">
          <w:rPr>
            <w:rFonts w:ascii="Courier New" w:hAnsi="Courier New" w:cs="Courier New"/>
            <w:b/>
            <w:sz w:val="18"/>
            <w:szCs w:val="18"/>
          </w:rPr>
          <w:t xml:space="preserve">        }</w:t>
        </w:r>
      </w:ins>
    </w:p>
    <w:p w14:paraId="6F32E06D" w14:textId="77777777" w:rsidR="00A339DB" w:rsidRPr="00E710A3" w:rsidRDefault="00A339DB" w:rsidP="00A339DB">
      <w:pPr>
        <w:shd w:val="clear" w:color="auto" w:fill="D9D9D9" w:themeFill="background1" w:themeFillShade="D9"/>
        <w:spacing w:after="0" w:line="240" w:lineRule="auto"/>
        <w:rPr>
          <w:ins w:id="2847" w:author="Weiqing Qu [2]" w:date="2019-02-23T10:57:00Z"/>
          <w:rFonts w:ascii="Courier New" w:hAnsi="Courier New" w:cs="Courier New"/>
          <w:b/>
          <w:sz w:val="18"/>
          <w:szCs w:val="18"/>
        </w:rPr>
      </w:pPr>
      <w:ins w:id="2848" w:author="Weiqing Qu [2]" w:date="2019-02-23T10:57:00Z">
        <w:r w:rsidRPr="00E710A3">
          <w:rPr>
            <w:rFonts w:ascii="Courier New" w:hAnsi="Courier New" w:cs="Courier New"/>
            <w:b/>
            <w:sz w:val="18"/>
            <w:szCs w:val="18"/>
          </w:rPr>
          <w:t xml:space="preserve">    ]</w:t>
        </w:r>
      </w:ins>
    </w:p>
    <w:p w14:paraId="0DD8A685" w14:textId="77777777" w:rsidR="00A339DB" w:rsidRPr="00DF35A9" w:rsidRDefault="00A339DB" w:rsidP="00A339DB">
      <w:pPr>
        <w:shd w:val="clear" w:color="auto" w:fill="D9D9D9" w:themeFill="background1" w:themeFillShade="D9"/>
        <w:spacing w:after="0" w:line="240" w:lineRule="auto"/>
        <w:rPr>
          <w:ins w:id="2849" w:author="Weiqing Qu [2]" w:date="2019-02-23T10:57:00Z"/>
          <w:rFonts w:ascii="Courier New" w:hAnsi="Courier New" w:cs="Courier New"/>
          <w:sz w:val="18"/>
          <w:szCs w:val="18"/>
        </w:rPr>
      </w:pPr>
      <w:ins w:id="2850" w:author="Weiqing Qu [2]" w:date="2019-02-23T10:57:00Z">
        <w:r w:rsidRPr="00DF35A9">
          <w:rPr>
            <w:rFonts w:ascii="Courier New" w:hAnsi="Courier New" w:cs="Courier New"/>
            <w:sz w:val="18"/>
            <w:szCs w:val="18"/>
          </w:rPr>
          <w:lastRenderedPageBreak/>
          <w:t>}</w:t>
        </w:r>
      </w:ins>
    </w:p>
    <w:p w14:paraId="4B78E59A" w14:textId="77777777" w:rsidR="00A339DB" w:rsidRPr="00DF35A9" w:rsidRDefault="00A339DB" w:rsidP="00A339DB">
      <w:pPr>
        <w:rPr>
          <w:ins w:id="2851" w:author="Weiqing Qu [2]" w:date="2019-02-23T10:57:00Z"/>
          <w:lang w:eastAsia="ja-JP"/>
        </w:rPr>
      </w:pPr>
    </w:p>
    <w:p w14:paraId="780D2201" w14:textId="77777777" w:rsidR="00A339DB" w:rsidRPr="00DF35A9" w:rsidRDefault="00A339DB" w:rsidP="00A339DB">
      <w:pPr>
        <w:pStyle w:val="ListParagraph"/>
        <w:widowControl w:val="0"/>
        <w:spacing w:after="120" w:line="240" w:lineRule="auto"/>
        <w:ind w:left="840"/>
        <w:contextualSpacing w:val="0"/>
        <w:rPr>
          <w:ins w:id="2852" w:author="Weiqing Qu [2]" w:date="2019-02-23T10:57:00Z"/>
          <w:rFonts w:ascii="Calibri" w:hAnsi="Calibri"/>
        </w:rPr>
        <w:sectPr w:rsidR="00A339DB" w:rsidRPr="00DF35A9" w:rsidSect="009337F2">
          <w:pgSz w:w="11906" w:h="16838"/>
          <w:pgMar w:top="1440" w:right="1440" w:bottom="1440" w:left="1440" w:header="708" w:footer="708" w:gutter="0"/>
          <w:cols w:space="708"/>
          <w:docGrid w:linePitch="360"/>
        </w:sectPr>
      </w:pPr>
    </w:p>
    <w:p w14:paraId="2ADE7122" w14:textId="77777777" w:rsidR="00A339DB" w:rsidRPr="00DF35A9" w:rsidRDefault="00A339DB" w:rsidP="00A339DB">
      <w:pPr>
        <w:pStyle w:val="ListParagraph"/>
        <w:widowControl w:val="0"/>
        <w:spacing w:after="120" w:line="240" w:lineRule="auto"/>
        <w:ind w:left="840"/>
        <w:contextualSpacing w:val="0"/>
        <w:rPr>
          <w:ins w:id="2853" w:author="Weiqing Qu [2]" w:date="2019-02-23T10:57:00Z"/>
          <w:rFonts w:ascii="Calibri" w:hAnsi="Calibri"/>
        </w:rPr>
      </w:pPr>
    </w:p>
    <w:p w14:paraId="32A6E711" w14:textId="77777777" w:rsidR="00A339DB" w:rsidRPr="00DF35A9" w:rsidRDefault="00A339DB" w:rsidP="00A339DB">
      <w:pPr>
        <w:pStyle w:val="Heading3"/>
        <w:numPr>
          <w:ilvl w:val="2"/>
          <w:numId w:val="19"/>
        </w:numPr>
        <w:spacing w:before="200" w:line="276" w:lineRule="auto"/>
        <w:rPr>
          <w:ins w:id="2854" w:author="Weiqing Qu [2]" w:date="2019-02-23T10:57:00Z"/>
          <w:rFonts w:eastAsia="MS Mincho"/>
          <w:lang w:eastAsia="ja-JP"/>
        </w:rPr>
      </w:pPr>
      <w:bookmarkStart w:id="2855" w:name="_Toc450734672"/>
      <w:ins w:id="2856" w:author="Weiqing Qu [2]" w:date="2019-02-23T10:57:00Z">
        <w:r w:rsidRPr="00DF35A9">
          <w:t xml:space="preserve">Fields of the </w:t>
        </w:r>
        <w:r w:rsidRPr="00DF35A9">
          <w:rPr>
            <w:rFonts w:eastAsia="MS Mincho"/>
            <w:lang w:eastAsia="ja-JP"/>
          </w:rPr>
          <w:t>Cache</w:t>
        </w:r>
        <w:r w:rsidRPr="00DF35A9">
          <w:rPr>
            <w:rFonts w:eastAsia="MS Mincho" w:hint="eastAsia"/>
            <w:lang w:eastAsia="ja-JP"/>
          </w:rPr>
          <w:t xml:space="preserve"> </w:t>
        </w:r>
        <w:r w:rsidRPr="00DF35A9">
          <w:t xml:space="preserve">JSON </w:t>
        </w:r>
        <w:r>
          <w:rPr>
            <w:rFonts w:eastAsia="MS Mincho" w:hint="eastAsia"/>
            <w:lang w:eastAsia="ja-JP"/>
          </w:rPr>
          <w:t>message</w:t>
        </w:r>
        <w:bookmarkEnd w:id="2855"/>
      </w:ins>
    </w:p>
    <w:p w14:paraId="47FB361E" w14:textId="77777777" w:rsidR="00A339DB" w:rsidRPr="00DF35A9" w:rsidRDefault="00A339DB" w:rsidP="00A339DB">
      <w:pPr>
        <w:rPr>
          <w:ins w:id="2857" w:author="Weiqing Qu [2]" w:date="2019-02-23T10:57:00Z"/>
        </w:rPr>
      </w:pPr>
      <w:ins w:id="2858" w:author="Weiqing Qu [2]" w:date="2019-02-23T10:57:00Z">
        <w:r w:rsidRPr="00DF35A9">
          <w:t xml:space="preserve">The following table describes </w:t>
        </w:r>
        <w:r w:rsidRPr="00DF35A9">
          <w:rPr>
            <w:rFonts w:hint="eastAsia"/>
            <w:lang w:eastAsia="ja-JP"/>
          </w:rPr>
          <w:t>each</w:t>
        </w:r>
        <w:r w:rsidRPr="00DF35A9">
          <w:t xml:space="preserve"> field in the Cache JSON </w:t>
        </w:r>
        <w:r>
          <w:t>message</w:t>
        </w:r>
        <w:r w:rsidRPr="00DF35A9">
          <w:t xml:space="preserve">. </w:t>
        </w:r>
        <w:r w:rsidRPr="006169B8">
          <w:t xml:space="preserve">Note that all Nullable elements are marked with "Yes" in the "Nullable" column.  Additionally, </w:t>
        </w:r>
        <w:r w:rsidRPr="006E1288">
          <w:rPr>
            <w:b/>
          </w:rPr>
          <w:t xml:space="preserve">Non-Nullable and Non-Omissible </w:t>
        </w:r>
        <w:r w:rsidRPr="006E1288">
          <w:t>fields</w:t>
        </w:r>
        <w:r w:rsidRPr="006169B8">
          <w:t xml:space="preserve"> are shown in bold font</w:t>
        </w:r>
        <w:r w:rsidRPr="00855F95">
          <w:t>.</w:t>
        </w:r>
        <w:r w:rsidRPr="00DF35A9">
          <w:t xml:space="preserve"> Object </w:t>
        </w:r>
        <w:r>
          <w:t xml:space="preserve">and Array </w:t>
        </w:r>
        <w:r w:rsidRPr="00DF35A9">
          <w:t xml:space="preserve">type fields are indicated by </w:t>
        </w:r>
        <w:r>
          <w:t>light grey and aqua shadings, respectively.</w:t>
        </w:r>
      </w:ins>
    </w:p>
    <w:tbl>
      <w:tblPr>
        <w:tblStyle w:val="TableGrid"/>
        <w:tblW w:w="14142" w:type="dxa"/>
        <w:tblLayout w:type="fixed"/>
        <w:tblLook w:val="04A0" w:firstRow="1" w:lastRow="0" w:firstColumn="1" w:lastColumn="0" w:noHBand="0" w:noVBand="1"/>
      </w:tblPr>
      <w:tblGrid>
        <w:gridCol w:w="534"/>
        <w:gridCol w:w="1842"/>
        <w:gridCol w:w="3402"/>
        <w:gridCol w:w="1418"/>
        <w:gridCol w:w="1134"/>
        <w:gridCol w:w="2977"/>
        <w:gridCol w:w="2835"/>
      </w:tblGrid>
      <w:tr w:rsidR="00A339DB" w:rsidRPr="00DF35A9" w14:paraId="64DF84F4" w14:textId="77777777" w:rsidTr="009337F2">
        <w:trPr>
          <w:ins w:id="2859" w:author="Weiqing Qu [2]" w:date="2019-02-23T10:57:00Z"/>
        </w:trPr>
        <w:tc>
          <w:tcPr>
            <w:tcW w:w="534" w:type="dxa"/>
            <w:shd w:val="clear" w:color="auto" w:fill="808080" w:themeFill="background1" w:themeFillShade="80"/>
          </w:tcPr>
          <w:p w14:paraId="0B57E68E" w14:textId="77777777" w:rsidR="00A339DB" w:rsidRPr="00DF35A9" w:rsidRDefault="00A339DB" w:rsidP="009337F2">
            <w:pPr>
              <w:rPr>
                <w:ins w:id="2860" w:author="Weiqing Qu [2]" w:date="2019-02-23T10:57:00Z"/>
                <w:b/>
                <w:sz w:val="18"/>
                <w:szCs w:val="18"/>
              </w:rPr>
            </w:pPr>
          </w:p>
        </w:tc>
        <w:tc>
          <w:tcPr>
            <w:tcW w:w="1842" w:type="dxa"/>
            <w:shd w:val="clear" w:color="auto" w:fill="808080" w:themeFill="background1" w:themeFillShade="80"/>
          </w:tcPr>
          <w:p w14:paraId="46349E44" w14:textId="77777777" w:rsidR="00A339DB" w:rsidRPr="00DF35A9" w:rsidRDefault="00A339DB" w:rsidP="009337F2">
            <w:pPr>
              <w:rPr>
                <w:ins w:id="2861" w:author="Weiqing Qu [2]" w:date="2019-02-23T10:57:00Z"/>
                <w:b/>
                <w:sz w:val="18"/>
                <w:szCs w:val="18"/>
              </w:rPr>
            </w:pPr>
            <w:ins w:id="2862" w:author="Weiqing Qu [2]" w:date="2019-02-23T10:57:00Z">
              <w:r w:rsidRPr="00DF35A9">
                <w:rPr>
                  <w:b/>
                  <w:sz w:val="18"/>
                  <w:szCs w:val="18"/>
                </w:rPr>
                <w:t>Field</w:t>
              </w:r>
            </w:ins>
          </w:p>
        </w:tc>
        <w:tc>
          <w:tcPr>
            <w:tcW w:w="3402" w:type="dxa"/>
            <w:shd w:val="clear" w:color="auto" w:fill="808080" w:themeFill="background1" w:themeFillShade="80"/>
          </w:tcPr>
          <w:p w14:paraId="6BA877E2" w14:textId="77777777" w:rsidR="00A339DB" w:rsidRPr="00DF35A9" w:rsidRDefault="00A339DB" w:rsidP="009337F2">
            <w:pPr>
              <w:rPr>
                <w:ins w:id="2863" w:author="Weiqing Qu [2]" w:date="2019-02-23T10:57:00Z"/>
                <w:b/>
                <w:sz w:val="18"/>
                <w:szCs w:val="18"/>
              </w:rPr>
            </w:pPr>
            <w:ins w:id="2864" w:author="Weiqing Qu [2]" w:date="2019-02-23T10:57:00Z">
              <w:r w:rsidRPr="00DF35A9">
                <w:rPr>
                  <w:b/>
                  <w:sz w:val="18"/>
                  <w:szCs w:val="18"/>
                </w:rPr>
                <w:t>Description</w:t>
              </w:r>
            </w:ins>
          </w:p>
          <w:p w14:paraId="390C097F" w14:textId="77777777" w:rsidR="00A339DB" w:rsidRPr="00DF35A9" w:rsidRDefault="00A339DB" w:rsidP="009337F2">
            <w:pPr>
              <w:rPr>
                <w:ins w:id="2865" w:author="Weiqing Qu [2]" w:date="2019-02-23T10:57:00Z"/>
                <w:b/>
                <w:sz w:val="18"/>
                <w:szCs w:val="18"/>
              </w:rPr>
            </w:pPr>
          </w:p>
        </w:tc>
        <w:tc>
          <w:tcPr>
            <w:tcW w:w="1418" w:type="dxa"/>
            <w:shd w:val="clear" w:color="auto" w:fill="808080" w:themeFill="background1" w:themeFillShade="80"/>
          </w:tcPr>
          <w:p w14:paraId="1DD5124C" w14:textId="77777777" w:rsidR="00A339DB" w:rsidRPr="00DF35A9" w:rsidRDefault="00A339DB" w:rsidP="009337F2">
            <w:pPr>
              <w:rPr>
                <w:ins w:id="2866" w:author="Weiqing Qu [2]" w:date="2019-02-23T10:57:00Z"/>
                <w:b/>
                <w:sz w:val="18"/>
                <w:szCs w:val="18"/>
              </w:rPr>
            </w:pPr>
            <w:ins w:id="2867" w:author="Weiqing Qu [2]" w:date="2019-02-23T10:57:00Z">
              <w:r w:rsidRPr="00DF35A9">
                <w:rPr>
                  <w:b/>
                  <w:sz w:val="18"/>
                  <w:szCs w:val="18"/>
                </w:rPr>
                <w:t>Type</w:t>
              </w:r>
            </w:ins>
          </w:p>
        </w:tc>
        <w:tc>
          <w:tcPr>
            <w:tcW w:w="1134" w:type="dxa"/>
            <w:shd w:val="clear" w:color="auto" w:fill="808080" w:themeFill="background1" w:themeFillShade="80"/>
          </w:tcPr>
          <w:p w14:paraId="122BBA30" w14:textId="77777777" w:rsidR="00A339DB" w:rsidRPr="00DF35A9" w:rsidRDefault="00A339DB" w:rsidP="009337F2">
            <w:pPr>
              <w:rPr>
                <w:ins w:id="2868" w:author="Weiqing Qu [2]" w:date="2019-02-23T10:57:00Z"/>
                <w:b/>
                <w:sz w:val="18"/>
                <w:szCs w:val="18"/>
              </w:rPr>
            </w:pPr>
            <w:ins w:id="2869" w:author="Weiqing Qu [2]" w:date="2019-02-23T10:57:00Z">
              <w:r>
                <w:rPr>
                  <w:b/>
                  <w:sz w:val="18"/>
                  <w:szCs w:val="18"/>
                </w:rPr>
                <w:t>Nullable</w:t>
              </w:r>
            </w:ins>
          </w:p>
        </w:tc>
        <w:tc>
          <w:tcPr>
            <w:tcW w:w="2977" w:type="dxa"/>
            <w:shd w:val="clear" w:color="auto" w:fill="808080" w:themeFill="background1" w:themeFillShade="80"/>
          </w:tcPr>
          <w:p w14:paraId="32928F57" w14:textId="77777777" w:rsidR="00A339DB" w:rsidRPr="00DF35A9" w:rsidRDefault="00A339DB" w:rsidP="009337F2">
            <w:pPr>
              <w:rPr>
                <w:ins w:id="2870" w:author="Weiqing Qu [2]" w:date="2019-02-23T10:57:00Z"/>
                <w:b/>
                <w:sz w:val="18"/>
                <w:szCs w:val="18"/>
              </w:rPr>
            </w:pPr>
            <w:ins w:id="2871" w:author="Weiqing Qu [2]" w:date="2019-02-23T10:57:00Z">
              <w:r w:rsidRPr="00DF35A9">
                <w:rPr>
                  <w:b/>
                  <w:sz w:val="18"/>
                  <w:szCs w:val="18"/>
                </w:rPr>
                <w:t>Example</w:t>
              </w:r>
            </w:ins>
          </w:p>
        </w:tc>
        <w:tc>
          <w:tcPr>
            <w:tcW w:w="2835" w:type="dxa"/>
            <w:shd w:val="clear" w:color="auto" w:fill="808080" w:themeFill="background1" w:themeFillShade="80"/>
          </w:tcPr>
          <w:p w14:paraId="3B91D685" w14:textId="77777777" w:rsidR="00A339DB" w:rsidRPr="00DF35A9" w:rsidRDefault="00A339DB" w:rsidP="009337F2">
            <w:pPr>
              <w:rPr>
                <w:ins w:id="2872" w:author="Weiqing Qu [2]" w:date="2019-02-23T10:57:00Z"/>
                <w:b/>
                <w:sz w:val="18"/>
                <w:szCs w:val="18"/>
              </w:rPr>
            </w:pPr>
            <w:ins w:id="2873" w:author="Weiqing Qu [2]" w:date="2019-02-23T10:57:00Z">
              <w:r w:rsidRPr="00DF35A9">
                <w:rPr>
                  <w:b/>
                  <w:sz w:val="18"/>
                  <w:szCs w:val="18"/>
                </w:rPr>
                <w:t>Remarks</w:t>
              </w:r>
            </w:ins>
          </w:p>
        </w:tc>
      </w:tr>
      <w:tr w:rsidR="00A339DB" w:rsidRPr="00DF35A9" w14:paraId="364FC9B9" w14:textId="77777777" w:rsidTr="009337F2">
        <w:trPr>
          <w:ins w:id="2874" w:author="Weiqing Qu [2]" w:date="2019-02-23T10:57:00Z"/>
        </w:trPr>
        <w:tc>
          <w:tcPr>
            <w:tcW w:w="534" w:type="dxa"/>
          </w:tcPr>
          <w:p w14:paraId="6DFC8045" w14:textId="77777777" w:rsidR="00A339DB" w:rsidRPr="00DF35A9" w:rsidRDefault="00A339DB" w:rsidP="009337F2">
            <w:pPr>
              <w:rPr>
                <w:ins w:id="2875" w:author="Weiqing Qu [2]" w:date="2019-02-23T10:57:00Z"/>
                <w:b/>
                <w:sz w:val="18"/>
                <w:szCs w:val="18"/>
              </w:rPr>
            </w:pPr>
            <w:ins w:id="2876" w:author="Weiqing Qu [2]" w:date="2019-02-23T10:57:00Z">
              <w:r w:rsidRPr="00DF35A9">
                <w:rPr>
                  <w:b/>
                  <w:sz w:val="18"/>
                  <w:szCs w:val="18"/>
                </w:rPr>
                <w:t>1</w:t>
              </w:r>
            </w:ins>
          </w:p>
        </w:tc>
        <w:tc>
          <w:tcPr>
            <w:tcW w:w="1842" w:type="dxa"/>
          </w:tcPr>
          <w:p w14:paraId="0AD1CC08" w14:textId="77777777" w:rsidR="00A339DB" w:rsidRPr="00DF35A9" w:rsidRDefault="00A339DB" w:rsidP="009337F2">
            <w:pPr>
              <w:rPr>
                <w:ins w:id="2877" w:author="Weiqing Qu [2]" w:date="2019-02-23T10:57:00Z"/>
                <w:b/>
                <w:sz w:val="18"/>
                <w:szCs w:val="18"/>
              </w:rPr>
            </w:pPr>
            <w:proofErr w:type="spellStart"/>
            <w:ins w:id="2878" w:author="Weiqing Qu [2]" w:date="2019-02-23T10:57:00Z">
              <w:r w:rsidRPr="00DF35A9">
                <w:rPr>
                  <w:b/>
                  <w:sz w:val="18"/>
                  <w:szCs w:val="18"/>
                </w:rPr>
                <w:t>wmo_wis_monitoring</w:t>
              </w:r>
              <w:proofErr w:type="spellEnd"/>
            </w:ins>
          </w:p>
        </w:tc>
        <w:tc>
          <w:tcPr>
            <w:tcW w:w="3402" w:type="dxa"/>
          </w:tcPr>
          <w:p w14:paraId="2D8D1737" w14:textId="77777777" w:rsidR="00A339DB" w:rsidRPr="00DF35A9" w:rsidRDefault="00A339DB" w:rsidP="009337F2">
            <w:pPr>
              <w:rPr>
                <w:ins w:id="2879" w:author="Weiqing Qu [2]" w:date="2019-02-23T10:57:00Z"/>
                <w:b/>
                <w:sz w:val="18"/>
                <w:szCs w:val="18"/>
              </w:rPr>
            </w:pPr>
            <w:ins w:id="2880" w:author="Weiqing Qu [2]" w:date="2019-02-23T10:57:00Z">
              <w:r w:rsidRPr="00DF35A9">
                <w:rPr>
                  <w:b/>
                  <w:sz w:val="18"/>
                  <w:szCs w:val="18"/>
                </w:rPr>
                <w:t xml:space="preserve">The version of the Spec that the JSON </w:t>
              </w:r>
              <w:r>
                <w:rPr>
                  <w:rFonts w:hint="eastAsia"/>
                  <w:b/>
                  <w:sz w:val="18"/>
                  <w:szCs w:val="18"/>
                  <w:lang w:eastAsia="ja-JP"/>
                </w:rPr>
                <w:t>message</w:t>
              </w:r>
              <w:r w:rsidRPr="00DF35A9">
                <w:rPr>
                  <w:b/>
                  <w:sz w:val="18"/>
                  <w:szCs w:val="18"/>
                </w:rPr>
                <w:t xml:space="preserve"> conforms.</w:t>
              </w:r>
            </w:ins>
          </w:p>
        </w:tc>
        <w:tc>
          <w:tcPr>
            <w:tcW w:w="1418" w:type="dxa"/>
          </w:tcPr>
          <w:p w14:paraId="18C05753" w14:textId="77777777" w:rsidR="00A339DB" w:rsidRPr="00DF35A9" w:rsidRDefault="00A339DB" w:rsidP="009337F2">
            <w:pPr>
              <w:rPr>
                <w:ins w:id="2881" w:author="Weiqing Qu [2]" w:date="2019-02-23T10:57:00Z"/>
                <w:b/>
                <w:sz w:val="18"/>
                <w:szCs w:val="18"/>
              </w:rPr>
            </w:pPr>
            <w:ins w:id="2882" w:author="Weiqing Qu [2]" w:date="2019-02-23T10:57:00Z">
              <w:r w:rsidRPr="00DF35A9">
                <w:rPr>
                  <w:b/>
                  <w:sz w:val="18"/>
                  <w:szCs w:val="18"/>
                </w:rPr>
                <w:t>string</w:t>
              </w:r>
            </w:ins>
          </w:p>
        </w:tc>
        <w:tc>
          <w:tcPr>
            <w:tcW w:w="1134" w:type="dxa"/>
          </w:tcPr>
          <w:p w14:paraId="25E2C36D" w14:textId="77777777" w:rsidR="00A339DB" w:rsidRPr="00DF35A9" w:rsidRDefault="00A339DB" w:rsidP="009337F2">
            <w:pPr>
              <w:rPr>
                <w:ins w:id="2883" w:author="Weiqing Qu [2]" w:date="2019-02-23T10:57:00Z"/>
                <w:b/>
                <w:sz w:val="18"/>
                <w:szCs w:val="18"/>
              </w:rPr>
            </w:pPr>
            <w:ins w:id="2884" w:author="Weiqing Qu [2]" w:date="2019-02-23T10:57:00Z">
              <w:r>
                <w:rPr>
                  <w:b/>
                  <w:sz w:val="18"/>
                  <w:szCs w:val="18"/>
                </w:rPr>
                <w:t>No</w:t>
              </w:r>
            </w:ins>
          </w:p>
        </w:tc>
        <w:tc>
          <w:tcPr>
            <w:tcW w:w="2977" w:type="dxa"/>
          </w:tcPr>
          <w:p w14:paraId="076FEFE3" w14:textId="77777777" w:rsidR="00A339DB" w:rsidRPr="00DF35A9" w:rsidRDefault="00A339DB" w:rsidP="009337F2">
            <w:pPr>
              <w:rPr>
                <w:ins w:id="2885" w:author="Weiqing Qu [2]" w:date="2019-02-23T10:57:00Z"/>
                <w:b/>
                <w:sz w:val="18"/>
                <w:szCs w:val="18"/>
              </w:rPr>
            </w:pPr>
            <w:ins w:id="2886" w:author="Weiqing Qu [2]" w:date="2019-02-23T10:57:00Z">
              <w:r w:rsidRPr="00DF35A9">
                <w:rPr>
                  <w:b/>
                  <w:sz w:val="18"/>
                  <w:szCs w:val="18"/>
                </w:rPr>
                <w:t>"1.1"</w:t>
              </w:r>
            </w:ins>
          </w:p>
        </w:tc>
        <w:tc>
          <w:tcPr>
            <w:tcW w:w="2835" w:type="dxa"/>
          </w:tcPr>
          <w:p w14:paraId="6C528F49" w14:textId="77777777" w:rsidR="00A339DB" w:rsidRPr="00DF35A9" w:rsidRDefault="00A339DB" w:rsidP="009337F2">
            <w:pPr>
              <w:rPr>
                <w:ins w:id="2887" w:author="Weiqing Qu [2]" w:date="2019-02-23T10:57:00Z"/>
                <w:b/>
                <w:sz w:val="18"/>
                <w:szCs w:val="18"/>
              </w:rPr>
            </w:pPr>
            <w:ins w:id="2888" w:author="Weiqing Qu [2]" w:date="2019-02-23T10:57:00Z">
              <w:r w:rsidRPr="00DF35A9">
                <w:rPr>
                  <w:b/>
                  <w:sz w:val="18"/>
                  <w:szCs w:val="18"/>
                </w:rPr>
                <w:t xml:space="preserve">As WIS monitoring progresses, data for new metrics can be added to the JSON </w:t>
              </w:r>
              <w:r>
                <w:rPr>
                  <w:rFonts w:hint="eastAsia"/>
                  <w:b/>
                  <w:sz w:val="18"/>
                  <w:szCs w:val="18"/>
                  <w:lang w:eastAsia="ja-JP"/>
                </w:rPr>
                <w:t>message</w:t>
              </w:r>
              <w:r w:rsidRPr="00DF35A9">
                <w:rPr>
                  <w:b/>
                  <w:sz w:val="18"/>
                  <w:szCs w:val="18"/>
                </w:rPr>
                <w:t xml:space="preserve"> and the version number is updated accordingly. This enables backward compatibility.</w:t>
              </w:r>
            </w:ins>
          </w:p>
        </w:tc>
      </w:tr>
      <w:tr w:rsidR="00A339DB" w:rsidRPr="00DF35A9" w14:paraId="04147E9A" w14:textId="77777777" w:rsidTr="009337F2">
        <w:trPr>
          <w:ins w:id="2889" w:author="Weiqing Qu [2]" w:date="2019-02-23T10:57:00Z"/>
        </w:trPr>
        <w:tc>
          <w:tcPr>
            <w:tcW w:w="534" w:type="dxa"/>
          </w:tcPr>
          <w:p w14:paraId="2DFA8EC2" w14:textId="77777777" w:rsidR="00A339DB" w:rsidRPr="00DF35A9" w:rsidRDefault="00A339DB" w:rsidP="009337F2">
            <w:pPr>
              <w:rPr>
                <w:ins w:id="2890" w:author="Weiqing Qu [2]" w:date="2019-02-23T10:57:00Z"/>
                <w:b/>
                <w:sz w:val="18"/>
                <w:szCs w:val="18"/>
              </w:rPr>
            </w:pPr>
            <w:ins w:id="2891" w:author="Weiqing Qu [2]" w:date="2019-02-23T10:57:00Z">
              <w:r w:rsidRPr="00DF35A9">
                <w:rPr>
                  <w:b/>
                  <w:sz w:val="18"/>
                  <w:szCs w:val="18"/>
                </w:rPr>
                <w:t>2</w:t>
              </w:r>
            </w:ins>
          </w:p>
        </w:tc>
        <w:tc>
          <w:tcPr>
            <w:tcW w:w="1842" w:type="dxa"/>
          </w:tcPr>
          <w:p w14:paraId="00436612" w14:textId="77777777" w:rsidR="00A339DB" w:rsidRPr="00DF35A9" w:rsidRDefault="00A339DB" w:rsidP="009337F2">
            <w:pPr>
              <w:rPr>
                <w:ins w:id="2892" w:author="Weiqing Qu [2]" w:date="2019-02-23T10:57:00Z"/>
                <w:b/>
                <w:sz w:val="18"/>
                <w:szCs w:val="18"/>
              </w:rPr>
            </w:pPr>
            <w:ins w:id="2893" w:author="Weiqing Qu [2]" w:date="2019-02-23T10:57:00Z">
              <w:r w:rsidRPr="00DF35A9">
                <w:rPr>
                  <w:b/>
                  <w:sz w:val="18"/>
                  <w:szCs w:val="18"/>
                </w:rPr>
                <w:t>centre</w:t>
              </w:r>
            </w:ins>
          </w:p>
        </w:tc>
        <w:tc>
          <w:tcPr>
            <w:tcW w:w="3402" w:type="dxa"/>
          </w:tcPr>
          <w:p w14:paraId="34AF7FDB" w14:textId="77777777" w:rsidR="00A339DB" w:rsidRPr="00DF35A9" w:rsidRDefault="00A339DB" w:rsidP="009337F2">
            <w:pPr>
              <w:rPr>
                <w:ins w:id="2894" w:author="Weiqing Qu [2]" w:date="2019-02-23T10:57:00Z"/>
                <w:b/>
                <w:sz w:val="18"/>
                <w:szCs w:val="18"/>
                <w:lang w:eastAsia="ja-JP"/>
              </w:rPr>
            </w:pPr>
            <w:ins w:id="2895" w:author="Weiqing Qu [2]" w:date="2019-02-23T10:57:00Z">
              <w:r w:rsidRPr="00DF35A9">
                <w:rPr>
                  <w:b/>
                  <w:sz w:val="18"/>
                  <w:szCs w:val="18"/>
                </w:rPr>
                <w:t xml:space="preserve">The name of Centre that issues the </w:t>
              </w:r>
              <w:r w:rsidRPr="00DF35A9">
                <w:rPr>
                  <w:rFonts w:hint="eastAsia"/>
                  <w:b/>
                  <w:sz w:val="18"/>
                  <w:szCs w:val="18"/>
                  <w:lang w:eastAsia="ja-JP"/>
                </w:rPr>
                <w:t xml:space="preserve">JSON </w:t>
              </w:r>
              <w:r>
                <w:rPr>
                  <w:rFonts w:hint="eastAsia"/>
                  <w:b/>
                  <w:sz w:val="18"/>
                  <w:szCs w:val="18"/>
                  <w:lang w:eastAsia="ja-JP"/>
                </w:rPr>
                <w:t>message</w:t>
              </w:r>
            </w:ins>
          </w:p>
        </w:tc>
        <w:tc>
          <w:tcPr>
            <w:tcW w:w="1418" w:type="dxa"/>
          </w:tcPr>
          <w:p w14:paraId="4BC8BAB1" w14:textId="77777777" w:rsidR="00A339DB" w:rsidRPr="00DF35A9" w:rsidRDefault="00A339DB" w:rsidP="009337F2">
            <w:pPr>
              <w:rPr>
                <w:ins w:id="2896" w:author="Weiqing Qu [2]" w:date="2019-02-23T10:57:00Z"/>
                <w:b/>
                <w:sz w:val="18"/>
                <w:szCs w:val="18"/>
              </w:rPr>
            </w:pPr>
            <w:ins w:id="2897" w:author="Weiqing Qu [2]" w:date="2019-02-23T10:57:00Z">
              <w:r w:rsidRPr="00DF35A9">
                <w:rPr>
                  <w:b/>
                  <w:sz w:val="18"/>
                  <w:szCs w:val="18"/>
                </w:rPr>
                <w:t>string</w:t>
              </w:r>
            </w:ins>
          </w:p>
        </w:tc>
        <w:tc>
          <w:tcPr>
            <w:tcW w:w="1134" w:type="dxa"/>
          </w:tcPr>
          <w:p w14:paraId="6EAF011F" w14:textId="77777777" w:rsidR="00A339DB" w:rsidRPr="00DF35A9" w:rsidRDefault="00A339DB" w:rsidP="009337F2">
            <w:pPr>
              <w:rPr>
                <w:ins w:id="2898" w:author="Weiqing Qu [2]" w:date="2019-02-23T10:57:00Z"/>
                <w:b/>
                <w:sz w:val="18"/>
                <w:szCs w:val="18"/>
              </w:rPr>
            </w:pPr>
            <w:ins w:id="2899" w:author="Weiqing Qu [2]" w:date="2019-02-23T10:57:00Z">
              <w:r w:rsidRPr="00E03A2E">
                <w:rPr>
                  <w:b/>
                  <w:sz w:val="18"/>
                  <w:szCs w:val="18"/>
                </w:rPr>
                <w:t>No</w:t>
              </w:r>
            </w:ins>
          </w:p>
        </w:tc>
        <w:tc>
          <w:tcPr>
            <w:tcW w:w="2977" w:type="dxa"/>
          </w:tcPr>
          <w:p w14:paraId="4ACB06E2" w14:textId="77777777" w:rsidR="00A339DB" w:rsidRPr="00DF35A9" w:rsidRDefault="00A339DB" w:rsidP="009337F2">
            <w:pPr>
              <w:rPr>
                <w:ins w:id="2900" w:author="Weiqing Qu [2]" w:date="2019-02-23T10:57:00Z"/>
                <w:b/>
                <w:sz w:val="18"/>
                <w:szCs w:val="18"/>
              </w:rPr>
            </w:pPr>
            <w:ins w:id="2901" w:author="Weiqing Qu [2]" w:date="2019-02-23T10:57:00Z">
              <w:r w:rsidRPr="00DF35A9">
                <w:rPr>
                  <w:b/>
                  <w:sz w:val="18"/>
                  <w:szCs w:val="18"/>
                </w:rPr>
                <w:t xml:space="preserve">"GISC </w:t>
              </w:r>
              <w:r w:rsidRPr="00DF35A9">
                <w:rPr>
                  <w:b/>
                  <w:sz w:val="18"/>
                  <w:szCs w:val="18"/>
                  <w:lang w:eastAsia="ja-JP"/>
                </w:rPr>
                <w:t>Melbourne [AU]</w:t>
              </w:r>
              <w:r w:rsidRPr="00DF35A9">
                <w:rPr>
                  <w:b/>
                  <w:sz w:val="18"/>
                  <w:szCs w:val="18"/>
                </w:rPr>
                <w:t>"</w:t>
              </w:r>
            </w:ins>
          </w:p>
        </w:tc>
        <w:tc>
          <w:tcPr>
            <w:tcW w:w="2835" w:type="dxa"/>
          </w:tcPr>
          <w:p w14:paraId="69D3F96B" w14:textId="77777777" w:rsidR="00A339DB" w:rsidRPr="00DF35A9" w:rsidRDefault="00A339DB" w:rsidP="009337F2">
            <w:pPr>
              <w:rPr>
                <w:ins w:id="2902" w:author="Weiqing Qu [2]" w:date="2019-02-23T10:57:00Z"/>
                <w:b/>
                <w:sz w:val="18"/>
                <w:szCs w:val="18"/>
              </w:rPr>
            </w:pPr>
          </w:p>
        </w:tc>
      </w:tr>
      <w:tr w:rsidR="00A339DB" w:rsidRPr="00DF35A9" w14:paraId="03B9C8DA" w14:textId="77777777" w:rsidTr="009337F2">
        <w:trPr>
          <w:ins w:id="2903" w:author="Weiqing Qu [2]" w:date="2019-02-23T10:57:00Z"/>
        </w:trPr>
        <w:tc>
          <w:tcPr>
            <w:tcW w:w="534" w:type="dxa"/>
          </w:tcPr>
          <w:p w14:paraId="21498FAC" w14:textId="77777777" w:rsidR="00A339DB" w:rsidRPr="00DF35A9" w:rsidRDefault="00A339DB" w:rsidP="009337F2">
            <w:pPr>
              <w:rPr>
                <w:ins w:id="2904" w:author="Weiqing Qu [2]" w:date="2019-02-23T10:57:00Z"/>
                <w:b/>
                <w:sz w:val="18"/>
                <w:szCs w:val="18"/>
              </w:rPr>
            </w:pPr>
            <w:ins w:id="2905" w:author="Weiqing Qu [2]" w:date="2019-02-23T10:57:00Z">
              <w:r w:rsidRPr="00DF35A9">
                <w:rPr>
                  <w:b/>
                  <w:sz w:val="18"/>
                  <w:szCs w:val="18"/>
                </w:rPr>
                <w:t>3</w:t>
              </w:r>
            </w:ins>
          </w:p>
        </w:tc>
        <w:tc>
          <w:tcPr>
            <w:tcW w:w="1842" w:type="dxa"/>
          </w:tcPr>
          <w:p w14:paraId="1E197607" w14:textId="77777777" w:rsidR="00A339DB" w:rsidRPr="00DF35A9" w:rsidRDefault="00A339DB" w:rsidP="009337F2">
            <w:pPr>
              <w:rPr>
                <w:ins w:id="2906" w:author="Weiqing Qu [2]" w:date="2019-02-23T10:57:00Z"/>
                <w:b/>
                <w:sz w:val="18"/>
                <w:szCs w:val="18"/>
              </w:rPr>
            </w:pPr>
            <w:ins w:id="2907" w:author="Weiqing Qu [2]" w:date="2019-02-23T10:57:00Z">
              <w:r w:rsidRPr="00DF35A9">
                <w:rPr>
                  <w:b/>
                  <w:sz w:val="18"/>
                  <w:szCs w:val="18"/>
                </w:rPr>
                <w:t>timestamp</w:t>
              </w:r>
            </w:ins>
          </w:p>
        </w:tc>
        <w:tc>
          <w:tcPr>
            <w:tcW w:w="3402" w:type="dxa"/>
          </w:tcPr>
          <w:p w14:paraId="51D1BB64" w14:textId="77777777" w:rsidR="00A339DB" w:rsidRPr="00DF35A9" w:rsidRDefault="00A339DB" w:rsidP="009337F2">
            <w:pPr>
              <w:rPr>
                <w:ins w:id="2908" w:author="Weiqing Qu [2]" w:date="2019-02-23T10:57:00Z"/>
                <w:b/>
                <w:sz w:val="18"/>
                <w:szCs w:val="18"/>
              </w:rPr>
            </w:pPr>
            <w:ins w:id="2909" w:author="Weiqing Qu [2]" w:date="2019-02-23T10:57:00Z">
              <w:r w:rsidRPr="00DF35A9">
                <w:rPr>
                  <w:b/>
                  <w:sz w:val="18"/>
                  <w:szCs w:val="18"/>
                </w:rPr>
                <w:t>The UTC timestamp of the required reporting time</w:t>
              </w:r>
            </w:ins>
          </w:p>
        </w:tc>
        <w:tc>
          <w:tcPr>
            <w:tcW w:w="1418" w:type="dxa"/>
          </w:tcPr>
          <w:p w14:paraId="760EC4CA" w14:textId="77777777" w:rsidR="00A339DB" w:rsidRPr="00DF35A9" w:rsidRDefault="00A339DB" w:rsidP="009337F2">
            <w:pPr>
              <w:rPr>
                <w:ins w:id="2910" w:author="Weiqing Qu [2]" w:date="2019-02-23T10:57:00Z"/>
                <w:b/>
                <w:sz w:val="18"/>
                <w:szCs w:val="18"/>
              </w:rPr>
            </w:pPr>
            <w:ins w:id="2911" w:author="Weiqing Qu [2]" w:date="2019-02-23T10:57:00Z">
              <w:r w:rsidRPr="00DF35A9">
                <w:rPr>
                  <w:b/>
                  <w:sz w:val="18"/>
                  <w:szCs w:val="18"/>
                </w:rPr>
                <w:t>string (RFC 3339)</w:t>
              </w:r>
            </w:ins>
          </w:p>
        </w:tc>
        <w:tc>
          <w:tcPr>
            <w:tcW w:w="1134" w:type="dxa"/>
          </w:tcPr>
          <w:p w14:paraId="2FA074F1" w14:textId="77777777" w:rsidR="00A339DB" w:rsidRPr="00DF35A9" w:rsidRDefault="00A339DB" w:rsidP="009337F2">
            <w:pPr>
              <w:rPr>
                <w:ins w:id="2912" w:author="Weiqing Qu [2]" w:date="2019-02-23T10:57:00Z"/>
                <w:b/>
                <w:sz w:val="18"/>
                <w:szCs w:val="18"/>
              </w:rPr>
            </w:pPr>
            <w:ins w:id="2913" w:author="Weiqing Qu [2]" w:date="2019-02-23T10:57:00Z">
              <w:r w:rsidRPr="00E03A2E">
                <w:rPr>
                  <w:b/>
                  <w:sz w:val="18"/>
                  <w:szCs w:val="18"/>
                </w:rPr>
                <w:t>No</w:t>
              </w:r>
            </w:ins>
          </w:p>
        </w:tc>
        <w:tc>
          <w:tcPr>
            <w:tcW w:w="2977" w:type="dxa"/>
          </w:tcPr>
          <w:p w14:paraId="39B30942" w14:textId="77777777" w:rsidR="00A339DB" w:rsidRPr="00DF35A9" w:rsidRDefault="00A339DB" w:rsidP="009337F2">
            <w:pPr>
              <w:rPr>
                <w:ins w:id="2914" w:author="Weiqing Qu [2]" w:date="2019-02-23T10:57:00Z"/>
                <w:b/>
                <w:sz w:val="18"/>
                <w:szCs w:val="18"/>
              </w:rPr>
            </w:pPr>
            <w:ins w:id="2915" w:author="Weiqing Qu [2]" w:date="2019-02-23T10:57:00Z">
              <w:r w:rsidRPr="00DF35A9">
                <w:rPr>
                  <w:b/>
                  <w:sz w:val="18"/>
                  <w:szCs w:val="18"/>
                </w:rPr>
                <w:t>"2014-11-10T00:00:00Z"</w:t>
              </w:r>
            </w:ins>
          </w:p>
        </w:tc>
        <w:tc>
          <w:tcPr>
            <w:tcW w:w="2835" w:type="dxa"/>
          </w:tcPr>
          <w:p w14:paraId="2476FC4D" w14:textId="77777777" w:rsidR="00A339DB" w:rsidRPr="00DF35A9" w:rsidRDefault="00A339DB" w:rsidP="009337F2">
            <w:pPr>
              <w:rPr>
                <w:ins w:id="2916" w:author="Weiqing Qu [2]" w:date="2019-02-23T10:57:00Z"/>
                <w:b/>
                <w:sz w:val="18"/>
                <w:szCs w:val="18"/>
              </w:rPr>
            </w:pPr>
          </w:p>
        </w:tc>
      </w:tr>
      <w:tr w:rsidR="00A339DB" w:rsidRPr="00DF35A9" w14:paraId="09C49607" w14:textId="77777777" w:rsidTr="009337F2">
        <w:trPr>
          <w:ins w:id="2917" w:author="Weiqing Qu [2]" w:date="2019-02-23T10:57:00Z"/>
        </w:trPr>
        <w:tc>
          <w:tcPr>
            <w:tcW w:w="534" w:type="dxa"/>
            <w:shd w:val="clear" w:color="auto" w:fill="D9E2F3" w:themeFill="accent5" w:themeFillTint="33"/>
          </w:tcPr>
          <w:p w14:paraId="095B137D" w14:textId="77777777" w:rsidR="00A339DB" w:rsidRPr="00DF35A9" w:rsidRDefault="00A339DB" w:rsidP="009337F2">
            <w:pPr>
              <w:rPr>
                <w:ins w:id="2918" w:author="Weiqing Qu [2]" w:date="2019-02-23T10:57:00Z"/>
                <w:b/>
                <w:sz w:val="18"/>
                <w:szCs w:val="18"/>
              </w:rPr>
            </w:pPr>
            <w:ins w:id="2919" w:author="Weiqing Qu [2]" w:date="2019-02-23T10:57:00Z">
              <w:r w:rsidRPr="00DF35A9">
                <w:rPr>
                  <w:b/>
                  <w:sz w:val="18"/>
                  <w:szCs w:val="18"/>
                </w:rPr>
                <w:t>4</w:t>
              </w:r>
            </w:ins>
          </w:p>
        </w:tc>
        <w:tc>
          <w:tcPr>
            <w:tcW w:w="1842" w:type="dxa"/>
            <w:shd w:val="clear" w:color="auto" w:fill="D9E2F3" w:themeFill="accent5" w:themeFillTint="33"/>
          </w:tcPr>
          <w:p w14:paraId="0607500C" w14:textId="77777777" w:rsidR="00A339DB" w:rsidRPr="00DF35A9" w:rsidRDefault="00A339DB" w:rsidP="009337F2">
            <w:pPr>
              <w:rPr>
                <w:ins w:id="2920" w:author="Weiqing Qu [2]" w:date="2019-02-23T10:57:00Z"/>
                <w:b/>
                <w:sz w:val="18"/>
                <w:szCs w:val="18"/>
              </w:rPr>
            </w:pPr>
            <w:ins w:id="2921" w:author="Weiqing Qu [2]" w:date="2019-02-23T10:57:00Z">
              <w:r w:rsidRPr="00DF35A9">
                <w:rPr>
                  <w:b/>
                  <w:sz w:val="18"/>
                  <w:szCs w:val="18"/>
                </w:rPr>
                <w:t>centres</w:t>
              </w:r>
            </w:ins>
          </w:p>
        </w:tc>
        <w:tc>
          <w:tcPr>
            <w:tcW w:w="3402" w:type="dxa"/>
            <w:shd w:val="clear" w:color="auto" w:fill="D9E2F3" w:themeFill="accent5" w:themeFillTint="33"/>
          </w:tcPr>
          <w:p w14:paraId="61968139" w14:textId="77777777" w:rsidR="00A339DB" w:rsidRPr="00DF35A9" w:rsidRDefault="00A339DB" w:rsidP="009337F2">
            <w:pPr>
              <w:rPr>
                <w:ins w:id="2922" w:author="Weiqing Qu [2]" w:date="2019-02-23T10:57:00Z"/>
                <w:b/>
                <w:sz w:val="18"/>
                <w:szCs w:val="18"/>
              </w:rPr>
            </w:pPr>
            <w:ins w:id="2923" w:author="Weiqing Qu [2]" w:date="2019-02-23T10:57:00Z">
              <w:r w:rsidRPr="00DF35A9">
                <w:rPr>
                  <w:b/>
                  <w:sz w:val="18"/>
                  <w:szCs w:val="18"/>
                </w:rPr>
                <w:t xml:space="preserve">An array of object elements with each element </w:t>
              </w:r>
              <w:r>
                <w:rPr>
                  <w:b/>
                  <w:sz w:val="18"/>
                  <w:szCs w:val="18"/>
                </w:rPr>
                <w:t>describing</w:t>
              </w:r>
              <w:r w:rsidRPr="00DF35A9">
                <w:rPr>
                  <w:b/>
                  <w:sz w:val="18"/>
                  <w:szCs w:val="18"/>
                </w:rPr>
                <w:t xml:space="preserve"> a </w:t>
              </w:r>
              <w:r>
                <w:rPr>
                  <w:b/>
                  <w:sz w:val="18"/>
                  <w:szCs w:val="18"/>
                </w:rPr>
                <w:t xml:space="preserve">WIS </w:t>
              </w:r>
              <w:r w:rsidRPr="00DF35A9">
                <w:rPr>
                  <w:b/>
                  <w:sz w:val="18"/>
                  <w:szCs w:val="18"/>
                </w:rPr>
                <w:t xml:space="preserve">centre </w:t>
              </w:r>
              <w:r>
                <w:rPr>
                  <w:b/>
                  <w:sz w:val="18"/>
                  <w:szCs w:val="18"/>
                </w:rPr>
                <w:t xml:space="preserve">and its corresponding stats in the reporting GISC's </w:t>
              </w:r>
              <w:proofErr w:type="spellStart"/>
              <w:r>
                <w:rPr>
                  <w:b/>
                  <w:sz w:val="18"/>
                  <w:szCs w:val="18"/>
                </w:rPr>
                <w:t>AoR.</w:t>
              </w:r>
              <w:proofErr w:type="spellEnd"/>
              <w:r>
                <w:rPr>
                  <w:b/>
                  <w:sz w:val="18"/>
                  <w:szCs w:val="18"/>
                </w:rPr>
                <w:t xml:space="preserve"> </w:t>
              </w:r>
            </w:ins>
          </w:p>
        </w:tc>
        <w:tc>
          <w:tcPr>
            <w:tcW w:w="1418" w:type="dxa"/>
            <w:shd w:val="clear" w:color="auto" w:fill="D9E2F3" w:themeFill="accent5" w:themeFillTint="33"/>
          </w:tcPr>
          <w:p w14:paraId="65E84FA1" w14:textId="77777777" w:rsidR="00A339DB" w:rsidRPr="00DF35A9" w:rsidRDefault="00A339DB" w:rsidP="009337F2">
            <w:pPr>
              <w:rPr>
                <w:ins w:id="2924" w:author="Weiqing Qu [2]" w:date="2019-02-23T10:57:00Z"/>
                <w:b/>
                <w:sz w:val="18"/>
                <w:szCs w:val="18"/>
              </w:rPr>
            </w:pPr>
            <w:ins w:id="2925" w:author="Weiqing Qu [2]" w:date="2019-02-23T10:57:00Z">
              <w:r w:rsidRPr="00DF35A9">
                <w:rPr>
                  <w:b/>
                  <w:sz w:val="18"/>
                  <w:szCs w:val="18"/>
                </w:rPr>
                <w:t>array</w:t>
              </w:r>
            </w:ins>
          </w:p>
        </w:tc>
        <w:tc>
          <w:tcPr>
            <w:tcW w:w="1134" w:type="dxa"/>
            <w:shd w:val="clear" w:color="auto" w:fill="D9E2F3" w:themeFill="accent5" w:themeFillTint="33"/>
          </w:tcPr>
          <w:p w14:paraId="1C43D138" w14:textId="77777777" w:rsidR="00A339DB" w:rsidRPr="00DF35A9" w:rsidRDefault="00A339DB" w:rsidP="009337F2">
            <w:pPr>
              <w:rPr>
                <w:ins w:id="2926" w:author="Weiqing Qu [2]" w:date="2019-02-23T10:57:00Z"/>
                <w:b/>
                <w:sz w:val="18"/>
                <w:szCs w:val="18"/>
              </w:rPr>
            </w:pPr>
            <w:ins w:id="2927" w:author="Weiqing Qu [2]" w:date="2019-02-23T10:57:00Z">
              <w:r w:rsidRPr="00E03A2E">
                <w:rPr>
                  <w:b/>
                  <w:sz w:val="18"/>
                  <w:szCs w:val="18"/>
                </w:rPr>
                <w:t>No</w:t>
              </w:r>
            </w:ins>
          </w:p>
        </w:tc>
        <w:tc>
          <w:tcPr>
            <w:tcW w:w="2977" w:type="dxa"/>
            <w:shd w:val="clear" w:color="auto" w:fill="D9E2F3" w:themeFill="accent5" w:themeFillTint="33"/>
          </w:tcPr>
          <w:p w14:paraId="70BE233D" w14:textId="77777777" w:rsidR="00A339DB" w:rsidRPr="00DF35A9" w:rsidRDefault="00A339DB" w:rsidP="009337F2">
            <w:pPr>
              <w:rPr>
                <w:ins w:id="2928" w:author="Weiqing Qu [2]" w:date="2019-02-23T10:57:00Z"/>
                <w:b/>
                <w:sz w:val="18"/>
                <w:szCs w:val="18"/>
              </w:rPr>
            </w:pPr>
          </w:p>
        </w:tc>
        <w:tc>
          <w:tcPr>
            <w:tcW w:w="2835" w:type="dxa"/>
            <w:shd w:val="clear" w:color="auto" w:fill="D9E2F3" w:themeFill="accent5" w:themeFillTint="33"/>
          </w:tcPr>
          <w:p w14:paraId="495AC974" w14:textId="77777777" w:rsidR="00A339DB" w:rsidRPr="00DF35A9" w:rsidRDefault="00A339DB" w:rsidP="009337F2">
            <w:pPr>
              <w:rPr>
                <w:ins w:id="2929" w:author="Weiqing Qu [2]" w:date="2019-02-23T10:57:00Z"/>
                <w:b/>
                <w:sz w:val="18"/>
                <w:szCs w:val="18"/>
              </w:rPr>
            </w:pPr>
            <w:ins w:id="2930" w:author="Weiqing Qu [2]" w:date="2019-02-23T10:57:00Z">
              <w:r w:rsidRPr="00DF35A9">
                <w:rPr>
                  <w:b/>
                  <w:sz w:val="18"/>
                  <w:szCs w:val="18"/>
                </w:rPr>
                <w:t>including following fields 5 – 11</w:t>
              </w:r>
            </w:ins>
          </w:p>
          <w:p w14:paraId="3AEF4F5E" w14:textId="77777777" w:rsidR="00A339DB" w:rsidRPr="00DF35A9" w:rsidRDefault="00A339DB" w:rsidP="009337F2">
            <w:pPr>
              <w:rPr>
                <w:ins w:id="2931" w:author="Weiqing Qu [2]" w:date="2019-02-23T10:57:00Z"/>
                <w:b/>
                <w:sz w:val="18"/>
                <w:szCs w:val="18"/>
              </w:rPr>
            </w:pPr>
            <w:ins w:id="2932" w:author="Weiqing Qu [2]" w:date="2019-02-23T10:57:00Z">
              <w:r w:rsidRPr="00DF35A9">
                <w:rPr>
                  <w:b/>
                  <w:sz w:val="18"/>
                  <w:szCs w:val="18"/>
                </w:rPr>
                <w:t>Although the field is mandatory but its value can be an empty array, which suffices the minimum requirement.</w:t>
              </w:r>
            </w:ins>
          </w:p>
        </w:tc>
      </w:tr>
      <w:tr w:rsidR="00A339DB" w:rsidRPr="00D735A6" w14:paraId="52687283" w14:textId="77777777" w:rsidTr="009337F2">
        <w:trPr>
          <w:ins w:id="2933" w:author="Weiqing Qu [2]" w:date="2019-02-23T10:57:00Z"/>
        </w:trPr>
        <w:tc>
          <w:tcPr>
            <w:tcW w:w="534" w:type="dxa"/>
          </w:tcPr>
          <w:p w14:paraId="55BC4BF4" w14:textId="77777777" w:rsidR="00A339DB" w:rsidRPr="00D735A6" w:rsidRDefault="00A339DB" w:rsidP="009337F2">
            <w:pPr>
              <w:rPr>
                <w:ins w:id="2934" w:author="Weiqing Qu [2]" w:date="2019-02-23T10:57:00Z"/>
                <w:sz w:val="18"/>
                <w:szCs w:val="18"/>
              </w:rPr>
            </w:pPr>
            <w:ins w:id="2935" w:author="Weiqing Qu [2]" w:date="2019-02-23T10:57:00Z">
              <w:r w:rsidRPr="00D735A6">
                <w:rPr>
                  <w:sz w:val="18"/>
                  <w:szCs w:val="18"/>
                </w:rPr>
                <w:t>5</w:t>
              </w:r>
            </w:ins>
          </w:p>
        </w:tc>
        <w:tc>
          <w:tcPr>
            <w:tcW w:w="1842" w:type="dxa"/>
          </w:tcPr>
          <w:p w14:paraId="33BABF6F" w14:textId="77777777" w:rsidR="00A339DB" w:rsidRPr="00D735A6" w:rsidRDefault="00A339DB" w:rsidP="009337F2">
            <w:pPr>
              <w:rPr>
                <w:ins w:id="2936" w:author="Weiqing Qu [2]" w:date="2019-02-23T10:57:00Z"/>
                <w:sz w:val="18"/>
                <w:szCs w:val="18"/>
              </w:rPr>
            </w:pPr>
            <w:ins w:id="2937" w:author="Weiqing Qu [2]" w:date="2019-02-23T10:57:00Z">
              <w:r w:rsidRPr="00D735A6">
                <w:rPr>
                  <w:sz w:val="18"/>
                  <w:szCs w:val="18"/>
                </w:rPr>
                <w:t>centre</w:t>
              </w:r>
            </w:ins>
          </w:p>
        </w:tc>
        <w:tc>
          <w:tcPr>
            <w:tcW w:w="3402" w:type="dxa"/>
          </w:tcPr>
          <w:p w14:paraId="1E4EDF77" w14:textId="77777777" w:rsidR="00A339DB" w:rsidRPr="00D735A6" w:rsidRDefault="00A339DB" w:rsidP="009337F2">
            <w:pPr>
              <w:rPr>
                <w:ins w:id="2938" w:author="Weiqing Qu [2]" w:date="2019-02-23T10:57:00Z"/>
                <w:sz w:val="18"/>
                <w:szCs w:val="18"/>
              </w:rPr>
            </w:pPr>
            <w:ins w:id="2939" w:author="Weiqing Qu [2]" w:date="2019-02-23T10:57:00Z">
              <w:r w:rsidRPr="00D735A6">
                <w:rPr>
                  <w:sz w:val="18"/>
                  <w:szCs w:val="18"/>
                </w:rPr>
                <w:t>Name of the centre</w:t>
              </w:r>
            </w:ins>
          </w:p>
        </w:tc>
        <w:tc>
          <w:tcPr>
            <w:tcW w:w="1418" w:type="dxa"/>
          </w:tcPr>
          <w:p w14:paraId="52DF9F69" w14:textId="77777777" w:rsidR="00A339DB" w:rsidRPr="00D735A6" w:rsidRDefault="00A339DB" w:rsidP="009337F2">
            <w:pPr>
              <w:rPr>
                <w:ins w:id="2940" w:author="Weiqing Qu [2]" w:date="2019-02-23T10:57:00Z"/>
                <w:sz w:val="18"/>
                <w:szCs w:val="18"/>
              </w:rPr>
            </w:pPr>
            <w:ins w:id="2941" w:author="Weiqing Qu [2]" w:date="2019-02-23T10:57:00Z">
              <w:r w:rsidRPr="00D735A6">
                <w:rPr>
                  <w:sz w:val="18"/>
                  <w:szCs w:val="18"/>
                </w:rPr>
                <w:t>string</w:t>
              </w:r>
            </w:ins>
          </w:p>
        </w:tc>
        <w:tc>
          <w:tcPr>
            <w:tcW w:w="1134" w:type="dxa"/>
          </w:tcPr>
          <w:p w14:paraId="67F36E69" w14:textId="77777777" w:rsidR="00A339DB" w:rsidRPr="00D735A6" w:rsidRDefault="00A339DB" w:rsidP="009337F2">
            <w:pPr>
              <w:rPr>
                <w:ins w:id="2942" w:author="Weiqing Qu [2]" w:date="2019-02-23T10:57:00Z"/>
                <w:sz w:val="18"/>
                <w:szCs w:val="18"/>
              </w:rPr>
            </w:pPr>
            <w:ins w:id="2943" w:author="Weiqing Qu [2]" w:date="2019-02-23T10:57:00Z">
              <w:r w:rsidRPr="00D735A6">
                <w:rPr>
                  <w:sz w:val="18"/>
                  <w:szCs w:val="18"/>
                </w:rPr>
                <w:t>No</w:t>
              </w:r>
            </w:ins>
          </w:p>
        </w:tc>
        <w:tc>
          <w:tcPr>
            <w:tcW w:w="2977" w:type="dxa"/>
          </w:tcPr>
          <w:p w14:paraId="00DFA83C" w14:textId="77777777" w:rsidR="00A339DB" w:rsidRPr="00D735A6" w:rsidRDefault="00A339DB" w:rsidP="009337F2">
            <w:pPr>
              <w:rPr>
                <w:ins w:id="2944" w:author="Weiqing Qu [2]" w:date="2019-02-23T10:57:00Z"/>
                <w:sz w:val="18"/>
                <w:szCs w:val="18"/>
              </w:rPr>
            </w:pPr>
            <w:ins w:id="2945" w:author="Weiqing Qu [2]" w:date="2019-02-23T10:57:00Z">
              <w:r w:rsidRPr="00D735A6">
                <w:rPr>
                  <w:sz w:val="18"/>
                  <w:szCs w:val="18"/>
                </w:rPr>
                <w:t>"DCPC NCC [AU]"</w:t>
              </w:r>
            </w:ins>
          </w:p>
        </w:tc>
        <w:tc>
          <w:tcPr>
            <w:tcW w:w="2835" w:type="dxa"/>
          </w:tcPr>
          <w:p w14:paraId="1F45C377" w14:textId="77777777" w:rsidR="00A339DB" w:rsidRPr="00D735A6" w:rsidRDefault="00A339DB" w:rsidP="009337F2">
            <w:pPr>
              <w:rPr>
                <w:ins w:id="2946" w:author="Weiqing Qu [2]" w:date="2019-02-23T10:57:00Z"/>
                <w:sz w:val="18"/>
                <w:szCs w:val="18"/>
              </w:rPr>
            </w:pPr>
            <w:ins w:id="2947" w:author="Weiqing Qu [2]" w:date="2019-02-23T10:57:00Z">
              <w:r w:rsidRPr="00D735A6">
                <w:rPr>
                  <w:sz w:val="18"/>
                  <w:szCs w:val="18"/>
                </w:rPr>
                <w:t>This field is required for each item in the array of "centres". If the array itself is empty, this field is then not necessary.</w:t>
              </w:r>
            </w:ins>
          </w:p>
        </w:tc>
      </w:tr>
      <w:tr w:rsidR="00A339DB" w:rsidRPr="00D735A6" w14:paraId="3F2CA3D0" w14:textId="77777777" w:rsidTr="009337F2">
        <w:trPr>
          <w:ins w:id="2948" w:author="Weiqing Qu [2]" w:date="2019-02-23T10:57:00Z"/>
        </w:trPr>
        <w:tc>
          <w:tcPr>
            <w:tcW w:w="534" w:type="dxa"/>
            <w:shd w:val="clear" w:color="auto" w:fill="D9D9D9" w:themeFill="background1" w:themeFillShade="D9"/>
          </w:tcPr>
          <w:p w14:paraId="0BFDFF78" w14:textId="77777777" w:rsidR="00A339DB" w:rsidRPr="00D735A6" w:rsidRDefault="00A339DB" w:rsidP="009337F2">
            <w:pPr>
              <w:rPr>
                <w:ins w:id="2949" w:author="Weiqing Qu [2]" w:date="2019-02-23T10:57:00Z"/>
                <w:sz w:val="18"/>
                <w:szCs w:val="18"/>
              </w:rPr>
            </w:pPr>
            <w:ins w:id="2950" w:author="Weiqing Qu [2]" w:date="2019-02-23T10:57:00Z">
              <w:r w:rsidRPr="00D735A6">
                <w:rPr>
                  <w:sz w:val="18"/>
                  <w:szCs w:val="18"/>
                </w:rPr>
                <w:t>6</w:t>
              </w:r>
            </w:ins>
          </w:p>
        </w:tc>
        <w:tc>
          <w:tcPr>
            <w:tcW w:w="1842" w:type="dxa"/>
            <w:shd w:val="clear" w:color="auto" w:fill="D9D9D9" w:themeFill="background1" w:themeFillShade="D9"/>
          </w:tcPr>
          <w:p w14:paraId="2A3E61BB" w14:textId="77777777" w:rsidR="00A339DB" w:rsidRPr="00D735A6" w:rsidRDefault="00A339DB" w:rsidP="009337F2">
            <w:pPr>
              <w:rPr>
                <w:ins w:id="2951" w:author="Weiqing Qu [2]" w:date="2019-02-23T10:57:00Z"/>
                <w:sz w:val="18"/>
                <w:szCs w:val="18"/>
              </w:rPr>
            </w:pPr>
            <w:ins w:id="2952" w:author="Weiqing Qu [2]" w:date="2019-02-23T10:57:00Z">
              <w:r w:rsidRPr="00D735A6">
                <w:rPr>
                  <w:sz w:val="18"/>
                  <w:szCs w:val="18"/>
                </w:rPr>
                <w:t>metrics</w:t>
              </w:r>
            </w:ins>
          </w:p>
        </w:tc>
        <w:tc>
          <w:tcPr>
            <w:tcW w:w="3402" w:type="dxa"/>
            <w:shd w:val="clear" w:color="auto" w:fill="D9D9D9" w:themeFill="background1" w:themeFillShade="D9"/>
          </w:tcPr>
          <w:p w14:paraId="3638132F" w14:textId="77777777" w:rsidR="00A339DB" w:rsidRPr="00D735A6" w:rsidRDefault="00A339DB" w:rsidP="009337F2">
            <w:pPr>
              <w:rPr>
                <w:ins w:id="2953" w:author="Weiqing Qu [2]" w:date="2019-02-23T10:57:00Z"/>
                <w:sz w:val="18"/>
                <w:szCs w:val="18"/>
              </w:rPr>
            </w:pPr>
            <w:ins w:id="2954" w:author="Weiqing Qu [2]" w:date="2019-02-23T10:57:00Z">
              <w:r w:rsidRPr="00D735A6">
                <w:rPr>
                  <w:sz w:val="18"/>
                  <w:szCs w:val="18"/>
                </w:rPr>
                <w:t>A list of metrics measured for the centre</w:t>
              </w:r>
            </w:ins>
          </w:p>
        </w:tc>
        <w:tc>
          <w:tcPr>
            <w:tcW w:w="1418" w:type="dxa"/>
            <w:shd w:val="clear" w:color="auto" w:fill="D9D9D9" w:themeFill="background1" w:themeFillShade="D9"/>
          </w:tcPr>
          <w:p w14:paraId="2044BA28" w14:textId="77777777" w:rsidR="00A339DB" w:rsidRPr="00D735A6" w:rsidRDefault="00A339DB" w:rsidP="009337F2">
            <w:pPr>
              <w:rPr>
                <w:ins w:id="2955" w:author="Weiqing Qu [2]" w:date="2019-02-23T10:57:00Z"/>
                <w:sz w:val="18"/>
                <w:szCs w:val="18"/>
              </w:rPr>
            </w:pPr>
            <w:ins w:id="2956" w:author="Weiqing Qu [2]" w:date="2019-02-23T10:57:00Z">
              <w:r w:rsidRPr="00D735A6">
                <w:rPr>
                  <w:sz w:val="18"/>
                  <w:szCs w:val="18"/>
                </w:rPr>
                <w:t>object</w:t>
              </w:r>
            </w:ins>
          </w:p>
        </w:tc>
        <w:tc>
          <w:tcPr>
            <w:tcW w:w="1134" w:type="dxa"/>
            <w:shd w:val="clear" w:color="auto" w:fill="D9D9D9" w:themeFill="background1" w:themeFillShade="D9"/>
          </w:tcPr>
          <w:p w14:paraId="07A66055" w14:textId="77777777" w:rsidR="00A339DB" w:rsidRPr="00D735A6" w:rsidRDefault="00A339DB" w:rsidP="009337F2">
            <w:pPr>
              <w:rPr>
                <w:ins w:id="2957" w:author="Weiqing Qu [2]" w:date="2019-02-23T10:57:00Z"/>
                <w:sz w:val="18"/>
                <w:szCs w:val="18"/>
              </w:rPr>
            </w:pPr>
            <w:ins w:id="2958" w:author="Weiqing Qu [2]" w:date="2019-02-23T10:57:00Z">
              <w:r w:rsidRPr="00D735A6">
                <w:rPr>
                  <w:sz w:val="18"/>
                  <w:szCs w:val="18"/>
                </w:rPr>
                <w:t>No</w:t>
              </w:r>
            </w:ins>
          </w:p>
        </w:tc>
        <w:tc>
          <w:tcPr>
            <w:tcW w:w="2977" w:type="dxa"/>
            <w:shd w:val="clear" w:color="auto" w:fill="D9D9D9" w:themeFill="background1" w:themeFillShade="D9"/>
          </w:tcPr>
          <w:p w14:paraId="14CA6184" w14:textId="77777777" w:rsidR="00A339DB" w:rsidRPr="00D735A6" w:rsidRDefault="00A339DB" w:rsidP="009337F2">
            <w:pPr>
              <w:rPr>
                <w:ins w:id="2959" w:author="Weiqing Qu [2]" w:date="2019-02-23T10:57:00Z"/>
                <w:sz w:val="18"/>
                <w:szCs w:val="18"/>
              </w:rPr>
            </w:pPr>
          </w:p>
        </w:tc>
        <w:tc>
          <w:tcPr>
            <w:tcW w:w="2835" w:type="dxa"/>
            <w:shd w:val="clear" w:color="auto" w:fill="D9D9D9" w:themeFill="background1" w:themeFillShade="D9"/>
          </w:tcPr>
          <w:p w14:paraId="330BC71E" w14:textId="77777777" w:rsidR="00A339DB" w:rsidRPr="00D735A6" w:rsidRDefault="00A339DB" w:rsidP="009337F2">
            <w:pPr>
              <w:rPr>
                <w:ins w:id="2960" w:author="Weiqing Qu [2]" w:date="2019-02-23T10:57:00Z"/>
                <w:sz w:val="18"/>
                <w:szCs w:val="18"/>
              </w:rPr>
            </w:pPr>
            <w:ins w:id="2961" w:author="Weiqing Qu [2]" w:date="2019-02-23T10:57:00Z">
              <w:r w:rsidRPr="00D735A6">
                <w:rPr>
                  <w:sz w:val="18"/>
                  <w:szCs w:val="18"/>
                </w:rPr>
                <w:t>including following fields 7 – 11</w:t>
              </w:r>
            </w:ins>
          </w:p>
          <w:p w14:paraId="65E28C48" w14:textId="77777777" w:rsidR="00A339DB" w:rsidRPr="00D735A6" w:rsidRDefault="00A339DB" w:rsidP="009337F2">
            <w:pPr>
              <w:rPr>
                <w:ins w:id="2962" w:author="Weiqing Qu [2]" w:date="2019-02-23T10:57:00Z"/>
                <w:sz w:val="18"/>
                <w:szCs w:val="18"/>
              </w:rPr>
            </w:pPr>
            <w:ins w:id="2963" w:author="Weiqing Qu [2]" w:date="2019-02-23T10:57:00Z">
              <w:r w:rsidRPr="00D735A6">
                <w:rPr>
                  <w:sz w:val="18"/>
                  <w:szCs w:val="18"/>
                </w:rPr>
                <w:t>This field is required for each item in the array of "centres".</w:t>
              </w:r>
            </w:ins>
          </w:p>
        </w:tc>
      </w:tr>
      <w:tr w:rsidR="00A339DB" w:rsidRPr="00D735A6" w14:paraId="20816604" w14:textId="77777777" w:rsidTr="009337F2">
        <w:trPr>
          <w:ins w:id="2964" w:author="Weiqing Qu [2]" w:date="2019-02-23T10:57:00Z"/>
        </w:trPr>
        <w:tc>
          <w:tcPr>
            <w:tcW w:w="534" w:type="dxa"/>
          </w:tcPr>
          <w:p w14:paraId="2E952D7E" w14:textId="77777777" w:rsidR="00A339DB" w:rsidRPr="00D735A6" w:rsidRDefault="00A339DB" w:rsidP="009337F2">
            <w:pPr>
              <w:rPr>
                <w:ins w:id="2965" w:author="Weiqing Qu [2]" w:date="2019-02-23T10:57:00Z"/>
                <w:sz w:val="18"/>
                <w:szCs w:val="18"/>
              </w:rPr>
            </w:pPr>
            <w:ins w:id="2966" w:author="Weiqing Qu [2]" w:date="2019-02-23T10:57:00Z">
              <w:r w:rsidRPr="00D735A6">
                <w:rPr>
                  <w:sz w:val="18"/>
                  <w:szCs w:val="18"/>
                </w:rPr>
                <w:t>7</w:t>
              </w:r>
            </w:ins>
          </w:p>
        </w:tc>
        <w:tc>
          <w:tcPr>
            <w:tcW w:w="1842" w:type="dxa"/>
          </w:tcPr>
          <w:p w14:paraId="2BFF06D4" w14:textId="77777777" w:rsidR="00A339DB" w:rsidRPr="00D735A6" w:rsidRDefault="00A339DB" w:rsidP="009337F2">
            <w:pPr>
              <w:rPr>
                <w:ins w:id="2967" w:author="Weiqing Qu [2]" w:date="2019-02-23T10:57:00Z"/>
                <w:sz w:val="18"/>
                <w:szCs w:val="18"/>
              </w:rPr>
            </w:pPr>
            <w:proofErr w:type="spellStart"/>
            <w:ins w:id="2968" w:author="Weiqing Qu [2]" w:date="2019-02-23T10:57:00Z">
              <w:r w:rsidRPr="00D735A6">
                <w:rPr>
                  <w:sz w:val="18"/>
                  <w:szCs w:val="18"/>
                </w:rPr>
                <w:t>number_of_product_instances</w:t>
              </w:r>
              <w:proofErr w:type="spellEnd"/>
            </w:ins>
          </w:p>
        </w:tc>
        <w:tc>
          <w:tcPr>
            <w:tcW w:w="3402" w:type="dxa"/>
          </w:tcPr>
          <w:p w14:paraId="71B5B480" w14:textId="77777777" w:rsidR="00A339DB" w:rsidRPr="00D735A6" w:rsidRDefault="00A339DB" w:rsidP="009337F2">
            <w:pPr>
              <w:rPr>
                <w:ins w:id="2969" w:author="Weiqing Qu [2]" w:date="2019-02-23T10:57:00Z"/>
                <w:sz w:val="18"/>
                <w:szCs w:val="18"/>
              </w:rPr>
            </w:pPr>
            <w:ins w:id="2970" w:author="Weiqing Qu [2]" w:date="2019-02-23T10:57:00Z">
              <w:r w:rsidRPr="00D735A6">
                <w:rPr>
                  <w:sz w:val="18"/>
                  <w:szCs w:val="18"/>
                </w:rPr>
                <w:t xml:space="preserve">Number of product instances that came from the WIS centre and are </w:t>
              </w:r>
              <w:r w:rsidRPr="00066B07">
                <w:rPr>
                  <w:b/>
                  <w:sz w:val="18"/>
                  <w:szCs w:val="18"/>
                </w:rPr>
                <w:t>stored</w:t>
              </w:r>
              <w:r w:rsidRPr="00D735A6">
                <w:rPr>
                  <w:sz w:val="18"/>
                  <w:szCs w:val="18"/>
                </w:rPr>
                <w:t xml:space="preserve"> in the reporting GISC’s Cache during last monitoring period (</w:t>
              </w:r>
              <w:r w:rsidRPr="00010F85">
                <w:rPr>
                  <w:b/>
                  <w:sz w:val="18"/>
                  <w:szCs w:val="18"/>
                </w:rPr>
                <w:t>excluding any product instances without associated metadata</w:t>
              </w:r>
              <w:r w:rsidRPr="00D735A6">
                <w:rPr>
                  <w:sz w:val="18"/>
                  <w:szCs w:val="18"/>
                </w:rPr>
                <w:t>).</w:t>
              </w:r>
            </w:ins>
          </w:p>
        </w:tc>
        <w:tc>
          <w:tcPr>
            <w:tcW w:w="1418" w:type="dxa"/>
          </w:tcPr>
          <w:p w14:paraId="62DA8942" w14:textId="77777777" w:rsidR="00A339DB" w:rsidRPr="00D735A6" w:rsidRDefault="00A339DB" w:rsidP="009337F2">
            <w:pPr>
              <w:rPr>
                <w:ins w:id="2971" w:author="Weiqing Qu [2]" w:date="2019-02-23T10:57:00Z"/>
                <w:sz w:val="18"/>
                <w:szCs w:val="18"/>
              </w:rPr>
            </w:pPr>
            <w:ins w:id="2972" w:author="Weiqing Qu [2]" w:date="2019-02-23T10:57:00Z">
              <w:r w:rsidRPr="00D735A6">
                <w:rPr>
                  <w:sz w:val="18"/>
                  <w:szCs w:val="18"/>
                </w:rPr>
                <w:t>number</w:t>
              </w:r>
            </w:ins>
          </w:p>
        </w:tc>
        <w:tc>
          <w:tcPr>
            <w:tcW w:w="1134" w:type="dxa"/>
          </w:tcPr>
          <w:p w14:paraId="74D0A56E" w14:textId="77777777" w:rsidR="00A339DB" w:rsidRPr="00D735A6" w:rsidRDefault="00A339DB" w:rsidP="009337F2">
            <w:pPr>
              <w:rPr>
                <w:ins w:id="2973" w:author="Weiqing Qu [2]" w:date="2019-02-23T10:57:00Z"/>
                <w:sz w:val="18"/>
                <w:szCs w:val="18"/>
              </w:rPr>
            </w:pPr>
            <w:ins w:id="2974" w:author="Weiqing Qu [2]" w:date="2019-02-23T10:57:00Z">
              <w:r w:rsidRPr="00D735A6">
                <w:rPr>
                  <w:sz w:val="18"/>
                  <w:szCs w:val="18"/>
                </w:rPr>
                <w:t>No</w:t>
              </w:r>
            </w:ins>
          </w:p>
        </w:tc>
        <w:tc>
          <w:tcPr>
            <w:tcW w:w="2977" w:type="dxa"/>
          </w:tcPr>
          <w:p w14:paraId="036761DA" w14:textId="77777777" w:rsidR="00A339DB" w:rsidRPr="00D735A6" w:rsidRDefault="00A339DB" w:rsidP="009337F2">
            <w:pPr>
              <w:rPr>
                <w:ins w:id="2975" w:author="Weiqing Qu [2]" w:date="2019-02-23T10:57:00Z"/>
                <w:sz w:val="18"/>
                <w:szCs w:val="18"/>
              </w:rPr>
            </w:pPr>
            <w:ins w:id="2976" w:author="Weiqing Qu [2]" w:date="2019-02-23T10:57:00Z">
              <w:r w:rsidRPr="00D735A6">
                <w:rPr>
                  <w:sz w:val="18"/>
                  <w:szCs w:val="18"/>
                </w:rPr>
                <w:t>7772</w:t>
              </w:r>
            </w:ins>
          </w:p>
        </w:tc>
        <w:tc>
          <w:tcPr>
            <w:tcW w:w="2835" w:type="dxa"/>
          </w:tcPr>
          <w:p w14:paraId="3021A976" w14:textId="77777777" w:rsidR="00A339DB" w:rsidRPr="00D735A6" w:rsidRDefault="00A339DB" w:rsidP="009337F2">
            <w:pPr>
              <w:rPr>
                <w:ins w:id="2977" w:author="Weiqing Qu [2]" w:date="2019-02-23T10:57:00Z"/>
                <w:sz w:val="18"/>
                <w:szCs w:val="18"/>
              </w:rPr>
            </w:pPr>
            <w:ins w:id="2978" w:author="Weiqing Qu [2]" w:date="2019-02-23T10:57:00Z">
              <w:r w:rsidRPr="00D735A6">
                <w:rPr>
                  <w:sz w:val="18"/>
                  <w:szCs w:val="18"/>
                </w:rPr>
                <w:t>cumulative value</w:t>
              </w:r>
            </w:ins>
          </w:p>
          <w:p w14:paraId="166ECF5D" w14:textId="77777777" w:rsidR="00A339DB" w:rsidRPr="00D735A6" w:rsidRDefault="00A339DB" w:rsidP="009337F2">
            <w:pPr>
              <w:rPr>
                <w:ins w:id="2979" w:author="Weiqing Qu [2]" w:date="2019-02-23T10:57:00Z"/>
                <w:sz w:val="18"/>
                <w:szCs w:val="18"/>
              </w:rPr>
            </w:pPr>
            <w:ins w:id="2980" w:author="Weiqing Qu [2]" w:date="2019-02-23T10:57:00Z">
              <w:r w:rsidRPr="00D735A6">
                <w:rPr>
                  <w:sz w:val="18"/>
                  <w:szCs w:val="18"/>
                </w:rPr>
                <w:t>This field is required if metrics are to be reported for a centre.</w:t>
              </w:r>
            </w:ins>
          </w:p>
          <w:p w14:paraId="3415DECE" w14:textId="77777777" w:rsidR="00A339DB" w:rsidRPr="00D735A6" w:rsidRDefault="00A339DB" w:rsidP="009337F2">
            <w:pPr>
              <w:rPr>
                <w:ins w:id="2981" w:author="Weiqing Qu [2]" w:date="2019-02-23T10:57:00Z"/>
                <w:sz w:val="18"/>
                <w:szCs w:val="18"/>
              </w:rPr>
            </w:pPr>
          </w:p>
          <w:p w14:paraId="46114B45" w14:textId="77777777" w:rsidR="00A339DB" w:rsidRPr="00D735A6" w:rsidRDefault="00A339DB" w:rsidP="009337F2">
            <w:pPr>
              <w:rPr>
                <w:ins w:id="2982" w:author="Weiqing Qu [2]" w:date="2019-02-23T10:57:00Z"/>
                <w:sz w:val="18"/>
                <w:szCs w:val="18"/>
              </w:rPr>
            </w:pPr>
            <w:ins w:id="2983" w:author="Weiqing Qu [2]" w:date="2019-02-23T10:57:00Z">
              <w:r w:rsidRPr="00D735A6">
                <w:rPr>
                  <w:sz w:val="18"/>
                  <w:szCs w:val="18"/>
                </w:rPr>
                <w:t>Renamed from "count" (v0.2)</w:t>
              </w:r>
            </w:ins>
          </w:p>
        </w:tc>
      </w:tr>
      <w:tr w:rsidR="00A339DB" w:rsidRPr="00D735A6" w14:paraId="4E409086" w14:textId="77777777" w:rsidTr="009337F2">
        <w:trPr>
          <w:ins w:id="2984" w:author="Weiqing Qu [2]" w:date="2019-02-23T10:57:00Z"/>
        </w:trPr>
        <w:tc>
          <w:tcPr>
            <w:tcW w:w="534" w:type="dxa"/>
          </w:tcPr>
          <w:p w14:paraId="1F337A07" w14:textId="77777777" w:rsidR="00A339DB" w:rsidRPr="00D735A6" w:rsidRDefault="00A339DB" w:rsidP="009337F2">
            <w:pPr>
              <w:rPr>
                <w:ins w:id="2985" w:author="Weiqing Qu [2]" w:date="2019-02-23T10:57:00Z"/>
                <w:sz w:val="18"/>
                <w:szCs w:val="18"/>
              </w:rPr>
            </w:pPr>
            <w:ins w:id="2986" w:author="Weiqing Qu [2]" w:date="2019-02-23T10:57:00Z">
              <w:r w:rsidRPr="00D735A6">
                <w:rPr>
                  <w:sz w:val="18"/>
                  <w:szCs w:val="18"/>
                </w:rPr>
                <w:t>8</w:t>
              </w:r>
            </w:ins>
          </w:p>
        </w:tc>
        <w:tc>
          <w:tcPr>
            <w:tcW w:w="1842" w:type="dxa"/>
          </w:tcPr>
          <w:p w14:paraId="14DD1877" w14:textId="77777777" w:rsidR="00A339DB" w:rsidRPr="00D735A6" w:rsidRDefault="00A339DB" w:rsidP="009337F2">
            <w:pPr>
              <w:rPr>
                <w:ins w:id="2987" w:author="Weiqing Qu [2]" w:date="2019-02-23T10:57:00Z"/>
                <w:sz w:val="18"/>
                <w:szCs w:val="18"/>
              </w:rPr>
            </w:pPr>
            <w:proofErr w:type="spellStart"/>
            <w:ins w:id="2988" w:author="Weiqing Qu [2]" w:date="2019-02-23T10:57:00Z">
              <w:r w:rsidRPr="00D735A6">
                <w:rPr>
                  <w:sz w:val="18"/>
                  <w:szCs w:val="18"/>
                </w:rPr>
                <w:t>size_of_product_instances</w:t>
              </w:r>
              <w:proofErr w:type="spellEnd"/>
            </w:ins>
          </w:p>
        </w:tc>
        <w:tc>
          <w:tcPr>
            <w:tcW w:w="3402" w:type="dxa"/>
          </w:tcPr>
          <w:p w14:paraId="0100505F" w14:textId="77777777" w:rsidR="00A339DB" w:rsidRPr="00D735A6" w:rsidRDefault="00A339DB" w:rsidP="009337F2">
            <w:pPr>
              <w:rPr>
                <w:ins w:id="2989" w:author="Weiqing Qu [2]" w:date="2019-02-23T10:57:00Z"/>
                <w:sz w:val="18"/>
                <w:szCs w:val="18"/>
              </w:rPr>
            </w:pPr>
            <w:ins w:id="2990" w:author="Weiqing Qu [2]" w:date="2019-02-23T10:57:00Z">
              <w:r w:rsidRPr="00D735A6">
                <w:rPr>
                  <w:sz w:val="18"/>
                  <w:szCs w:val="18"/>
                </w:rPr>
                <w:t xml:space="preserve">The size of product instances (in bytes) that came from the WIS centre and </w:t>
              </w:r>
              <w:r w:rsidRPr="00066B07">
                <w:rPr>
                  <w:b/>
                  <w:sz w:val="18"/>
                  <w:szCs w:val="18"/>
                </w:rPr>
                <w:t>stored</w:t>
              </w:r>
              <w:r w:rsidRPr="00D735A6">
                <w:rPr>
                  <w:sz w:val="18"/>
                  <w:szCs w:val="18"/>
                </w:rPr>
                <w:t xml:space="preserve"> in the GISC’s cache during last monitoring </w:t>
              </w:r>
              <w:r w:rsidRPr="00D735A6">
                <w:rPr>
                  <w:sz w:val="18"/>
                  <w:szCs w:val="18"/>
                </w:rPr>
                <w:lastRenderedPageBreak/>
                <w:t>period (</w:t>
              </w:r>
              <w:r w:rsidRPr="00010F85">
                <w:rPr>
                  <w:b/>
                  <w:sz w:val="18"/>
                  <w:szCs w:val="18"/>
                </w:rPr>
                <w:t>excluding any product instances without associated metadata</w:t>
              </w:r>
              <w:r w:rsidRPr="00D735A6">
                <w:rPr>
                  <w:sz w:val="18"/>
                  <w:szCs w:val="18"/>
                </w:rPr>
                <w:t>).</w:t>
              </w:r>
            </w:ins>
          </w:p>
        </w:tc>
        <w:tc>
          <w:tcPr>
            <w:tcW w:w="1418" w:type="dxa"/>
          </w:tcPr>
          <w:p w14:paraId="0417F667" w14:textId="77777777" w:rsidR="00A339DB" w:rsidRPr="00D735A6" w:rsidRDefault="00A339DB" w:rsidP="009337F2">
            <w:pPr>
              <w:rPr>
                <w:ins w:id="2991" w:author="Weiqing Qu [2]" w:date="2019-02-23T10:57:00Z"/>
                <w:sz w:val="18"/>
                <w:szCs w:val="18"/>
              </w:rPr>
            </w:pPr>
            <w:ins w:id="2992" w:author="Weiqing Qu [2]" w:date="2019-02-23T10:57:00Z">
              <w:r w:rsidRPr="00D735A6">
                <w:rPr>
                  <w:sz w:val="18"/>
                  <w:szCs w:val="18"/>
                </w:rPr>
                <w:lastRenderedPageBreak/>
                <w:t>number</w:t>
              </w:r>
            </w:ins>
          </w:p>
        </w:tc>
        <w:tc>
          <w:tcPr>
            <w:tcW w:w="1134" w:type="dxa"/>
          </w:tcPr>
          <w:p w14:paraId="26546F24" w14:textId="77777777" w:rsidR="00A339DB" w:rsidRPr="00D735A6" w:rsidRDefault="00A339DB" w:rsidP="009337F2">
            <w:pPr>
              <w:rPr>
                <w:ins w:id="2993" w:author="Weiqing Qu [2]" w:date="2019-02-23T10:57:00Z"/>
                <w:sz w:val="18"/>
                <w:szCs w:val="18"/>
              </w:rPr>
            </w:pPr>
            <w:ins w:id="2994" w:author="Weiqing Qu [2]" w:date="2019-02-23T10:57:00Z">
              <w:r w:rsidRPr="00D735A6">
                <w:rPr>
                  <w:sz w:val="18"/>
                  <w:szCs w:val="18"/>
                </w:rPr>
                <w:t>No</w:t>
              </w:r>
            </w:ins>
          </w:p>
        </w:tc>
        <w:tc>
          <w:tcPr>
            <w:tcW w:w="2977" w:type="dxa"/>
          </w:tcPr>
          <w:p w14:paraId="10386D03" w14:textId="77777777" w:rsidR="00A339DB" w:rsidRPr="00D735A6" w:rsidRDefault="00A339DB" w:rsidP="009337F2">
            <w:pPr>
              <w:rPr>
                <w:ins w:id="2995" w:author="Weiqing Qu [2]" w:date="2019-02-23T10:57:00Z"/>
                <w:sz w:val="18"/>
                <w:szCs w:val="18"/>
              </w:rPr>
            </w:pPr>
            <w:ins w:id="2996" w:author="Weiqing Qu [2]" w:date="2019-02-23T10:57:00Z">
              <w:r w:rsidRPr="00D735A6">
                <w:rPr>
                  <w:sz w:val="18"/>
                  <w:szCs w:val="18"/>
                </w:rPr>
                <w:t>56295410</w:t>
              </w:r>
            </w:ins>
          </w:p>
        </w:tc>
        <w:tc>
          <w:tcPr>
            <w:tcW w:w="2835" w:type="dxa"/>
          </w:tcPr>
          <w:p w14:paraId="5FBAD7BA" w14:textId="77777777" w:rsidR="00A339DB" w:rsidRPr="00D735A6" w:rsidRDefault="00A339DB" w:rsidP="009337F2">
            <w:pPr>
              <w:rPr>
                <w:ins w:id="2997" w:author="Weiqing Qu [2]" w:date="2019-02-23T10:57:00Z"/>
                <w:sz w:val="18"/>
                <w:szCs w:val="18"/>
              </w:rPr>
            </w:pPr>
            <w:ins w:id="2998" w:author="Weiqing Qu [2]" w:date="2019-02-23T10:57:00Z">
              <w:r w:rsidRPr="00D735A6">
                <w:rPr>
                  <w:sz w:val="18"/>
                  <w:szCs w:val="18"/>
                </w:rPr>
                <w:t>cumulative value</w:t>
              </w:r>
            </w:ins>
          </w:p>
          <w:p w14:paraId="1DF2F5A4" w14:textId="77777777" w:rsidR="00A339DB" w:rsidRPr="00D735A6" w:rsidRDefault="00A339DB" w:rsidP="009337F2">
            <w:pPr>
              <w:rPr>
                <w:ins w:id="2999" w:author="Weiqing Qu [2]" w:date="2019-02-23T10:57:00Z"/>
                <w:sz w:val="18"/>
                <w:szCs w:val="18"/>
              </w:rPr>
            </w:pPr>
            <w:ins w:id="3000" w:author="Weiqing Qu [2]" w:date="2019-02-23T10:57:00Z">
              <w:r w:rsidRPr="00D735A6">
                <w:rPr>
                  <w:sz w:val="18"/>
                  <w:szCs w:val="18"/>
                </w:rPr>
                <w:t>This field is required if metrics are to be reported for a centre.</w:t>
              </w:r>
            </w:ins>
          </w:p>
          <w:p w14:paraId="0CC66880" w14:textId="77777777" w:rsidR="00A339DB" w:rsidRPr="00D735A6" w:rsidRDefault="00A339DB" w:rsidP="009337F2">
            <w:pPr>
              <w:rPr>
                <w:ins w:id="3001" w:author="Weiqing Qu [2]" w:date="2019-02-23T10:57:00Z"/>
                <w:sz w:val="18"/>
                <w:szCs w:val="18"/>
              </w:rPr>
            </w:pPr>
          </w:p>
          <w:p w14:paraId="32A3BAC3" w14:textId="77777777" w:rsidR="00A339DB" w:rsidRPr="00D735A6" w:rsidRDefault="00A339DB" w:rsidP="009337F2">
            <w:pPr>
              <w:rPr>
                <w:ins w:id="3002" w:author="Weiqing Qu [2]" w:date="2019-02-23T10:57:00Z"/>
                <w:sz w:val="18"/>
                <w:szCs w:val="18"/>
              </w:rPr>
            </w:pPr>
            <w:ins w:id="3003" w:author="Weiqing Qu [2]" w:date="2019-02-23T10:57:00Z">
              <w:r w:rsidRPr="00D735A6">
                <w:rPr>
                  <w:sz w:val="18"/>
                  <w:szCs w:val="18"/>
                </w:rPr>
                <w:t>Renamed from "</w:t>
              </w:r>
              <w:proofErr w:type="spellStart"/>
              <w:r w:rsidRPr="00D735A6">
                <w:rPr>
                  <w:sz w:val="18"/>
                  <w:szCs w:val="18"/>
                </w:rPr>
                <w:t>volumesize</w:t>
              </w:r>
              <w:proofErr w:type="spellEnd"/>
              <w:r w:rsidRPr="00D735A6">
                <w:rPr>
                  <w:sz w:val="18"/>
                  <w:szCs w:val="18"/>
                </w:rPr>
                <w:t>" (v0.2).</w:t>
              </w:r>
            </w:ins>
          </w:p>
        </w:tc>
      </w:tr>
      <w:tr w:rsidR="00A339DB" w:rsidRPr="00DF35A9" w14:paraId="613ED984" w14:textId="77777777" w:rsidTr="009337F2">
        <w:trPr>
          <w:ins w:id="3004" w:author="Weiqing Qu [2]" w:date="2019-02-23T10:57:00Z"/>
        </w:trPr>
        <w:tc>
          <w:tcPr>
            <w:tcW w:w="534" w:type="dxa"/>
          </w:tcPr>
          <w:p w14:paraId="1DF53BAD" w14:textId="77777777" w:rsidR="00A339DB" w:rsidRPr="00DF35A9" w:rsidRDefault="00A339DB" w:rsidP="009337F2">
            <w:pPr>
              <w:rPr>
                <w:ins w:id="3005" w:author="Weiqing Qu [2]" w:date="2019-02-23T10:57:00Z"/>
                <w:sz w:val="18"/>
                <w:szCs w:val="18"/>
              </w:rPr>
            </w:pPr>
            <w:ins w:id="3006" w:author="Weiqing Qu [2]" w:date="2019-02-23T10:57:00Z">
              <w:r>
                <w:rPr>
                  <w:sz w:val="18"/>
                  <w:szCs w:val="18"/>
                </w:rPr>
                <w:lastRenderedPageBreak/>
                <w:t>9</w:t>
              </w:r>
            </w:ins>
          </w:p>
        </w:tc>
        <w:tc>
          <w:tcPr>
            <w:tcW w:w="1842" w:type="dxa"/>
          </w:tcPr>
          <w:p w14:paraId="63FF0AE7" w14:textId="77777777" w:rsidR="00A339DB" w:rsidRPr="00DF35A9" w:rsidRDefault="00A339DB" w:rsidP="009337F2">
            <w:pPr>
              <w:rPr>
                <w:ins w:id="3007" w:author="Weiqing Qu [2]" w:date="2019-02-23T10:57:00Z"/>
                <w:sz w:val="18"/>
                <w:szCs w:val="18"/>
              </w:rPr>
            </w:pPr>
            <w:proofErr w:type="spellStart"/>
            <w:ins w:id="3008" w:author="Weiqing Qu [2]" w:date="2019-02-23T10:57:00Z">
              <w:r w:rsidRPr="00E811A7">
                <w:rPr>
                  <w:sz w:val="18"/>
                  <w:szCs w:val="18"/>
                </w:rPr>
                <w:t>number_of_product</w:t>
              </w:r>
              <w:r>
                <w:rPr>
                  <w:sz w:val="18"/>
                  <w:szCs w:val="18"/>
                </w:rPr>
                <w:t>_instance</w:t>
              </w:r>
              <w:r w:rsidRPr="00E811A7">
                <w:rPr>
                  <w:sz w:val="18"/>
                  <w:szCs w:val="18"/>
                </w:rPr>
                <w:t>s_missing_metadata</w:t>
              </w:r>
              <w:proofErr w:type="spellEnd"/>
            </w:ins>
          </w:p>
        </w:tc>
        <w:tc>
          <w:tcPr>
            <w:tcW w:w="3402" w:type="dxa"/>
          </w:tcPr>
          <w:p w14:paraId="4A521C74" w14:textId="77777777" w:rsidR="00A339DB" w:rsidRPr="00DF35A9" w:rsidRDefault="00A339DB" w:rsidP="009337F2">
            <w:pPr>
              <w:rPr>
                <w:ins w:id="3009" w:author="Weiqing Qu [2]" w:date="2019-02-23T10:57:00Z"/>
                <w:sz w:val="18"/>
                <w:szCs w:val="18"/>
              </w:rPr>
            </w:pPr>
            <w:ins w:id="3010" w:author="Weiqing Qu [2]" w:date="2019-02-23T10:57:00Z">
              <w:r>
                <w:rPr>
                  <w:sz w:val="18"/>
                  <w:szCs w:val="18"/>
                </w:rPr>
                <w:t>Number of p</w:t>
              </w:r>
              <w:r w:rsidRPr="00DF35A9">
                <w:rPr>
                  <w:sz w:val="18"/>
                  <w:szCs w:val="18"/>
                </w:rPr>
                <w:t>roduct</w:t>
              </w:r>
              <w:r>
                <w:rPr>
                  <w:sz w:val="18"/>
                  <w:szCs w:val="18"/>
                </w:rPr>
                <w:t xml:space="preserve"> instance</w:t>
              </w:r>
              <w:r w:rsidRPr="00DF35A9">
                <w:rPr>
                  <w:sz w:val="18"/>
                  <w:szCs w:val="18"/>
                </w:rPr>
                <w:t xml:space="preserve">s with no associated metadata that were </w:t>
              </w:r>
              <w:r w:rsidRPr="00B101A8">
                <w:rPr>
                  <w:b/>
                  <w:sz w:val="18"/>
                  <w:szCs w:val="18"/>
                </w:rPr>
                <w:t>received</w:t>
              </w:r>
              <w:r>
                <w:rPr>
                  <w:sz w:val="18"/>
                  <w:szCs w:val="18"/>
                </w:rPr>
                <w:t xml:space="preserve"> from the WIS </w:t>
              </w:r>
              <w:r w:rsidRPr="00DF35A9">
                <w:rPr>
                  <w:sz w:val="18"/>
                  <w:szCs w:val="18"/>
                </w:rPr>
                <w:t xml:space="preserve">centre in </w:t>
              </w:r>
              <w:r>
                <w:rPr>
                  <w:sz w:val="18"/>
                  <w:szCs w:val="18"/>
                </w:rPr>
                <w:t xml:space="preserve">the </w:t>
              </w:r>
              <w:r w:rsidRPr="00DF35A9">
                <w:rPr>
                  <w:sz w:val="18"/>
                  <w:szCs w:val="18"/>
                </w:rPr>
                <w:t xml:space="preserve">last monitoring period. </w:t>
              </w:r>
            </w:ins>
          </w:p>
        </w:tc>
        <w:tc>
          <w:tcPr>
            <w:tcW w:w="1418" w:type="dxa"/>
          </w:tcPr>
          <w:p w14:paraId="4B1A747E" w14:textId="77777777" w:rsidR="00A339DB" w:rsidRPr="00DF35A9" w:rsidRDefault="00A339DB" w:rsidP="009337F2">
            <w:pPr>
              <w:rPr>
                <w:ins w:id="3011" w:author="Weiqing Qu [2]" w:date="2019-02-23T10:57:00Z"/>
                <w:sz w:val="18"/>
                <w:szCs w:val="18"/>
              </w:rPr>
            </w:pPr>
            <w:ins w:id="3012" w:author="Weiqing Qu [2]" w:date="2019-02-23T10:57:00Z">
              <w:r w:rsidRPr="00DF35A9">
                <w:rPr>
                  <w:sz w:val="18"/>
                  <w:szCs w:val="18"/>
                </w:rPr>
                <w:t>number</w:t>
              </w:r>
            </w:ins>
          </w:p>
        </w:tc>
        <w:tc>
          <w:tcPr>
            <w:tcW w:w="1134" w:type="dxa"/>
          </w:tcPr>
          <w:p w14:paraId="50F3E442" w14:textId="77777777" w:rsidR="00A339DB" w:rsidRPr="00DF35A9" w:rsidRDefault="00A339DB" w:rsidP="009337F2">
            <w:pPr>
              <w:rPr>
                <w:ins w:id="3013" w:author="Weiqing Qu [2]" w:date="2019-02-23T10:57:00Z"/>
                <w:sz w:val="18"/>
                <w:szCs w:val="18"/>
              </w:rPr>
            </w:pPr>
            <w:ins w:id="3014" w:author="Weiqing Qu [2]" w:date="2019-02-23T10:57:00Z">
              <w:r>
                <w:rPr>
                  <w:sz w:val="18"/>
                  <w:szCs w:val="18"/>
                </w:rPr>
                <w:t>Yes</w:t>
              </w:r>
            </w:ins>
          </w:p>
        </w:tc>
        <w:tc>
          <w:tcPr>
            <w:tcW w:w="2977" w:type="dxa"/>
          </w:tcPr>
          <w:p w14:paraId="378893B1" w14:textId="77777777" w:rsidR="00A339DB" w:rsidRPr="00DF35A9" w:rsidRDefault="00A339DB" w:rsidP="009337F2">
            <w:pPr>
              <w:rPr>
                <w:ins w:id="3015" w:author="Weiqing Qu [2]" w:date="2019-02-23T10:57:00Z"/>
                <w:sz w:val="18"/>
                <w:szCs w:val="18"/>
              </w:rPr>
            </w:pPr>
            <w:ins w:id="3016" w:author="Weiqing Qu [2]" w:date="2019-02-23T10:57:00Z">
              <w:r>
                <w:rPr>
                  <w:sz w:val="18"/>
                  <w:szCs w:val="18"/>
                </w:rPr>
                <w:t>72</w:t>
              </w:r>
            </w:ins>
          </w:p>
        </w:tc>
        <w:tc>
          <w:tcPr>
            <w:tcW w:w="2835" w:type="dxa"/>
          </w:tcPr>
          <w:p w14:paraId="0D96AD5E" w14:textId="77777777" w:rsidR="00A339DB" w:rsidRDefault="00A339DB" w:rsidP="009337F2">
            <w:pPr>
              <w:rPr>
                <w:ins w:id="3017" w:author="Weiqing Qu [2]" w:date="2019-02-23T10:57:00Z"/>
                <w:sz w:val="18"/>
                <w:szCs w:val="18"/>
              </w:rPr>
            </w:pPr>
            <w:ins w:id="3018" w:author="Weiqing Qu [2]" w:date="2019-02-23T10:57:00Z">
              <w:r w:rsidRPr="00DF35A9">
                <w:rPr>
                  <w:sz w:val="18"/>
                  <w:szCs w:val="18"/>
                </w:rPr>
                <w:t>cumulative value</w:t>
              </w:r>
            </w:ins>
          </w:p>
          <w:p w14:paraId="6885AE3C" w14:textId="77777777" w:rsidR="00A339DB" w:rsidRDefault="00A339DB" w:rsidP="009337F2">
            <w:pPr>
              <w:rPr>
                <w:ins w:id="3019" w:author="Weiqing Qu [2]" w:date="2019-02-23T10:57:00Z"/>
                <w:sz w:val="18"/>
                <w:szCs w:val="18"/>
              </w:rPr>
            </w:pPr>
          </w:p>
          <w:p w14:paraId="6B7A31C0" w14:textId="77777777" w:rsidR="00A339DB" w:rsidRDefault="00A339DB" w:rsidP="009337F2">
            <w:pPr>
              <w:rPr>
                <w:ins w:id="3020" w:author="Weiqing Qu [2]" w:date="2019-02-23T10:57:00Z"/>
                <w:sz w:val="18"/>
                <w:szCs w:val="18"/>
              </w:rPr>
            </w:pPr>
            <w:ins w:id="3021" w:author="Weiqing Qu [2]" w:date="2019-02-23T10:57:00Z">
              <w:r>
                <w:rPr>
                  <w:sz w:val="18"/>
                  <w:szCs w:val="18"/>
                </w:rPr>
                <w:t>This metric plus "</w:t>
              </w:r>
              <w:r>
                <w:t xml:space="preserve"> </w:t>
              </w:r>
              <w:proofErr w:type="spellStart"/>
              <w:r w:rsidRPr="00E40E5B">
                <w:rPr>
                  <w:sz w:val="18"/>
                  <w:szCs w:val="18"/>
                </w:rPr>
                <w:t>number_of_product_instances</w:t>
              </w:r>
              <w:proofErr w:type="spellEnd"/>
              <w:r>
                <w:rPr>
                  <w:sz w:val="18"/>
                  <w:szCs w:val="18"/>
                </w:rPr>
                <w:t>" yields the number of product instances that shall be stored in the reporting GISC's Cache when every incoming product instance has an associated metadata (the ideal situation).</w:t>
              </w:r>
            </w:ins>
          </w:p>
          <w:p w14:paraId="49D3798D" w14:textId="77777777" w:rsidR="00A339DB" w:rsidRDefault="00A339DB" w:rsidP="009337F2">
            <w:pPr>
              <w:rPr>
                <w:ins w:id="3022" w:author="Weiqing Qu [2]" w:date="2019-02-23T10:57:00Z"/>
                <w:sz w:val="18"/>
                <w:szCs w:val="18"/>
              </w:rPr>
            </w:pPr>
          </w:p>
          <w:p w14:paraId="50EAF827" w14:textId="77777777" w:rsidR="00A339DB" w:rsidRPr="00DF35A9" w:rsidRDefault="00A339DB" w:rsidP="009337F2">
            <w:pPr>
              <w:rPr>
                <w:ins w:id="3023" w:author="Weiqing Qu [2]" w:date="2019-02-23T10:57:00Z"/>
                <w:sz w:val="18"/>
                <w:szCs w:val="18"/>
              </w:rPr>
            </w:pPr>
            <w:ins w:id="3024" w:author="Weiqing Qu [2]" w:date="2019-02-23T10:57:00Z">
              <w:r>
                <w:rPr>
                  <w:sz w:val="18"/>
                  <w:szCs w:val="18"/>
                </w:rPr>
                <w:t>New in v1.1</w:t>
              </w:r>
            </w:ins>
          </w:p>
        </w:tc>
      </w:tr>
      <w:tr w:rsidR="00A339DB" w:rsidRPr="00DF35A9" w14:paraId="1E08AA4F" w14:textId="77777777" w:rsidTr="009337F2">
        <w:trPr>
          <w:ins w:id="3025" w:author="Weiqing Qu [2]" w:date="2019-02-23T10:57:00Z"/>
        </w:trPr>
        <w:tc>
          <w:tcPr>
            <w:tcW w:w="534" w:type="dxa"/>
          </w:tcPr>
          <w:p w14:paraId="432B85A1" w14:textId="77777777" w:rsidR="00A339DB" w:rsidRDefault="00A339DB" w:rsidP="009337F2">
            <w:pPr>
              <w:rPr>
                <w:ins w:id="3026" w:author="Weiqing Qu [2]" w:date="2019-02-23T10:57:00Z"/>
                <w:sz w:val="18"/>
                <w:szCs w:val="18"/>
              </w:rPr>
            </w:pPr>
            <w:ins w:id="3027" w:author="Weiqing Qu [2]" w:date="2019-02-23T10:57:00Z">
              <w:r>
                <w:rPr>
                  <w:sz w:val="18"/>
                  <w:szCs w:val="18"/>
                </w:rPr>
                <w:t>10</w:t>
              </w:r>
            </w:ins>
          </w:p>
        </w:tc>
        <w:tc>
          <w:tcPr>
            <w:tcW w:w="1842" w:type="dxa"/>
          </w:tcPr>
          <w:p w14:paraId="77B241CF" w14:textId="77777777" w:rsidR="00A339DB" w:rsidRPr="00DF35A9" w:rsidRDefault="00A339DB" w:rsidP="009337F2">
            <w:pPr>
              <w:rPr>
                <w:ins w:id="3028" w:author="Weiqing Qu [2]" w:date="2019-02-23T10:57:00Z"/>
                <w:sz w:val="18"/>
                <w:szCs w:val="18"/>
              </w:rPr>
            </w:pPr>
            <w:proofErr w:type="spellStart"/>
            <w:ins w:id="3029" w:author="Weiqing Qu [2]" w:date="2019-02-23T10:57:00Z">
              <w:r>
                <w:rPr>
                  <w:sz w:val="18"/>
                  <w:szCs w:val="18"/>
                </w:rPr>
                <w:t>size_of_product_instances_missing_metadata</w:t>
              </w:r>
              <w:proofErr w:type="spellEnd"/>
            </w:ins>
          </w:p>
        </w:tc>
        <w:tc>
          <w:tcPr>
            <w:tcW w:w="3402" w:type="dxa"/>
          </w:tcPr>
          <w:p w14:paraId="0C93979E" w14:textId="77777777" w:rsidR="00A339DB" w:rsidRPr="00DF35A9" w:rsidRDefault="00A339DB" w:rsidP="009337F2">
            <w:pPr>
              <w:rPr>
                <w:ins w:id="3030" w:author="Weiqing Qu [2]" w:date="2019-02-23T10:57:00Z"/>
                <w:sz w:val="18"/>
                <w:szCs w:val="18"/>
              </w:rPr>
            </w:pPr>
            <w:ins w:id="3031" w:author="Weiqing Qu [2]" w:date="2019-02-23T10:57:00Z">
              <w:r>
                <w:rPr>
                  <w:sz w:val="18"/>
                  <w:szCs w:val="18"/>
                </w:rPr>
                <w:t xml:space="preserve">The size of product instances (in bytes) with no associated metadata </w:t>
              </w:r>
              <w:r w:rsidRPr="00383C73">
                <w:rPr>
                  <w:b/>
                  <w:sz w:val="18"/>
                  <w:szCs w:val="18"/>
                </w:rPr>
                <w:t>received</w:t>
              </w:r>
              <w:r>
                <w:rPr>
                  <w:sz w:val="18"/>
                  <w:szCs w:val="18"/>
                </w:rPr>
                <w:t xml:space="preserve"> from the WIS centre in the last monitoring period.</w:t>
              </w:r>
            </w:ins>
          </w:p>
        </w:tc>
        <w:tc>
          <w:tcPr>
            <w:tcW w:w="1418" w:type="dxa"/>
          </w:tcPr>
          <w:p w14:paraId="152C2DCA" w14:textId="77777777" w:rsidR="00A339DB" w:rsidRPr="00DF35A9" w:rsidRDefault="00A339DB" w:rsidP="009337F2">
            <w:pPr>
              <w:rPr>
                <w:ins w:id="3032" w:author="Weiqing Qu [2]" w:date="2019-02-23T10:57:00Z"/>
                <w:sz w:val="18"/>
                <w:szCs w:val="18"/>
              </w:rPr>
            </w:pPr>
            <w:ins w:id="3033" w:author="Weiqing Qu [2]" w:date="2019-02-23T10:57:00Z">
              <w:r>
                <w:rPr>
                  <w:sz w:val="18"/>
                  <w:szCs w:val="18"/>
                </w:rPr>
                <w:t>number</w:t>
              </w:r>
            </w:ins>
          </w:p>
        </w:tc>
        <w:tc>
          <w:tcPr>
            <w:tcW w:w="1134" w:type="dxa"/>
          </w:tcPr>
          <w:p w14:paraId="5AE56A5C" w14:textId="77777777" w:rsidR="00A339DB" w:rsidRPr="00DF35A9" w:rsidRDefault="00A339DB" w:rsidP="009337F2">
            <w:pPr>
              <w:rPr>
                <w:ins w:id="3034" w:author="Weiqing Qu [2]" w:date="2019-02-23T10:57:00Z"/>
                <w:sz w:val="18"/>
                <w:szCs w:val="18"/>
              </w:rPr>
            </w:pPr>
            <w:ins w:id="3035" w:author="Weiqing Qu [2]" w:date="2019-02-23T10:57:00Z">
              <w:r>
                <w:rPr>
                  <w:sz w:val="18"/>
                  <w:szCs w:val="18"/>
                </w:rPr>
                <w:t>Yes</w:t>
              </w:r>
            </w:ins>
          </w:p>
        </w:tc>
        <w:tc>
          <w:tcPr>
            <w:tcW w:w="2977" w:type="dxa"/>
          </w:tcPr>
          <w:p w14:paraId="2E2E2C4E" w14:textId="77777777" w:rsidR="00A339DB" w:rsidRPr="00DF35A9" w:rsidRDefault="00A339DB" w:rsidP="009337F2">
            <w:pPr>
              <w:rPr>
                <w:ins w:id="3036" w:author="Weiqing Qu [2]" w:date="2019-02-23T10:57:00Z"/>
                <w:sz w:val="18"/>
                <w:szCs w:val="18"/>
              </w:rPr>
            </w:pPr>
            <w:ins w:id="3037" w:author="Weiqing Qu [2]" w:date="2019-02-23T10:57:00Z">
              <w:r>
                <w:rPr>
                  <w:sz w:val="18"/>
                  <w:szCs w:val="18"/>
                </w:rPr>
                <w:t>35779</w:t>
              </w:r>
            </w:ins>
          </w:p>
        </w:tc>
        <w:tc>
          <w:tcPr>
            <w:tcW w:w="2835" w:type="dxa"/>
          </w:tcPr>
          <w:p w14:paraId="3C6680DB" w14:textId="77777777" w:rsidR="00A339DB" w:rsidRDefault="00A339DB" w:rsidP="009337F2">
            <w:pPr>
              <w:rPr>
                <w:ins w:id="3038" w:author="Weiqing Qu [2]" w:date="2019-02-23T10:57:00Z"/>
                <w:sz w:val="18"/>
                <w:szCs w:val="18"/>
              </w:rPr>
            </w:pPr>
            <w:ins w:id="3039" w:author="Weiqing Qu [2]" w:date="2019-02-23T10:57:00Z">
              <w:r w:rsidRPr="00144C76">
                <w:rPr>
                  <w:sz w:val="18"/>
                  <w:szCs w:val="18"/>
                </w:rPr>
                <w:t>cumulative value</w:t>
              </w:r>
            </w:ins>
          </w:p>
          <w:p w14:paraId="436A2734" w14:textId="77777777" w:rsidR="00A339DB" w:rsidRDefault="00A339DB" w:rsidP="009337F2">
            <w:pPr>
              <w:rPr>
                <w:ins w:id="3040" w:author="Weiqing Qu [2]" w:date="2019-02-23T10:57:00Z"/>
                <w:sz w:val="18"/>
                <w:szCs w:val="18"/>
              </w:rPr>
            </w:pPr>
          </w:p>
          <w:p w14:paraId="5A6EC0F8" w14:textId="77777777" w:rsidR="00A339DB" w:rsidRDefault="00A339DB" w:rsidP="009337F2">
            <w:pPr>
              <w:rPr>
                <w:ins w:id="3041" w:author="Weiqing Qu [2]" w:date="2019-02-23T10:57:00Z"/>
                <w:sz w:val="18"/>
                <w:szCs w:val="18"/>
              </w:rPr>
            </w:pPr>
            <w:ins w:id="3042" w:author="Weiqing Qu [2]" w:date="2019-02-23T10:57:00Z">
              <w:r>
                <w:rPr>
                  <w:sz w:val="18"/>
                  <w:szCs w:val="18"/>
                </w:rPr>
                <w:t>This metric plus "</w:t>
              </w:r>
              <w:proofErr w:type="spellStart"/>
              <w:r>
                <w:rPr>
                  <w:sz w:val="18"/>
                  <w:szCs w:val="18"/>
                </w:rPr>
                <w:t>size_of_product_instances</w:t>
              </w:r>
              <w:proofErr w:type="spellEnd"/>
              <w:r>
                <w:rPr>
                  <w:sz w:val="18"/>
                  <w:szCs w:val="18"/>
                </w:rPr>
                <w:t>" yields the size of product instances in the ideal case when every incoming product instance has an associated metadata.</w:t>
              </w:r>
            </w:ins>
          </w:p>
          <w:p w14:paraId="65EDC415" w14:textId="77777777" w:rsidR="00A339DB" w:rsidRDefault="00A339DB" w:rsidP="009337F2">
            <w:pPr>
              <w:rPr>
                <w:ins w:id="3043" w:author="Weiqing Qu [2]" w:date="2019-02-23T10:57:00Z"/>
                <w:sz w:val="18"/>
                <w:szCs w:val="18"/>
              </w:rPr>
            </w:pPr>
          </w:p>
          <w:p w14:paraId="6D88393C" w14:textId="77777777" w:rsidR="00A339DB" w:rsidRPr="00DF35A9" w:rsidRDefault="00A339DB" w:rsidP="009337F2">
            <w:pPr>
              <w:rPr>
                <w:ins w:id="3044" w:author="Weiqing Qu [2]" w:date="2019-02-23T10:57:00Z"/>
                <w:sz w:val="18"/>
                <w:szCs w:val="18"/>
              </w:rPr>
            </w:pPr>
            <w:ins w:id="3045" w:author="Weiqing Qu [2]" w:date="2019-02-23T10:57:00Z">
              <w:r>
                <w:rPr>
                  <w:sz w:val="18"/>
                  <w:szCs w:val="18"/>
                </w:rPr>
                <w:t>New in v1.1</w:t>
              </w:r>
            </w:ins>
          </w:p>
        </w:tc>
      </w:tr>
      <w:tr w:rsidR="00A339DB" w:rsidRPr="00DF35A9" w14:paraId="171BFDB3" w14:textId="77777777" w:rsidTr="009337F2">
        <w:trPr>
          <w:ins w:id="3046" w:author="Weiqing Qu [2]" w:date="2019-02-23T10:57:00Z"/>
        </w:trPr>
        <w:tc>
          <w:tcPr>
            <w:tcW w:w="534" w:type="dxa"/>
          </w:tcPr>
          <w:p w14:paraId="4D7A67C0" w14:textId="77777777" w:rsidR="00A339DB" w:rsidRDefault="00A339DB" w:rsidP="009337F2">
            <w:pPr>
              <w:rPr>
                <w:ins w:id="3047" w:author="Weiqing Qu [2]" w:date="2019-02-23T10:57:00Z"/>
                <w:sz w:val="18"/>
                <w:szCs w:val="18"/>
              </w:rPr>
            </w:pPr>
            <w:ins w:id="3048" w:author="Weiqing Qu [2]" w:date="2019-02-23T10:57:00Z">
              <w:r>
                <w:rPr>
                  <w:sz w:val="18"/>
                  <w:szCs w:val="18"/>
                </w:rPr>
                <w:t>11</w:t>
              </w:r>
            </w:ins>
          </w:p>
        </w:tc>
        <w:tc>
          <w:tcPr>
            <w:tcW w:w="1842" w:type="dxa"/>
          </w:tcPr>
          <w:p w14:paraId="6BEAFC6D" w14:textId="77777777" w:rsidR="00A339DB" w:rsidRDefault="00A339DB" w:rsidP="009337F2">
            <w:pPr>
              <w:rPr>
                <w:ins w:id="3049" w:author="Weiqing Qu [2]" w:date="2019-02-23T10:57:00Z"/>
                <w:sz w:val="18"/>
                <w:szCs w:val="18"/>
              </w:rPr>
            </w:pPr>
            <w:proofErr w:type="spellStart"/>
            <w:ins w:id="3050" w:author="Weiqing Qu [2]" w:date="2019-02-23T10:57:00Z">
              <w:r w:rsidRPr="00E811A7">
                <w:rPr>
                  <w:sz w:val="18"/>
                  <w:szCs w:val="18"/>
                </w:rPr>
                <w:t>number_of_unique_products_missing_metadata</w:t>
              </w:r>
              <w:proofErr w:type="spellEnd"/>
            </w:ins>
          </w:p>
        </w:tc>
        <w:tc>
          <w:tcPr>
            <w:tcW w:w="3402" w:type="dxa"/>
          </w:tcPr>
          <w:p w14:paraId="30E2CCF9" w14:textId="77777777" w:rsidR="00A339DB" w:rsidRDefault="00A339DB" w:rsidP="009337F2">
            <w:pPr>
              <w:rPr>
                <w:ins w:id="3051" w:author="Weiqing Qu [2]" w:date="2019-02-23T10:57:00Z"/>
                <w:sz w:val="18"/>
                <w:szCs w:val="18"/>
              </w:rPr>
            </w:pPr>
            <w:ins w:id="3052" w:author="Weiqing Qu [2]" w:date="2019-02-23T10:57:00Z">
              <w:r w:rsidRPr="004624DE">
                <w:rPr>
                  <w:sz w:val="18"/>
                  <w:szCs w:val="18"/>
                </w:rPr>
                <w:t>Number of</w:t>
              </w:r>
              <w:r>
                <w:rPr>
                  <w:sz w:val="18"/>
                  <w:szCs w:val="18"/>
                </w:rPr>
                <w:t xml:space="preserve"> unique products </w:t>
              </w:r>
              <w:r w:rsidRPr="004624DE">
                <w:rPr>
                  <w:sz w:val="18"/>
                  <w:szCs w:val="18"/>
                </w:rPr>
                <w:t xml:space="preserve">with no associated metadata that were </w:t>
              </w:r>
              <w:r w:rsidRPr="00724E37">
                <w:rPr>
                  <w:b/>
                  <w:sz w:val="18"/>
                  <w:szCs w:val="18"/>
                </w:rPr>
                <w:t>received</w:t>
              </w:r>
              <w:r w:rsidRPr="004624DE">
                <w:rPr>
                  <w:sz w:val="18"/>
                  <w:szCs w:val="18"/>
                </w:rPr>
                <w:t xml:space="preserve"> from the WIS centre in the last monitoring period.</w:t>
              </w:r>
            </w:ins>
          </w:p>
        </w:tc>
        <w:tc>
          <w:tcPr>
            <w:tcW w:w="1418" w:type="dxa"/>
          </w:tcPr>
          <w:p w14:paraId="07DE2B2D" w14:textId="77777777" w:rsidR="00A339DB" w:rsidRDefault="00A339DB" w:rsidP="009337F2">
            <w:pPr>
              <w:rPr>
                <w:ins w:id="3053" w:author="Weiqing Qu [2]" w:date="2019-02-23T10:57:00Z"/>
                <w:sz w:val="18"/>
                <w:szCs w:val="18"/>
              </w:rPr>
            </w:pPr>
            <w:ins w:id="3054" w:author="Weiqing Qu [2]" w:date="2019-02-23T10:57:00Z">
              <w:r>
                <w:rPr>
                  <w:sz w:val="18"/>
                  <w:szCs w:val="18"/>
                </w:rPr>
                <w:t>number</w:t>
              </w:r>
            </w:ins>
          </w:p>
        </w:tc>
        <w:tc>
          <w:tcPr>
            <w:tcW w:w="1134" w:type="dxa"/>
          </w:tcPr>
          <w:p w14:paraId="712B1218" w14:textId="77777777" w:rsidR="00A339DB" w:rsidRDefault="00A339DB" w:rsidP="009337F2">
            <w:pPr>
              <w:rPr>
                <w:ins w:id="3055" w:author="Weiqing Qu [2]" w:date="2019-02-23T10:57:00Z"/>
                <w:sz w:val="18"/>
                <w:szCs w:val="18"/>
              </w:rPr>
            </w:pPr>
            <w:ins w:id="3056" w:author="Weiqing Qu [2]" w:date="2019-02-23T10:57:00Z">
              <w:r>
                <w:rPr>
                  <w:sz w:val="18"/>
                  <w:szCs w:val="18"/>
                </w:rPr>
                <w:t>Yes</w:t>
              </w:r>
            </w:ins>
          </w:p>
        </w:tc>
        <w:tc>
          <w:tcPr>
            <w:tcW w:w="2977" w:type="dxa"/>
          </w:tcPr>
          <w:p w14:paraId="1C621E21" w14:textId="77777777" w:rsidR="00A339DB" w:rsidRDefault="00A339DB" w:rsidP="009337F2">
            <w:pPr>
              <w:rPr>
                <w:ins w:id="3057" w:author="Weiqing Qu [2]" w:date="2019-02-23T10:57:00Z"/>
                <w:sz w:val="18"/>
                <w:szCs w:val="18"/>
              </w:rPr>
            </w:pPr>
            <w:ins w:id="3058" w:author="Weiqing Qu [2]" w:date="2019-02-23T10:57:00Z">
              <w:r>
                <w:rPr>
                  <w:sz w:val="18"/>
                  <w:szCs w:val="18"/>
                </w:rPr>
                <w:t>5</w:t>
              </w:r>
            </w:ins>
          </w:p>
        </w:tc>
        <w:tc>
          <w:tcPr>
            <w:tcW w:w="2835" w:type="dxa"/>
          </w:tcPr>
          <w:p w14:paraId="7B2A91C1" w14:textId="77777777" w:rsidR="00A339DB" w:rsidRDefault="00A339DB" w:rsidP="009337F2">
            <w:pPr>
              <w:rPr>
                <w:ins w:id="3059" w:author="Weiqing Qu [2]" w:date="2019-02-23T10:57:00Z"/>
                <w:sz w:val="18"/>
                <w:szCs w:val="18"/>
              </w:rPr>
            </w:pPr>
            <w:ins w:id="3060" w:author="Weiqing Qu [2]" w:date="2019-02-23T10:57:00Z">
              <w:r>
                <w:rPr>
                  <w:sz w:val="18"/>
                  <w:szCs w:val="18"/>
                </w:rPr>
                <w:t>cumulative value</w:t>
              </w:r>
            </w:ins>
          </w:p>
          <w:p w14:paraId="2B269B0A" w14:textId="77777777" w:rsidR="00A339DB" w:rsidRDefault="00A339DB" w:rsidP="009337F2">
            <w:pPr>
              <w:rPr>
                <w:ins w:id="3061" w:author="Weiqing Qu [2]" w:date="2019-02-23T10:57:00Z"/>
                <w:sz w:val="18"/>
                <w:szCs w:val="18"/>
              </w:rPr>
            </w:pPr>
          </w:p>
          <w:p w14:paraId="0316A747" w14:textId="77777777" w:rsidR="00A339DB" w:rsidRPr="00144C76" w:rsidRDefault="00A339DB" w:rsidP="009337F2">
            <w:pPr>
              <w:rPr>
                <w:ins w:id="3062" w:author="Weiqing Qu [2]" w:date="2019-02-23T10:57:00Z"/>
                <w:sz w:val="18"/>
                <w:szCs w:val="18"/>
              </w:rPr>
            </w:pPr>
            <w:ins w:id="3063" w:author="Weiqing Qu [2]" w:date="2019-02-23T10:57:00Z">
              <w:r>
                <w:rPr>
                  <w:sz w:val="18"/>
                  <w:szCs w:val="18"/>
                </w:rPr>
                <w:t>New in v1.1</w:t>
              </w:r>
            </w:ins>
          </w:p>
        </w:tc>
      </w:tr>
    </w:tbl>
    <w:p w14:paraId="27E08AA2" w14:textId="77777777" w:rsidR="00A339DB" w:rsidRPr="00DF35A9" w:rsidRDefault="00A339DB" w:rsidP="00A339DB">
      <w:pPr>
        <w:pStyle w:val="ListParagraph"/>
        <w:widowControl w:val="0"/>
        <w:spacing w:after="120" w:line="240" w:lineRule="auto"/>
        <w:ind w:left="840"/>
        <w:contextualSpacing w:val="0"/>
        <w:rPr>
          <w:ins w:id="3064" w:author="Weiqing Qu [2]" w:date="2019-02-23T10:57:00Z"/>
          <w:rFonts w:ascii="Calibri" w:hAnsi="Calibri"/>
        </w:rPr>
      </w:pPr>
    </w:p>
    <w:p w14:paraId="6C3321B8" w14:textId="77777777" w:rsidR="00A339DB" w:rsidRPr="00DF35A9" w:rsidRDefault="00A339DB" w:rsidP="00A339DB">
      <w:pPr>
        <w:pStyle w:val="ListParagraph"/>
        <w:widowControl w:val="0"/>
        <w:spacing w:after="120" w:line="240" w:lineRule="auto"/>
        <w:ind w:left="840"/>
        <w:contextualSpacing w:val="0"/>
        <w:rPr>
          <w:ins w:id="3065" w:author="Weiqing Qu [2]" w:date="2019-02-23T10:57:00Z"/>
          <w:rFonts w:ascii="Calibri" w:hAnsi="Calibri"/>
        </w:rPr>
        <w:sectPr w:rsidR="00A339DB" w:rsidRPr="00DF35A9" w:rsidSect="009337F2">
          <w:pgSz w:w="16838" w:h="11906" w:orient="landscape"/>
          <w:pgMar w:top="1440" w:right="1440" w:bottom="1440" w:left="1440" w:header="709" w:footer="709" w:gutter="0"/>
          <w:cols w:space="708"/>
          <w:docGrid w:linePitch="360"/>
        </w:sectPr>
      </w:pPr>
    </w:p>
    <w:p w14:paraId="00A18AE1" w14:textId="77777777" w:rsidR="00A339DB" w:rsidRPr="00DF35A9" w:rsidRDefault="00A339DB" w:rsidP="00A339DB">
      <w:pPr>
        <w:pStyle w:val="Heading3"/>
        <w:numPr>
          <w:ilvl w:val="2"/>
          <w:numId w:val="19"/>
        </w:numPr>
        <w:spacing w:before="200" w:line="276" w:lineRule="auto"/>
        <w:rPr>
          <w:ins w:id="3066" w:author="Weiqing Qu [2]" w:date="2019-02-23T10:57:00Z"/>
        </w:rPr>
      </w:pPr>
      <w:bookmarkStart w:id="3067" w:name="_Toc450734673"/>
      <w:ins w:id="3068" w:author="Weiqing Qu [2]" w:date="2019-02-23T10:57:00Z">
        <w:r w:rsidRPr="00DF35A9">
          <w:rPr>
            <w:rFonts w:eastAsia="MS Mincho"/>
            <w:lang w:eastAsia="ja-JP"/>
          </w:rPr>
          <w:lastRenderedPageBreak/>
          <w:t>Cache</w:t>
        </w:r>
        <w:r w:rsidRPr="00DF35A9">
          <w:rPr>
            <w:rFonts w:eastAsia="MS Mincho" w:hint="eastAsia"/>
            <w:lang w:eastAsia="ja-JP"/>
          </w:rPr>
          <w:t xml:space="preserve"> </w:t>
        </w:r>
        <w:r w:rsidRPr="00DF35A9">
          <w:t xml:space="preserve">JSON </w:t>
        </w:r>
        <w:r>
          <w:rPr>
            <w:rFonts w:eastAsia="MS Mincho" w:hint="eastAsia"/>
            <w:lang w:eastAsia="ja-JP"/>
          </w:rPr>
          <w:t>message</w:t>
        </w:r>
        <w:r w:rsidRPr="00DF35A9">
          <w:t xml:space="preserve"> Schema</w:t>
        </w:r>
        <w:bookmarkEnd w:id="3067"/>
      </w:ins>
    </w:p>
    <w:p w14:paraId="5059971B" w14:textId="77777777" w:rsidR="00A339DB" w:rsidRPr="00DF35A9" w:rsidRDefault="00A339DB" w:rsidP="00A339DB">
      <w:pPr>
        <w:rPr>
          <w:ins w:id="3069" w:author="Weiqing Qu [2]" w:date="2019-02-23T10:57:00Z"/>
        </w:rPr>
      </w:pPr>
      <w:ins w:id="3070" w:author="Weiqing Qu [2]" w:date="2019-02-23T10:57:00Z">
        <w:r w:rsidRPr="00DF35A9">
          <w:rPr>
            <w:lang w:eastAsia="ja-JP"/>
          </w:rPr>
          <w:t>Cache</w:t>
        </w:r>
        <w:r w:rsidRPr="00DF35A9">
          <w:rPr>
            <w:rFonts w:hint="eastAsia"/>
            <w:lang w:eastAsia="ja-JP"/>
          </w:rPr>
          <w:t xml:space="preserve"> </w:t>
        </w:r>
        <w:r w:rsidRPr="00DF35A9">
          <w:t xml:space="preserve">JSON </w:t>
        </w:r>
        <w:r>
          <w:rPr>
            <w:rFonts w:hint="eastAsia"/>
            <w:lang w:eastAsia="ja-JP"/>
          </w:rPr>
          <w:t>message</w:t>
        </w:r>
        <w:r w:rsidRPr="00DF35A9">
          <w:t xml:space="preserve"> </w:t>
        </w:r>
        <w:r w:rsidRPr="00DF35A9">
          <w:rPr>
            <w:rFonts w:hint="eastAsia"/>
            <w:lang w:eastAsia="ja-JP"/>
          </w:rPr>
          <w:t xml:space="preserve">schema </w:t>
        </w:r>
        <w:r w:rsidRPr="00DF35A9">
          <w:t xml:space="preserve">is created using version </w:t>
        </w:r>
        <w:r w:rsidRPr="00DF35A9">
          <w:rPr>
            <w:rFonts w:hint="eastAsia"/>
            <w:lang w:eastAsia="ja-JP"/>
          </w:rPr>
          <w:t>3</w:t>
        </w:r>
        <w:r w:rsidRPr="00DF35A9">
          <w:t xml:space="preserve"> of the draft </w:t>
        </w:r>
        <w:r w:rsidRPr="00DF35A9">
          <w:rPr>
            <w:rFonts w:hint="eastAsia"/>
            <w:lang w:eastAsia="ja-JP"/>
          </w:rPr>
          <w:t>of</w:t>
        </w:r>
        <w:r w:rsidRPr="00DF35A9">
          <w:t xml:space="preserve"> json-schema.org (</w:t>
        </w:r>
        <w:r>
          <w:rPr>
            <w:rStyle w:val="Hyperlink"/>
          </w:rPr>
          <w:fldChar w:fldCharType="begin"/>
        </w:r>
        <w:r>
          <w:rPr>
            <w:rStyle w:val="Hyperlink"/>
          </w:rPr>
          <w:instrText xml:space="preserve"> HYPERLINK "http://json-schema.org/" </w:instrText>
        </w:r>
        <w:r>
          <w:rPr>
            <w:rStyle w:val="Hyperlink"/>
          </w:rPr>
          <w:fldChar w:fldCharType="separate"/>
        </w:r>
        <w:r w:rsidRPr="00DF35A9">
          <w:rPr>
            <w:rStyle w:val="Hyperlink"/>
          </w:rPr>
          <w:t>http://json-schema.org/</w:t>
        </w:r>
        <w:r>
          <w:rPr>
            <w:rStyle w:val="Hyperlink"/>
          </w:rPr>
          <w:fldChar w:fldCharType="end"/>
        </w:r>
        <w:r w:rsidRPr="00DF35A9">
          <w:t>)</w:t>
        </w:r>
      </w:ins>
    </w:p>
    <w:p w14:paraId="1806B796" w14:textId="77777777" w:rsidR="00A339DB" w:rsidRPr="00E53839" w:rsidRDefault="00A339DB" w:rsidP="00A339DB">
      <w:pPr>
        <w:shd w:val="clear" w:color="auto" w:fill="D9D9D9" w:themeFill="background1" w:themeFillShade="D9"/>
        <w:spacing w:after="0" w:line="240" w:lineRule="auto"/>
        <w:rPr>
          <w:ins w:id="3071" w:author="Weiqing Qu [2]" w:date="2019-02-23T10:57:00Z"/>
          <w:rFonts w:ascii="Courier New" w:hAnsi="Courier New" w:cs="Courier New"/>
          <w:sz w:val="18"/>
          <w:szCs w:val="18"/>
        </w:rPr>
      </w:pPr>
      <w:ins w:id="3072" w:author="Weiqing Qu [2]" w:date="2019-02-23T10:57:00Z">
        <w:r w:rsidRPr="00E53839">
          <w:rPr>
            <w:rFonts w:ascii="Courier New" w:hAnsi="Courier New" w:cs="Courier New"/>
            <w:sz w:val="18"/>
            <w:szCs w:val="18"/>
          </w:rPr>
          <w:t>{</w:t>
        </w:r>
      </w:ins>
    </w:p>
    <w:p w14:paraId="54BDAD17" w14:textId="77777777" w:rsidR="00A339DB" w:rsidRPr="00E53839" w:rsidRDefault="00A339DB" w:rsidP="00A339DB">
      <w:pPr>
        <w:shd w:val="clear" w:color="auto" w:fill="D9D9D9" w:themeFill="background1" w:themeFillShade="D9"/>
        <w:spacing w:after="0" w:line="240" w:lineRule="auto"/>
        <w:rPr>
          <w:ins w:id="3073" w:author="Weiqing Qu [2]" w:date="2019-02-23T10:57:00Z"/>
          <w:rFonts w:ascii="Courier New" w:hAnsi="Courier New" w:cs="Courier New"/>
          <w:sz w:val="18"/>
          <w:szCs w:val="18"/>
        </w:rPr>
      </w:pPr>
      <w:ins w:id="3074" w:author="Weiqing Qu [2]" w:date="2019-02-23T10:57:00Z">
        <w:r w:rsidRPr="00E53839">
          <w:rPr>
            <w:rFonts w:ascii="Courier New" w:hAnsi="Courier New" w:cs="Courier New"/>
            <w:sz w:val="18"/>
            <w:szCs w:val="18"/>
          </w:rPr>
          <w:t xml:space="preserve">    "</w:t>
        </w:r>
        <w:proofErr w:type="spellStart"/>
        <w:r w:rsidRPr="00E53839">
          <w:rPr>
            <w:rFonts w:ascii="Courier New" w:hAnsi="Courier New" w:cs="Courier New"/>
            <w:sz w:val="18"/>
            <w:szCs w:val="18"/>
          </w:rPr>
          <w:t>type":"object</w:t>
        </w:r>
        <w:proofErr w:type="spellEnd"/>
        <w:r w:rsidRPr="00E53839">
          <w:rPr>
            <w:rFonts w:ascii="Courier New" w:hAnsi="Courier New" w:cs="Courier New"/>
            <w:sz w:val="18"/>
            <w:szCs w:val="18"/>
          </w:rPr>
          <w:t>",</w:t>
        </w:r>
      </w:ins>
    </w:p>
    <w:p w14:paraId="0BA61CA8" w14:textId="77777777" w:rsidR="00A339DB" w:rsidRPr="00E53839" w:rsidRDefault="00A339DB" w:rsidP="00A339DB">
      <w:pPr>
        <w:shd w:val="clear" w:color="auto" w:fill="D9D9D9" w:themeFill="background1" w:themeFillShade="D9"/>
        <w:spacing w:after="0" w:line="240" w:lineRule="auto"/>
        <w:rPr>
          <w:ins w:id="3075" w:author="Weiqing Qu [2]" w:date="2019-02-23T10:57:00Z"/>
          <w:rFonts w:ascii="Courier New" w:hAnsi="Courier New" w:cs="Courier New"/>
          <w:sz w:val="18"/>
          <w:szCs w:val="18"/>
        </w:rPr>
      </w:pPr>
      <w:ins w:id="3076" w:author="Weiqing Qu [2]" w:date="2019-02-23T10:57:00Z">
        <w:r w:rsidRPr="00E53839">
          <w:rPr>
            <w:rFonts w:ascii="Courier New" w:hAnsi="Courier New" w:cs="Courier New"/>
            <w:sz w:val="18"/>
            <w:szCs w:val="18"/>
          </w:rPr>
          <w:t xml:space="preserve">    "$schema": "http://json-schema.org/draft-03/schema",</w:t>
        </w:r>
      </w:ins>
    </w:p>
    <w:p w14:paraId="7EA60F93" w14:textId="77777777" w:rsidR="00A339DB" w:rsidRPr="00E53839" w:rsidRDefault="00A339DB" w:rsidP="00A339DB">
      <w:pPr>
        <w:shd w:val="clear" w:color="auto" w:fill="D9D9D9" w:themeFill="background1" w:themeFillShade="D9"/>
        <w:spacing w:after="0" w:line="240" w:lineRule="auto"/>
        <w:rPr>
          <w:ins w:id="3077" w:author="Weiqing Qu [2]" w:date="2019-02-23T10:57:00Z"/>
          <w:rFonts w:ascii="Courier New" w:hAnsi="Courier New" w:cs="Courier New"/>
          <w:sz w:val="18"/>
          <w:szCs w:val="18"/>
        </w:rPr>
      </w:pPr>
      <w:ins w:id="3078" w:author="Weiqing Qu [2]" w:date="2019-02-23T10:57:00Z">
        <w:r w:rsidRPr="00E53839">
          <w:rPr>
            <w:rFonts w:ascii="Courier New" w:hAnsi="Courier New" w:cs="Courier New"/>
            <w:sz w:val="18"/>
            <w:szCs w:val="18"/>
          </w:rPr>
          <w:t xml:space="preserve">    "id": "http://wis.wmo.int/monitoring/cache",</w:t>
        </w:r>
      </w:ins>
    </w:p>
    <w:p w14:paraId="43B08399" w14:textId="77777777" w:rsidR="00A339DB" w:rsidRPr="00E53839" w:rsidRDefault="00A339DB" w:rsidP="00A339DB">
      <w:pPr>
        <w:shd w:val="clear" w:color="auto" w:fill="D9D9D9" w:themeFill="background1" w:themeFillShade="D9"/>
        <w:spacing w:after="0" w:line="240" w:lineRule="auto"/>
        <w:rPr>
          <w:ins w:id="3079" w:author="Weiqing Qu [2]" w:date="2019-02-23T10:57:00Z"/>
          <w:rFonts w:ascii="Courier New" w:hAnsi="Courier New" w:cs="Courier New"/>
          <w:sz w:val="18"/>
          <w:szCs w:val="18"/>
        </w:rPr>
      </w:pPr>
      <w:ins w:id="3080" w:author="Weiqing Qu [2]" w:date="2019-02-23T10:57:00Z">
        <w:r w:rsidRPr="00E53839">
          <w:rPr>
            <w:rFonts w:ascii="Courier New" w:hAnsi="Courier New" w:cs="Courier New"/>
            <w:sz w:val="18"/>
            <w:szCs w:val="18"/>
          </w:rPr>
          <w:t xml:space="preserve">    "</w:t>
        </w:r>
        <w:proofErr w:type="spellStart"/>
        <w:r w:rsidRPr="00E53839">
          <w:rPr>
            <w:rFonts w:ascii="Courier New" w:hAnsi="Courier New" w:cs="Courier New"/>
            <w:sz w:val="18"/>
            <w:szCs w:val="18"/>
          </w:rPr>
          <w:t>required":true</w:t>
        </w:r>
        <w:proofErr w:type="spellEnd"/>
        <w:r w:rsidRPr="00E53839">
          <w:rPr>
            <w:rFonts w:ascii="Courier New" w:hAnsi="Courier New" w:cs="Courier New"/>
            <w:sz w:val="18"/>
            <w:szCs w:val="18"/>
          </w:rPr>
          <w:t>,</w:t>
        </w:r>
      </w:ins>
    </w:p>
    <w:p w14:paraId="65B54E89" w14:textId="77777777" w:rsidR="00A339DB" w:rsidRPr="00E53839" w:rsidRDefault="00A339DB" w:rsidP="00A339DB">
      <w:pPr>
        <w:shd w:val="clear" w:color="auto" w:fill="D9D9D9" w:themeFill="background1" w:themeFillShade="D9"/>
        <w:spacing w:after="0" w:line="240" w:lineRule="auto"/>
        <w:rPr>
          <w:ins w:id="3081" w:author="Weiqing Qu [2]" w:date="2019-02-23T10:57:00Z"/>
          <w:rFonts w:ascii="Courier New" w:hAnsi="Courier New" w:cs="Courier New"/>
          <w:sz w:val="18"/>
          <w:szCs w:val="18"/>
        </w:rPr>
      </w:pPr>
      <w:ins w:id="3082" w:author="Weiqing Qu [2]" w:date="2019-02-23T10:57:00Z">
        <w:r w:rsidRPr="00E53839">
          <w:rPr>
            <w:rFonts w:ascii="Courier New" w:hAnsi="Courier New" w:cs="Courier New"/>
            <w:sz w:val="18"/>
            <w:szCs w:val="18"/>
          </w:rPr>
          <w:t xml:space="preserve">    "properties":{</w:t>
        </w:r>
      </w:ins>
    </w:p>
    <w:p w14:paraId="7792C252" w14:textId="77777777" w:rsidR="00A339DB" w:rsidRPr="00E53839" w:rsidRDefault="00A339DB" w:rsidP="00A339DB">
      <w:pPr>
        <w:shd w:val="clear" w:color="auto" w:fill="D9D9D9" w:themeFill="background1" w:themeFillShade="D9"/>
        <w:spacing w:after="0" w:line="240" w:lineRule="auto"/>
        <w:rPr>
          <w:ins w:id="3083" w:author="Weiqing Qu [2]" w:date="2019-02-23T10:57:00Z"/>
          <w:rFonts w:ascii="Courier New" w:hAnsi="Courier New" w:cs="Courier New"/>
          <w:sz w:val="18"/>
          <w:szCs w:val="18"/>
        </w:rPr>
      </w:pPr>
      <w:ins w:id="3084" w:author="Weiqing Qu [2]" w:date="2019-02-23T10:57:00Z">
        <w:r w:rsidRPr="00E53839">
          <w:rPr>
            <w:rFonts w:ascii="Courier New" w:hAnsi="Courier New" w:cs="Courier New"/>
            <w:sz w:val="18"/>
            <w:szCs w:val="18"/>
          </w:rPr>
          <w:t xml:space="preserve">        "centre": {</w:t>
        </w:r>
      </w:ins>
    </w:p>
    <w:p w14:paraId="5435BAD9" w14:textId="77777777" w:rsidR="00A339DB" w:rsidRPr="00E53839" w:rsidRDefault="00A339DB" w:rsidP="00A339DB">
      <w:pPr>
        <w:shd w:val="clear" w:color="auto" w:fill="D9D9D9" w:themeFill="background1" w:themeFillShade="D9"/>
        <w:spacing w:after="0" w:line="240" w:lineRule="auto"/>
        <w:rPr>
          <w:ins w:id="3085" w:author="Weiqing Qu [2]" w:date="2019-02-23T10:57:00Z"/>
          <w:rFonts w:ascii="Courier New" w:hAnsi="Courier New" w:cs="Courier New"/>
          <w:sz w:val="18"/>
          <w:szCs w:val="18"/>
        </w:rPr>
      </w:pPr>
      <w:ins w:id="3086" w:author="Weiqing Qu [2]" w:date="2019-02-23T10:57:00Z">
        <w:r w:rsidRPr="00E53839">
          <w:rPr>
            <w:rFonts w:ascii="Courier New" w:hAnsi="Courier New" w:cs="Courier New"/>
            <w:sz w:val="18"/>
            <w:szCs w:val="18"/>
          </w:rPr>
          <w:t xml:space="preserve">            "</w:t>
        </w:r>
        <w:proofErr w:type="spellStart"/>
        <w:r w:rsidRPr="00E53839">
          <w:rPr>
            <w:rFonts w:ascii="Courier New" w:hAnsi="Courier New" w:cs="Courier New"/>
            <w:sz w:val="18"/>
            <w:szCs w:val="18"/>
          </w:rPr>
          <w:t>type":"string</w:t>
        </w:r>
        <w:proofErr w:type="spellEnd"/>
        <w:r w:rsidRPr="00E53839">
          <w:rPr>
            <w:rFonts w:ascii="Courier New" w:hAnsi="Courier New" w:cs="Courier New"/>
            <w:sz w:val="18"/>
            <w:szCs w:val="18"/>
          </w:rPr>
          <w:t>",</w:t>
        </w:r>
      </w:ins>
    </w:p>
    <w:p w14:paraId="2C4E08CD" w14:textId="77777777" w:rsidR="00A339DB" w:rsidRPr="00E53839" w:rsidRDefault="00A339DB" w:rsidP="00A339DB">
      <w:pPr>
        <w:shd w:val="clear" w:color="auto" w:fill="D9D9D9" w:themeFill="background1" w:themeFillShade="D9"/>
        <w:spacing w:after="0" w:line="240" w:lineRule="auto"/>
        <w:rPr>
          <w:ins w:id="3087" w:author="Weiqing Qu [2]" w:date="2019-02-23T10:57:00Z"/>
          <w:rFonts w:ascii="Courier New" w:hAnsi="Courier New" w:cs="Courier New"/>
          <w:sz w:val="18"/>
          <w:szCs w:val="18"/>
        </w:rPr>
      </w:pPr>
      <w:ins w:id="3088" w:author="Weiqing Qu [2]" w:date="2019-02-23T10:57:00Z">
        <w:r w:rsidRPr="00E53839">
          <w:rPr>
            <w:rFonts w:ascii="Courier New" w:hAnsi="Courier New" w:cs="Courier New"/>
            <w:sz w:val="18"/>
            <w:szCs w:val="18"/>
          </w:rPr>
          <w:t xml:space="preserve">            "id": "http://wis.wmo.int/monitoring/cache/centre",</w:t>
        </w:r>
      </w:ins>
    </w:p>
    <w:p w14:paraId="48B45E83" w14:textId="77777777" w:rsidR="00A339DB" w:rsidRPr="00E53839" w:rsidRDefault="00A339DB" w:rsidP="00A339DB">
      <w:pPr>
        <w:shd w:val="clear" w:color="auto" w:fill="D9D9D9" w:themeFill="background1" w:themeFillShade="D9"/>
        <w:spacing w:after="0" w:line="240" w:lineRule="auto"/>
        <w:rPr>
          <w:ins w:id="3089" w:author="Weiqing Qu [2]" w:date="2019-02-23T10:57:00Z"/>
          <w:rFonts w:ascii="Courier New" w:hAnsi="Courier New" w:cs="Courier New"/>
          <w:sz w:val="18"/>
          <w:szCs w:val="18"/>
        </w:rPr>
      </w:pPr>
      <w:ins w:id="3090" w:author="Weiqing Qu [2]" w:date="2019-02-23T10:57:00Z">
        <w:r w:rsidRPr="00E53839">
          <w:rPr>
            <w:rFonts w:ascii="Courier New" w:hAnsi="Courier New" w:cs="Courier New"/>
            <w:sz w:val="18"/>
            <w:szCs w:val="18"/>
          </w:rPr>
          <w:t xml:space="preserve">            "</w:t>
        </w:r>
        <w:proofErr w:type="spellStart"/>
        <w:r w:rsidRPr="00E53839">
          <w:rPr>
            <w:rFonts w:ascii="Courier New" w:hAnsi="Courier New" w:cs="Courier New"/>
            <w:sz w:val="18"/>
            <w:szCs w:val="18"/>
          </w:rPr>
          <w:t>required":true</w:t>
        </w:r>
        <w:proofErr w:type="spellEnd"/>
      </w:ins>
    </w:p>
    <w:p w14:paraId="4A9AB0B7" w14:textId="77777777" w:rsidR="00A339DB" w:rsidRPr="00E53839" w:rsidRDefault="00A339DB" w:rsidP="00A339DB">
      <w:pPr>
        <w:shd w:val="clear" w:color="auto" w:fill="D9D9D9" w:themeFill="background1" w:themeFillShade="D9"/>
        <w:spacing w:after="0" w:line="240" w:lineRule="auto"/>
        <w:rPr>
          <w:ins w:id="3091" w:author="Weiqing Qu [2]" w:date="2019-02-23T10:57:00Z"/>
          <w:rFonts w:ascii="Courier New" w:hAnsi="Courier New" w:cs="Courier New"/>
          <w:sz w:val="18"/>
          <w:szCs w:val="18"/>
        </w:rPr>
      </w:pPr>
      <w:ins w:id="3092" w:author="Weiqing Qu [2]" w:date="2019-02-23T10:57:00Z">
        <w:r w:rsidRPr="00E53839">
          <w:rPr>
            <w:rFonts w:ascii="Courier New" w:hAnsi="Courier New" w:cs="Courier New"/>
            <w:sz w:val="18"/>
            <w:szCs w:val="18"/>
          </w:rPr>
          <w:t xml:space="preserve">        },</w:t>
        </w:r>
      </w:ins>
    </w:p>
    <w:p w14:paraId="2B7A3040" w14:textId="77777777" w:rsidR="00A339DB" w:rsidRPr="00E53839" w:rsidRDefault="00A339DB" w:rsidP="00A339DB">
      <w:pPr>
        <w:shd w:val="clear" w:color="auto" w:fill="D9D9D9" w:themeFill="background1" w:themeFillShade="D9"/>
        <w:spacing w:after="0" w:line="240" w:lineRule="auto"/>
        <w:rPr>
          <w:ins w:id="3093" w:author="Weiqing Qu [2]" w:date="2019-02-23T10:57:00Z"/>
          <w:rFonts w:ascii="Courier New" w:hAnsi="Courier New" w:cs="Courier New"/>
          <w:sz w:val="18"/>
          <w:szCs w:val="18"/>
        </w:rPr>
      </w:pPr>
      <w:ins w:id="3094" w:author="Weiqing Qu [2]" w:date="2019-02-23T10:57:00Z">
        <w:r w:rsidRPr="00E53839">
          <w:rPr>
            <w:rFonts w:ascii="Courier New" w:hAnsi="Courier New" w:cs="Courier New"/>
            <w:sz w:val="18"/>
            <w:szCs w:val="18"/>
          </w:rPr>
          <w:t xml:space="preserve">        "centres": {</w:t>
        </w:r>
      </w:ins>
    </w:p>
    <w:p w14:paraId="0999E3F1" w14:textId="77777777" w:rsidR="00A339DB" w:rsidRPr="00E53839" w:rsidRDefault="00A339DB" w:rsidP="00A339DB">
      <w:pPr>
        <w:shd w:val="clear" w:color="auto" w:fill="D9D9D9" w:themeFill="background1" w:themeFillShade="D9"/>
        <w:spacing w:after="0" w:line="240" w:lineRule="auto"/>
        <w:rPr>
          <w:ins w:id="3095" w:author="Weiqing Qu [2]" w:date="2019-02-23T10:57:00Z"/>
          <w:rFonts w:ascii="Courier New" w:hAnsi="Courier New" w:cs="Courier New"/>
          <w:sz w:val="18"/>
          <w:szCs w:val="18"/>
        </w:rPr>
      </w:pPr>
      <w:ins w:id="3096" w:author="Weiqing Qu [2]" w:date="2019-02-23T10:57:00Z">
        <w:r w:rsidRPr="00E53839">
          <w:rPr>
            <w:rFonts w:ascii="Courier New" w:hAnsi="Courier New" w:cs="Courier New"/>
            <w:sz w:val="18"/>
            <w:szCs w:val="18"/>
          </w:rPr>
          <w:t xml:space="preserve">            "</w:t>
        </w:r>
        <w:proofErr w:type="spellStart"/>
        <w:r w:rsidRPr="00E53839">
          <w:rPr>
            <w:rFonts w:ascii="Courier New" w:hAnsi="Courier New" w:cs="Courier New"/>
            <w:sz w:val="18"/>
            <w:szCs w:val="18"/>
          </w:rPr>
          <w:t>type":"array</w:t>
        </w:r>
        <w:proofErr w:type="spellEnd"/>
        <w:r w:rsidRPr="00E53839">
          <w:rPr>
            <w:rFonts w:ascii="Courier New" w:hAnsi="Courier New" w:cs="Courier New"/>
            <w:sz w:val="18"/>
            <w:szCs w:val="18"/>
          </w:rPr>
          <w:t>",</w:t>
        </w:r>
      </w:ins>
    </w:p>
    <w:p w14:paraId="6FCA3C1C" w14:textId="77777777" w:rsidR="00A339DB" w:rsidRPr="00E53839" w:rsidRDefault="00A339DB" w:rsidP="00A339DB">
      <w:pPr>
        <w:shd w:val="clear" w:color="auto" w:fill="D9D9D9" w:themeFill="background1" w:themeFillShade="D9"/>
        <w:spacing w:after="0" w:line="240" w:lineRule="auto"/>
        <w:rPr>
          <w:ins w:id="3097" w:author="Weiqing Qu [2]" w:date="2019-02-23T10:57:00Z"/>
          <w:rFonts w:ascii="Courier New" w:hAnsi="Courier New" w:cs="Courier New"/>
          <w:sz w:val="18"/>
          <w:szCs w:val="18"/>
        </w:rPr>
      </w:pPr>
      <w:ins w:id="3098" w:author="Weiqing Qu [2]" w:date="2019-02-23T10:57:00Z">
        <w:r w:rsidRPr="00E53839">
          <w:rPr>
            <w:rFonts w:ascii="Courier New" w:hAnsi="Courier New" w:cs="Courier New"/>
            <w:sz w:val="18"/>
            <w:szCs w:val="18"/>
          </w:rPr>
          <w:t xml:space="preserve">            "id": "http://wis.wmo.int/monitoring/cache/centres",</w:t>
        </w:r>
      </w:ins>
    </w:p>
    <w:p w14:paraId="3C70FAC7" w14:textId="77777777" w:rsidR="00A339DB" w:rsidRPr="00E53839" w:rsidRDefault="00A339DB" w:rsidP="00A339DB">
      <w:pPr>
        <w:shd w:val="clear" w:color="auto" w:fill="D9D9D9" w:themeFill="background1" w:themeFillShade="D9"/>
        <w:spacing w:after="0" w:line="240" w:lineRule="auto"/>
        <w:rPr>
          <w:ins w:id="3099" w:author="Weiqing Qu [2]" w:date="2019-02-23T10:57:00Z"/>
          <w:rFonts w:ascii="Courier New" w:hAnsi="Courier New" w:cs="Courier New"/>
          <w:sz w:val="18"/>
          <w:szCs w:val="18"/>
        </w:rPr>
      </w:pPr>
      <w:ins w:id="3100" w:author="Weiqing Qu [2]" w:date="2019-02-23T10:57:00Z">
        <w:r w:rsidRPr="00E53839">
          <w:rPr>
            <w:rFonts w:ascii="Courier New" w:hAnsi="Courier New" w:cs="Courier New"/>
            <w:sz w:val="18"/>
            <w:szCs w:val="18"/>
          </w:rPr>
          <w:t xml:space="preserve">            "</w:t>
        </w:r>
        <w:proofErr w:type="spellStart"/>
        <w:r w:rsidRPr="00E53839">
          <w:rPr>
            <w:rFonts w:ascii="Courier New" w:hAnsi="Courier New" w:cs="Courier New"/>
            <w:sz w:val="18"/>
            <w:szCs w:val="18"/>
          </w:rPr>
          <w:t>required":true</w:t>
        </w:r>
        <w:proofErr w:type="spellEnd"/>
        <w:r w:rsidRPr="00E53839">
          <w:rPr>
            <w:rFonts w:ascii="Courier New" w:hAnsi="Courier New" w:cs="Courier New"/>
            <w:sz w:val="18"/>
            <w:szCs w:val="18"/>
          </w:rPr>
          <w:t>,</w:t>
        </w:r>
      </w:ins>
    </w:p>
    <w:p w14:paraId="555180D4" w14:textId="77777777" w:rsidR="00A339DB" w:rsidRPr="00E53839" w:rsidRDefault="00A339DB" w:rsidP="00A339DB">
      <w:pPr>
        <w:shd w:val="clear" w:color="auto" w:fill="D9D9D9" w:themeFill="background1" w:themeFillShade="D9"/>
        <w:spacing w:after="0" w:line="240" w:lineRule="auto"/>
        <w:rPr>
          <w:ins w:id="3101" w:author="Weiqing Qu [2]" w:date="2019-02-23T10:57:00Z"/>
          <w:rFonts w:ascii="Courier New" w:hAnsi="Courier New" w:cs="Courier New"/>
          <w:sz w:val="18"/>
          <w:szCs w:val="18"/>
        </w:rPr>
      </w:pPr>
      <w:ins w:id="3102" w:author="Weiqing Qu [2]" w:date="2019-02-23T10:57:00Z">
        <w:r w:rsidRPr="00E53839">
          <w:rPr>
            <w:rFonts w:ascii="Courier New" w:hAnsi="Courier New" w:cs="Courier New"/>
            <w:sz w:val="18"/>
            <w:szCs w:val="18"/>
          </w:rPr>
          <w:t xml:space="preserve">            "items":</w:t>
        </w:r>
      </w:ins>
    </w:p>
    <w:p w14:paraId="32C82B5E" w14:textId="77777777" w:rsidR="00A339DB" w:rsidRPr="00E53839" w:rsidRDefault="00A339DB" w:rsidP="00A339DB">
      <w:pPr>
        <w:shd w:val="clear" w:color="auto" w:fill="D9D9D9" w:themeFill="background1" w:themeFillShade="D9"/>
        <w:spacing w:after="0" w:line="240" w:lineRule="auto"/>
        <w:rPr>
          <w:ins w:id="3103" w:author="Weiqing Qu [2]" w:date="2019-02-23T10:57:00Z"/>
          <w:rFonts w:ascii="Courier New" w:hAnsi="Courier New" w:cs="Courier New"/>
          <w:sz w:val="18"/>
          <w:szCs w:val="18"/>
        </w:rPr>
      </w:pPr>
      <w:ins w:id="3104" w:author="Weiqing Qu [2]" w:date="2019-02-23T10:57:00Z">
        <w:r w:rsidRPr="00E53839">
          <w:rPr>
            <w:rFonts w:ascii="Courier New" w:hAnsi="Courier New" w:cs="Courier New"/>
            <w:sz w:val="18"/>
            <w:szCs w:val="18"/>
          </w:rPr>
          <w:t xml:space="preserve">                {</w:t>
        </w:r>
      </w:ins>
    </w:p>
    <w:p w14:paraId="443493A2" w14:textId="77777777" w:rsidR="00A339DB" w:rsidRPr="00E53839" w:rsidRDefault="00A339DB" w:rsidP="00A339DB">
      <w:pPr>
        <w:shd w:val="clear" w:color="auto" w:fill="D9D9D9" w:themeFill="background1" w:themeFillShade="D9"/>
        <w:spacing w:after="0" w:line="240" w:lineRule="auto"/>
        <w:rPr>
          <w:ins w:id="3105" w:author="Weiqing Qu [2]" w:date="2019-02-23T10:57:00Z"/>
          <w:rFonts w:ascii="Courier New" w:hAnsi="Courier New" w:cs="Courier New"/>
          <w:sz w:val="18"/>
          <w:szCs w:val="18"/>
        </w:rPr>
      </w:pPr>
      <w:ins w:id="3106" w:author="Weiqing Qu [2]" w:date="2019-02-23T10:57:00Z">
        <w:r w:rsidRPr="00E53839">
          <w:rPr>
            <w:rFonts w:ascii="Courier New" w:hAnsi="Courier New" w:cs="Courier New"/>
            <w:sz w:val="18"/>
            <w:szCs w:val="18"/>
          </w:rPr>
          <w:t xml:space="preserve">                    "</w:t>
        </w:r>
        <w:proofErr w:type="spellStart"/>
        <w:r w:rsidRPr="00E53839">
          <w:rPr>
            <w:rFonts w:ascii="Courier New" w:hAnsi="Courier New" w:cs="Courier New"/>
            <w:sz w:val="18"/>
            <w:szCs w:val="18"/>
          </w:rPr>
          <w:t>type":"object</w:t>
        </w:r>
        <w:proofErr w:type="spellEnd"/>
        <w:r w:rsidRPr="00E53839">
          <w:rPr>
            <w:rFonts w:ascii="Courier New" w:hAnsi="Courier New" w:cs="Courier New"/>
            <w:sz w:val="18"/>
            <w:szCs w:val="18"/>
          </w:rPr>
          <w:t>",</w:t>
        </w:r>
      </w:ins>
    </w:p>
    <w:p w14:paraId="30108991" w14:textId="77777777" w:rsidR="00A339DB" w:rsidRPr="00E53839" w:rsidRDefault="00A339DB" w:rsidP="00A339DB">
      <w:pPr>
        <w:shd w:val="clear" w:color="auto" w:fill="D9D9D9" w:themeFill="background1" w:themeFillShade="D9"/>
        <w:spacing w:after="0" w:line="240" w:lineRule="auto"/>
        <w:rPr>
          <w:ins w:id="3107" w:author="Weiqing Qu [2]" w:date="2019-02-23T10:57:00Z"/>
          <w:rFonts w:ascii="Courier New" w:hAnsi="Courier New" w:cs="Courier New"/>
          <w:sz w:val="18"/>
          <w:szCs w:val="18"/>
        </w:rPr>
      </w:pPr>
      <w:ins w:id="3108" w:author="Weiqing Qu [2]" w:date="2019-02-23T10:57:00Z">
        <w:r w:rsidRPr="00E53839">
          <w:rPr>
            <w:rFonts w:ascii="Courier New" w:hAnsi="Courier New" w:cs="Courier New"/>
            <w:sz w:val="18"/>
            <w:szCs w:val="18"/>
          </w:rPr>
          <w:t xml:space="preserve">                    "id": "http://wis.wmo.int/monitoring/cache/centres/0",</w:t>
        </w:r>
      </w:ins>
    </w:p>
    <w:p w14:paraId="057A3FBE" w14:textId="77777777" w:rsidR="00A339DB" w:rsidRPr="00E53839" w:rsidRDefault="00A339DB" w:rsidP="00A339DB">
      <w:pPr>
        <w:shd w:val="clear" w:color="auto" w:fill="D9D9D9" w:themeFill="background1" w:themeFillShade="D9"/>
        <w:spacing w:after="0" w:line="240" w:lineRule="auto"/>
        <w:rPr>
          <w:ins w:id="3109" w:author="Weiqing Qu [2]" w:date="2019-02-23T10:57:00Z"/>
          <w:rFonts w:ascii="Courier New" w:hAnsi="Courier New" w:cs="Courier New"/>
          <w:sz w:val="18"/>
          <w:szCs w:val="18"/>
        </w:rPr>
      </w:pPr>
      <w:ins w:id="3110" w:author="Weiqing Qu [2]" w:date="2019-02-23T10:57:00Z">
        <w:r w:rsidRPr="00E53839">
          <w:rPr>
            <w:rFonts w:ascii="Courier New" w:hAnsi="Courier New" w:cs="Courier New"/>
            <w:sz w:val="18"/>
            <w:szCs w:val="18"/>
          </w:rPr>
          <w:t xml:space="preserve">                    "</w:t>
        </w:r>
        <w:proofErr w:type="spellStart"/>
        <w:r w:rsidRPr="00E53839">
          <w:rPr>
            <w:rFonts w:ascii="Courier New" w:hAnsi="Courier New" w:cs="Courier New"/>
            <w:sz w:val="18"/>
            <w:szCs w:val="18"/>
          </w:rPr>
          <w:t>required":true</w:t>
        </w:r>
        <w:proofErr w:type="spellEnd"/>
        <w:r w:rsidRPr="00E53839">
          <w:rPr>
            <w:rFonts w:ascii="Courier New" w:hAnsi="Courier New" w:cs="Courier New"/>
            <w:sz w:val="18"/>
            <w:szCs w:val="18"/>
          </w:rPr>
          <w:t>,</w:t>
        </w:r>
      </w:ins>
    </w:p>
    <w:p w14:paraId="3DEC1B1D" w14:textId="77777777" w:rsidR="00A339DB" w:rsidRPr="00E53839" w:rsidRDefault="00A339DB" w:rsidP="00A339DB">
      <w:pPr>
        <w:shd w:val="clear" w:color="auto" w:fill="D9D9D9" w:themeFill="background1" w:themeFillShade="D9"/>
        <w:spacing w:after="0" w:line="240" w:lineRule="auto"/>
        <w:rPr>
          <w:ins w:id="3111" w:author="Weiqing Qu [2]" w:date="2019-02-23T10:57:00Z"/>
          <w:rFonts w:ascii="Courier New" w:hAnsi="Courier New" w:cs="Courier New"/>
          <w:sz w:val="18"/>
          <w:szCs w:val="18"/>
        </w:rPr>
      </w:pPr>
      <w:ins w:id="3112" w:author="Weiqing Qu [2]" w:date="2019-02-23T10:57:00Z">
        <w:r w:rsidRPr="00E53839">
          <w:rPr>
            <w:rFonts w:ascii="Courier New" w:hAnsi="Courier New" w:cs="Courier New"/>
            <w:sz w:val="18"/>
            <w:szCs w:val="18"/>
          </w:rPr>
          <w:t xml:space="preserve">                    "properties":{</w:t>
        </w:r>
      </w:ins>
    </w:p>
    <w:p w14:paraId="25D8FF21" w14:textId="77777777" w:rsidR="00A339DB" w:rsidRPr="00E53839" w:rsidRDefault="00A339DB" w:rsidP="00A339DB">
      <w:pPr>
        <w:shd w:val="clear" w:color="auto" w:fill="D9D9D9" w:themeFill="background1" w:themeFillShade="D9"/>
        <w:spacing w:after="0" w:line="240" w:lineRule="auto"/>
        <w:rPr>
          <w:ins w:id="3113" w:author="Weiqing Qu [2]" w:date="2019-02-23T10:57:00Z"/>
          <w:rFonts w:ascii="Courier New" w:hAnsi="Courier New" w:cs="Courier New"/>
          <w:sz w:val="18"/>
          <w:szCs w:val="18"/>
        </w:rPr>
      </w:pPr>
      <w:ins w:id="3114" w:author="Weiqing Qu [2]" w:date="2019-02-23T10:57:00Z">
        <w:r w:rsidRPr="00E53839">
          <w:rPr>
            <w:rFonts w:ascii="Courier New" w:hAnsi="Courier New" w:cs="Courier New"/>
            <w:sz w:val="18"/>
            <w:szCs w:val="18"/>
          </w:rPr>
          <w:t xml:space="preserve">                        "centre": {</w:t>
        </w:r>
      </w:ins>
    </w:p>
    <w:p w14:paraId="10C0556E" w14:textId="77777777" w:rsidR="00A339DB" w:rsidRPr="00E53839" w:rsidRDefault="00A339DB" w:rsidP="00A339DB">
      <w:pPr>
        <w:shd w:val="clear" w:color="auto" w:fill="D9D9D9" w:themeFill="background1" w:themeFillShade="D9"/>
        <w:spacing w:after="0" w:line="240" w:lineRule="auto"/>
        <w:rPr>
          <w:ins w:id="3115" w:author="Weiqing Qu [2]" w:date="2019-02-23T10:57:00Z"/>
          <w:rFonts w:ascii="Courier New" w:hAnsi="Courier New" w:cs="Courier New"/>
          <w:sz w:val="18"/>
          <w:szCs w:val="18"/>
        </w:rPr>
      </w:pPr>
      <w:ins w:id="3116" w:author="Weiqing Qu [2]" w:date="2019-02-23T10:57:00Z">
        <w:r w:rsidRPr="00E53839">
          <w:rPr>
            <w:rFonts w:ascii="Courier New" w:hAnsi="Courier New" w:cs="Courier New"/>
            <w:sz w:val="18"/>
            <w:szCs w:val="18"/>
          </w:rPr>
          <w:t xml:space="preserve">                            "</w:t>
        </w:r>
        <w:proofErr w:type="spellStart"/>
        <w:r w:rsidRPr="00E53839">
          <w:rPr>
            <w:rFonts w:ascii="Courier New" w:hAnsi="Courier New" w:cs="Courier New"/>
            <w:sz w:val="18"/>
            <w:szCs w:val="18"/>
          </w:rPr>
          <w:t>type":"string</w:t>
        </w:r>
        <w:proofErr w:type="spellEnd"/>
        <w:r w:rsidRPr="00E53839">
          <w:rPr>
            <w:rFonts w:ascii="Courier New" w:hAnsi="Courier New" w:cs="Courier New"/>
            <w:sz w:val="18"/>
            <w:szCs w:val="18"/>
          </w:rPr>
          <w:t>",</w:t>
        </w:r>
      </w:ins>
    </w:p>
    <w:p w14:paraId="3D9A1888" w14:textId="77777777" w:rsidR="00A339DB" w:rsidRPr="00E53839" w:rsidRDefault="00A339DB" w:rsidP="00A339DB">
      <w:pPr>
        <w:shd w:val="clear" w:color="auto" w:fill="D9D9D9" w:themeFill="background1" w:themeFillShade="D9"/>
        <w:spacing w:after="0" w:line="240" w:lineRule="auto"/>
        <w:rPr>
          <w:ins w:id="3117" w:author="Weiqing Qu [2]" w:date="2019-02-23T10:57:00Z"/>
          <w:rFonts w:ascii="Courier New" w:hAnsi="Courier New" w:cs="Courier New"/>
          <w:sz w:val="18"/>
          <w:szCs w:val="18"/>
        </w:rPr>
      </w:pPr>
      <w:ins w:id="3118" w:author="Weiqing Qu [2]" w:date="2019-02-23T10:57:00Z">
        <w:r w:rsidRPr="00E53839">
          <w:rPr>
            <w:rFonts w:ascii="Courier New" w:hAnsi="Courier New" w:cs="Courier New"/>
            <w:sz w:val="18"/>
            <w:szCs w:val="18"/>
          </w:rPr>
          <w:t xml:space="preserve">                            "id": "http://wis.wmo.int/monitoring/cache/centres/0/centre",</w:t>
        </w:r>
      </w:ins>
    </w:p>
    <w:p w14:paraId="5BABDC64" w14:textId="77777777" w:rsidR="00A339DB" w:rsidRPr="00E53839" w:rsidRDefault="00A339DB" w:rsidP="00A339DB">
      <w:pPr>
        <w:shd w:val="clear" w:color="auto" w:fill="D9D9D9" w:themeFill="background1" w:themeFillShade="D9"/>
        <w:spacing w:after="0" w:line="240" w:lineRule="auto"/>
        <w:rPr>
          <w:ins w:id="3119" w:author="Weiqing Qu [2]" w:date="2019-02-23T10:57:00Z"/>
          <w:rFonts w:ascii="Courier New" w:hAnsi="Courier New" w:cs="Courier New"/>
          <w:sz w:val="18"/>
          <w:szCs w:val="18"/>
        </w:rPr>
      </w:pPr>
      <w:ins w:id="3120" w:author="Weiqing Qu [2]" w:date="2019-02-23T10:57:00Z">
        <w:r w:rsidRPr="00E53839">
          <w:rPr>
            <w:rFonts w:ascii="Courier New" w:hAnsi="Courier New" w:cs="Courier New"/>
            <w:sz w:val="18"/>
            <w:szCs w:val="18"/>
          </w:rPr>
          <w:t xml:space="preserve">                            "</w:t>
        </w:r>
        <w:proofErr w:type="spellStart"/>
        <w:r w:rsidRPr="00E53839">
          <w:rPr>
            <w:rFonts w:ascii="Courier New" w:hAnsi="Courier New" w:cs="Courier New"/>
            <w:sz w:val="18"/>
            <w:szCs w:val="18"/>
          </w:rPr>
          <w:t>required":true</w:t>
        </w:r>
        <w:proofErr w:type="spellEnd"/>
      </w:ins>
    </w:p>
    <w:p w14:paraId="6B32D100" w14:textId="77777777" w:rsidR="00A339DB" w:rsidRPr="00E53839" w:rsidRDefault="00A339DB" w:rsidP="00A339DB">
      <w:pPr>
        <w:shd w:val="clear" w:color="auto" w:fill="D9D9D9" w:themeFill="background1" w:themeFillShade="D9"/>
        <w:spacing w:after="0" w:line="240" w:lineRule="auto"/>
        <w:rPr>
          <w:ins w:id="3121" w:author="Weiqing Qu [2]" w:date="2019-02-23T10:57:00Z"/>
          <w:rFonts w:ascii="Courier New" w:hAnsi="Courier New" w:cs="Courier New"/>
          <w:sz w:val="18"/>
          <w:szCs w:val="18"/>
        </w:rPr>
      </w:pPr>
      <w:ins w:id="3122" w:author="Weiqing Qu [2]" w:date="2019-02-23T10:57:00Z">
        <w:r w:rsidRPr="00E53839">
          <w:rPr>
            <w:rFonts w:ascii="Courier New" w:hAnsi="Courier New" w:cs="Courier New"/>
            <w:sz w:val="18"/>
            <w:szCs w:val="18"/>
          </w:rPr>
          <w:t xml:space="preserve">                        },</w:t>
        </w:r>
      </w:ins>
    </w:p>
    <w:p w14:paraId="1788E3B0" w14:textId="77777777" w:rsidR="00A339DB" w:rsidRPr="00E53839" w:rsidRDefault="00A339DB" w:rsidP="00A339DB">
      <w:pPr>
        <w:shd w:val="clear" w:color="auto" w:fill="D9D9D9" w:themeFill="background1" w:themeFillShade="D9"/>
        <w:spacing w:after="0" w:line="240" w:lineRule="auto"/>
        <w:rPr>
          <w:ins w:id="3123" w:author="Weiqing Qu [2]" w:date="2019-02-23T10:57:00Z"/>
          <w:rFonts w:ascii="Courier New" w:hAnsi="Courier New" w:cs="Courier New"/>
          <w:sz w:val="18"/>
          <w:szCs w:val="18"/>
        </w:rPr>
      </w:pPr>
      <w:ins w:id="3124" w:author="Weiqing Qu [2]" w:date="2019-02-23T10:57:00Z">
        <w:r w:rsidRPr="00E53839">
          <w:rPr>
            <w:rFonts w:ascii="Courier New" w:hAnsi="Courier New" w:cs="Courier New"/>
            <w:sz w:val="18"/>
            <w:szCs w:val="18"/>
          </w:rPr>
          <w:t xml:space="preserve">                        "metrics": {</w:t>
        </w:r>
      </w:ins>
    </w:p>
    <w:p w14:paraId="7993A5FC" w14:textId="77777777" w:rsidR="00A339DB" w:rsidRPr="00E53839" w:rsidRDefault="00A339DB" w:rsidP="00A339DB">
      <w:pPr>
        <w:shd w:val="clear" w:color="auto" w:fill="D9D9D9" w:themeFill="background1" w:themeFillShade="D9"/>
        <w:spacing w:after="0" w:line="240" w:lineRule="auto"/>
        <w:rPr>
          <w:ins w:id="3125" w:author="Weiqing Qu [2]" w:date="2019-02-23T10:57:00Z"/>
          <w:rFonts w:ascii="Courier New" w:hAnsi="Courier New" w:cs="Courier New"/>
          <w:sz w:val="18"/>
          <w:szCs w:val="18"/>
        </w:rPr>
      </w:pPr>
      <w:ins w:id="3126" w:author="Weiqing Qu [2]" w:date="2019-02-23T10:57:00Z">
        <w:r w:rsidRPr="00E53839">
          <w:rPr>
            <w:rFonts w:ascii="Courier New" w:hAnsi="Courier New" w:cs="Courier New"/>
            <w:sz w:val="18"/>
            <w:szCs w:val="18"/>
          </w:rPr>
          <w:t xml:space="preserve">                            "</w:t>
        </w:r>
        <w:proofErr w:type="spellStart"/>
        <w:r w:rsidRPr="00E53839">
          <w:rPr>
            <w:rFonts w:ascii="Courier New" w:hAnsi="Courier New" w:cs="Courier New"/>
            <w:sz w:val="18"/>
            <w:szCs w:val="18"/>
          </w:rPr>
          <w:t>type":"object</w:t>
        </w:r>
        <w:proofErr w:type="spellEnd"/>
        <w:r w:rsidRPr="00E53839">
          <w:rPr>
            <w:rFonts w:ascii="Courier New" w:hAnsi="Courier New" w:cs="Courier New"/>
            <w:sz w:val="18"/>
            <w:szCs w:val="18"/>
          </w:rPr>
          <w:t>",</w:t>
        </w:r>
      </w:ins>
    </w:p>
    <w:p w14:paraId="3053A697" w14:textId="77777777" w:rsidR="00A339DB" w:rsidRPr="00E53839" w:rsidRDefault="00A339DB" w:rsidP="00A339DB">
      <w:pPr>
        <w:shd w:val="clear" w:color="auto" w:fill="D9D9D9" w:themeFill="background1" w:themeFillShade="D9"/>
        <w:spacing w:after="0" w:line="240" w:lineRule="auto"/>
        <w:rPr>
          <w:ins w:id="3127" w:author="Weiqing Qu [2]" w:date="2019-02-23T10:57:00Z"/>
          <w:rFonts w:ascii="Courier New" w:hAnsi="Courier New" w:cs="Courier New"/>
          <w:sz w:val="18"/>
          <w:szCs w:val="18"/>
        </w:rPr>
      </w:pPr>
      <w:ins w:id="3128" w:author="Weiqing Qu [2]" w:date="2019-02-23T10:57:00Z">
        <w:r w:rsidRPr="00E53839">
          <w:rPr>
            <w:rFonts w:ascii="Courier New" w:hAnsi="Courier New" w:cs="Courier New"/>
            <w:sz w:val="18"/>
            <w:szCs w:val="18"/>
          </w:rPr>
          <w:t xml:space="preserve">                            "id": "http://wis.wmo.int/monitoring/cache/centres/0/metrics",</w:t>
        </w:r>
      </w:ins>
    </w:p>
    <w:p w14:paraId="142AB404" w14:textId="77777777" w:rsidR="00A339DB" w:rsidRPr="00E53839" w:rsidRDefault="00A339DB" w:rsidP="00A339DB">
      <w:pPr>
        <w:shd w:val="clear" w:color="auto" w:fill="D9D9D9" w:themeFill="background1" w:themeFillShade="D9"/>
        <w:spacing w:after="0" w:line="240" w:lineRule="auto"/>
        <w:rPr>
          <w:ins w:id="3129" w:author="Weiqing Qu [2]" w:date="2019-02-23T10:57:00Z"/>
          <w:rFonts w:ascii="Courier New" w:hAnsi="Courier New" w:cs="Courier New"/>
          <w:sz w:val="18"/>
          <w:szCs w:val="18"/>
        </w:rPr>
      </w:pPr>
      <w:ins w:id="3130" w:author="Weiqing Qu [2]" w:date="2019-02-23T10:57:00Z">
        <w:r w:rsidRPr="00E53839">
          <w:rPr>
            <w:rFonts w:ascii="Courier New" w:hAnsi="Courier New" w:cs="Courier New"/>
            <w:sz w:val="18"/>
            <w:szCs w:val="18"/>
          </w:rPr>
          <w:t xml:space="preserve">                            "</w:t>
        </w:r>
        <w:proofErr w:type="spellStart"/>
        <w:r w:rsidRPr="00E53839">
          <w:rPr>
            <w:rFonts w:ascii="Courier New" w:hAnsi="Courier New" w:cs="Courier New"/>
            <w:sz w:val="18"/>
            <w:szCs w:val="18"/>
          </w:rPr>
          <w:t>required":true</w:t>
        </w:r>
        <w:proofErr w:type="spellEnd"/>
        <w:r w:rsidRPr="00E53839">
          <w:rPr>
            <w:rFonts w:ascii="Courier New" w:hAnsi="Courier New" w:cs="Courier New"/>
            <w:sz w:val="18"/>
            <w:szCs w:val="18"/>
          </w:rPr>
          <w:t>,</w:t>
        </w:r>
      </w:ins>
    </w:p>
    <w:p w14:paraId="4548CA08" w14:textId="77777777" w:rsidR="00A339DB" w:rsidRPr="00E53839" w:rsidRDefault="00A339DB" w:rsidP="00A339DB">
      <w:pPr>
        <w:shd w:val="clear" w:color="auto" w:fill="D9D9D9" w:themeFill="background1" w:themeFillShade="D9"/>
        <w:spacing w:after="0" w:line="240" w:lineRule="auto"/>
        <w:rPr>
          <w:ins w:id="3131" w:author="Weiqing Qu [2]" w:date="2019-02-23T10:57:00Z"/>
          <w:rFonts w:ascii="Courier New" w:hAnsi="Courier New" w:cs="Courier New"/>
          <w:sz w:val="18"/>
          <w:szCs w:val="18"/>
        </w:rPr>
      </w:pPr>
      <w:ins w:id="3132" w:author="Weiqing Qu [2]" w:date="2019-02-23T10:57:00Z">
        <w:r w:rsidRPr="00E53839">
          <w:rPr>
            <w:rFonts w:ascii="Courier New" w:hAnsi="Courier New" w:cs="Courier New"/>
            <w:sz w:val="18"/>
            <w:szCs w:val="18"/>
          </w:rPr>
          <w:t xml:space="preserve">                            "properties":{</w:t>
        </w:r>
      </w:ins>
    </w:p>
    <w:p w14:paraId="147B60D0" w14:textId="77777777" w:rsidR="00A339DB" w:rsidRPr="00E53839" w:rsidRDefault="00A339DB" w:rsidP="00A339DB">
      <w:pPr>
        <w:shd w:val="clear" w:color="auto" w:fill="D9D9D9" w:themeFill="background1" w:themeFillShade="D9"/>
        <w:spacing w:after="0" w:line="240" w:lineRule="auto"/>
        <w:rPr>
          <w:ins w:id="3133" w:author="Weiqing Qu [2]" w:date="2019-02-23T10:57:00Z"/>
          <w:rFonts w:ascii="Courier New" w:hAnsi="Courier New" w:cs="Courier New"/>
          <w:sz w:val="18"/>
          <w:szCs w:val="18"/>
        </w:rPr>
      </w:pPr>
      <w:ins w:id="3134" w:author="Weiqing Qu [2]" w:date="2019-02-23T10:57:00Z">
        <w:r w:rsidRPr="00E53839">
          <w:rPr>
            <w:rFonts w:ascii="Courier New" w:hAnsi="Courier New" w:cs="Courier New"/>
            <w:sz w:val="18"/>
            <w:szCs w:val="18"/>
          </w:rPr>
          <w:t xml:space="preserve">                                "</w:t>
        </w:r>
        <w:proofErr w:type="spellStart"/>
        <w:r w:rsidRPr="00E53839">
          <w:rPr>
            <w:rFonts w:ascii="Courier New" w:hAnsi="Courier New" w:cs="Courier New"/>
            <w:sz w:val="18"/>
            <w:szCs w:val="18"/>
          </w:rPr>
          <w:t>number_of_product_instances</w:t>
        </w:r>
        <w:proofErr w:type="spellEnd"/>
        <w:r w:rsidRPr="00E53839">
          <w:rPr>
            <w:rFonts w:ascii="Courier New" w:hAnsi="Courier New" w:cs="Courier New"/>
            <w:sz w:val="18"/>
            <w:szCs w:val="18"/>
          </w:rPr>
          <w:t>": {</w:t>
        </w:r>
      </w:ins>
    </w:p>
    <w:p w14:paraId="5C3DBF1D" w14:textId="77777777" w:rsidR="00A339DB" w:rsidRPr="00E53839" w:rsidRDefault="00A339DB" w:rsidP="00A339DB">
      <w:pPr>
        <w:shd w:val="clear" w:color="auto" w:fill="D9D9D9" w:themeFill="background1" w:themeFillShade="D9"/>
        <w:spacing w:after="0" w:line="240" w:lineRule="auto"/>
        <w:rPr>
          <w:ins w:id="3135" w:author="Weiqing Qu [2]" w:date="2019-02-23T10:57:00Z"/>
          <w:rFonts w:ascii="Courier New" w:hAnsi="Courier New" w:cs="Courier New"/>
          <w:sz w:val="18"/>
          <w:szCs w:val="18"/>
        </w:rPr>
      </w:pPr>
      <w:ins w:id="3136" w:author="Weiqing Qu [2]" w:date="2019-02-23T10:57:00Z">
        <w:r w:rsidRPr="00E53839">
          <w:rPr>
            <w:rFonts w:ascii="Courier New" w:hAnsi="Courier New" w:cs="Courier New"/>
            <w:sz w:val="18"/>
            <w:szCs w:val="18"/>
          </w:rPr>
          <w:t xml:space="preserve">                                    "</w:t>
        </w:r>
        <w:proofErr w:type="spellStart"/>
        <w:r w:rsidRPr="00E53839">
          <w:rPr>
            <w:rFonts w:ascii="Courier New" w:hAnsi="Courier New" w:cs="Courier New"/>
            <w:sz w:val="18"/>
            <w:szCs w:val="18"/>
          </w:rPr>
          <w:t>type":"number</w:t>
        </w:r>
        <w:proofErr w:type="spellEnd"/>
        <w:r w:rsidRPr="00E53839">
          <w:rPr>
            <w:rFonts w:ascii="Courier New" w:hAnsi="Courier New" w:cs="Courier New"/>
            <w:sz w:val="18"/>
            <w:szCs w:val="18"/>
          </w:rPr>
          <w:t>",</w:t>
        </w:r>
      </w:ins>
    </w:p>
    <w:p w14:paraId="47D9942D" w14:textId="77777777" w:rsidR="00A339DB" w:rsidRPr="00E53839" w:rsidRDefault="00A339DB" w:rsidP="00A339DB">
      <w:pPr>
        <w:shd w:val="clear" w:color="auto" w:fill="D9D9D9" w:themeFill="background1" w:themeFillShade="D9"/>
        <w:spacing w:after="0" w:line="240" w:lineRule="auto"/>
        <w:rPr>
          <w:ins w:id="3137" w:author="Weiqing Qu [2]" w:date="2019-02-23T10:57:00Z"/>
          <w:rFonts w:ascii="Courier New" w:hAnsi="Courier New" w:cs="Courier New"/>
          <w:sz w:val="18"/>
          <w:szCs w:val="18"/>
        </w:rPr>
      </w:pPr>
      <w:ins w:id="3138" w:author="Weiqing Qu [2]" w:date="2019-02-23T10:57:00Z">
        <w:r w:rsidRPr="00E53839">
          <w:rPr>
            <w:rFonts w:ascii="Courier New" w:hAnsi="Courier New" w:cs="Courier New"/>
            <w:sz w:val="18"/>
            <w:szCs w:val="18"/>
          </w:rPr>
          <w:t xml:space="preserve">                                    "id": "http://wis.wmo.int/monitoring/cache/centres/0/metrics/number_of_product_instances",</w:t>
        </w:r>
      </w:ins>
    </w:p>
    <w:p w14:paraId="0116579F" w14:textId="77777777" w:rsidR="00A339DB" w:rsidRPr="00E53839" w:rsidRDefault="00A339DB" w:rsidP="00A339DB">
      <w:pPr>
        <w:shd w:val="clear" w:color="auto" w:fill="D9D9D9" w:themeFill="background1" w:themeFillShade="D9"/>
        <w:spacing w:after="0" w:line="240" w:lineRule="auto"/>
        <w:rPr>
          <w:ins w:id="3139" w:author="Weiqing Qu [2]" w:date="2019-02-23T10:57:00Z"/>
          <w:rFonts w:ascii="Courier New" w:hAnsi="Courier New" w:cs="Courier New"/>
          <w:sz w:val="18"/>
          <w:szCs w:val="18"/>
        </w:rPr>
      </w:pPr>
      <w:ins w:id="3140" w:author="Weiqing Qu [2]" w:date="2019-02-23T10:57:00Z">
        <w:r w:rsidRPr="00E53839">
          <w:rPr>
            <w:rFonts w:ascii="Courier New" w:hAnsi="Courier New" w:cs="Courier New"/>
            <w:sz w:val="18"/>
            <w:szCs w:val="18"/>
          </w:rPr>
          <w:t xml:space="preserve">                                    "</w:t>
        </w:r>
        <w:proofErr w:type="spellStart"/>
        <w:r w:rsidRPr="00E53839">
          <w:rPr>
            <w:rFonts w:ascii="Courier New" w:hAnsi="Courier New" w:cs="Courier New"/>
            <w:sz w:val="18"/>
            <w:szCs w:val="18"/>
          </w:rPr>
          <w:t>required":true</w:t>
        </w:r>
        <w:proofErr w:type="spellEnd"/>
      </w:ins>
    </w:p>
    <w:p w14:paraId="512C16FF" w14:textId="77777777" w:rsidR="00A339DB" w:rsidRPr="00E53839" w:rsidRDefault="00A339DB" w:rsidP="00A339DB">
      <w:pPr>
        <w:shd w:val="clear" w:color="auto" w:fill="D9D9D9" w:themeFill="background1" w:themeFillShade="D9"/>
        <w:spacing w:after="0" w:line="240" w:lineRule="auto"/>
        <w:rPr>
          <w:ins w:id="3141" w:author="Weiqing Qu [2]" w:date="2019-02-23T10:57:00Z"/>
          <w:rFonts w:ascii="Courier New" w:hAnsi="Courier New" w:cs="Courier New"/>
          <w:sz w:val="18"/>
          <w:szCs w:val="18"/>
        </w:rPr>
      </w:pPr>
      <w:ins w:id="3142" w:author="Weiqing Qu [2]" w:date="2019-02-23T10:57:00Z">
        <w:r w:rsidRPr="00E53839">
          <w:rPr>
            <w:rFonts w:ascii="Courier New" w:hAnsi="Courier New" w:cs="Courier New"/>
            <w:sz w:val="18"/>
            <w:szCs w:val="18"/>
          </w:rPr>
          <w:t xml:space="preserve">                                },</w:t>
        </w:r>
      </w:ins>
    </w:p>
    <w:p w14:paraId="237B233C" w14:textId="77777777" w:rsidR="00A339DB" w:rsidRPr="00E53839" w:rsidRDefault="00A339DB" w:rsidP="00A339DB">
      <w:pPr>
        <w:shd w:val="clear" w:color="auto" w:fill="D9D9D9" w:themeFill="background1" w:themeFillShade="D9"/>
        <w:spacing w:after="0" w:line="240" w:lineRule="auto"/>
        <w:rPr>
          <w:ins w:id="3143" w:author="Weiqing Qu [2]" w:date="2019-02-23T10:57:00Z"/>
          <w:rFonts w:ascii="Courier New" w:hAnsi="Courier New" w:cs="Courier New"/>
          <w:sz w:val="18"/>
          <w:szCs w:val="18"/>
        </w:rPr>
      </w:pPr>
      <w:ins w:id="3144" w:author="Weiqing Qu [2]" w:date="2019-02-23T10:57:00Z">
        <w:r w:rsidRPr="00E53839">
          <w:rPr>
            <w:rFonts w:ascii="Courier New" w:hAnsi="Courier New" w:cs="Courier New"/>
            <w:sz w:val="18"/>
            <w:szCs w:val="18"/>
          </w:rPr>
          <w:t xml:space="preserve">                                "</w:t>
        </w:r>
        <w:proofErr w:type="spellStart"/>
        <w:r w:rsidRPr="00E53839">
          <w:rPr>
            <w:rFonts w:ascii="Courier New" w:hAnsi="Courier New" w:cs="Courier New"/>
            <w:sz w:val="18"/>
            <w:szCs w:val="18"/>
          </w:rPr>
          <w:t>size_of_product_instances</w:t>
        </w:r>
        <w:proofErr w:type="spellEnd"/>
        <w:r w:rsidRPr="00E53839">
          <w:rPr>
            <w:rFonts w:ascii="Courier New" w:hAnsi="Courier New" w:cs="Courier New"/>
            <w:sz w:val="18"/>
            <w:szCs w:val="18"/>
          </w:rPr>
          <w:t>": {</w:t>
        </w:r>
      </w:ins>
    </w:p>
    <w:p w14:paraId="460377A2" w14:textId="77777777" w:rsidR="00A339DB" w:rsidRPr="00E53839" w:rsidRDefault="00A339DB" w:rsidP="00A339DB">
      <w:pPr>
        <w:shd w:val="clear" w:color="auto" w:fill="D9D9D9" w:themeFill="background1" w:themeFillShade="D9"/>
        <w:spacing w:after="0" w:line="240" w:lineRule="auto"/>
        <w:rPr>
          <w:ins w:id="3145" w:author="Weiqing Qu [2]" w:date="2019-02-23T10:57:00Z"/>
          <w:rFonts w:ascii="Courier New" w:hAnsi="Courier New" w:cs="Courier New"/>
          <w:sz w:val="18"/>
          <w:szCs w:val="18"/>
        </w:rPr>
      </w:pPr>
      <w:ins w:id="3146" w:author="Weiqing Qu [2]" w:date="2019-02-23T10:57:00Z">
        <w:r w:rsidRPr="00E53839">
          <w:rPr>
            <w:rFonts w:ascii="Courier New" w:hAnsi="Courier New" w:cs="Courier New"/>
            <w:sz w:val="18"/>
            <w:szCs w:val="18"/>
          </w:rPr>
          <w:t xml:space="preserve">                                    "</w:t>
        </w:r>
        <w:proofErr w:type="spellStart"/>
        <w:r w:rsidRPr="00E53839">
          <w:rPr>
            <w:rFonts w:ascii="Courier New" w:hAnsi="Courier New" w:cs="Courier New"/>
            <w:sz w:val="18"/>
            <w:szCs w:val="18"/>
          </w:rPr>
          <w:t>type":"number</w:t>
        </w:r>
        <w:proofErr w:type="spellEnd"/>
        <w:r w:rsidRPr="00E53839">
          <w:rPr>
            <w:rFonts w:ascii="Courier New" w:hAnsi="Courier New" w:cs="Courier New"/>
            <w:sz w:val="18"/>
            <w:szCs w:val="18"/>
          </w:rPr>
          <w:t>",</w:t>
        </w:r>
      </w:ins>
    </w:p>
    <w:p w14:paraId="0E115C98" w14:textId="77777777" w:rsidR="00A339DB" w:rsidRPr="00E53839" w:rsidRDefault="00A339DB" w:rsidP="00A339DB">
      <w:pPr>
        <w:shd w:val="clear" w:color="auto" w:fill="D9D9D9" w:themeFill="background1" w:themeFillShade="D9"/>
        <w:spacing w:after="0" w:line="240" w:lineRule="auto"/>
        <w:rPr>
          <w:ins w:id="3147" w:author="Weiqing Qu [2]" w:date="2019-02-23T10:57:00Z"/>
          <w:rFonts w:ascii="Courier New" w:hAnsi="Courier New" w:cs="Courier New"/>
          <w:sz w:val="18"/>
          <w:szCs w:val="18"/>
        </w:rPr>
      </w:pPr>
      <w:ins w:id="3148" w:author="Weiqing Qu [2]" w:date="2019-02-23T10:57:00Z">
        <w:r w:rsidRPr="00E53839">
          <w:rPr>
            <w:rFonts w:ascii="Courier New" w:hAnsi="Courier New" w:cs="Courier New"/>
            <w:sz w:val="18"/>
            <w:szCs w:val="18"/>
          </w:rPr>
          <w:t xml:space="preserve">                                    "id": "http://wis.wmo.int/monitoring/cache/centres/0/metrics/size_of_product_instances",</w:t>
        </w:r>
      </w:ins>
    </w:p>
    <w:p w14:paraId="4B19E56C" w14:textId="77777777" w:rsidR="00A339DB" w:rsidRPr="00E53839" w:rsidRDefault="00A339DB" w:rsidP="00A339DB">
      <w:pPr>
        <w:shd w:val="clear" w:color="auto" w:fill="D9D9D9" w:themeFill="background1" w:themeFillShade="D9"/>
        <w:spacing w:after="0" w:line="240" w:lineRule="auto"/>
        <w:rPr>
          <w:ins w:id="3149" w:author="Weiqing Qu [2]" w:date="2019-02-23T10:57:00Z"/>
          <w:rFonts w:ascii="Courier New" w:hAnsi="Courier New" w:cs="Courier New"/>
          <w:sz w:val="18"/>
          <w:szCs w:val="18"/>
        </w:rPr>
      </w:pPr>
      <w:ins w:id="3150" w:author="Weiqing Qu [2]" w:date="2019-02-23T10:57:00Z">
        <w:r w:rsidRPr="00E53839">
          <w:rPr>
            <w:rFonts w:ascii="Courier New" w:hAnsi="Courier New" w:cs="Courier New"/>
            <w:sz w:val="18"/>
            <w:szCs w:val="18"/>
          </w:rPr>
          <w:t xml:space="preserve">                                    "</w:t>
        </w:r>
        <w:proofErr w:type="spellStart"/>
        <w:r w:rsidRPr="00E53839">
          <w:rPr>
            <w:rFonts w:ascii="Courier New" w:hAnsi="Courier New" w:cs="Courier New"/>
            <w:sz w:val="18"/>
            <w:szCs w:val="18"/>
          </w:rPr>
          <w:t>required":true</w:t>
        </w:r>
        <w:proofErr w:type="spellEnd"/>
      </w:ins>
    </w:p>
    <w:p w14:paraId="3B832E89" w14:textId="77777777" w:rsidR="00A339DB" w:rsidRPr="00E53839" w:rsidRDefault="00A339DB" w:rsidP="00A339DB">
      <w:pPr>
        <w:shd w:val="clear" w:color="auto" w:fill="D9D9D9" w:themeFill="background1" w:themeFillShade="D9"/>
        <w:spacing w:after="0" w:line="240" w:lineRule="auto"/>
        <w:rPr>
          <w:ins w:id="3151" w:author="Weiqing Qu [2]" w:date="2019-02-23T10:57:00Z"/>
          <w:rFonts w:ascii="Courier New" w:hAnsi="Courier New" w:cs="Courier New"/>
          <w:sz w:val="18"/>
          <w:szCs w:val="18"/>
        </w:rPr>
      </w:pPr>
      <w:ins w:id="3152" w:author="Weiqing Qu [2]" w:date="2019-02-23T10:57:00Z">
        <w:r w:rsidRPr="00E53839">
          <w:rPr>
            <w:rFonts w:ascii="Courier New" w:hAnsi="Courier New" w:cs="Courier New"/>
            <w:sz w:val="18"/>
            <w:szCs w:val="18"/>
          </w:rPr>
          <w:t xml:space="preserve">                                },</w:t>
        </w:r>
      </w:ins>
    </w:p>
    <w:p w14:paraId="329D107E" w14:textId="77777777" w:rsidR="00A339DB" w:rsidRPr="00E53839" w:rsidRDefault="00A339DB" w:rsidP="00A339DB">
      <w:pPr>
        <w:shd w:val="clear" w:color="auto" w:fill="D9D9D9" w:themeFill="background1" w:themeFillShade="D9"/>
        <w:spacing w:after="0" w:line="240" w:lineRule="auto"/>
        <w:rPr>
          <w:ins w:id="3153" w:author="Weiqing Qu [2]" w:date="2019-02-23T10:57:00Z"/>
          <w:rFonts w:ascii="Courier New" w:hAnsi="Courier New" w:cs="Courier New"/>
          <w:sz w:val="18"/>
          <w:szCs w:val="18"/>
        </w:rPr>
      </w:pPr>
      <w:ins w:id="3154" w:author="Weiqing Qu [2]" w:date="2019-02-23T10:57:00Z">
        <w:r w:rsidRPr="00E53839">
          <w:rPr>
            <w:rFonts w:ascii="Courier New" w:hAnsi="Courier New" w:cs="Courier New"/>
            <w:sz w:val="18"/>
            <w:szCs w:val="18"/>
          </w:rPr>
          <w:t xml:space="preserve">                                "</w:t>
        </w:r>
        <w:proofErr w:type="spellStart"/>
        <w:r w:rsidRPr="00E53839">
          <w:rPr>
            <w:rFonts w:ascii="Courier New" w:hAnsi="Courier New" w:cs="Courier New"/>
            <w:sz w:val="18"/>
            <w:szCs w:val="18"/>
          </w:rPr>
          <w:t>number_of_product_instances_missing_metadata</w:t>
        </w:r>
        <w:proofErr w:type="spellEnd"/>
        <w:r w:rsidRPr="00E53839">
          <w:rPr>
            <w:rFonts w:ascii="Courier New" w:hAnsi="Courier New" w:cs="Courier New"/>
            <w:sz w:val="18"/>
            <w:szCs w:val="18"/>
          </w:rPr>
          <w:t>": {</w:t>
        </w:r>
      </w:ins>
    </w:p>
    <w:p w14:paraId="4E8E79A1" w14:textId="77777777" w:rsidR="00A339DB" w:rsidRPr="00E53839" w:rsidRDefault="00A339DB" w:rsidP="00A339DB">
      <w:pPr>
        <w:shd w:val="clear" w:color="auto" w:fill="D9D9D9" w:themeFill="background1" w:themeFillShade="D9"/>
        <w:spacing w:after="0" w:line="240" w:lineRule="auto"/>
        <w:rPr>
          <w:ins w:id="3155" w:author="Weiqing Qu [2]" w:date="2019-02-23T10:57:00Z"/>
          <w:rFonts w:ascii="Courier New" w:hAnsi="Courier New" w:cs="Courier New"/>
          <w:sz w:val="18"/>
          <w:szCs w:val="18"/>
        </w:rPr>
      </w:pPr>
      <w:ins w:id="3156" w:author="Weiqing Qu [2]" w:date="2019-02-23T10:57:00Z">
        <w:r w:rsidRPr="00E53839">
          <w:rPr>
            <w:rFonts w:ascii="Courier New" w:hAnsi="Courier New" w:cs="Courier New"/>
            <w:sz w:val="18"/>
            <w:szCs w:val="18"/>
          </w:rPr>
          <w:t xml:space="preserve">                                    "type":["number", "null"],</w:t>
        </w:r>
      </w:ins>
    </w:p>
    <w:p w14:paraId="4ADCF6BF" w14:textId="77777777" w:rsidR="00A339DB" w:rsidRPr="00E53839" w:rsidRDefault="00A339DB" w:rsidP="00A339DB">
      <w:pPr>
        <w:shd w:val="clear" w:color="auto" w:fill="D9D9D9" w:themeFill="background1" w:themeFillShade="D9"/>
        <w:spacing w:after="0" w:line="240" w:lineRule="auto"/>
        <w:rPr>
          <w:ins w:id="3157" w:author="Weiqing Qu [2]" w:date="2019-02-23T10:57:00Z"/>
          <w:rFonts w:ascii="Courier New" w:hAnsi="Courier New" w:cs="Courier New"/>
          <w:sz w:val="18"/>
          <w:szCs w:val="18"/>
        </w:rPr>
      </w:pPr>
      <w:ins w:id="3158" w:author="Weiqing Qu [2]" w:date="2019-02-23T10:57:00Z">
        <w:r w:rsidRPr="00E53839">
          <w:rPr>
            <w:rFonts w:ascii="Courier New" w:hAnsi="Courier New" w:cs="Courier New"/>
            <w:sz w:val="18"/>
            <w:szCs w:val="18"/>
          </w:rPr>
          <w:t xml:space="preserve">                                    "id": "http://wis.wmo.int/monitoring/cache/centres/0/metrics/number_of_product_instances_missing_metadata",</w:t>
        </w:r>
      </w:ins>
    </w:p>
    <w:p w14:paraId="19F2CE63" w14:textId="77777777" w:rsidR="00A339DB" w:rsidRPr="00E53839" w:rsidRDefault="00A339DB" w:rsidP="00A339DB">
      <w:pPr>
        <w:shd w:val="clear" w:color="auto" w:fill="D9D9D9" w:themeFill="background1" w:themeFillShade="D9"/>
        <w:spacing w:after="0" w:line="240" w:lineRule="auto"/>
        <w:rPr>
          <w:ins w:id="3159" w:author="Weiqing Qu [2]" w:date="2019-02-23T10:57:00Z"/>
          <w:rFonts w:ascii="Courier New" w:hAnsi="Courier New" w:cs="Courier New"/>
          <w:sz w:val="18"/>
          <w:szCs w:val="18"/>
        </w:rPr>
      </w:pPr>
      <w:ins w:id="3160" w:author="Weiqing Qu [2]" w:date="2019-02-23T10:57:00Z">
        <w:r w:rsidRPr="00E53839">
          <w:rPr>
            <w:rFonts w:ascii="Courier New" w:hAnsi="Courier New" w:cs="Courier New"/>
            <w:sz w:val="18"/>
            <w:szCs w:val="18"/>
          </w:rPr>
          <w:t xml:space="preserve">                                    "</w:t>
        </w:r>
        <w:proofErr w:type="spellStart"/>
        <w:r w:rsidRPr="00E53839">
          <w:rPr>
            <w:rFonts w:ascii="Courier New" w:hAnsi="Courier New" w:cs="Courier New"/>
            <w:sz w:val="18"/>
            <w:szCs w:val="18"/>
          </w:rPr>
          <w:t>required":true</w:t>
        </w:r>
        <w:proofErr w:type="spellEnd"/>
      </w:ins>
    </w:p>
    <w:p w14:paraId="12E46D01" w14:textId="77777777" w:rsidR="00A339DB" w:rsidRPr="00E53839" w:rsidRDefault="00A339DB" w:rsidP="00A339DB">
      <w:pPr>
        <w:shd w:val="clear" w:color="auto" w:fill="D9D9D9" w:themeFill="background1" w:themeFillShade="D9"/>
        <w:spacing w:after="0" w:line="240" w:lineRule="auto"/>
        <w:rPr>
          <w:ins w:id="3161" w:author="Weiqing Qu [2]" w:date="2019-02-23T10:57:00Z"/>
          <w:rFonts w:ascii="Courier New" w:hAnsi="Courier New" w:cs="Courier New"/>
          <w:sz w:val="18"/>
          <w:szCs w:val="18"/>
        </w:rPr>
      </w:pPr>
      <w:ins w:id="3162" w:author="Weiqing Qu [2]" w:date="2019-02-23T10:57:00Z">
        <w:r w:rsidRPr="00E53839">
          <w:rPr>
            <w:rFonts w:ascii="Courier New" w:hAnsi="Courier New" w:cs="Courier New"/>
            <w:sz w:val="18"/>
            <w:szCs w:val="18"/>
          </w:rPr>
          <w:t xml:space="preserve">                                },</w:t>
        </w:r>
      </w:ins>
    </w:p>
    <w:p w14:paraId="60368C50" w14:textId="77777777" w:rsidR="00A339DB" w:rsidRPr="00E53839" w:rsidRDefault="00A339DB" w:rsidP="00A339DB">
      <w:pPr>
        <w:shd w:val="clear" w:color="auto" w:fill="D9D9D9" w:themeFill="background1" w:themeFillShade="D9"/>
        <w:spacing w:after="0" w:line="240" w:lineRule="auto"/>
        <w:rPr>
          <w:ins w:id="3163" w:author="Weiqing Qu [2]" w:date="2019-02-23T10:57:00Z"/>
          <w:rFonts w:ascii="Courier New" w:hAnsi="Courier New" w:cs="Courier New"/>
          <w:sz w:val="18"/>
          <w:szCs w:val="18"/>
        </w:rPr>
      </w:pPr>
      <w:ins w:id="3164" w:author="Weiqing Qu [2]" w:date="2019-02-23T10:57:00Z">
        <w:r w:rsidRPr="00E53839">
          <w:rPr>
            <w:rFonts w:ascii="Courier New" w:hAnsi="Courier New" w:cs="Courier New"/>
            <w:sz w:val="18"/>
            <w:szCs w:val="18"/>
          </w:rPr>
          <w:t xml:space="preserve">                                "</w:t>
        </w:r>
        <w:proofErr w:type="spellStart"/>
        <w:r w:rsidRPr="00E53839">
          <w:rPr>
            <w:rFonts w:ascii="Courier New" w:hAnsi="Courier New" w:cs="Courier New"/>
            <w:sz w:val="18"/>
            <w:szCs w:val="18"/>
          </w:rPr>
          <w:t>size_of_product_instances_missing_metadata</w:t>
        </w:r>
        <w:proofErr w:type="spellEnd"/>
        <w:r w:rsidRPr="00E53839">
          <w:rPr>
            <w:rFonts w:ascii="Courier New" w:hAnsi="Courier New" w:cs="Courier New"/>
            <w:sz w:val="18"/>
            <w:szCs w:val="18"/>
          </w:rPr>
          <w:t>": {</w:t>
        </w:r>
      </w:ins>
    </w:p>
    <w:p w14:paraId="27B1C7CF" w14:textId="77777777" w:rsidR="00A339DB" w:rsidRPr="00E53839" w:rsidRDefault="00A339DB" w:rsidP="00A339DB">
      <w:pPr>
        <w:shd w:val="clear" w:color="auto" w:fill="D9D9D9" w:themeFill="background1" w:themeFillShade="D9"/>
        <w:spacing w:after="0" w:line="240" w:lineRule="auto"/>
        <w:rPr>
          <w:ins w:id="3165" w:author="Weiqing Qu [2]" w:date="2019-02-23T10:57:00Z"/>
          <w:rFonts w:ascii="Courier New" w:hAnsi="Courier New" w:cs="Courier New"/>
          <w:sz w:val="18"/>
          <w:szCs w:val="18"/>
        </w:rPr>
      </w:pPr>
      <w:ins w:id="3166" w:author="Weiqing Qu [2]" w:date="2019-02-23T10:57:00Z">
        <w:r w:rsidRPr="00E53839">
          <w:rPr>
            <w:rFonts w:ascii="Courier New" w:hAnsi="Courier New" w:cs="Courier New"/>
            <w:sz w:val="18"/>
            <w:szCs w:val="18"/>
          </w:rPr>
          <w:t xml:space="preserve">                                    "type":["number", "null"],</w:t>
        </w:r>
      </w:ins>
    </w:p>
    <w:p w14:paraId="6A4B1581" w14:textId="77777777" w:rsidR="00A339DB" w:rsidRPr="00E53839" w:rsidRDefault="00A339DB" w:rsidP="00A339DB">
      <w:pPr>
        <w:shd w:val="clear" w:color="auto" w:fill="D9D9D9" w:themeFill="background1" w:themeFillShade="D9"/>
        <w:spacing w:after="0" w:line="240" w:lineRule="auto"/>
        <w:rPr>
          <w:ins w:id="3167" w:author="Weiqing Qu [2]" w:date="2019-02-23T10:57:00Z"/>
          <w:rFonts w:ascii="Courier New" w:hAnsi="Courier New" w:cs="Courier New"/>
          <w:sz w:val="18"/>
          <w:szCs w:val="18"/>
        </w:rPr>
      </w:pPr>
      <w:ins w:id="3168" w:author="Weiqing Qu [2]" w:date="2019-02-23T10:57:00Z">
        <w:r w:rsidRPr="00E53839">
          <w:rPr>
            <w:rFonts w:ascii="Courier New" w:hAnsi="Courier New" w:cs="Courier New"/>
            <w:sz w:val="18"/>
            <w:szCs w:val="18"/>
          </w:rPr>
          <w:t xml:space="preserve">                                    "id": "http://wis.wmo.int/monitoring/cache/centres/0/metrics/size_of_product_instances_missing_metadata",</w:t>
        </w:r>
      </w:ins>
    </w:p>
    <w:p w14:paraId="5D84F6BD" w14:textId="77777777" w:rsidR="00A339DB" w:rsidRPr="00E53839" w:rsidRDefault="00A339DB" w:rsidP="00A339DB">
      <w:pPr>
        <w:shd w:val="clear" w:color="auto" w:fill="D9D9D9" w:themeFill="background1" w:themeFillShade="D9"/>
        <w:spacing w:after="0" w:line="240" w:lineRule="auto"/>
        <w:rPr>
          <w:ins w:id="3169" w:author="Weiqing Qu [2]" w:date="2019-02-23T10:57:00Z"/>
          <w:rFonts w:ascii="Courier New" w:hAnsi="Courier New" w:cs="Courier New"/>
          <w:sz w:val="18"/>
          <w:szCs w:val="18"/>
        </w:rPr>
      </w:pPr>
      <w:ins w:id="3170" w:author="Weiqing Qu [2]" w:date="2019-02-23T10:57:00Z">
        <w:r w:rsidRPr="00E53839">
          <w:rPr>
            <w:rFonts w:ascii="Courier New" w:hAnsi="Courier New" w:cs="Courier New"/>
            <w:sz w:val="18"/>
            <w:szCs w:val="18"/>
          </w:rPr>
          <w:t xml:space="preserve">                                    "required": true</w:t>
        </w:r>
      </w:ins>
    </w:p>
    <w:p w14:paraId="50FA9AAF" w14:textId="77777777" w:rsidR="00A339DB" w:rsidRPr="00E53839" w:rsidRDefault="00A339DB" w:rsidP="00A339DB">
      <w:pPr>
        <w:shd w:val="clear" w:color="auto" w:fill="D9D9D9" w:themeFill="background1" w:themeFillShade="D9"/>
        <w:spacing w:after="0" w:line="240" w:lineRule="auto"/>
        <w:rPr>
          <w:ins w:id="3171" w:author="Weiqing Qu [2]" w:date="2019-02-23T10:57:00Z"/>
          <w:rFonts w:ascii="Courier New" w:hAnsi="Courier New" w:cs="Courier New"/>
          <w:sz w:val="18"/>
          <w:szCs w:val="18"/>
        </w:rPr>
      </w:pPr>
      <w:ins w:id="3172" w:author="Weiqing Qu [2]" w:date="2019-02-23T10:57:00Z">
        <w:r w:rsidRPr="00E53839">
          <w:rPr>
            <w:rFonts w:ascii="Courier New" w:hAnsi="Courier New" w:cs="Courier New"/>
            <w:sz w:val="18"/>
            <w:szCs w:val="18"/>
          </w:rPr>
          <w:t xml:space="preserve">                                },</w:t>
        </w:r>
      </w:ins>
    </w:p>
    <w:p w14:paraId="390D063D" w14:textId="77777777" w:rsidR="00A339DB" w:rsidRPr="00E53839" w:rsidRDefault="00A339DB" w:rsidP="00A339DB">
      <w:pPr>
        <w:shd w:val="clear" w:color="auto" w:fill="D9D9D9" w:themeFill="background1" w:themeFillShade="D9"/>
        <w:spacing w:after="0" w:line="240" w:lineRule="auto"/>
        <w:rPr>
          <w:ins w:id="3173" w:author="Weiqing Qu [2]" w:date="2019-02-23T10:57:00Z"/>
          <w:rFonts w:ascii="Courier New" w:hAnsi="Courier New" w:cs="Courier New"/>
          <w:sz w:val="18"/>
          <w:szCs w:val="18"/>
        </w:rPr>
      </w:pPr>
      <w:ins w:id="3174" w:author="Weiqing Qu [2]" w:date="2019-02-23T10:57:00Z">
        <w:r w:rsidRPr="00E53839">
          <w:rPr>
            <w:rFonts w:ascii="Courier New" w:hAnsi="Courier New" w:cs="Courier New"/>
            <w:sz w:val="18"/>
            <w:szCs w:val="18"/>
          </w:rPr>
          <w:t xml:space="preserve">                                "</w:t>
        </w:r>
        <w:proofErr w:type="spellStart"/>
        <w:r w:rsidRPr="00E53839">
          <w:rPr>
            <w:rFonts w:ascii="Courier New" w:hAnsi="Courier New" w:cs="Courier New"/>
            <w:sz w:val="18"/>
            <w:szCs w:val="18"/>
          </w:rPr>
          <w:t>number_of_unique_products_missing_metadata</w:t>
        </w:r>
        <w:proofErr w:type="spellEnd"/>
        <w:r w:rsidRPr="00E53839">
          <w:rPr>
            <w:rFonts w:ascii="Courier New" w:hAnsi="Courier New" w:cs="Courier New"/>
            <w:sz w:val="18"/>
            <w:szCs w:val="18"/>
          </w:rPr>
          <w:t>": {</w:t>
        </w:r>
      </w:ins>
    </w:p>
    <w:p w14:paraId="43B523C2" w14:textId="77777777" w:rsidR="00A339DB" w:rsidRPr="00E53839" w:rsidRDefault="00A339DB" w:rsidP="00A339DB">
      <w:pPr>
        <w:shd w:val="clear" w:color="auto" w:fill="D9D9D9" w:themeFill="background1" w:themeFillShade="D9"/>
        <w:spacing w:after="0" w:line="240" w:lineRule="auto"/>
        <w:rPr>
          <w:ins w:id="3175" w:author="Weiqing Qu [2]" w:date="2019-02-23T10:57:00Z"/>
          <w:rFonts w:ascii="Courier New" w:hAnsi="Courier New" w:cs="Courier New"/>
          <w:sz w:val="18"/>
          <w:szCs w:val="18"/>
        </w:rPr>
      </w:pPr>
      <w:ins w:id="3176" w:author="Weiqing Qu [2]" w:date="2019-02-23T10:57:00Z">
        <w:r w:rsidRPr="00E53839">
          <w:rPr>
            <w:rFonts w:ascii="Courier New" w:hAnsi="Courier New" w:cs="Courier New"/>
            <w:sz w:val="18"/>
            <w:szCs w:val="18"/>
          </w:rPr>
          <w:t xml:space="preserve">                                    "type":["number", "null"],</w:t>
        </w:r>
      </w:ins>
    </w:p>
    <w:p w14:paraId="17299BE7" w14:textId="77777777" w:rsidR="00A339DB" w:rsidRPr="00E53839" w:rsidRDefault="00A339DB" w:rsidP="00A339DB">
      <w:pPr>
        <w:shd w:val="clear" w:color="auto" w:fill="D9D9D9" w:themeFill="background1" w:themeFillShade="D9"/>
        <w:spacing w:after="0" w:line="240" w:lineRule="auto"/>
        <w:rPr>
          <w:ins w:id="3177" w:author="Weiqing Qu [2]" w:date="2019-02-23T10:57:00Z"/>
          <w:rFonts w:ascii="Courier New" w:hAnsi="Courier New" w:cs="Courier New"/>
          <w:sz w:val="18"/>
          <w:szCs w:val="18"/>
        </w:rPr>
      </w:pPr>
      <w:ins w:id="3178" w:author="Weiqing Qu [2]" w:date="2019-02-23T10:57:00Z">
        <w:r w:rsidRPr="00E53839">
          <w:rPr>
            <w:rFonts w:ascii="Courier New" w:hAnsi="Courier New" w:cs="Courier New"/>
            <w:sz w:val="18"/>
            <w:szCs w:val="18"/>
          </w:rPr>
          <w:lastRenderedPageBreak/>
          <w:t xml:space="preserve">                                    "id": "http://wis.wmo.int/monitoring/cache/centres/0/metrics/number_of_unique_products_missing_metadata",</w:t>
        </w:r>
      </w:ins>
    </w:p>
    <w:p w14:paraId="324E98E7" w14:textId="77777777" w:rsidR="00A339DB" w:rsidRPr="00E53839" w:rsidRDefault="00A339DB" w:rsidP="00A339DB">
      <w:pPr>
        <w:shd w:val="clear" w:color="auto" w:fill="D9D9D9" w:themeFill="background1" w:themeFillShade="D9"/>
        <w:spacing w:after="0" w:line="240" w:lineRule="auto"/>
        <w:rPr>
          <w:ins w:id="3179" w:author="Weiqing Qu [2]" w:date="2019-02-23T10:57:00Z"/>
          <w:rFonts w:ascii="Courier New" w:hAnsi="Courier New" w:cs="Courier New"/>
          <w:sz w:val="18"/>
          <w:szCs w:val="18"/>
        </w:rPr>
      </w:pPr>
      <w:ins w:id="3180" w:author="Weiqing Qu [2]" w:date="2019-02-23T10:57:00Z">
        <w:r w:rsidRPr="00E53839">
          <w:rPr>
            <w:rFonts w:ascii="Courier New" w:hAnsi="Courier New" w:cs="Courier New"/>
            <w:sz w:val="18"/>
            <w:szCs w:val="18"/>
          </w:rPr>
          <w:t xml:space="preserve">                                    "required": true</w:t>
        </w:r>
      </w:ins>
    </w:p>
    <w:p w14:paraId="0C4CA14D" w14:textId="77777777" w:rsidR="00A339DB" w:rsidRPr="00E53839" w:rsidRDefault="00A339DB" w:rsidP="00A339DB">
      <w:pPr>
        <w:shd w:val="clear" w:color="auto" w:fill="D9D9D9" w:themeFill="background1" w:themeFillShade="D9"/>
        <w:spacing w:after="0" w:line="240" w:lineRule="auto"/>
        <w:rPr>
          <w:ins w:id="3181" w:author="Weiqing Qu [2]" w:date="2019-02-23T10:57:00Z"/>
          <w:rFonts w:ascii="Courier New" w:hAnsi="Courier New" w:cs="Courier New"/>
          <w:sz w:val="18"/>
          <w:szCs w:val="18"/>
        </w:rPr>
      </w:pPr>
      <w:ins w:id="3182" w:author="Weiqing Qu [2]" w:date="2019-02-23T10:57:00Z">
        <w:r w:rsidRPr="00E53839">
          <w:rPr>
            <w:rFonts w:ascii="Courier New" w:hAnsi="Courier New" w:cs="Courier New"/>
            <w:sz w:val="18"/>
            <w:szCs w:val="18"/>
          </w:rPr>
          <w:t xml:space="preserve">                                }</w:t>
        </w:r>
      </w:ins>
    </w:p>
    <w:p w14:paraId="72D4B01B" w14:textId="77777777" w:rsidR="00A339DB" w:rsidRPr="00E53839" w:rsidRDefault="00A339DB" w:rsidP="00A339DB">
      <w:pPr>
        <w:shd w:val="clear" w:color="auto" w:fill="D9D9D9" w:themeFill="background1" w:themeFillShade="D9"/>
        <w:spacing w:after="0" w:line="240" w:lineRule="auto"/>
        <w:rPr>
          <w:ins w:id="3183" w:author="Weiqing Qu [2]" w:date="2019-02-23T10:57:00Z"/>
          <w:rFonts w:ascii="Courier New" w:hAnsi="Courier New" w:cs="Courier New"/>
          <w:sz w:val="18"/>
          <w:szCs w:val="18"/>
        </w:rPr>
      </w:pPr>
      <w:ins w:id="3184" w:author="Weiqing Qu [2]" w:date="2019-02-23T10:57:00Z">
        <w:r w:rsidRPr="00E53839">
          <w:rPr>
            <w:rFonts w:ascii="Courier New" w:hAnsi="Courier New" w:cs="Courier New"/>
            <w:sz w:val="18"/>
            <w:szCs w:val="18"/>
          </w:rPr>
          <w:t xml:space="preserve">                            }</w:t>
        </w:r>
      </w:ins>
    </w:p>
    <w:p w14:paraId="6474F14B" w14:textId="77777777" w:rsidR="00A339DB" w:rsidRPr="00E53839" w:rsidRDefault="00A339DB" w:rsidP="00A339DB">
      <w:pPr>
        <w:shd w:val="clear" w:color="auto" w:fill="D9D9D9" w:themeFill="background1" w:themeFillShade="D9"/>
        <w:spacing w:after="0" w:line="240" w:lineRule="auto"/>
        <w:rPr>
          <w:ins w:id="3185" w:author="Weiqing Qu [2]" w:date="2019-02-23T10:57:00Z"/>
          <w:rFonts w:ascii="Courier New" w:hAnsi="Courier New" w:cs="Courier New"/>
          <w:sz w:val="18"/>
          <w:szCs w:val="18"/>
        </w:rPr>
      </w:pPr>
      <w:ins w:id="3186" w:author="Weiqing Qu [2]" w:date="2019-02-23T10:57:00Z">
        <w:r w:rsidRPr="00E53839">
          <w:rPr>
            <w:rFonts w:ascii="Courier New" w:hAnsi="Courier New" w:cs="Courier New"/>
            <w:sz w:val="18"/>
            <w:szCs w:val="18"/>
          </w:rPr>
          <w:t xml:space="preserve">                        }</w:t>
        </w:r>
      </w:ins>
    </w:p>
    <w:p w14:paraId="7559C341" w14:textId="77777777" w:rsidR="00A339DB" w:rsidRPr="00E53839" w:rsidRDefault="00A339DB" w:rsidP="00A339DB">
      <w:pPr>
        <w:shd w:val="clear" w:color="auto" w:fill="D9D9D9" w:themeFill="background1" w:themeFillShade="D9"/>
        <w:spacing w:after="0" w:line="240" w:lineRule="auto"/>
        <w:rPr>
          <w:ins w:id="3187" w:author="Weiqing Qu [2]" w:date="2019-02-23T10:57:00Z"/>
          <w:rFonts w:ascii="Courier New" w:hAnsi="Courier New" w:cs="Courier New"/>
          <w:sz w:val="18"/>
          <w:szCs w:val="18"/>
        </w:rPr>
      </w:pPr>
      <w:ins w:id="3188" w:author="Weiqing Qu [2]" w:date="2019-02-23T10:57:00Z">
        <w:r w:rsidRPr="00E53839">
          <w:rPr>
            <w:rFonts w:ascii="Courier New" w:hAnsi="Courier New" w:cs="Courier New"/>
            <w:sz w:val="18"/>
            <w:szCs w:val="18"/>
          </w:rPr>
          <w:t xml:space="preserve">                    }</w:t>
        </w:r>
      </w:ins>
    </w:p>
    <w:p w14:paraId="0FA47BDE" w14:textId="77777777" w:rsidR="00A339DB" w:rsidRPr="00E53839" w:rsidRDefault="00A339DB" w:rsidP="00A339DB">
      <w:pPr>
        <w:shd w:val="clear" w:color="auto" w:fill="D9D9D9" w:themeFill="background1" w:themeFillShade="D9"/>
        <w:spacing w:after="0" w:line="240" w:lineRule="auto"/>
        <w:rPr>
          <w:ins w:id="3189" w:author="Weiqing Qu [2]" w:date="2019-02-23T10:57:00Z"/>
          <w:rFonts w:ascii="Courier New" w:hAnsi="Courier New" w:cs="Courier New"/>
          <w:sz w:val="18"/>
          <w:szCs w:val="18"/>
        </w:rPr>
      </w:pPr>
      <w:ins w:id="3190" w:author="Weiqing Qu [2]" w:date="2019-02-23T10:57:00Z">
        <w:r w:rsidRPr="00E53839">
          <w:rPr>
            <w:rFonts w:ascii="Courier New" w:hAnsi="Courier New" w:cs="Courier New"/>
            <w:sz w:val="18"/>
            <w:szCs w:val="18"/>
          </w:rPr>
          <w:t xml:space="preserve">                }</w:t>
        </w:r>
      </w:ins>
    </w:p>
    <w:p w14:paraId="3430B2D0" w14:textId="77777777" w:rsidR="00A339DB" w:rsidRPr="00E53839" w:rsidRDefault="00A339DB" w:rsidP="00A339DB">
      <w:pPr>
        <w:shd w:val="clear" w:color="auto" w:fill="D9D9D9" w:themeFill="background1" w:themeFillShade="D9"/>
        <w:spacing w:after="0" w:line="240" w:lineRule="auto"/>
        <w:rPr>
          <w:ins w:id="3191" w:author="Weiqing Qu [2]" w:date="2019-02-23T10:57:00Z"/>
          <w:rFonts w:ascii="Courier New" w:hAnsi="Courier New" w:cs="Courier New"/>
          <w:sz w:val="18"/>
          <w:szCs w:val="18"/>
        </w:rPr>
      </w:pPr>
      <w:ins w:id="3192" w:author="Weiqing Qu [2]" w:date="2019-02-23T10:57:00Z">
        <w:r w:rsidRPr="00E53839">
          <w:rPr>
            <w:rFonts w:ascii="Courier New" w:hAnsi="Courier New" w:cs="Courier New"/>
            <w:sz w:val="18"/>
            <w:szCs w:val="18"/>
          </w:rPr>
          <w:t xml:space="preserve">            </w:t>
        </w:r>
      </w:ins>
    </w:p>
    <w:p w14:paraId="4B48B41F" w14:textId="77777777" w:rsidR="00A339DB" w:rsidRPr="00E53839" w:rsidRDefault="00A339DB" w:rsidP="00A339DB">
      <w:pPr>
        <w:shd w:val="clear" w:color="auto" w:fill="D9D9D9" w:themeFill="background1" w:themeFillShade="D9"/>
        <w:spacing w:after="0" w:line="240" w:lineRule="auto"/>
        <w:rPr>
          <w:ins w:id="3193" w:author="Weiqing Qu [2]" w:date="2019-02-23T10:57:00Z"/>
          <w:rFonts w:ascii="Courier New" w:hAnsi="Courier New" w:cs="Courier New"/>
          <w:sz w:val="18"/>
          <w:szCs w:val="18"/>
        </w:rPr>
      </w:pPr>
    </w:p>
    <w:p w14:paraId="3F32EBF1" w14:textId="77777777" w:rsidR="00A339DB" w:rsidRPr="00E53839" w:rsidRDefault="00A339DB" w:rsidP="00A339DB">
      <w:pPr>
        <w:shd w:val="clear" w:color="auto" w:fill="D9D9D9" w:themeFill="background1" w:themeFillShade="D9"/>
        <w:spacing w:after="0" w:line="240" w:lineRule="auto"/>
        <w:rPr>
          <w:ins w:id="3194" w:author="Weiqing Qu [2]" w:date="2019-02-23T10:57:00Z"/>
          <w:rFonts w:ascii="Courier New" w:hAnsi="Courier New" w:cs="Courier New"/>
          <w:sz w:val="18"/>
          <w:szCs w:val="18"/>
        </w:rPr>
      </w:pPr>
      <w:ins w:id="3195" w:author="Weiqing Qu [2]" w:date="2019-02-23T10:57:00Z">
        <w:r w:rsidRPr="00E53839">
          <w:rPr>
            <w:rFonts w:ascii="Courier New" w:hAnsi="Courier New" w:cs="Courier New"/>
            <w:sz w:val="18"/>
            <w:szCs w:val="18"/>
          </w:rPr>
          <w:t xml:space="preserve">        },</w:t>
        </w:r>
      </w:ins>
    </w:p>
    <w:p w14:paraId="1F925EDC" w14:textId="77777777" w:rsidR="00A339DB" w:rsidRPr="00E53839" w:rsidRDefault="00A339DB" w:rsidP="00A339DB">
      <w:pPr>
        <w:shd w:val="clear" w:color="auto" w:fill="D9D9D9" w:themeFill="background1" w:themeFillShade="D9"/>
        <w:spacing w:after="0" w:line="240" w:lineRule="auto"/>
        <w:rPr>
          <w:ins w:id="3196" w:author="Weiqing Qu [2]" w:date="2019-02-23T10:57:00Z"/>
          <w:rFonts w:ascii="Courier New" w:hAnsi="Courier New" w:cs="Courier New"/>
          <w:sz w:val="18"/>
          <w:szCs w:val="18"/>
        </w:rPr>
      </w:pPr>
      <w:ins w:id="3197" w:author="Weiqing Qu [2]" w:date="2019-02-23T10:57:00Z">
        <w:r w:rsidRPr="00E53839">
          <w:rPr>
            <w:rFonts w:ascii="Courier New" w:hAnsi="Courier New" w:cs="Courier New"/>
            <w:sz w:val="18"/>
            <w:szCs w:val="18"/>
          </w:rPr>
          <w:t xml:space="preserve">        "timestamp": {</w:t>
        </w:r>
      </w:ins>
    </w:p>
    <w:p w14:paraId="4D4DDD63" w14:textId="77777777" w:rsidR="00A339DB" w:rsidRPr="00E53839" w:rsidRDefault="00A339DB" w:rsidP="00A339DB">
      <w:pPr>
        <w:shd w:val="clear" w:color="auto" w:fill="D9D9D9" w:themeFill="background1" w:themeFillShade="D9"/>
        <w:spacing w:after="0" w:line="240" w:lineRule="auto"/>
        <w:rPr>
          <w:ins w:id="3198" w:author="Weiqing Qu [2]" w:date="2019-02-23T10:57:00Z"/>
          <w:rFonts w:ascii="Courier New" w:hAnsi="Courier New" w:cs="Courier New"/>
          <w:sz w:val="18"/>
          <w:szCs w:val="18"/>
        </w:rPr>
      </w:pPr>
      <w:ins w:id="3199" w:author="Weiqing Qu [2]" w:date="2019-02-23T10:57:00Z">
        <w:r w:rsidRPr="00E53839">
          <w:rPr>
            <w:rFonts w:ascii="Courier New" w:hAnsi="Courier New" w:cs="Courier New"/>
            <w:sz w:val="18"/>
            <w:szCs w:val="18"/>
          </w:rPr>
          <w:t xml:space="preserve">            "</w:t>
        </w:r>
        <w:proofErr w:type="spellStart"/>
        <w:r w:rsidRPr="00E53839">
          <w:rPr>
            <w:rFonts w:ascii="Courier New" w:hAnsi="Courier New" w:cs="Courier New"/>
            <w:sz w:val="18"/>
            <w:szCs w:val="18"/>
          </w:rPr>
          <w:t>type":"string</w:t>
        </w:r>
        <w:proofErr w:type="spellEnd"/>
        <w:r w:rsidRPr="00E53839">
          <w:rPr>
            <w:rFonts w:ascii="Courier New" w:hAnsi="Courier New" w:cs="Courier New"/>
            <w:sz w:val="18"/>
            <w:szCs w:val="18"/>
          </w:rPr>
          <w:t>",</w:t>
        </w:r>
      </w:ins>
    </w:p>
    <w:p w14:paraId="3F32F309" w14:textId="77777777" w:rsidR="00A339DB" w:rsidRPr="00E53839" w:rsidRDefault="00A339DB" w:rsidP="00A339DB">
      <w:pPr>
        <w:shd w:val="clear" w:color="auto" w:fill="D9D9D9" w:themeFill="background1" w:themeFillShade="D9"/>
        <w:spacing w:after="0" w:line="240" w:lineRule="auto"/>
        <w:rPr>
          <w:ins w:id="3200" w:author="Weiqing Qu [2]" w:date="2019-02-23T10:57:00Z"/>
          <w:rFonts w:ascii="Courier New" w:hAnsi="Courier New" w:cs="Courier New"/>
          <w:sz w:val="18"/>
          <w:szCs w:val="18"/>
        </w:rPr>
      </w:pPr>
      <w:ins w:id="3201" w:author="Weiqing Qu [2]" w:date="2019-02-23T10:57:00Z">
        <w:r w:rsidRPr="00E53839">
          <w:rPr>
            <w:rFonts w:ascii="Courier New" w:hAnsi="Courier New" w:cs="Courier New"/>
            <w:sz w:val="18"/>
            <w:szCs w:val="18"/>
          </w:rPr>
          <w:t xml:space="preserve">            "id": "http://wis.wmo.int/monitoring/cache/timestamp",</w:t>
        </w:r>
      </w:ins>
    </w:p>
    <w:p w14:paraId="20A27278" w14:textId="77777777" w:rsidR="00A339DB" w:rsidRPr="00E53839" w:rsidRDefault="00A339DB" w:rsidP="00A339DB">
      <w:pPr>
        <w:shd w:val="clear" w:color="auto" w:fill="D9D9D9" w:themeFill="background1" w:themeFillShade="D9"/>
        <w:spacing w:after="0" w:line="240" w:lineRule="auto"/>
        <w:rPr>
          <w:ins w:id="3202" w:author="Weiqing Qu [2]" w:date="2019-02-23T10:57:00Z"/>
          <w:rFonts w:ascii="Courier New" w:hAnsi="Courier New" w:cs="Courier New"/>
          <w:sz w:val="18"/>
          <w:szCs w:val="18"/>
        </w:rPr>
      </w:pPr>
      <w:ins w:id="3203" w:author="Weiqing Qu [2]" w:date="2019-02-23T10:57:00Z">
        <w:r w:rsidRPr="00E53839">
          <w:rPr>
            <w:rFonts w:ascii="Courier New" w:hAnsi="Courier New" w:cs="Courier New"/>
            <w:sz w:val="18"/>
            <w:szCs w:val="18"/>
          </w:rPr>
          <w:t xml:space="preserve">            "</w:t>
        </w:r>
        <w:proofErr w:type="spellStart"/>
        <w:r w:rsidRPr="00E53839">
          <w:rPr>
            <w:rFonts w:ascii="Courier New" w:hAnsi="Courier New" w:cs="Courier New"/>
            <w:sz w:val="18"/>
            <w:szCs w:val="18"/>
          </w:rPr>
          <w:t>required":true</w:t>
        </w:r>
        <w:proofErr w:type="spellEnd"/>
      </w:ins>
    </w:p>
    <w:p w14:paraId="130E230A" w14:textId="77777777" w:rsidR="00A339DB" w:rsidRPr="00E53839" w:rsidRDefault="00A339DB" w:rsidP="00A339DB">
      <w:pPr>
        <w:shd w:val="clear" w:color="auto" w:fill="D9D9D9" w:themeFill="background1" w:themeFillShade="D9"/>
        <w:spacing w:after="0" w:line="240" w:lineRule="auto"/>
        <w:rPr>
          <w:ins w:id="3204" w:author="Weiqing Qu [2]" w:date="2019-02-23T10:57:00Z"/>
          <w:rFonts w:ascii="Courier New" w:hAnsi="Courier New" w:cs="Courier New"/>
          <w:sz w:val="18"/>
          <w:szCs w:val="18"/>
        </w:rPr>
      </w:pPr>
      <w:ins w:id="3205" w:author="Weiqing Qu [2]" w:date="2019-02-23T10:57:00Z">
        <w:r w:rsidRPr="00E53839">
          <w:rPr>
            <w:rFonts w:ascii="Courier New" w:hAnsi="Courier New" w:cs="Courier New"/>
            <w:sz w:val="18"/>
            <w:szCs w:val="18"/>
          </w:rPr>
          <w:t xml:space="preserve">        },</w:t>
        </w:r>
      </w:ins>
    </w:p>
    <w:p w14:paraId="2062E803" w14:textId="77777777" w:rsidR="00A339DB" w:rsidRPr="00E53839" w:rsidRDefault="00A339DB" w:rsidP="00A339DB">
      <w:pPr>
        <w:shd w:val="clear" w:color="auto" w:fill="D9D9D9" w:themeFill="background1" w:themeFillShade="D9"/>
        <w:spacing w:after="0" w:line="240" w:lineRule="auto"/>
        <w:rPr>
          <w:ins w:id="3206" w:author="Weiqing Qu [2]" w:date="2019-02-23T10:57:00Z"/>
          <w:rFonts w:ascii="Courier New" w:hAnsi="Courier New" w:cs="Courier New"/>
          <w:sz w:val="18"/>
          <w:szCs w:val="18"/>
        </w:rPr>
      </w:pPr>
      <w:ins w:id="3207" w:author="Weiqing Qu [2]" w:date="2019-02-23T10:57:00Z">
        <w:r w:rsidRPr="00E53839">
          <w:rPr>
            <w:rFonts w:ascii="Courier New" w:hAnsi="Courier New" w:cs="Courier New"/>
            <w:sz w:val="18"/>
            <w:szCs w:val="18"/>
          </w:rPr>
          <w:t xml:space="preserve">        "</w:t>
        </w:r>
        <w:proofErr w:type="spellStart"/>
        <w:r w:rsidRPr="00E53839">
          <w:rPr>
            <w:rFonts w:ascii="Courier New" w:hAnsi="Courier New" w:cs="Courier New"/>
            <w:sz w:val="18"/>
            <w:szCs w:val="18"/>
          </w:rPr>
          <w:t>wmo_wis_monitoring</w:t>
        </w:r>
        <w:proofErr w:type="spellEnd"/>
        <w:r w:rsidRPr="00E53839">
          <w:rPr>
            <w:rFonts w:ascii="Courier New" w:hAnsi="Courier New" w:cs="Courier New"/>
            <w:sz w:val="18"/>
            <w:szCs w:val="18"/>
          </w:rPr>
          <w:t>": {</w:t>
        </w:r>
      </w:ins>
    </w:p>
    <w:p w14:paraId="0D6B8978" w14:textId="77777777" w:rsidR="00A339DB" w:rsidRPr="00E53839" w:rsidRDefault="00A339DB" w:rsidP="00A339DB">
      <w:pPr>
        <w:shd w:val="clear" w:color="auto" w:fill="D9D9D9" w:themeFill="background1" w:themeFillShade="D9"/>
        <w:spacing w:after="0" w:line="240" w:lineRule="auto"/>
        <w:rPr>
          <w:ins w:id="3208" w:author="Weiqing Qu [2]" w:date="2019-02-23T10:57:00Z"/>
          <w:rFonts w:ascii="Courier New" w:hAnsi="Courier New" w:cs="Courier New"/>
          <w:sz w:val="18"/>
          <w:szCs w:val="18"/>
        </w:rPr>
      </w:pPr>
      <w:ins w:id="3209" w:author="Weiqing Qu [2]" w:date="2019-02-23T10:57:00Z">
        <w:r w:rsidRPr="00E53839">
          <w:rPr>
            <w:rFonts w:ascii="Courier New" w:hAnsi="Courier New" w:cs="Courier New"/>
            <w:sz w:val="18"/>
            <w:szCs w:val="18"/>
          </w:rPr>
          <w:t xml:space="preserve">            "</w:t>
        </w:r>
        <w:proofErr w:type="spellStart"/>
        <w:r w:rsidRPr="00E53839">
          <w:rPr>
            <w:rFonts w:ascii="Courier New" w:hAnsi="Courier New" w:cs="Courier New"/>
            <w:sz w:val="18"/>
            <w:szCs w:val="18"/>
          </w:rPr>
          <w:t>type":"string</w:t>
        </w:r>
        <w:proofErr w:type="spellEnd"/>
        <w:r w:rsidRPr="00E53839">
          <w:rPr>
            <w:rFonts w:ascii="Courier New" w:hAnsi="Courier New" w:cs="Courier New"/>
            <w:sz w:val="18"/>
            <w:szCs w:val="18"/>
          </w:rPr>
          <w:t>",</w:t>
        </w:r>
      </w:ins>
    </w:p>
    <w:p w14:paraId="718573EB" w14:textId="77777777" w:rsidR="00A339DB" w:rsidRPr="00E53839" w:rsidRDefault="00A339DB" w:rsidP="00A339DB">
      <w:pPr>
        <w:shd w:val="clear" w:color="auto" w:fill="D9D9D9" w:themeFill="background1" w:themeFillShade="D9"/>
        <w:spacing w:after="0" w:line="240" w:lineRule="auto"/>
        <w:rPr>
          <w:ins w:id="3210" w:author="Weiqing Qu [2]" w:date="2019-02-23T10:57:00Z"/>
          <w:rFonts w:ascii="Courier New" w:hAnsi="Courier New" w:cs="Courier New"/>
          <w:sz w:val="18"/>
          <w:szCs w:val="18"/>
        </w:rPr>
      </w:pPr>
      <w:ins w:id="3211" w:author="Weiqing Qu [2]" w:date="2019-02-23T10:57:00Z">
        <w:r w:rsidRPr="00E53839">
          <w:rPr>
            <w:rFonts w:ascii="Courier New" w:hAnsi="Courier New" w:cs="Courier New"/>
            <w:sz w:val="18"/>
            <w:szCs w:val="18"/>
          </w:rPr>
          <w:t xml:space="preserve">            "id": "http://wis.wmo.int/monitoring/cache/</w:t>
        </w:r>
        <w:proofErr w:type="spellStart"/>
        <w:r w:rsidRPr="00E53839">
          <w:rPr>
            <w:rFonts w:ascii="Courier New" w:hAnsi="Courier New" w:cs="Courier New"/>
            <w:sz w:val="18"/>
            <w:szCs w:val="18"/>
          </w:rPr>
          <w:t>wmo_wis_monitoring</w:t>
        </w:r>
        <w:proofErr w:type="spellEnd"/>
        <w:r w:rsidRPr="00E53839">
          <w:rPr>
            <w:rFonts w:ascii="Courier New" w:hAnsi="Courier New" w:cs="Courier New"/>
            <w:sz w:val="18"/>
            <w:szCs w:val="18"/>
          </w:rPr>
          <w:t>",</w:t>
        </w:r>
      </w:ins>
    </w:p>
    <w:p w14:paraId="27BCE879" w14:textId="77777777" w:rsidR="00A339DB" w:rsidRPr="00E53839" w:rsidRDefault="00A339DB" w:rsidP="00A339DB">
      <w:pPr>
        <w:shd w:val="clear" w:color="auto" w:fill="D9D9D9" w:themeFill="background1" w:themeFillShade="D9"/>
        <w:spacing w:after="0" w:line="240" w:lineRule="auto"/>
        <w:rPr>
          <w:ins w:id="3212" w:author="Weiqing Qu [2]" w:date="2019-02-23T10:57:00Z"/>
          <w:rFonts w:ascii="Courier New" w:hAnsi="Courier New" w:cs="Courier New"/>
          <w:sz w:val="18"/>
          <w:szCs w:val="18"/>
        </w:rPr>
      </w:pPr>
      <w:ins w:id="3213" w:author="Weiqing Qu [2]" w:date="2019-02-23T10:57:00Z">
        <w:r w:rsidRPr="00E53839">
          <w:rPr>
            <w:rFonts w:ascii="Courier New" w:hAnsi="Courier New" w:cs="Courier New"/>
            <w:sz w:val="18"/>
            <w:szCs w:val="18"/>
          </w:rPr>
          <w:t xml:space="preserve">            "</w:t>
        </w:r>
        <w:proofErr w:type="spellStart"/>
        <w:r w:rsidRPr="00E53839">
          <w:rPr>
            <w:rFonts w:ascii="Courier New" w:hAnsi="Courier New" w:cs="Courier New"/>
            <w:sz w:val="18"/>
            <w:szCs w:val="18"/>
          </w:rPr>
          <w:t>required":true</w:t>
        </w:r>
        <w:proofErr w:type="spellEnd"/>
      </w:ins>
    </w:p>
    <w:p w14:paraId="152F253A" w14:textId="77777777" w:rsidR="00A339DB" w:rsidRPr="00E53839" w:rsidRDefault="00A339DB" w:rsidP="00A339DB">
      <w:pPr>
        <w:shd w:val="clear" w:color="auto" w:fill="D9D9D9" w:themeFill="background1" w:themeFillShade="D9"/>
        <w:spacing w:after="0" w:line="240" w:lineRule="auto"/>
        <w:rPr>
          <w:ins w:id="3214" w:author="Weiqing Qu [2]" w:date="2019-02-23T10:57:00Z"/>
          <w:rFonts w:ascii="Courier New" w:hAnsi="Courier New" w:cs="Courier New"/>
          <w:sz w:val="18"/>
          <w:szCs w:val="18"/>
        </w:rPr>
      </w:pPr>
      <w:ins w:id="3215" w:author="Weiqing Qu [2]" w:date="2019-02-23T10:57:00Z">
        <w:r w:rsidRPr="00E53839">
          <w:rPr>
            <w:rFonts w:ascii="Courier New" w:hAnsi="Courier New" w:cs="Courier New"/>
            <w:sz w:val="18"/>
            <w:szCs w:val="18"/>
          </w:rPr>
          <w:t xml:space="preserve">        }</w:t>
        </w:r>
      </w:ins>
    </w:p>
    <w:p w14:paraId="4CB3EF8C" w14:textId="77777777" w:rsidR="00A339DB" w:rsidRPr="00E53839" w:rsidRDefault="00A339DB" w:rsidP="00A339DB">
      <w:pPr>
        <w:shd w:val="clear" w:color="auto" w:fill="D9D9D9" w:themeFill="background1" w:themeFillShade="D9"/>
        <w:spacing w:after="0" w:line="240" w:lineRule="auto"/>
        <w:rPr>
          <w:ins w:id="3216" w:author="Weiqing Qu [2]" w:date="2019-02-23T10:57:00Z"/>
          <w:rFonts w:ascii="Courier New" w:hAnsi="Courier New" w:cs="Courier New"/>
          <w:sz w:val="18"/>
          <w:szCs w:val="18"/>
        </w:rPr>
      </w:pPr>
      <w:ins w:id="3217" w:author="Weiqing Qu [2]" w:date="2019-02-23T10:57:00Z">
        <w:r w:rsidRPr="00E53839">
          <w:rPr>
            <w:rFonts w:ascii="Courier New" w:hAnsi="Courier New" w:cs="Courier New"/>
            <w:sz w:val="18"/>
            <w:szCs w:val="18"/>
          </w:rPr>
          <w:t xml:space="preserve">    }</w:t>
        </w:r>
      </w:ins>
    </w:p>
    <w:p w14:paraId="2DF9A0A8" w14:textId="77777777" w:rsidR="00A339DB" w:rsidRDefault="00A339DB" w:rsidP="00A339DB">
      <w:pPr>
        <w:shd w:val="clear" w:color="auto" w:fill="D9D9D9" w:themeFill="background1" w:themeFillShade="D9"/>
        <w:spacing w:after="0" w:line="240" w:lineRule="auto"/>
        <w:rPr>
          <w:ins w:id="3218" w:author="Weiqing Qu [2]" w:date="2019-02-23T10:57:00Z"/>
          <w:rFonts w:ascii="Courier New" w:hAnsi="Courier New" w:cs="Courier New"/>
          <w:sz w:val="18"/>
          <w:szCs w:val="18"/>
        </w:rPr>
      </w:pPr>
      <w:ins w:id="3219" w:author="Weiqing Qu [2]" w:date="2019-02-23T10:57:00Z">
        <w:r w:rsidRPr="00E53839">
          <w:rPr>
            <w:rFonts w:ascii="Courier New" w:hAnsi="Courier New" w:cs="Courier New"/>
            <w:sz w:val="18"/>
            <w:szCs w:val="18"/>
          </w:rPr>
          <w:t>}</w:t>
        </w:r>
      </w:ins>
    </w:p>
    <w:p w14:paraId="5C951BDB" w14:textId="77777777" w:rsidR="00A339DB" w:rsidRPr="00DF35A9" w:rsidRDefault="00A339DB" w:rsidP="00A339DB">
      <w:pPr>
        <w:pStyle w:val="Heading3"/>
        <w:numPr>
          <w:ilvl w:val="2"/>
          <w:numId w:val="19"/>
        </w:numPr>
        <w:spacing w:before="200" w:line="276" w:lineRule="auto"/>
        <w:rPr>
          <w:ins w:id="3220" w:author="Weiqing Qu [2]" w:date="2019-02-23T10:57:00Z"/>
        </w:rPr>
      </w:pPr>
      <w:bookmarkStart w:id="3221" w:name="_Toc450734674"/>
      <w:ins w:id="3222" w:author="Weiqing Qu [2]" w:date="2019-02-23T10:57:00Z">
        <w:r w:rsidRPr="00DF35A9">
          <w:t xml:space="preserve">An </w:t>
        </w:r>
        <w:r>
          <w:t xml:space="preserve">Minimum </w:t>
        </w:r>
        <w:r w:rsidRPr="00DF35A9">
          <w:t xml:space="preserve">Example of the </w:t>
        </w:r>
        <w:r>
          <w:t>Cache</w:t>
        </w:r>
        <w:r w:rsidRPr="00DF35A9">
          <w:rPr>
            <w:rFonts w:hint="eastAsia"/>
          </w:rPr>
          <w:t xml:space="preserve"> </w:t>
        </w:r>
        <w:r w:rsidRPr="00DF35A9">
          <w:t xml:space="preserve">JSON </w:t>
        </w:r>
        <w:r>
          <w:rPr>
            <w:rFonts w:hint="eastAsia"/>
          </w:rPr>
          <w:t>message</w:t>
        </w:r>
        <w:bookmarkEnd w:id="3221"/>
        <w:r w:rsidRPr="00DF35A9">
          <w:t xml:space="preserve"> </w:t>
        </w:r>
      </w:ins>
    </w:p>
    <w:p w14:paraId="5F5A7DB1" w14:textId="77777777" w:rsidR="00A339DB" w:rsidRDefault="00A339DB" w:rsidP="00A339DB">
      <w:pPr>
        <w:rPr>
          <w:ins w:id="3223" w:author="Weiqing Qu [2]" w:date="2019-02-23T10:57:00Z"/>
          <w:lang w:eastAsia="ja-JP"/>
        </w:rPr>
      </w:pPr>
      <w:ins w:id="3224" w:author="Weiqing Qu [2]" w:date="2019-02-23T10:57:00Z">
        <w:r>
          <w:rPr>
            <w:lang w:eastAsia="ja-JP"/>
          </w:rPr>
          <w:t xml:space="preserve">This example presents a message providing minimum possible information, i.e. all Omissible fields are omitted and all Nullable fields are set to </w:t>
        </w:r>
        <w:r w:rsidRPr="00CA2E2B">
          <w:rPr>
            <w:rFonts w:ascii="Consolas" w:hAnsi="Consolas" w:cs="Consolas"/>
            <w:lang w:eastAsia="ja-JP"/>
          </w:rPr>
          <w:t>null</w:t>
        </w:r>
        <w:r>
          <w:rPr>
            <w:lang w:eastAsia="ja-JP"/>
          </w:rPr>
          <w:t>.</w:t>
        </w:r>
      </w:ins>
    </w:p>
    <w:p w14:paraId="2D94E70A" w14:textId="77777777" w:rsidR="00A339DB" w:rsidRPr="00F23955" w:rsidRDefault="00A339DB" w:rsidP="00A339DB">
      <w:pPr>
        <w:shd w:val="clear" w:color="auto" w:fill="D9D9D9" w:themeFill="background1" w:themeFillShade="D9"/>
        <w:spacing w:after="0" w:line="240" w:lineRule="auto"/>
        <w:rPr>
          <w:ins w:id="3225" w:author="Weiqing Qu [2]" w:date="2019-02-23T10:57:00Z"/>
          <w:rFonts w:ascii="Courier New" w:hAnsi="Courier New" w:cs="Courier New"/>
          <w:sz w:val="18"/>
          <w:szCs w:val="18"/>
        </w:rPr>
      </w:pPr>
      <w:ins w:id="3226" w:author="Weiqing Qu [2]" w:date="2019-02-23T10:57:00Z">
        <w:r w:rsidRPr="00F23955">
          <w:rPr>
            <w:rFonts w:ascii="Courier New" w:hAnsi="Courier New" w:cs="Courier New"/>
            <w:sz w:val="18"/>
            <w:szCs w:val="18"/>
          </w:rPr>
          <w:t>{</w:t>
        </w:r>
      </w:ins>
    </w:p>
    <w:p w14:paraId="44702826" w14:textId="77777777" w:rsidR="00A339DB" w:rsidRPr="00F23955" w:rsidRDefault="00A339DB" w:rsidP="00A339DB">
      <w:pPr>
        <w:shd w:val="clear" w:color="auto" w:fill="D9D9D9" w:themeFill="background1" w:themeFillShade="D9"/>
        <w:spacing w:after="0" w:line="240" w:lineRule="auto"/>
        <w:rPr>
          <w:ins w:id="3227" w:author="Weiqing Qu [2]" w:date="2019-02-23T10:57:00Z"/>
          <w:rFonts w:ascii="Courier New" w:hAnsi="Courier New" w:cs="Courier New"/>
          <w:sz w:val="18"/>
          <w:szCs w:val="18"/>
        </w:rPr>
      </w:pPr>
      <w:ins w:id="3228" w:author="Weiqing Qu [2]" w:date="2019-02-23T10:57:00Z">
        <w:r w:rsidRPr="00F23955">
          <w:rPr>
            <w:rFonts w:ascii="Courier New" w:hAnsi="Courier New" w:cs="Courier New"/>
            <w:sz w:val="18"/>
            <w:szCs w:val="18"/>
          </w:rPr>
          <w:t xml:space="preserve">    "</w:t>
        </w:r>
        <w:proofErr w:type="spellStart"/>
        <w:r w:rsidRPr="00F23955">
          <w:rPr>
            <w:rFonts w:ascii="Courier New" w:hAnsi="Courier New" w:cs="Courier New"/>
            <w:sz w:val="18"/>
            <w:szCs w:val="18"/>
          </w:rPr>
          <w:t>wmo_wis_monitoring</w:t>
        </w:r>
        <w:proofErr w:type="spellEnd"/>
        <w:r w:rsidRPr="00F23955">
          <w:rPr>
            <w:rFonts w:ascii="Courier New" w:hAnsi="Courier New" w:cs="Courier New"/>
            <w:sz w:val="18"/>
            <w:szCs w:val="18"/>
          </w:rPr>
          <w:t>": "1.1",</w:t>
        </w:r>
      </w:ins>
    </w:p>
    <w:p w14:paraId="1DC11884" w14:textId="77777777" w:rsidR="00A339DB" w:rsidRPr="00F23955" w:rsidRDefault="00A339DB" w:rsidP="00A339DB">
      <w:pPr>
        <w:shd w:val="clear" w:color="auto" w:fill="D9D9D9" w:themeFill="background1" w:themeFillShade="D9"/>
        <w:spacing w:after="0" w:line="240" w:lineRule="auto"/>
        <w:rPr>
          <w:ins w:id="3229" w:author="Weiqing Qu [2]" w:date="2019-02-23T10:57:00Z"/>
          <w:rFonts w:ascii="Courier New" w:hAnsi="Courier New" w:cs="Courier New"/>
          <w:sz w:val="18"/>
          <w:szCs w:val="18"/>
        </w:rPr>
      </w:pPr>
      <w:ins w:id="3230" w:author="Weiqing Qu [2]" w:date="2019-02-23T10:57:00Z">
        <w:r w:rsidRPr="00F23955">
          <w:rPr>
            <w:rFonts w:ascii="Courier New" w:hAnsi="Courier New" w:cs="Courier New"/>
            <w:sz w:val="18"/>
            <w:szCs w:val="18"/>
          </w:rPr>
          <w:t xml:space="preserve">    "centre": "GISC Melbourne [AU]",</w:t>
        </w:r>
      </w:ins>
    </w:p>
    <w:p w14:paraId="13D64A36" w14:textId="77777777" w:rsidR="00A339DB" w:rsidRPr="00F23955" w:rsidRDefault="00A339DB" w:rsidP="00A339DB">
      <w:pPr>
        <w:shd w:val="clear" w:color="auto" w:fill="D9D9D9" w:themeFill="background1" w:themeFillShade="D9"/>
        <w:spacing w:after="0" w:line="240" w:lineRule="auto"/>
        <w:rPr>
          <w:ins w:id="3231" w:author="Weiqing Qu [2]" w:date="2019-02-23T10:57:00Z"/>
          <w:rFonts w:ascii="Courier New" w:hAnsi="Courier New" w:cs="Courier New"/>
          <w:sz w:val="18"/>
          <w:szCs w:val="18"/>
        </w:rPr>
      </w:pPr>
      <w:ins w:id="3232" w:author="Weiqing Qu [2]" w:date="2019-02-23T10:57:00Z">
        <w:r w:rsidRPr="00F23955">
          <w:rPr>
            <w:rFonts w:ascii="Courier New" w:hAnsi="Courier New" w:cs="Courier New"/>
            <w:sz w:val="18"/>
            <w:szCs w:val="18"/>
          </w:rPr>
          <w:t xml:space="preserve">    "timestamp": "2016-04-18T00:00:00Z",</w:t>
        </w:r>
      </w:ins>
    </w:p>
    <w:p w14:paraId="1EE9AD52" w14:textId="77777777" w:rsidR="00A339DB" w:rsidRPr="00F23955" w:rsidRDefault="00A339DB" w:rsidP="00A339DB">
      <w:pPr>
        <w:shd w:val="clear" w:color="auto" w:fill="D9D9D9" w:themeFill="background1" w:themeFillShade="D9"/>
        <w:spacing w:after="0" w:line="240" w:lineRule="auto"/>
        <w:rPr>
          <w:ins w:id="3233" w:author="Weiqing Qu [2]" w:date="2019-02-23T10:57:00Z"/>
          <w:rFonts w:ascii="Courier New" w:hAnsi="Courier New" w:cs="Courier New"/>
          <w:sz w:val="18"/>
          <w:szCs w:val="18"/>
        </w:rPr>
      </w:pPr>
      <w:ins w:id="3234" w:author="Weiqing Qu [2]" w:date="2019-02-23T10:57:00Z">
        <w:r w:rsidRPr="00F23955">
          <w:rPr>
            <w:rFonts w:ascii="Courier New" w:hAnsi="Courier New" w:cs="Courier New"/>
            <w:sz w:val="18"/>
            <w:szCs w:val="18"/>
          </w:rPr>
          <w:t xml:space="preserve">    "centres": []</w:t>
        </w:r>
      </w:ins>
    </w:p>
    <w:p w14:paraId="05AAE302" w14:textId="77777777" w:rsidR="00A339DB" w:rsidRDefault="00A339DB" w:rsidP="00A339DB">
      <w:pPr>
        <w:shd w:val="clear" w:color="auto" w:fill="D9D9D9" w:themeFill="background1" w:themeFillShade="D9"/>
        <w:spacing w:after="0" w:line="240" w:lineRule="auto"/>
        <w:rPr>
          <w:ins w:id="3235" w:author="Weiqing Qu [2]" w:date="2019-02-23T10:57:00Z"/>
          <w:rFonts w:ascii="Courier New" w:hAnsi="Courier New" w:cs="Courier New"/>
          <w:sz w:val="18"/>
          <w:szCs w:val="18"/>
        </w:rPr>
      </w:pPr>
      <w:ins w:id="3236" w:author="Weiqing Qu [2]" w:date="2019-02-23T10:57:00Z">
        <w:r w:rsidRPr="00F23955">
          <w:rPr>
            <w:rFonts w:ascii="Courier New" w:hAnsi="Courier New" w:cs="Courier New"/>
            <w:sz w:val="18"/>
            <w:szCs w:val="18"/>
          </w:rPr>
          <w:t>}</w:t>
        </w:r>
      </w:ins>
    </w:p>
    <w:p w14:paraId="07D36A65" w14:textId="77777777" w:rsidR="00A339DB" w:rsidRPr="00DF35A9" w:rsidRDefault="00A339DB" w:rsidP="00A339DB">
      <w:pPr>
        <w:pStyle w:val="ListParagraph"/>
        <w:widowControl w:val="0"/>
        <w:spacing w:after="120" w:line="240" w:lineRule="auto"/>
        <w:ind w:left="840"/>
        <w:contextualSpacing w:val="0"/>
        <w:rPr>
          <w:ins w:id="3237" w:author="Weiqing Qu [2]" w:date="2019-02-23T10:57:00Z"/>
          <w:lang w:eastAsia="ja-JP"/>
        </w:rPr>
        <w:sectPr w:rsidR="00A339DB" w:rsidRPr="00DF35A9" w:rsidSect="009337F2">
          <w:pgSz w:w="11906" w:h="16838"/>
          <w:pgMar w:top="1440" w:right="1440" w:bottom="1440" w:left="1440" w:header="708" w:footer="708" w:gutter="0"/>
          <w:cols w:space="708"/>
          <w:docGrid w:linePitch="360"/>
        </w:sectPr>
      </w:pPr>
    </w:p>
    <w:p w14:paraId="54A54DAD" w14:textId="77777777" w:rsidR="00A339DB" w:rsidRPr="00DF35A9" w:rsidRDefault="00A339DB" w:rsidP="00A339DB">
      <w:pPr>
        <w:rPr>
          <w:ins w:id="3238" w:author="Weiqing Qu [2]" w:date="2019-02-23T10:57:00Z"/>
          <w:lang w:eastAsia="ja-JP"/>
        </w:rPr>
      </w:pPr>
    </w:p>
    <w:p w14:paraId="64A1CD66" w14:textId="77777777" w:rsidR="00A339DB" w:rsidRPr="00DF35A9" w:rsidRDefault="00A339DB" w:rsidP="00A339DB">
      <w:pPr>
        <w:pStyle w:val="Heading2"/>
        <w:keepLines w:val="0"/>
        <w:numPr>
          <w:ilvl w:val="1"/>
          <w:numId w:val="19"/>
        </w:numPr>
        <w:spacing w:before="0" w:after="200" w:line="276" w:lineRule="auto"/>
        <w:rPr>
          <w:ins w:id="3239" w:author="Weiqing Qu [2]" w:date="2019-02-23T10:57:00Z"/>
          <w:lang w:eastAsia="ja-JP"/>
        </w:rPr>
      </w:pPr>
      <w:bookmarkStart w:id="3240" w:name="_Toc450734675"/>
      <w:ins w:id="3241" w:author="Weiqing Qu [2]" w:date="2019-02-23T10:57:00Z">
        <w:r w:rsidRPr="00DF35A9">
          <w:rPr>
            <w:rFonts w:hint="eastAsia"/>
            <w:lang w:eastAsia="ja-JP"/>
          </w:rPr>
          <w:t>Centres JSON</w:t>
        </w:r>
        <w:r w:rsidRPr="00DF35A9">
          <w:t xml:space="preserve"> </w:t>
        </w:r>
        <w:r>
          <w:rPr>
            <w:rFonts w:hint="eastAsia"/>
            <w:lang w:eastAsia="ja-JP"/>
          </w:rPr>
          <w:t>message</w:t>
        </w:r>
        <w:r w:rsidRPr="00DF35A9">
          <w:t xml:space="preserve"> </w:t>
        </w:r>
        <w:r w:rsidRPr="00DF35A9">
          <w:rPr>
            <w:rFonts w:hint="eastAsia"/>
            <w:lang w:eastAsia="ja-JP"/>
          </w:rPr>
          <w:t>(</w:t>
        </w:r>
        <w:proofErr w:type="spellStart"/>
        <w:r w:rsidRPr="00DF35A9">
          <w:rPr>
            <w:rFonts w:hint="eastAsia"/>
            <w:lang w:eastAsia="ja-JP"/>
          </w:rPr>
          <w:t>centres.json</w:t>
        </w:r>
        <w:proofErr w:type="spellEnd"/>
        <w:r w:rsidRPr="00DF35A9">
          <w:rPr>
            <w:rFonts w:hint="eastAsia"/>
            <w:lang w:eastAsia="ja-JP"/>
          </w:rPr>
          <w:t>)</w:t>
        </w:r>
        <w:bookmarkEnd w:id="3240"/>
      </w:ins>
    </w:p>
    <w:p w14:paraId="2E519CF2" w14:textId="77777777" w:rsidR="00A339DB" w:rsidRDefault="00A339DB" w:rsidP="00A339DB">
      <w:pPr>
        <w:rPr>
          <w:ins w:id="3242" w:author="Weiqing Qu [2]" w:date="2019-02-23T10:57:00Z"/>
          <w:lang w:eastAsia="ja-JP"/>
        </w:rPr>
      </w:pPr>
      <w:ins w:id="3243" w:author="Weiqing Qu [2]" w:date="2019-02-23T10:57:00Z">
        <w:r>
          <w:rPr>
            <w:lang w:eastAsia="ja-JP"/>
          </w:rPr>
          <w:t xml:space="preserve">The </w:t>
        </w:r>
        <w:r w:rsidRPr="00424FE0">
          <w:rPr>
            <w:lang w:eastAsia="ja-JP"/>
          </w:rPr>
          <w:t>Centres JSON message is mandatory.</w:t>
        </w:r>
        <w:r>
          <w:rPr>
            <w:lang w:eastAsia="ja-JP"/>
          </w:rPr>
          <w:t xml:space="preserve"> It</w:t>
        </w:r>
        <w:r w:rsidRPr="00DF35A9">
          <w:rPr>
            <w:lang w:eastAsia="ja-JP"/>
          </w:rPr>
          <w:t xml:space="preserve"> provides stats about other</w:t>
        </w:r>
        <w:r>
          <w:rPr>
            <w:lang w:eastAsia="ja-JP"/>
          </w:rPr>
          <w:t xml:space="preserve"> WIS</w:t>
        </w:r>
        <w:r w:rsidRPr="00DF35A9">
          <w:rPr>
            <w:lang w:eastAsia="ja-JP"/>
          </w:rPr>
          <w:t xml:space="preserve"> centres (</w:t>
        </w:r>
        <w:r w:rsidRPr="00857D74">
          <w:rPr>
            <w:lang w:eastAsia="ja-JP"/>
          </w:rPr>
          <w:t>including centre</w:t>
        </w:r>
        <w:r>
          <w:rPr>
            <w:lang w:eastAsia="ja-JP"/>
          </w:rPr>
          <w:t>s of all</w:t>
        </w:r>
        <w:r w:rsidRPr="00857D74">
          <w:rPr>
            <w:lang w:eastAsia="ja-JP"/>
          </w:rPr>
          <w:t xml:space="preserve"> types </w:t>
        </w:r>
        <w:r w:rsidRPr="00DF35A9">
          <w:rPr>
            <w:lang w:eastAsia="ja-JP"/>
          </w:rPr>
          <w:t xml:space="preserve">other than the reporting </w:t>
        </w:r>
        <w:r>
          <w:rPr>
            <w:lang w:eastAsia="ja-JP"/>
          </w:rPr>
          <w:t>GISC</w:t>
        </w:r>
        <w:r w:rsidRPr="00DF35A9">
          <w:rPr>
            <w:lang w:eastAsia="ja-JP"/>
          </w:rPr>
          <w:t xml:space="preserve">) and is expected to be published in a higher frequency </w:t>
        </w:r>
        <w:r>
          <w:rPr>
            <w:lang w:eastAsia="ja-JP"/>
          </w:rPr>
          <w:t xml:space="preserve">of </w:t>
        </w:r>
        <w:r w:rsidRPr="005346DF">
          <w:rPr>
            <w:b/>
            <w:lang w:eastAsia="ja-JP"/>
          </w:rPr>
          <w:t>10 minutes</w:t>
        </w:r>
        <w:r w:rsidRPr="00DF35A9">
          <w:rPr>
            <w:lang w:eastAsia="ja-JP"/>
          </w:rPr>
          <w:t xml:space="preserve">. The stats reported in this </w:t>
        </w:r>
        <w:r>
          <w:rPr>
            <w:lang w:eastAsia="ja-JP"/>
          </w:rPr>
          <w:t>message</w:t>
        </w:r>
        <w:r w:rsidRPr="00DF35A9">
          <w:rPr>
            <w:lang w:eastAsia="ja-JP"/>
          </w:rPr>
          <w:t xml:space="preserve"> are typically NOT from Cache analysis. For an example, the response time from the centre's portal URL. By combining these stats from multiple publishing centres, it is possible to get an overall picture for the connection status of the WIS network.</w:t>
        </w:r>
      </w:ins>
    </w:p>
    <w:p w14:paraId="0BFEB00E" w14:textId="77777777" w:rsidR="00A339DB" w:rsidRDefault="00A339DB" w:rsidP="00A339DB">
      <w:pPr>
        <w:rPr>
          <w:ins w:id="3244" w:author="Weiqing Qu [2]" w:date="2019-02-23T10:57:00Z"/>
          <w:lang w:eastAsia="ja-JP"/>
        </w:rPr>
      </w:pPr>
      <w:ins w:id="3245" w:author="Weiqing Qu [2]" w:date="2019-02-23T10:57:00Z">
        <w:r w:rsidRPr="004066A0">
          <w:rPr>
            <w:b/>
            <w:lang w:eastAsia="ja-JP"/>
          </w:rPr>
          <w:t xml:space="preserve">The timeout of a HTTP request </w:t>
        </w:r>
        <w:r>
          <w:rPr>
            <w:b/>
            <w:lang w:eastAsia="ja-JP"/>
          </w:rPr>
          <w:t>shall</w:t>
        </w:r>
        <w:r w:rsidRPr="004066A0">
          <w:rPr>
            <w:b/>
            <w:lang w:eastAsia="ja-JP"/>
          </w:rPr>
          <w:t xml:space="preserve"> be set to 20 seconds</w:t>
        </w:r>
        <w:r>
          <w:rPr>
            <w:lang w:eastAsia="ja-JP"/>
          </w:rPr>
          <w:t xml:space="preserve">. The reporting GISC shall try a </w:t>
        </w:r>
        <w:r w:rsidRPr="004066A0">
          <w:rPr>
            <w:b/>
            <w:lang w:eastAsia="ja-JP"/>
          </w:rPr>
          <w:t>maximum of three times</w:t>
        </w:r>
        <w:r>
          <w:rPr>
            <w:lang w:eastAsia="ja-JP"/>
          </w:rPr>
          <w:t xml:space="preserve"> before reporting connection failure for a centre. Therefore the maximum time for trying to connect to a centre is 60 seconds (3 x 20). It is recommended to send these requests in parallel so that the overall measurement can be finished in a reasonable amount of time (e.g. one or two minutes).</w:t>
        </w:r>
      </w:ins>
    </w:p>
    <w:p w14:paraId="44B4CF25" w14:textId="77777777" w:rsidR="00A339DB" w:rsidRDefault="00A339DB" w:rsidP="00A339DB">
      <w:pPr>
        <w:rPr>
          <w:ins w:id="3246" w:author="Weiqing Qu [2]" w:date="2019-02-23T10:57:00Z"/>
          <w:b/>
          <w:lang w:eastAsia="ja-JP"/>
        </w:rPr>
      </w:pPr>
      <w:ins w:id="3247" w:author="Weiqing Qu [2]" w:date="2019-02-23T10:57:00Z">
        <w:r w:rsidRPr="004066A0">
          <w:rPr>
            <w:b/>
            <w:lang w:eastAsia="ja-JP"/>
          </w:rPr>
          <w:t xml:space="preserve">If this JSON </w:t>
        </w:r>
        <w:r>
          <w:rPr>
            <w:b/>
            <w:lang w:eastAsia="ja-JP"/>
          </w:rPr>
          <w:t>message</w:t>
        </w:r>
        <w:r w:rsidRPr="004066A0">
          <w:rPr>
            <w:b/>
            <w:lang w:eastAsia="ja-JP"/>
          </w:rPr>
          <w:t xml:space="preserve"> is to be provided, it </w:t>
        </w:r>
        <w:r>
          <w:rPr>
            <w:b/>
            <w:lang w:eastAsia="ja-JP"/>
          </w:rPr>
          <w:t xml:space="preserve">shall </w:t>
        </w:r>
        <w:r w:rsidRPr="004066A0">
          <w:rPr>
            <w:b/>
            <w:lang w:eastAsia="ja-JP"/>
          </w:rPr>
          <w:t xml:space="preserve">include stats for all operational GISCs excluding the reporting GISC. It is also encouraged to include metrics for DCPCs and NCs in the reporting GISC's </w:t>
        </w:r>
        <w:proofErr w:type="spellStart"/>
        <w:r w:rsidRPr="004066A0">
          <w:rPr>
            <w:b/>
            <w:lang w:eastAsia="ja-JP"/>
          </w:rPr>
          <w:t>AoR.</w:t>
        </w:r>
        <w:proofErr w:type="spellEnd"/>
      </w:ins>
    </w:p>
    <w:p w14:paraId="677B91E9" w14:textId="77777777" w:rsidR="00A339DB" w:rsidRPr="004066A0" w:rsidRDefault="00A339DB" w:rsidP="00A339DB">
      <w:pPr>
        <w:rPr>
          <w:ins w:id="3248" w:author="Weiqing Qu [2]" w:date="2019-02-23T10:57:00Z"/>
          <w:b/>
          <w:lang w:eastAsia="ja-JP"/>
        </w:rPr>
      </w:pPr>
      <w:ins w:id="3249" w:author="Weiqing Qu [2]" w:date="2019-02-23T10:57:00Z">
        <w:r w:rsidRPr="000F46B4">
          <w:rPr>
            <w:b/>
            <w:lang w:eastAsia="ja-JP"/>
          </w:rPr>
          <w:t xml:space="preserve">The schedule reporting time for this </w:t>
        </w:r>
        <w:r>
          <w:rPr>
            <w:b/>
            <w:lang w:eastAsia="ja-JP"/>
          </w:rPr>
          <w:t>message</w:t>
        </w:r>
        <w:r w:rsidRPr="000F46B4">
          <w:rPr>
            <w:b/>
            <w:lang w:eastAsia="ja-JP"/>
          </w:rPr>
          <w:t xml:space="preserve"> is every </w:t>
        </w:r>
        <w:r>
          <w:rPr>
            <w:b/>
            <w:lang w:eastAsia="ja-JP"/>
          </w:rPr>
          <w:t>10 minute</w:t>
        </w:r>
        <w:r w:rsidRPr="000F46B4">
          <w:rPr>
            <w:b/>
            <w:lang w:eastAsia="ja-JP"/>
          </w:rPr>
          <w:t xml:space="preserve"> </w:t>
        </w:r>
        <w:r>
          <w:rPr>
            <w:b/>
            <w:lang w:eastAsia="ja-JP"/>
          </w:rPr>
          <w:t>starting from</w:t>
        </w:r>
        <w:r w:rsidRPr="000F46B4">
          <w:rPr>
            <w:b/>
            <w:lang w:eastAsia="ja-JP"/>
          </w:rPr>
          <w:t xml:space="preserve"> 00 UTC.</w:t>
        </w:r>
      </w:ins>
    </w:p>
    <w:p w14:paraId="0A997ED3" w14:textId="77777777" w:rsidR="00A339DB" w:rsidRPr="00DF35A9" w:rsidRDefault="00A339DB" w:rsidP="00A339DB">
      <w:pPr>
        <w:pStyle w:val="Heading3"/>
        <w:numPr>
          <w:ilvl w:val="2"/>
          <w:numId w:val="19"/>
        </w:numPr>
        <w:spacing w:before="200" w:line="276" w:lineRule="auto"/>
        <w:rPr>
          <w:ins w:id="3250" w:author="Weiqing Qu [2]" w:date="2019-02-23T10:57:00Z"/>
        </w:rPr>
      </w:pPr>
      <w:bookmarkStart w:id="3251" w:name="_Toc450734676"/>
      <w:ins w:id="3252" w:author="Weiqing Qu [2]" w:date="2019-02-23T10:57:00Z">
        <w:r w:rsidRPr="00DF35A9">
          <w:t xml:space="preserve">An Example of </w:t>
        </w:r>
        <w:r w:rsidRPr="00DF35A9">
          <w:rPr>
            <w:rFonts w:eastAsia="MS Mincho" w:hint="eastAsia"/>
            <w:lang w:eastAsia="ja-JP"/>
          </w:rPr>
          <w:t>Centres JSON</w:t>
        </w:r>
        <w:r w:rsidRPr="00DF35A9">
          <w:t xml:space="preserve"> </w:t>
        </w:r>
        <w:r>
          <w:rPr>
            <w:rFonts w:hint="eastAsia"/>
          </w:rPr>
          <w:t>message</w:t>
        </w:r>
        <w:bookmarkEnd w:id="3251"/>
        <w:r w:rsidRPr="00DF35A9">
          <w:t xml:space="preserve"> </w:t>
        </w:r>
      </w:ins>
    </w:p>
    <w:p w14:paraId="3DA31CB3" w14:textId="77777777" w:rsidR="00A339DB" w:rsidRPr="00DF35A9" w:rsidRDefault="00A339DB" w:rsidP="00A339DB">
      <w:pPr>
        <w:rPr>
          <w:ins w:id="3253" w:author="Weiqing Qu [2]" w:date="2019-02-23T10:57:00Z"/>
          <w:lang w:eastAsia="ja-JP"/>
        </w:rPr>
      </w:pPr>
      <w:ins w:id="3254" w:author="Weiqing Qu [2]" w:date="2019-02-23T10:57:00Z">
        <w:r w:rsidRPr="00DF35A9">
          <w:t xml:space="preserve">Here is an example of </w:t>
        </w:r>
        <w:r w:rsidRPr="00DF35A9">
          <w:rPr>
            <w:rFonts w:hint="eastAsia"/>
            <w:lang w:eastAsia="ja-JP"/>
          </w:rPr>
          <w:t>Centres JSON</w:t>
        </w:r>
        <w:r w:rsidRPr="00DF35A9">
          <w:t xml:space="preserve"> </w:t>
        </w:r>
        <w:r>
          <w:rPr>
            <w:rFonts w:hint="eastAsia"/>
            <w:lang w:eastAsia="ja-JP"/>
          </w:rPr>
          <w:t>message</w:t>
        </w:r>
        <w:r w:rsidRPr="00DF35A9">
          <w:t xml:space="preserve"> (</w:t>
        </w:r>
        <w:r>
          <w:t xml:space="preserve">See section </w:t>
        </w:r>
        <w:r>
          <w:fldChar w:fldCharType="begin"/>
        </w:r>
        <w:r>
          <w:instrText xml:space="preserve"> REF _Ref450226808 \r \h </w:instrText>
        </w:r>
      </w:ins>
      <w:ins w:id="3255" w:author="Weiqing Qu [2]" w:date="2019-02-23T10:57:00Z">
        <w:r>
          <w:fldChar w:fldCharType="separate"/>
        </w:r>
        <w:r>
          <w:t>5</w:t>
        </w:r>
        <w:r>
          <w:fldChar w:fldCharType="end"/>
        </w:r>
        <w:r>
          <w:t xml:space="preserve"> for rules to define and name WIS centres</w:t>
        </w:r>
        <w:r w:rsidRPr="00DF35A9">
          <w:fldChar w:fldCharType="begin"/>
        </w:r>
        <w:r w:rsidRPr="00DF35A9">
          <w:instrText xml:space="preserve"> REF _Ref448305258 \w \h </w:instrText>
        </w:r>
        <w:r>
          <w:instrText xml:space="preserve"> \* MERGEFORMAT </w:instrText>
        </w:r>
      </w:ins>
      <w:ins w:id="3256" w:author="Weiqing Qu [2]" w:date="2019-02-23T10:57:00Z">
        <w:r w:rsidRPr="00DF35A9">
          <w:fldChar w:fldCharType="end"/>
        </w:r>
        <w:r w:rsidRPr="00DF35A9">
          <w:t>)</w:t>
        </w:r>
        <w:r>
          <w:t xml:space="preserve">. </w:t>
        </w:r>
        <w:r w:rsidRPr="00436163">
          <w:t>Non-Nullable elements are shown in bold font.</w:t>
        </w:r>
        <w:r>
          <w:t xml:space="preserve"> </w:t>
        </w:r>
      </w:ins>
    </w:p>
    <w:p w14:paraId="3590D3C6" w14:textId="77777777" w:rsidR="00A339DB" w:rsidRPr="00DF35A9" w:rsidRDefault="00A339DB" w:rsidP="00A339DB">
      <w:pPr>
        <w:shd w:val="clear" w:color="auto" w:fill="D9D9D9" w:themeFill="background1" w:themeFillShade="D9"/>
        <w:spacing w:after="0" w:line="240" w:lineRule="auto"/>
        <w:rPr>
          <w:ins w:id="3257" w:author="Weiqing Qu [2]" w:date="2019-02-23T10:57:00Z"/>
          <w:rFonts w:ascii="Courier New" w:hAnsi="Courier New" w:cs="Courier New"/>
          <w:sz w:val="18"/>
          <w:szCs w:val="18"/>
        </w:rPr>
      </w:pPr>
      <w:ins w:id="3258" w:author="Weiqing Qu [2]" w:date="2019-02-23T10:57:00Z">
        <w:r w:rsidRPr="00DF35A9">
          <w:rPr>
            <w:rFonts w:ascii="Courier New" w:hAnsi="Courier New" w:cs="Courier New"/>
            <w:sz w:val="18"/>
            <w:szCs w:val="18"/>
          </w:rPr>
          <w:t>{</w:t>
        </w:r>
      </w:ins>
    </w:p>
    <w:p w14:paraId="1019171E" w14:textId="77777777" w:rsidR="00A339DB" w:rsidRPr="00D62377" w:rsidRDefault="00A339DB" w:rsidP="00A339DB">
      <w:pPr>
        <w:shd w:val="clear" w:color="auto" w:fill="D9D9D9" w:themeFill="background1" w:themeFillShade="D9"/>
        <w:spacing w:after="0" w:line="240" w:lineRule="auto"/>
        <w:rPr>
          <w:ins w:id="3259" w:author="Weiqing Qu [2]" w:date="2019-02-23T10:57:00Z"/>
          <w:rFonts w:ascii="Courier New" w:hAnsi="Courier New" w:cs="Courier New"/>
          <w:b/>
          <w:sz w:val="18"/>
          <w:szCs w:val="18"/>
        </w:rPr>
      </w:pPr>
      <w:ins w:id="3260" w:author="Weiqing Qu [2]" w:date="2019-02-23T10:57:00Z">
        <w:r w:rsidRPr="00D62377">
          <w:rPr>
            <w:rFonts w:ascii="Courier New" w:hAnsi="Courier New" w:cs="Courier New"/>
            <w:b/>
            <w:sz w:val="18"/>
            <w:szCs w:val="18"/>
          </w:rPr>
          <w:t xml:space="preserve">    "</w:t>
        </w:r>
        <w:proofErr w:type="spellStart"/>
        <w:r w:rsidRPr="00D62377">
          <w:rPr>
            <w:rFonts w:ascii="Courier New" w:hAnsi="Courier New" w:cs="Courier New"/>
            <w:b/>
            <w:sz w:val="18"/>
            <w:szCs w:val="18"/>
          </w:rPr>
          <w:t>wmo_wis_monitoring</w:t>
        </w:r>
        <w:proofErr w:type="spellEnd"/>
        <w:r w:rsidRPr="00D62377">
          <w:rPr>
            <w:rFonts w:ascii="Courier New" w:hAnsi="Courier New" w:cs="Courier New"/>
            <w:b/>
            <w:sz w:val="18"/>
            <w:szCs w:val="18"/>
          </w:rPr>
          <w:t>": "1.1",</w:t>
        </w:r>
      </w:ins>
    </w:p>
    <w:p w14:paraId="2D98989D" w14:textId="77777777" w:rsidR="00A339DB" w:rsidRPr="00D62377" w:rsidRDefault="00A339DB" w:rsidP="00A339DB">
      <w:pPr>
        <w:shd w:val="clear" w:color="auto" w:fill="D9D9D9" w:themeFill="background1" w:themeFillShade="D9"/>
        <w:spacing w:after="0" w:line="240" w:lineRule="auto"/>
        <w:rPr>
          <w:ins w:id="3261" w:author="Weiqing Qu [2]" w:date="2019-02-23T10:57:00Z"/>
          <w:rFonts w:ascii="Courier New" w:hAnsi="Courier New" w:cs="Courier New"/>
          <w:b/>
          <w:sz w:val="18"/>
          <w:szCs w:val="18"/>
        </w:rPr>
      </w:pPr>
      <w:ins w:id="3262" w:author="Weiqing Qu [2]" w:date="2019-02-23T10:57:00Z">
        <w:r w:rsidRPr="00D62377">
          <w:rPr>
            <w:rFonts w:ascii="Courier New" w:hAnsi="Courier New" w:cs="Courier New"/>
            <w:b/>
            <w:sz w:val="18"/>
            <w:szCs w:val="18"/>
          </w:rPr>
          <w:t xml:space="preserve">    "centre": "GISC Offenbach [DE]",</w:t>
        </w:r>
      </w:ins>
    </w:p>
    <w:p w14:paraId="52239A26" w14:textId="77777777" w:rsidR="00A339DB" w:rsidRPr="00D62377" w:rsidRDefault="00A339DB" w:rsidP="00A339DB">
      <w:pPr>
        <w:shd w:val="clear" w:color="auto" w:fill="D9D9D9" w:themeFill="background1" w:themeFillShade="D9"/>
        <w:spacing w:after="0" w:line="240" w:lineRule="auto"/>
        <w:rPr>
          <w:ins w:id="3263" w:author="Weiqing Qu [2]" w:date="2019-02-23T10:57:00Z"/>
          <w:rFonts w:ascii="Courier New" w:hAnsi="Courier New" w:cs="Courier New"/>
          <w:b/>
          <w:sz w:val="18"/>
          <w:szCs w:val="18"/>
        </w:rPr>
      </w:pPr>
      <w:ins w:id="3264" w:author="Weiqing Qu [2]" w:date="2019-02-23T10:57:00Z">
        <w:r w:rsidRPr="00D62377">
          <w:rPr>
            <w:rFonts w:ascii="Courier New" w:hAnsi="Courier New" w:cs="Courier New"/>
            <w:b/>
            <w:sz w:val="18"/>
            <w:szCs w:val="18"/>
          </w:rPr>
          <w:t xml:space="preserve">    "timestamp": "2014-11-10T00:00:00Z",</w:t>
        </w:r>
      </w:ins>
    </w:p>
    <w:p w14:paraId="3ADD78D9" w14:textId="77777777" w:rsidR="00A339DB" w:rsidRPr="00D62377" w:rsidRDefault="00A339DB" w:rsidP="00A339DB">
      <w:pPr>
        <w:shd w:val="clear" w:color="auto" w:fill="D9D9D9" w:themeFill="background1" w:themeFillShade="D9"/>
        <w:tabs>
          <w:tab w:val="left" w:pos="2131"/>
        </w:tabs>
        <w:spacing w:after="0" w:line="240" w:lineRule="auto"/>
        <w:rPr>
          <w:ins w:id="3265" w:author="Weiqing Qu [2]" w:date="2019-02-23T10:57:00Z"/>
          <w:rFonts w:ascii="Courier New" w:hAnsi="Courier New" w:cs="Courier New"/>
          <w:b/>
          <w:sz w:val="18"/>
          <w:szCs w:val="18"/>
        </w:rPr>
      </w:pPr>
      <w:ins w:id="3266" w:author="Weiqing Qu [2]" w:date="2019-02-23T10:57:00Z">
        <w:r w:rsidRPr="00D62377">
          <w:rPr>
            <w:rFonts w:ascii="Courier New" w:hAnsi="Courier New" w:cs="Courier New"/>
            <w:b/>
            <w:sz w:val="18"/>
            <w:szCs w:val="18"/>
          </w:rPr>
          <w:t xml:space="preserve">    "centres": </w:t>
        </w:r>
        <w:r w:rsidRPr="005F3C1A">
          <w:rPr>
            <w:rFonts w:ascii="Courier New" w:hAnsi="Courier New" w:cs="Courier New"/>
            <w:sz w:val="18"/>
            <w:szCs w:val="18"/>
          </w:rPr>
          <w:t>[</w:t>
        </w:r>
        <w:r>
          <w:rPr>
            <w:rFonts w:ascii="Courier New" w:hAnsi="Courier New" w:cs="Courier New"/>
            <w:b/>
            <w:sz w:val="18"/>
            <w:szCs w:val="18"/>
          </w:rPr>
          <w:tab/>
        </w:r>
      </w:ins>
    </w:p>
    <w:p w14:paraId="5D71FCE3" w14:textId="77777777" w:rsidR="00A339DB" w:rsidRPr="00DF35A9" w:rsidRDefault="00A339DB" w:rsidP="00A339DB">
      <w:pPr>
        <w:shd w:val="clear" w:color="auto" w:fill="D9D9D9" w:themeFill="background1" w:themeFillShade="D9"/>
        <w:spacing w:after="0" w:line="240" w:lineRule="auto"/>
        <w:rPr>
          <w:ins w:id="3267" w:author="Weiqing Qu [2]" w:date="2019-02-23T10:57:00Z"/>
          <w:rFonts w:ascii="Courier New" w:hAnsi="Courier New" w:cs="Courier New"/>
          <w:sz w:val="18"/>
          <w:szCs w:val="18"/>
        </w:rPr>
      </w:pPr>
      <w:ins w:id="3268" w:author="Weiqing Qu [2]" w:date="2019-02-23T10:57:00Z">
        <w:r w:rsidRPr="00DF35A9">
          <w:rPr>
            <w:rFonts w:ascii="Courier New" w:hAnsi="Courier New" w:cs="Courier New"/>
            <w:sz w:val="18"/>
            <w:szCs w:val="18"/>
          </w:rPr>
          <w:t xml:space="preserve">        {</w:t>
        </w:r>
      </w:ins>
    </w:p>
    <w:p w14:paraId="78FF8B6B" w14:textId="77777777" w:rsidR="00A339DB" w:rsidRPr="00301EBB" w:rsidRDefault="00A339DB" w:rsidP="00A339DB">
      <w:pPr>
        <w:shd w:val="clear" w:color="auto" w:fill="D9D9D9" w:themeFill="background1" w:themeFillShade="D9"/>
        <w:spacing w:after="0" w:line="240" w:lineRule="auto"/>
        <w:rPr>
          <w:ins w:id="3269" w:author="Weiqing Qu [2]" w:date="2019-02-23T10:57:00Z"/>
          <w:rFonts w:ascii="Courier New" w:hAnsi="Courier New" w:cs="Courier New"/>
          <w:b/>
          <w:sz w:val="18"/>
          <w:szCs w:val="18"/>
        </w:rPr>
      </w:pPr>
      <w:ins w:id="3270" w:author="Weiqing Qu [2]" w:date="2019-02-23T10:57:00Z">
        <w:r w:rsidRPr="00301EBB">
          <w:rPr>
            <w:rFonts w:ascii="Courier New" w:hAnsi="Courier New" w:cs="Courier New"/>
            <w:b/>
            <w:sz w:val="18"/>
            <w:szCs w:val="18"/>
          </w:rPr>
          <w:t xml:space="preserve">            "centre" : "GISC Melbourne [AU]",</w:t>
        </w:r>
      </w:ins>
    </w:p>
    <w:p w14:paraId="7E948AD8" w14:textId="77777777" w:rsidR="00A339DB" w:rsidRPr="00301EBB" w:rsidRDefault="00A339DB" w:rsidP="00A339DB">
      <w:pPr>
        <w:shd w:val="clear" w:color="auto" w:fill="D9D9D9" w:themeFill="background1" w:themeFillShade="D9"/>
        <w:spacing w:after="0" w:line="240" w:lineRule="auto"/>
        <w:rPr>
          <w:ins w:id="3271" w:author="Weiqing Qu [2]" w:date="2019-02-23T10:57:00Z"/>
          <w:rFonts w:ascii="Courier New" w:hAnsi="Courier New" w:cs="Courier New"/>
          <w:b/>
          <w:sz w:val="18"/>
          <w:szCs w:val="18"/>
        </w:rPr>
      </w:pPr>
      <w:ins w:id="3272" w:author="Weiqing Qu [2]" w:date="2019-02-23T10:57:00Z">
        <w:r w:rsidRPr="00301EBB">
          <w:rPr>
            <w:rFonts w:ascii="Courier New" w:hAnsi="Courier New" w:cs="Courier New"/>
            <w:b/>
            <w:sz w:val="18"/>
            <w:szCs w:val="18"/>
          </w:rPr>
          <w:t xml:space="preserve">            "metrics": {</w:t>
        </w:r>
      </w:ins>
    </w:p>
    <w:p w14:paraId="239F6DCB" w14:textId="77777777" w:rsidR="00A339DB" w:rsidRPr="006A6B26" w:rsidRDefault="00A339DB" w:rsidP="00A339DB">
      <w:pPr>
        <w:shd w:val="clear" w:color="auto" w:fill="D9D9D9" w:themeFill="background1" w:themeFillShade="D9"/>
        <w:spacing w:after="0" w:line="240" w:lineRule="auto"/>
        <w:rPr>
          <w:ins w:id="3273" w:author="Weiqing Qu [2]" w:date="2019-02-23T10:57:00Z"/>
          <w:rFonts w:ascii="Courier New" w:hAnsi="Courier New" w:cs="Courier New"/>
          <w:b/>
          <w:sz w:val="18"/>
          <w:szCs w:val="18"/>
        </w:rPr>
      </w:pPr>
      <w:ins w:id="3274" w:author="Weiqing Qu [2]" w:date="2019-02-23T10:57:00Z">
        <w:r w:rsidRPr="006A6B26">
          <w:rPr>
            <w:rFonts w:ascii="Courier New" w:hAnsi="Courier New" w:cs="Courier New"/>
            <w:b/>
            <w:sz w:val="18"/>
            <w:szCs w:val="18"/>
          </w:rPr>
          <w:t xml:space="preserve">                "</w:t>
        </w:r>
        <w:proofErr w:type="spellStart"/>
        <w:r w:rsidRPr="006A6B26">
          <w:rPr>
            <w:rFonts w:ascii="Courier New" w:hAnsi="Courier New" w:cs="Courier New"/>
            <w:b/>
            <w:sz w:val="18"/>
            <w:szCs w:val="18"/>
          </w:rPr>
          <w:t>oaipmh_response_time</w:t>
        </w:r>
        <w:proofErr w:type="spellEnd"/>
        <w:r w:rsidRPr="006A6B26">
          <w:rPr>
            <w:rFonts w:ascii="Courier New" w:hAnsi="Courier New" w:cs="Courier New"/>
            <w:b/>
            <w:sz w:val="18"/>
            <w:szCs w:val="18"/>
          </w:rPr>
          <w:t>": 1.08,</w:t>
        </w:r>
      </w:ins>
    </w:p>
    <w:p w14:paraId="3643B8D2" w14:textId="77777777" w:rsidR="00A339DB" w:rsidRPr="00DF35A9" w:rsidRDefault="00A339DB" w:rsidP="00A339DB">
      <w:pPr>
        <w:shd w:val="clear" w:color="auto" w:fill="D9D9D9" w:themeFill="background1" w:themeFillShade="D9"/>
        <w:spacing w:after="0" w:line="240" w:lineRule="auto"/>
        <w:rPr>
          <w:ins w:id="3275" w:author="Weiqing Qu [2]" w:date="2019-02-23T10:57:00Z"/>
          <w:rFonts w:ascii="Courier New" w:hAnsi="Courier New" w:cs="Courier New"/>
          <w:sz w:val="18"/>
          <w:szCs w:val="18"/>
        </w:rPr>
      </w:pPr>
      <w:ins w:id="3276" w:author="Weiqing Qu [2]" w:date="2019-02-23T10:57:00Z">
        <w:r w:rsidRPr="00DF35A9">
          <w:rPr>
            <w:rFonts w:ascii="Courier New" w:hAnsi="Courier New" w:cs="Courier New"/>
            <w:sz w:val="18"/>
            <w:szCs w:val="18"/>
          </w:rPr>
          <w:t xml:space="preserve">                "</w:t>
        </w:r>
        <w:proofErr w:type="spellStart"/>
        <w:r w:rsidRPr="00DF35A9">
          <w:rPr>
            <w:rFonts w:ascii="Courier New" w:hAnsi="Courier New" w:cs="Courier New"/>
            <w:sz w:val="18"/>
            <w:szCs w:val="18"/>
          </w:rPr>
          <w:t>portal</w:t>
        </w:r>
        <w:r w:rsidRPr="00EF5049">
          <w:rPr>
            <w:rFonts w:ascii="Courier New" w:hAnsi="Courier New" w:cs="Courier New"/>
            <w:sz w:val="18"/>
            <w:szCs w:val="18"/>
          </w:rPr>
          <w:t>_response_time</w:t>
        </w:r>
        <w:proofErr w:type="spellEnd"/>
        <w:r w:rsidRPr="00DF35A9">
          <w:rPr>
            <w:rFonts w:ascii="Courier New" w:hAnsi="Courier New" w:cs="Courier New"/>
            <w:sz w:val="18"/>
            <w:szCs w:val="18"/>
          </w:rPr>
          <w:t>": 1.35,</w:t>
        </w:r>
      </w:ins>
    </w:p>
    <w:p w14:paraId="5F163358" w14:textId="77777777" w:rsidR="00A339DB" w:rsidRPr="00DF35A9" w:rsidRDefault="00A339DB" w:rsidP="00A339DB">
      <w:pPr>
        <w:shd w:val="clear" w:color="auto" w:fill="D9D9D9" w:themeFill="background1" w:themeFillShade="D9"/>
        <w:spacing w:after="0" w:line="240" w:lineRule="auto"/>
        <w:rPr>
          <w:ins w:id="3277" w:author="Weiqing Qu [2]" w:date="2019-02-23T10:57:00Z"/>
          <w:rFonts w:ascii="Courier New" w:hAnsi="Courier New" w:cs="Courier New"/>
          <w:sz w:val="18"/>
          <w:szCs w:val="18"/>
        </w:rPr>
      </w:pPr>
      <w:ins w:id="3278" w:author="Weiqing Qu [2]" w:date="2019-02-23T10:57:00Z">
        <w:r w:rsidRPr="00DF35A9">
          <w:rPr>
            <w:rFonts w:ascii="Courier New" w:hAnsi="Courier New" w:cs="Courier New"/>
            <w:sz w:val="18"/>
            <w:szCs w:val="18"/>
          </w:rPr>
          <w:t xml:space="preserve">                "</w:t>
        </w:r>
        <w:proofErr w:type="spellStart"/>
        <w:r w:rsidRPr="00DF35A9">
          <w:rPr>
            <w:rFonts w:ascii="Courier New" w:hAnsi="Courier New" w:cs="Courier New"/>
            <w:sz w:val="18"/>
            <w:szCs w:val="18"/>
          </w:rPr>
          <w:t>sru</w:t>
        </w:r>
        <w:r w:rsidRPr="00EF5049">
          <w:rPr>
            <w:rFonts w:ascii="Courier New" w:hAnsi="Courier New" w:cs="Courier New"/>
            <w:sz w:val="18"/>
            <w:szCs w:val="18"/>
          </w:rPr>
          <w:t>_response_time</w:t>
        </w:r>
        <w:proofErr w:type="spellEnd"/>
        <w:r w:rsidRPr="00DF35A9">
          <w:rPr>
            <w:rFonts w:ascii="Courier New" w:hAnsi="Courier New" w:cs="Courier New"/>
            <w:sz w:val="18"/>
            <w:szCs w:val="18"/>
          </w:rPr>
          <w:t>": 1.28</w:t>
        </w:r>
      </w:ins>
    </w:p>
    <w:p w14:paraId="71BC95C0" w14:textId="77777777" w:rsidR="00A339DB" w:rsidRPr="00301EBB" w:rsidRDefault="00A339DB" w:rsidP="00A339DB">
      <w:pPr>
        <w:shd w:val="clear" w:color="auto" w:fill="D9D9D9" w:themeFill="background1" w:themeFillShade="D9"/>
        <w:spacing w:after="0" w:line="240" w:lineRule="auto"/>
        <w:rPr>
          <w:ins w:id="3279" w:author="Weiqing Qu [2]" w:date="2019-02-23T10:57:00Z"/>
          <w:rFonts w:ascii="Courier New" w:hAnsi="Courier New" w:cs="Courier New"/>
          <w:b/>
          <w:sz w:val="18"/>
          <w:szCs w:val="18"/>
        </w:rPr>
      </w:pPr>
      <w:ins w:id="3280" w:author="Weiqing Qu [2]" w:date="2019-02-23T10:57:00Z">
        <w:r w:rsidRPr="00301EBB">
          <w:rPr>
            <w:rFonts w:ascii="Courier New" w:hAnsi="Courier New" w:cs="Courier New"/>
            <w:b/>
            <w:sz w:val="18"/>
            <w:szCs w:val="18"/>
          </w:rPr>
          <w:t xml:space="preserve">            }</w:t>
        </w:r>
      </w:ins>
    </w:p>
    <w:p w14:paraId="6AC9DE55" w14:textId="77777777" w:rsidR="00A339DB" w:rsidRPr="00DF35A9" w:rsidRDefault="00A339DB" w:rsidP="00A339DB">
      <w:pPr>
        <w:shd w:val="clear" w:color="auto" w:fill="D9D9D9" w:themeFill="background1" w:themeFillShade="D9"/>
        <w:spacing w:after="0" w:line="240" w:lineRule="auto"/>
        <w:rPr>
          <w:ins w:id="3281" w:author="Weiqing Qu [2]" w:date="2019-02-23T10:57:00Z"/>
          <w:rFonts w:ascii="Courier New" w:hAnsi="Courier New" w:cs="Courier New"/>
          <w:sz w:val="18"/>
          <w:szCs w:val="18"/>
        </w:rPr>
      </w:pPr>
      <w:ins w:id="3282" w:author="Weiqing Qu [2]" w:date="2019-02-23T10:57:00Z">
        <w:r w:rsidRPr="00DF35A9">
          <w:rPr>
            <w:rFonts w:ascii="Courier New" w:hAnsi="Courier New" w:cs="Courier New"/>
            <w:sz w:val="18"/>
            <w:szCs w:val="18"/>
          </w:rPr>
          <w:t xml:space="preserve">        },</w:t>
        </w:r>
      </w:ins>
    </w:p>
    <w:p w14:paraId="5D635F2F" w14:textId="77777777" w:rsidR="00A339DB" w:rsidRPr="00DF35A9" w:rsidRDefault="00A339DB" w:rsidP="00A339DB">
      <w:pPr>
        <w:shd w:val="clear" w:color="auto" w:fill="D9D9D9" w:themeFill="background1" w:themeFillShade="D9"/>
        <w:spacing w:after="0" w:line="240" w:lineRule="auto"/>
        <w:rPr>
          <w:ins w:id="3283" w:author="Weiqing Qu [2]" w:date="2019-02-23T10:57:00Z"/>
          <w:rFonts w:ascii="Courier New" w:hAnsi="Courier New" w:cs="Courier New"/>
          <w:sz w:val="18"/>
          <w:szCs w:val="18"/>
        </w:rPr>
      </w:pPr>
      <w:ins w:id="3284" w:author="Weiqing Qu [2]" w:date="2019-02-23T10:57:00Z">
        <w:r w:rsidRPr="00DF35A9">
          <w:rPr>
            <w:rFonts w:ascii="Courier New" w:hAnsi="Courier New" w:cs="Courier New"/>
            <w:sz w:val="18"/>
            <w:szCs w:val="18"/>
          </w:rPr>
          <w:t xml:space="preserve">        {</w:t>
        </w:r>
      </w:ins>
    </w:p>
    <w:p w14:paraId="4847751A" w14:textId="77777777" w:rsidR="00A339DB" w:rsidRPr="00301EBB" w:rsidRDefault="00A339DB" w:rsidP="00A339DB">
      <w:pPr>
        <w:shd w:val="clear" w:color="auto" w:fill="D9D9D9" w:themeFill="background1" w:themeFillShade="D9"/>
        <w:spacing w:after="0" w:line="240" w:lineRule="auto"/>
        <w:rPr>
          <w:ins w:id="3285" w:author="Weiqing Qu [2]" w:date="2019-02-23T10:57:00Z"/>
          <w:rFonts w:ascii="Courier New" w:hAnsi="Courier New" w:cs="Courier New"/>
          <w:b/>
          <w:sz w:val="18"/>
          <w:szCs w:val="18"/>
        </w:rPr>
      </w:pPr>
      <w:ins w:id="3286" w:author="Weiqing Qu [2]" w:date="2019-02-23T10:57:00Z">
        <w:r w:rsidRPr="00301EBB">
          <w:rPr>
            <w:rFonts w:ascii="Courier New" w:hAnsi="Courier New" w:cs="Courier New"/>
            <w:b/>
            <w:sz w:val="18"/>
            <w:szCs w:val="18"/>
          </w:rPr>
          <w:t xml:space="preserve">            "centre" : "GISC Toulouse [FR]",</w:t>
        </w:r>
      </w:ins>
    </w:p>
    <w:p w14:paraId="786436EA" w14:textId="77777777" w:rsidR="00A339DB" w:rsidRPr="00301EBB" w:rsidRDefault="00A339DB" w:rsidP="00A339DB">
      <w:pPr>
        <w:shd w:val="clear" w:color="auto" w:fill="D9D9D9" w:themeFill="background1" w:themeFillShade="D9"/>
        <w:spacing w:after="0" w:line="240" w:lineRule="auto"/>
        <w:rPr>
          <w:ins w:id="3287" w:author="Weiqing Qu [2]" w:date="2019-02-23T10:57:00Z"/>
          <w:rFonts w:ascii="Courier New" w:hAnsi="Courier New" w:cs="Courier New"/>
          <w:b/>
          <w:sz w:val="18"/>
          <w:szCs w:val="18"/>
        </w:rPr>
      </w:pPr>
      <w:ins w:id="3288" w:author="Weiqing Qu [2]" w:date="2019-02-23T10:57:00Z">
        <w:r w:rsidRPr="00301EBB">
          <w:rPr>
            <w:rFonts w:ascii="Courier New" w:hAnsi="Courier New" w:cs="Courier New"/>
            <w:b/>
            <w:sz w:val="18"/>
            <w:szCs w:val="18"/>
          </w:rPr>
          <w:t xml:space="preserve">            "metrics": {</w:t>
        </w:r>
      </w:ins>
    </w:p>
    <w:p w14:paraId="379BB25C" w14:textId="77777777" w:rsidR="00A339DB" w:rsidRPr="006A6B26" w:rsidRDefault="00A339DB" w:rsidP="00A339DB">
      <w:pPr>
        <w:shd w:val="clear" w:color="auto" w:fill="D9D9D9" w:themeFill="background1" w:themeFillShade="D9"/>
        <w:spacing w:after="0" w:line="240" w:lineRule="auto"/>
        <w:rPr>
          <w:ins w:id="3289" w:author="Weiqing Qu [2]" w:date="2019-02-23T10:57:00Z"/>
          <w:rFonts w:ascii="Courier New" w:hAnsi="Courier New" w:cs="Courier New"/>
          <w:b/>
          <w:sz w:val="18"/>
          <w:szCs w:val="18"/>
        </w:rPr>
      </w:pPr>
      <w:ins w:id="3290" w:author="Weiqing Qu [2]" w:date="2019-02-23T10:57:00Z">
        <w:r w:rsidRPr="006A6B26">
          <w:rPr>
            <w:rFonts w:ascii="Courier New" w:hAnsi="Courier New" w:cs="Courier New"/>
            <w:b/>
            <w:sz w:val="18"/>
            <w:szCs w:val="18"/>
          </w:rPr>
          <w:t xml:space="preserve">                "</w:t>
        </w:r>
        <w:proofErr w:type="spellStart"/>
        <w:r w:rsidRPr="006A6B26">
          <w:rPr>
            <w:rFonts w:ascii="Courier New" w:hAnsi="Courier New" w:cs="Courier New"/>
            <w:b/>
            <w:sz w:val="18"/>
            <w:szCs w:val="18"/>
          </w:rPr>
          <w:t>oaipmh_response_time</w:t>
        </w:r>
        <w:proofErr w:type="spellEnd"/>
        <w:r w:rsidRPr="006A6B26">
          <w:rPr>
            <w:rFonts w:ascii="Courier New" w:hAnsi="Courier New" w:cs="Courier New"/>
            <w:b/>
            <w:sz w:val="18"/>
            <w:szCs w:val="18"/>
          </w:rPr>
          <w:t>": 0.54,</w:t>
        </w:r>
      </w:ins>
    </w:p>
    <w:p w14:paraId="6B1636EE" w14:textId="77777777" w:rsidR="00A339DB" w:rsidRPr="00DF35A9" w:rsidRDefault="00A339DB" w:rsidP="00A339DB">
      <w:pPr>
        <w:shd w:val="clear" w:color="auto" w:fill="D9D9D9" w:themeFill="background1" w:themeFillShade="D9"/>
        <w:spacing w:after="0" w:line="240" w:lineRule="auto"/>
        <w:rPr>
          <w:ins w:id="3291" w:author="Weiqing Qu [2]" w:date="2019-02-23T10:57:00Z"/>
          <w:rFonts w:ascii="Courier New" w:hAnsi="Courier New" w:cs="Courier New"/>
          <w:sz w:val="18"/>
          <w:szCs w:val="18"/>
        </w:rPr>
      </w:pPr>
      <w:ins w:id="3292" w:author="Weiqing Qu [2]" w:date="2019-02-23T10:57:00Z">
        <w:r w:rsidRPr="00DF35A9">
          <w:rPr>
            <w:rFonts w:ascii="Courier New" w:hAnsi="Courier New" w:cs="Courier New"/>
            <w:sz w:val="18"/>
            <w:szCs w:val="18"/>
          </w:rPr>
          <w:t xml:space="preserve">                "</w:t>
        </w:r>
        <w:proofErr w:type="spellStart"/>
        <w:r w:rsidRPr="00DF35A9">
          <w:rPr>
            <w:rFonts w:ascii="Courier New" w:hAnsi="Courier New" w:cs="Courier New"/>
            <w:sz w:val="18"/>
            <w:szCs w:val="18"/>
          </w:rPr>
          <w:t>portal</w:t>
        </w:r>
        <w:r w:rsidRPr="00EF5049">
          <w:rPr>
            <w:rFonts w:ascii="Courier New" w:hAnsi="Courier New" w:cs="Courier New"/>
            <w:sz w:val="18"/>
            <w:szCs w:val="18"/>
          </w:rPr>
          <w:t>_response_time</w:t>
        </w:r>
        <w:proofErr w:type="spellEnd"/>
        <w:r w:rsidRPr="00DF35A9">
          <w:rPr>
            <w:rFonts w:ascii="Courier New" w:hAnsi="Courier New" w:cs="Courier New"/>
            <w:sz w:val="18"/>
            <w:szCs w:val="18"/>
          </w:rPr>
          <w:t>": 0.50,</w:t>
        </w:r>
      </w:ins>
    </w:p>
    <w:p w14:paraId="4E463B8D" w14:textId="77777777" w:rsidR="00A339DB" w:rsidRPr="00DF35A9" w:rsidRDefault="00A339DB" w:rsidP="00A339DB">
      <w:pPr>
        <w:shd w:val="clear" w:color="auto" w:fill="D9D9D9" w:themeFill="background1" w:themeFillShade="D9"/>
        <w:spacing w:after="0" w:line="240" w:lineRule="auto"/>
        <w:rPr>
          <w:ins w:id="3293" w:author="Weiqing Qu [2]" w:date="2019-02-23T10:57:00Z"/>
          <w:rFonts w:ascii="Courier New" w:hAnsi="Courier New" w:cs="Courier New"/>
          <w:sz w:val="18"/>
          <w:szCs w:val="18"/>
        </w:rPr>
      </w:pPr>
      <w:ins w:id="3294" w:author="Weiqing Qu [2]" w:date="2019-02-23T10:57:00Z">
        <w:r w:rsidRPr="00DF35A9">
          <w:rPr>
            <w:rFonts w:ascii="Courier New" w:hAnsi="Courier New" w:cs="Courier New"/>
            <w:sz w:val="18"/>
            <w:szCs w:val="18"/>
          </w:rPr>
          <w:t xml:space="preserve">                "</w:t>
        </w:r>
        <w:proofErr w:type="spellStart"/>
        <w:r w:rsidRPr="00DF35A9">
          <w:rPr>
            <w:rFonts w:ascii="Courier New" w:hAnsi="Courier New" w:cs="Courier New"/>
            <w:sz w:val="18"/>
            <w:szCs w:val="18"/>
          </w:rPr>
          <w:t>sru</w:t>
        </w:r>
        <w:r w:rsidRPr="004E40B2">
          <w:rPr>
            <w:rFonts w:ascii="Courier New" w:hAnsi="Courier New" w:cs="Courier New"/>
            <w:sz w:val="18"/>
            <w:szCs w:val="18"/>
          </w:rPr>
          <w:t>_response_time</w:t>
        </w:r>
        <w:proofErr w:type="spellEnd"/>
        <w:r w:rsidRPr="00DF35A9">
          <w:rPr>
            <w:rFonts w:ascii="Courier New" w:hAnsi="Courier New" w:cs="Courier New"/>
            <w:sz w:val="18"/>
            <w:szCs w:val="18"/>
          </w:rPr>
          <w:t>": 0.67</w:t>
        </w:r>
      </w:ins>
    </w:p>
    <w:p w14:paraId="77676A0F" w14:textId="77777777" w:rsidR="00A339DB" w:rsidRPr="00301EBB" w:rsidRDefault="00A339DB" w:rsidP="00A339DB">
      <w:pPr>
        <w:shd w:val="clear" w:color="auto" w:fill="D9D9D9" w:themeFill="background1" w:themeFillShade="D9"/>
        <w:spacing w:after="0" w:line="240" w:lineRule="auto"/>
        <w:rPr>
          <w:ins w:id="3295" w:author="Weiqing Qu [2]" w:date="2019-02-23T10:57:00Z"/>
          <w:rFonts w:ascii="Courier New" w:hAnsi="Courier New" w:cs="Courier New"/>
          <w:b/>
          <w:sz w:val="18"/>
          <w:szCs w:val="18"/>
        </w:rPr>
      </w:pPr>
      <w:ins w:id="3296" w:author="Weiqing Qu [2]" w:date="2019-02-23T10:57:00Z">
        <w:r w:rsidRPr="00301EBB">
          <w:rPr>
            <w:rFonts w:ascii="Courier New" w:hAnsi="Courier New" w:cs="Courier New"/>
            <w:b/>
            <w:sz w:val="18"/>
            <w:szCs w:val="18"/>
          </w:rPr>
          <w:t xml:space="preserve">            }</w:t>
        </w:r>
      </w:ins>
    </w:p>
    <w:p w14:paraId="555CB97C" w14:textId="77777777" w:rsidR="00A339DB" w:rsidRPr="00DF35A9" w:rsidRDefault="00A339DB" w:rsidP="00A339DB">
      <w:pPr>
        <w:shd w:val="clear" w:color="auto" w:fill="D9D9D9" w:themeFill="background1" w:themeFillShade="D9"/>
        <w:spacing w:after="0" w:line="240" w:lineRule="auto"/>
        <w:rPr>
          <w:ins w:id="3297" w:author="Weiqing Qu [2]" w:date="2019-02-23T10:57:00Z"/>
          <w:rFonts w:ascii="Courier New" w:hAnsi="Courier New" w:cs="Courier New"/>
          <w:sz w:val="18"/>
          <w:szCs w:val="18"/>
        </w:rPr>
      </w:pPr>
      <w:ins w:id="3298" w:author="Weiqing Qu [2]" w:date="2019-02-23T10:57:00Z">
        <w:r w:rsidRPr="00DF35A9">
          <w:rPr>
            <w:rFonts w:ascii="Courier New" w:hAnsi="Courier New" w:cs="Courier New"/>
            <w:sz w:val="18"/>
            <w:szCs w:val="18"/>
          </w:rPr>
          <w:t xml:space="preserve">        },</w:t>
        </w:r>
      </w:ins>
    </w:p>
    <w:p w14:paraId="6144A396" w14:textId="77777777" w:rsidR="00A339DB" w:rsidRPr="00DF35A9" w:rsidRDefault="00A339DB" w:rsidP="00A339DB">
      <w:pPr>
        <w:shd w:val="clear" w:color="auto" w:fill="D9D9D9" w:themeFill="background1" w:themeFillShade="D9"/>
        <w:spacing w:after="0" w:line="240" w:lineRule="auto"/>
        <w:rPr>
          <w:ins w:id="3299" w:author="Weiqing Qu [2]" w:date="2019-02-23T10:57:00Z"/>
          <w:rFonts w:ascii="Courier New" w:hAnsi="Courier New" w:cs="Courier New"/>
          <w:sz w:val="18"/>
          <w:szCs w:val="18"/>
        </w:rPr>
      </w:pPr>
      <w:ins w:id="3300" w:author="Weiqing Qu [2]" w:date="2019-02-23T10:57:00Z">
        <w:r w:rsidRPr="00DF35A9">
          <w:rPr>
            <w:rFonts w:ascii="Courier New" w:hAnsi="Courier New" w:cs="Courier New"/>
            <w:sz w:val="18"/>
            <w:szCs w:val="18"/>
          </w:rPr>
          <w:t xml:space="preserve">        {</w:t>
        </w:r>
      </w:ins>
    </w:p>
    <w:p w14:paraId="21448DA8" w14:textId="77777777" w:rsidR="00A339DB" w:rsidRPr="00301EBB" w:rsidRDefault="00A339DB" w:rsidP="00A339DB">
      <w:pPr>
        <w:shd w:val="clear" w:color="auto" w:fill="D9D9D9" w:themeFill="background1" w:themeFillShade="D9"/>
        <w:spacing w:after="0" w:line="240" w:lineRule="auto"/>
        <w:rPr>
          <w:ins w:id="3301" w:author="Weiqing Qu [2]" w:date="2019-02-23T10:57:00Z"/>
          <w:rFonts w:ascii="Courier New" w:hAnsi="Courier New" w:cs="Courier New"/>
          <w:b/>
          <w:sz w:val="18"/>
          <w:szCs w:val="18"/>
        </w:rPr>
      </w:pPr>
      <w:ins w:id="3302" w:author="Weiqing Qu [2]" w:date="2019-02-23T10:57:00Z">
        <w:r w:rsidRPr="00301EBB">
          <w:rPr>
            <w:rFonts w:ascii="Courier New" w:hAnsi="Courier New" w:cs="Courier New"/>
            <w:b/>
            <w:sz w:val="18"/>
            <w:szCs w:val="18"/>
          </w:rPr>
          <w:t xml:space="preserve">            "centre" : "GISC Tokyo [JP]",</w:t>
        </w:r>
      </w:ins>
    </w:p>
    <w:p w14:paraId="5DFB298A" w14:textId="77777777" w:rsidR="00A339DB" w:rsidRPr="00301EBB" w:rsidRDefault="00A339DB" w:rsidP="00A339DB">
      <w:pPr>
        <w:shd w:val="clear" w:color="auto" w:fill="D9D9D9" w:themeFill="background1" w:themeFillShade="D9"/>
        <w:spacing w:after="0" w:line="240" w:lineRule="auto"/>
        <w:rPr>
          <w:ins w:id="3303" w:author="Weiqing Qu [2]" w:date="2019-02-23T10:57:00Z"/>
          <w:rFonts w:ascii="Courier New" w:hAnsi="Courier New" w:cs="Courier New"/>
          <w:b/>
          <w:sz w:val="18"/>
          <w:szCs w:val="18"/>
        </w:rPr>
      </w:pPr>
      <w:ins w:id="3304" w:author="Weiqing Qu [2]" w:date="2019-02-23T10:57:00Z">
        <w:r w:rsidRPr="00301EBB">
          <w:rPr>
            <w:rFonts w:ascii="Courier New" w:hAnsi="Courier New" w:cs="Courier New"/>
            <w:b/>
            <w:sz w:val="18"/>
            <w:szCs w:val="18"/>
          </w:rPr>
          <w:t xml:space="preserve">            "metrics": {</w:t>
        </w:r>
      </w:ins>
    </w:p>
    <w:p w14:paraId="0775863A" w14:textId="77777777" w:rsidR="00A339DB" w:rsidRPr="006A6B26" w:rsidRDefault="00A339DB" w:rsidP="00A339DB">
      <w:pPr>
        <w:shd w:val="clear" w:color="auto" w:fill="D9D9D9" w:themeFill="background1" w:themeFillShade="D9"/>
        <w:spacing w:after="0" w:line="240" w:lineRule="auto"/>
        <w:rPr>
          <w:ins w:id="3305" w:author="Weiqing Qu [2]" w:date="2019-02-23T10:57:00Z"/>
          <w:rFonts w:ascii="Courier New" w:hAnsi="Courier New" w:cs="Courier New"/>
          <w:b/>
          <w:sz w:val="18"/>
          <w:szCs w:val="18"/>
        </w:rPr>
      </w:pPr>
      <w:ins w:id="3306" w:author="Weiqing Qu [2]" w:date="2019-02-23T10:57:00Z">
        <w:r w:rsidRPr="006A6B26">
          <w:rPr>
            <w:rFonts w:ascii="Courier New" w:hAnsi="Courier New" w:cs="Courier New"/>
            <w:b/>
            <w:sz w:val="18"/>
            <w:szCs w:val="18"/>
          </w:rPr>
          <w:t xml:space="preserve">                "</w:t>
        </w:r>
        <w:proofErr w:type="spellStart"/>
        <w:r w:rsidRPr="006A6B26">
          <w:rPr>
            <w:rFonts w:ascii="Courier New" w:hAnsi="Courier New" w:cs="Courier New"/>
            <w:b/>
            <w:sz w:val="18"/>
            <w:szCs w:val="18"/>
          </w:rPr>
          <w:t>oaipmh_response_time</w:t>
        </w:r>
        <w:proofErr w:type="spellEnd"/>
        <w:r w:rsidRPr="006A6B26">
          <w:rPr>
            <w:rFonts w:ascii="Courier New" w:hAnsi="Courier New" w:cs="Courier New"/>
            <w:b/>
            <w:sz w:val="18"/>
            <w:szCs w:val="18"/>
          </w:rPr>
          <w:t>": 1.53,</w:t>
        </w:r>
      </w:ins>
    </w:p>
    <w:p w14:paraId="42AB128C" w14:textId="77777777" w:rsidR="00A339DB" w:rsidRPr="00DF35A9" w:rsidRDefault="00A339DB" w:rsidP="00A339DB">
      <w:pPr>
        <w:shd w:val="clear" w:color="auto" w:fill="D9D9D9" w:themeFill="background1" w:themeFillShade="D9"/>
        <w:spacing w:after="0" w:line="240" w:lineRule="auto"/>
        <w:rPr>
          <w:ins w:id="3307" w:author="Weiqing Qu [2]" w:date="2019-02-23T10:57:00Z"/>
          <w:rFonts w:ascii="Courier New" w:hAnsi="Courier New" w:cs="Courier New"/>
          <w:sz w:val="18"/>
          <w:szCs w:val="18"/>
        </w:rPr>
      </w:pPr>
      <w:ins w:id="3308" w:author="Weiqing Qu [2]" w:date="2019-02-23T10:57:00Z">
        <w:r w:rsidRPr="00DF35A9">
          <w:rPr>
            <w:rFonts w:ascii="Courier New" w:hAnsi="Courier New" w:cs="Courier New"/>
            <w:sz w:val="18"/>
            <w:szCs w:val="18"/>
          </w:rPr>
          <w:t xml:space="preserve">                "</w:t>
        </w:r>
        <w:proofErr w:type="spellStart"/>
        <w:r w:rsidRPr="00DF35A9">
          <w:rPr>
            <w:rFonts w:ascii="Courier New" w:hAnsi="Courier New" w:cs="Courier New"/>
            <w:sz w:val="18"/>
            <w:szCs w:val="18"/>
          </w:rPr>
          <w:t>portal</w:t>
        </w:r>
        <w:r w:rsidRPr="00EF5049">
          <w:rPr>
            <w:rFonts w:ascii="Courier New" w:hAnsi="Courier New" w:cs="Courier New"/>
            <w:sz w:val="18"/>
            <w:szCs w:val="18"/>
          </w:rPr>
          <w:t>_response_time</w:t>
        </w:r>
        <w:proofErr w:type="spellEnd"/>
        <w:r w:rsidRPr="00DF35A9">
          <w:rPr>
            <w:rFonts w:ascii="Courier New" w:hAnsi="Courier New" w:cs="Courier New"/>
            <w:sz w:val="18"/>
            <w:szCs w:val="18"/>
          </w:rPr>
          <w:t>": 1.50,</w:t>
        </w:r>
      </w:ins>
    </w:p>
    <w:p w14:paraId="37F35688" w14:textId="77777777" w:rsidR="00A339DB" w:rsidRPr="00DF35A9" w:rsidRDefault="00A339DB" w:rsidP="00A339DB">
      <w:pPr>
        <w:shd w:val="clear" w:color="auto" w:fill="D9D9D9" w:themeFill="background1" w:themeFillShade="D9"/>
        <w:spacing w:after="0" w:line="240" w:lineRule="auto"/>
        <w:rPr>
          <w:ins w:id="3309" w:author="Weiqing Qu [2]" w:date="2019-02-23T10:57:00Z"/>
          <w:rFonts w:ascii="Courier New" w:hAnsi="Courier New" w:cs="Courier New"/>
          <w:sz w:val="18"/>
          <w:szCs w:val="18"/>
        </w:rPr>
      </w:pPr>
      <w:ins w:id="3310" w:author="Weiqing Qu [2]" w:date="2019-02-23T10:57:00Z">
        <w:r w:rsidRPr="00DF35A9">
          <w:rPr>
            <w:rFonts w:ascii="Courier New" w:hAnsi="Courier New" w:cs="Courier New"/>
            <w:sz w:val="18"/>
            <w:szCs w:val="18"/>
          </w:rPr>
          <w:t xml:space="preserve">                "</w:t>
        </w:r>
        <w:proofErr w:type="spellStart"/>
        <w:r w:rsidRPr="00DF35A9">
          <w:rPr>
            <w:rFonts w:ascii="Courier New" w:hAnsi="Courier New" w:cs="Courier New"/>
            <w:sz w:val="18"/>
            <w:szCs w:val="18"/>
          </w:rPr>
          <w:t>sru</w:t>
        </w:r>
        <w:r w:rsidRPr="00EF5049">
          <w:rPr>
            <w:rFonts w:ascii="Courier New" w:hAnsi="Courier New" w:cs="Courier New"/>
            <w:sz w:val="18"/>
            <w:szCs w:val="18"/>
          </w:rPr>
          <w:t>_response_time</w:t>
        </w:r>
        <w:proofErr w:type="spellEnd"/>
        <w:r w:rsidRPr="00DF35A9">
          <w:rPr>
            <w:rFonts w:ascii="Courier New" w:hAnsi="Courier New" w:cs="Courier New"/>
            <w:sz w:val="18"/>
            <w:szCs w:val="18"/>
          </w:rPr>
          <w:t>": 1.38</w:t>
        </w:r>
      </w:ins>
    </w:p>
    <w:p w14:paraId="0D4B78CD" w14:textId="77777777" w:rsidR="00A339DB" w:rsidRPr="00301EBB" w:rsidRDefault="00A339DB" w:rsidP="00A339DB">
      <w:pPr>
        <w:shd w:val="clear" w:color="auto" w:fill="D9D9D9" w:themeFill="background1" w:themeFillShade="D9"/>
        <w:spacing w:after="0" w:line="240" w:lineRule="auto"/>
        <w:rPr>
          <w:ins w:id="3311" w:author="Weiqing Qu [2]" w:date="2019-02-23T10:57:00Z"/>
          <w:rFonts w:ascii="Courier New" w:hAnsi="Courier New" w:cs="Courier New"/>
          <w:b/>
          <w:sz w:val="18"/>
          <w:szCs w:val="18"/>
        </w:rPr>
      </w:pPr>
      <w:ins w:id="3312" w:author="Weiqing Qu [2]" w:date="2019-02-23T10:57:00Z">
        <w:r w:rsidRPr="00301EBB">
          <w:rPr>
            <w:rFonts w:ascii="Courier New" w:hAnsi="Courier New" w:cs="Courier New"/>
            <w:b/>
            <w:sz w:val="18"/>
            <w:szCs w:val="18"/>
          </w:rPr>
          <w:t xml:space="preserve">            }</w:t>
        </w:r>
      </w:ins>
    </w:p>
    <w:p w14:paraId="2365F856" w14:textId="77777777" w:rsidR="00A339DB" w:rsidRDefault="00A339DB" w:rsidP="00A339DB">
      <w:pPr>
        <w:shd w:val="clear" w:color="auto" w:fill="D9D9D9" w:themeFill="background1" w:themeFillShade="D9"/>
        <w:spacing w:after="0" w:line="240" w:lineRule="auto"/>
        <w:rPr>
          <w:ins w:id="3313" w:author="Weiqing Qu [2]" w:date="2019-02-23T10:57:00Z"/>
          <w:rFonts w:ascii="Courier New" w:hAnsi="Courier New" w:cs="Courier New"/>
          <w:sz w:val="18"/>
          <w:szCs w:val="18"/>
        </w:rPr>
      </w:pPr>
      <w:ins w:id="3314" w:author="Weiqing Qu [2]" w:date="2019-02-23T10:57:00Z">
        <w:r w:rsidRPr="00DF35A9">
          <w:rPr>
            <w:rFonts w:ascii="Courier New" w:hAnsi="Courier New" w:cs="Courier New"/>
            <w:sz w:val="18"/>
            <w:szCs w:val="18"/>
          </w:rPr>
          <w:t xml:space="preserve">        }</w:t>
        </w:r>
      </w:ins>
    </w:p>
    <w:p w14:paraId="19F4C6FF" w14:textId="77777777" w:rsidR="00A339DB" w:rsidRPr="00255CE7" w:rsidRDefault="00A339DB" w:rsidP="00A339DB">
      <w:pPr>
        <w:shd w:val="clear" w:color="auto" w:fill="D9D9D9" w:themeFill="background1" w:themeFillShade="D9"/>
        <w:spacing w:after="0" w:line="240" w:lineRule="auto"/>
        <w:rPr>
          <w:ins w:id="3315" w:author="Weiqing Qu [2]" w:date="2019-02-23T10:57:00Z"/>
          <w:rFonts w:ascii="Courier New" w:hAnsi="Courier New" w:cs="Courier New"/>
          <w:b/>
          <w:sz w:val="18"/>
          <w:szCs w:val="18"/>
        </w:rPr>
      </w:pPr>
      <w:ins w:id="3316" w:author="Weiqing Qu [2]" w:date="2019-02-23T10:57:00Z">
        <w:r w:rsidRPr="00255CE7">
          <w:rPr>
            <w:rFonts w:ascii="Courier New" w:hAnsi="Courier New" w:cs="Courier New"/>
            <w:b/>
            <w:sz w:val="18"/>
            <w:szCs w:val="18"/>
          </w:rPr>
          <w:t xml:space="preserve">    ]</w:t>
        </w:r>
      </w:ins>
    </w:p>
    <w:p w14:paraId="5E82F09D" w14:textId="77777777" w:rsidR="00A339DB" w:rsidRPr="00DF35A9" w:rsidRDefault="00A339DB" w:rsidP="00A339DB">
      <w:pPr>
        <w:shd w:val="clear" w:color="auto" w:fill="D9D9D9" w:themeFill="background1" w:themeFillShade="D9"/>
        <w:spacing w:after="0" w:line="240" w:lineRule="auto"/>
        <w:rPr>
          <w:ins w:id="3317" w:author="Weiqing Qu [2]" w:date="2019-02-23T10:57:00Z"/>
          <w:rFonts w:ascii="Courier New" w:hAnsi="Courier New" w:cs="Courier New"/>
          <w:sz w:val="18"/>
          <w:szCs w:val="18"/>
        </w:rPr>
      </w:pPr>
      <w:ins w:id="3318" w:author="Weiqing Qu [2]" w:date="2019-02-23T10:57:00Z">
        <w:r w:rsidRPr="00DF35A9">
          <w:rPr>
            <w:rFonts w:ascii="Courier New" w:hAnsi="Courier New" w:cs="Courier New"/>
            <w:sz w:val="18"/>
            <w:szCs w:val="18"/>
          </w:rPr>
          <w:t>}</w:t>
        </w:r>
      </w:ins>
    </w:p>
    <w:p w14:paraId="605597EA" w14:textId="77777777" w:rsidR="00A339DB" w:rsidRPr="00DF35A9" w:rsidRDefault="00A339DB" w:rsidP="00A339DB">
      <w:pPr>
        <w:pStyle w:val="ListParagraph"/>
        <w:widowControl w:val="0"/>
        <w:spacing w:after="120" w:line="240" w:lineRule="auto"/>
        <w:ind w:left="840"/>
        <w:contextualSpacing w:val="0"/>
        <w:rPr>
          <w:ins w:id="3319" w:author="Weiqing Qu [2]" w:date="2019-02-23T10:57:00Z"/>
          <w:lang w:eastAsia="ja-JP"/>
        </w:rPr>
        <w:sectPr w:rsidR="00A339DB" w:rsidRPr="00DF35A9" w:rsidSect="009337F2">
          <w:pgSz w:w="11906" w:h="16838"/>
          <w:pgMar w:top="1440" w:right="1440" w:bottom="1440" w:left="1440" w:header="708" w:footer="708" w:gutter="0"/>
          <w:cols w:space="708"/>
          <w:docGrid w:linePitch="360"/>
        </w:sectPr>
      </w:pPr>
    </w:p>
    <w:p w14:paraId="4EB1E6E4" w14:textId="77777777" w:rsidR="00A339DB" w:rsidRPr="00DF35A9" w:rsidRDefault="00A339DB" w:rsidP="00A339DB">
      <w:pPr>
        <w:pStyle w:val="ListParagraph"/>
        <w:widowControl w:val="0"/>
        <w:spacing w:after="120" w:line="240" w:lineRule="auto"/>
        <w:ind w:left="840"/>
        <w:contextualSpacing w:val="0"/>
        <w:rPr>
          <w:ins w:id="3320" w:author="Weiqing Qu [2]" w:date="2019-02-23T10:57:00Z"/>
          <w:lang w:eastAsia="ja-JP"/>
        </w:rPr>
      </w:pPr>
    </w:p>
    <w:p w14:paraId="19F38E79" w14:textId="77777777" w:rsidR="00A339DB" w:rsidRPr="00DF35A9" w:rsidRDefault="00A339DB" w:rsidP="00A339DB">
      <w:pPr>
        <w:pStyle w:val="Heading3"/>
        <w:numPr>
          <w:ilvl w:val="2"/>
          <w:numId w:val="19"/>
        </w:numPr>
        <w:spacing w:before="200" w:line="276" w:lineRule="auto"/>
        <w:rPr>
          <w:ins w:id="3321" w:author="Weiqing Qu [2]" w:date="2019-02-23T10:57:00Z"/>
          <w:rFonts w:eastAsia="MS Mincho"/>
          <w:lang w:eastAsia="ja-JP"/>
        </w:rPr>
      </w:pPr>
      <w:bookmarkStart w:id="3322" w:name="_Toc450734677"/>
      <w:ins w:id="3323" w:author="Weiqing Qu [2]" w:date="2019-02-23T10:57:00Z">
        <w:r w:rsidRPr="00DF35A9">
          <w:t xml:space="preserve">Fields of the </w:t>
        </w:r>
        <w:r w:rsidRPr="00DF35A9">
          <w:rPr>
            <w:rFonts w:eastAsia="MS Mincho"/>
            <w:lang w:eastAsia="ja-JP"/>
          </w:rPr>
          <w:t>Centres</w:t>
        </w:r>
        <w:r w:rsidRPr="00DF35A9">
          <w:rPr>
            <w:rFonts w:eastAsia="MS Mincho" w:hint="eastAsia"/>
            <w:lang w:eastAsia="ja-JP"/>
          </w:rPr>
          <w:t xml:space="preserve"> </w:t>
        </w:r>
        <w:r w:rsidRPr="00DF35A9">
          <w:t xml:space="preserve">JSON </w:t>
        </w:r>
        <w:r>
          <w:rPr>
            <w:rFonts w:eastAsia="MS Mincho" w:hint="eastAsia"/>
            <w:lang w:eastAsia="ja-JP"/>
          </w:rPr>
          <w:t>message</w:t>
        </w:r>
        <w:bookmarkEnd w:id="3322"/>
      </w:ins>
    </w:p>
    <w:p w14:paraId="2FAD8309" w14:textId="77777777" w:rsidR="00A339DB" w:rsidRPr="00DF35A9" w:rsidRDefault="00A339DB" w:rsidP="00A339DB">
      <w:pPr>
        <w:rPr>
          <w:ins w:id="3324" w:author="Weiqing Qu [2]" w:date="2019-02-23T10:57:00Z"/>
        </w:rPr>
      </w:pPr>
      <w:ins w:id="3325" w:author="Weiqing Qu [2]" w:date="2019-02-23T10:57:00Z">
        <w:r w:rsidRPr="00DF35A9">
          <w:t xml:space="preserve">The following table describes </w:t>
        </w:r>
        <w:r w:rsidRPr="00DF35A9">
          <w:rPr>
            <w:rFonts w:hint="eastAsia"/>
            <w:lang w:eastAsia="ja-JP"/>
          </w:rPr>
          <w:t>each</w:t>
        </w:r>
        <w:r w:rsidRPr="00DF35A9">
          <w:t xml:space="preserve"> field in the Centres JSON </w:t>
        </w:r>
        <w:r>
          <w:t>message</w:t>
        </w:r>
        <w:r w:rsidRPr="00DF35A9">
          <w:t xml:space="preserve">. </w:t>
        </w:r>
        <w:r w:rsidRPr="000C6F28">
          <w:t xml:space="preserve">Note that all Nullable elements are marked with "Yes" in the "Nullable" column.  Additionally, </w:t>
        </w:r>
        <w:r w:rsidRPr="002747C6">
          <w:rPr>
            <w:b/>
          </w:rPr>
          <w:t>Non-Nullable and Non-Omissible</w:t>
        </w:r>
        <w:r w:rsidRPr="000C6F28">
          <w:t xml:space="preserve"> fields are shown in bold font</w:t>
        </w:r>
        <w:r w:rsidRPr="00855F95">
          <w:t>.</w:t>
        </w:r>
        <w:r>
          <w:t xml:space="preserve"> </w:t>
        </w:r>
        <w:r w:rsidRPr="007E3BA4">
          <w:t>Object and Array type fields are indicated by light grey and aqua shadings, respectively.</w:t>
        </w:r>
      </w:ins>
    </w:p>
    <w:tbl>
      <w:tblPr>
        <w:tblStyle w:val="TableGrid"/>
        <w:tblW w:w="14142" w:type="dxa"/>
        <w:tblLayout w:type="fixed"/>
        <w:tblLook w:val="04A0" w:firstRow="1" w:lastRow="0" w:firstColumn="1" w:lastColumn="0" w:noHBand="0" w:noVBand="1"/>
      </w:tblPr>
      <w:tblGrid>
        <w:gridCol w:w="534"/>
        <w:gridCol w:w="1842"/>
        <w:gridCol w:w="3402"/>
        <w:gridCol w:w="1418"/>
        <w:gridCol w:w="1134"/>
        <w:gridCol w:w="2977"/>
        <w:gridCol w:w="2835"/>
      </w:tblGrid>
      <w:tr w:rsidR="00A339DB" w:rsidRPr="00DF35A9" w14:paraId="75122B7F" w14:textId="77777777" w:rsidTr="009337F2">
        <w:trPr>
          <w:ins w:id="3326" w:author="Weiqing Qu [2]" w:date="2019-02-23T10:57:00Z"/>
        </w:trPr>
        <w:tc>
          <w:tcPr>
            <w:tcW w:w="534" w:type="dxa"/>
            <w:shd w:val="clear" w:color="auto" w:fill="808080" w:themeFill="background1" w:themeFillShade="80"/>
          </w:tcPr>
          <w:p w14:paraId="2E88CA43" w14:textId="77777777" w:rsidR="00A339DB" w:rsidRPr="00DF35A9" w:rsidRDefault="00A339DB" w:rsidP="009337F2">
            <w:pPr>
              <w:rPr>
                <w:ins w:id="3327" w:author="Weiqing Qu [2]" w:date="2019-02-23T10:57:00Z"/>
                <w:b/>
                <w:sz w:val="18"/>
                <w:szCs w:val="18"/>
              </w:rPr>
            </w:pPr>
          </w:p>
        </w:tc>
        <w:tc>
          <w:tcPr>
            <w:tcW w:w="1842" w:type="dxa"/>
            <w:shd w:val="clear" w:color="auto" w:fill="808080" w:themeFill="background1" w:themeFillShade="80"/>
          </w:tcPr>
          <w:p w14:paraId="50C42596" w14:textId="77777777" w:rsidR="00A339DB" w:rsidRPr="00DF35A9" w:rsidRDefault="00A339DB" w:rsidP="009337F2">
            <w:pPr>
              <w:rPr>
                <w:ins w:id="3328" w:author="Weiqing Qu [2]" w:date="2019-02-23T10:57:00Z"/>
                <w:b/>
                <w:sz w:val="18"/>
                <w:szCs w:val="18"/>
              </w:rPr>
            </w:pPr>
            <w:ins w:id="3329" w:author="Weiqing Qu [2]" w:date="2019-02-23T10:57:00Z">
              <w:r w:rsidRPr="00DF35A9">
                <w:rPr>
                  <w:b/>
                  <w:sz w:val="18"/>
                  <w:szCs w:val="18"/>
                </w:rPr>
                <w:t>Field</w:t>
              </w:r>
            </w:ins>
          </w:p>
        </w:tc>
        <w:tc>
          <w:tcPr>
            <w:tcW w:w="3402" w:type="dxa"/>
            <w:shd w:val="clear" w:color="auto" w:fill="808080" w:themeFill="background1" w:themeFillShade="80"/>
          </w:tcPr>
          <w:p w14:paraId="0FE2BCA5" w14:textId="77777777" w:rsidR="00A339DB" w:rsidRPr="00DF35A9" w:rsidRDefault="00A339DB" w:rsidP="009337F2">
            <w:pPr>
              <w:rPr>
                <w:ins w:id="3330" w:author="Weiqing Qu [2]" w:date="2019-02-23T10:57:00Z"/>
                <w:b/>
                <w:sz w:val="18"/>
                <w:szCs w:val="18"/>
              </w:rPr>
            </w:pPr>
            <w:ins w:id="3331" w:author="Weiqing Qu [2]" w:date="2019-02-23T10:57:00Z">
              <w:r w:rsidRPr="00DF35A9">
                <w:rPr>
                  <w:b/>
                  <w:sz w:val="18"/>
                  <w:szCs w:val="18"/>
                </w:rPr>
                <w:t>Description</w:t>
              </w:r>
            </w:ins>
          </w:p>
          <w:p w14:paraId="086BAE8E" w14:textId="77777777" w:rsidR="00A339DB" w:rsidRPr="00DF35A9" w:rsidRDefault="00A339DB" w:rsidP="009337F2">
            <w:pPr>
              <w:rPr>
                <w:ins w:id="3332" w:author="Weiqing Qu [2]" w:date="2019-02-23T10:57:00Z"/>
                <w:b/>
                <w:sz w:val="18"/>
                <w:szCs w:val="18"/>
              </w:rPr>
            </w:pPr>
          </w:p>
        </w:tc>
        <w:tc>
          <w:tcPr>
            <w:tcW w:w="1418" w:type="dxa"/>
            <w:shd w:val="clear" w:color="auto" w:fill="808080" w:themeFill="background1" w:themeFillShade="80"/>
          </w:tcPr>
          <w:p w14:paraId="2614424C" w14:textId="77777777" w:rsidR="00A339DB" w:rsidRPr="00DF35A9" w:rsidRDefault="00A339DB" w:rsidP="009337F2">
            <w:pPr>
              <w:rPr>
                <w:ins w:id="3333" w:author="Weiqing Qu [2]" w:date="2019-02-23T10:57:00Z"/>
                <w:b/>
                <w:sz w:val="18"/>
                <w:szCs w:val="18"/>
              </w:rPr>
            </w:pPr>
            <w:ins w:id="3334" w:author="Weiqing Qu [2]" w:date="2019-02-23T10:57:00Z">
              <w:r w:rsidRPr="00DF35A9">
                <w:rPr>
                  <w:b/>
                  <w:sz w:val="18"/>
                  <w:szCs w:val="18"/>
                </w:rPr>
                <w:t>Type</w:t>
              </w:r>
            </w:ins>
          </w:p>
        </w:tc>
        <w:tc>
          <w:tcPr>
            <w:tcW w:w="1134" w:type="dxa"/>
            <w:shd w:val="clear" w:color="auto" w:fill="808080" w:themeFill="background1" w:themeFillShade="80"/>
          </w:tcPr>
          <w:p w14:paraId="724026BD" w14:textId="77777777" w:rsidR="00A339DB" w:rsidRPr="00DF35A9" w:rsidRDefault="00A339DB" w:rsidP="009337F2">
            <w:pPr>
              <w:rPr>
                <w:ins w:id="3335" w:author="Weiqing Qu [2]" w:date="2019-02-23T10:57:00Z"/>
                <w:b/>
                <w:sz w:val="18"/>
                <w:szCs w:val="18"/>
              </w:rPr>
            </w:pPr>
            <w:ins w:id="3336" w:author="Weiqing Qu [2]" w:date="2019-02-23T10:57:00Z">
              <w:r>
                <w:rPr>
                  <w:b/>
                  <w:sz w:val="18"/>
                  <w:szCs w:val="18"/>
                </w:rPr>
                <w:t>Nullable</w:t>
              </w:r>
            </w:ins>
          </w:p>
        </w:tc>
        <w:tc>
          <w:tcPr>
            <w:tcW w:w="2977" w:type="dxa"/>
            <w:shd w:val="clear" w:color="auto" w:fill="808080" w:themeFill="background1" w:themeFillShade="80"/>
          </w:tcPr>
          <w:p w14:paraId="221B054A" w14:textId="77777777" w:rsidR="00A339DB" w:rsidRPr="00DF35A9" w:rsidRDefault="00A339DB" w:rsidP="009337F2">
            <w:pPr>
              <w:rPr>
                <w:ins w:id="3337" w:author="Weiqing Qu [2]" w:date="2019-02-23T10:57:00Z"/>
                <w:b/>
                <w:sz w:val="18"/>
                <w:szCs w:val="18"/>
              </w:rPr>
            </w:pPr>
            <w:ins w:id="3338" w:author="Weiqing Qu [2]" w:date="2019-02-23T10:57:00Z">
              <w:r w:rsidRPr="00DF35A9">
                <w:rPr>
                  <w:b/>
                  <w:sz w:val="18"/>
                  <w:szCs w:val="18"/>
                </w:rPr>
                <w:t>Example</w:t>
              </w:r>
            </w:ins>
          </w:p>
        </w:tc>
        <w:tc>
          <w:tcPr>
            <w:tcW w:w="2835" w:type="dxa"/>
            <w:shd w:val="clear" w:color="auto" w:fill="808080" w:themeFill="background1" w:themeFillShade="80"/>
          </w:tcPr>
          <w:p w14:paraId="01A6BFA1" w14:textId="77777777" w:rsidR="00A339DB" w:rsidRPr="00DF35A9" w:rsidRDefault="00A339DB" w:rsidP="009337F2">
            <w:pPr>
              <w:rPr>
                <w:ins w:id="3339" w:author="Weiqing Qu [2]" w:date="2019-02-23T10:57:00Z"/>
                <w:b/>
                <w:sz w:val="18"/>
                <w:szCs w:val="18"/>
              </w:rPr>
            </w:pPr>
            <w:ins w:id="3340" w:author="Weiqing Qu [2]" w:date="2019-02-23T10:57:00Z">
              <w:r w:rsidRPr="00DF35A9">
                <w:rPr>
                  <w:b/>
                  <w:sz w:val="18"/>
                  <w:szCs w:val="18"/>
                </w:rPr>
                <w:t>Remarks</w:t>
              </w:r>
            </w:ins>
          </w:p>
        </w:tc>
      </w:tr>
      <w:tr w:rsidR="00A339DB" w:rsidRPr="00DF35A9" w14:paraId="67CC9E81" w14:textId="77777777" w:rsidTr="009337F2">
        <w:trPr>
          <w:ins w:id="3341" w:author="Weiqing Qu [2]" w:date="2019-02-23T10:57:00Z"/>
        </w:trPr>
        <w:tc>
          <w:tcPr>
            <w:tcW w:w="534" w:type="dxa"/>
          </w:tcPr>
          <w:p w14:paraId="551BA730" w14:textId="77777777" w:rsidR="00A339DB" w:rsidRPr="00DF35A9" w:rsidRDefault="00A339DB" w:rsidP="009337F2">
            <w:pPr>
              <w:rPr>
                <w:ins w:id="3342" w:author="Weiqing Qu [2]" w:date="2019-02-23T10:57:00Z"/>
                <w:b/>
                <w:sz w:val="18"/>
                <w:szCs w:val="18"/>
              </w:rPr>
            </w:pPr>
            <w:ins w:id="3343" w:author="Weiqing Qu [2]" w:date="2019-02-23T10:57:00Z">
              <w:r w:rsidRPr="00DF35A9">
                <w:rPr>
                  <w:b/>
                  <w:sz w:val="18"/>
                  <w:szCs w:val="18"/>
                </w:rPr>
                <w:t>1</w:t>
              </w:r>
            </w:ins>
          </w:p>
        </w:tc>
        <w:tc>
          <w:tcPr>
            <w:tcW w:w="1842" w:type="dxa"/>
          </w:tcPr>
          <w:p w14:paraId="20E9D227" w14:textId="77777777" w:rsidR="00A339DB" w:rsidRPr="00DF35A9" w:rsidRDefault="00A339DB" w:rsidP="009337F2">
            <w:pPr>
              <w:rPr>
                <w:ins w:id="3344" w:author="Weiqing Qu [2]" w:date="2019-02-23T10:57:00Z"/>
                <w:b/>
                <w:sz w:val="18"/>
                <w:szCs w:val="18"/>
              </w:rPr>
            </w:pPr>
            <w:proofErr w:type="spellStart"/>
            <w:ins w:id="3345" w:author="Weiqing Qu [2]" w:date="2019-02-23T10:57:00Z">
              <w:r w:rsidRPr="00DF35A9">
                <w:rPr>
                  <w:b/>
                  <w:sz w:val="18"/>
                  <w:szCs w:val="18"/>
                </w:rPr>
                <w:t>wmo_wis_monitoring</w:t>
              </w:r>
              <w:proofErr w:type="spellEnd"/>
            </w:ins>
          </w:p>
        </w:tc>
        <w:tc>
          <w:tcPr>
            <w:tcW w:w="3402" w:type="dxa"/>
          </w:tcPr>
          <w:p w14:paraId="452FE35B" w14:textId="77777777" w:rsidR="00A339DB" w:rsidRPr="00DF35A9" w:rsidRDefault="00A339DB" w:rsidP="009337F2">
            <w:pPr>
              <w:rPr>
                <w:ins w:id="3346" w:author="Weiqing Qu [2]" w:date="2019-02-23T10:57:00Z"/>
                <w:b/>
                <w:sz w:val="18"/>
                <w:szCs w:val="18"/>
              </w:rPr>
            </w:pPr>
            <w:ins w:id="3347" w:author="Weiqing Qu [2]" w:date="2019-02-23T10:57:00Z">
              <w:r w:rsidRPr="00DF35A9">
                <w:rPr>
                  <w:b/>
                  <w:sz w:val="18"/>
                  <w:szCs w:val="18"/>
                </w:rPr>
                <w:t xml:space="preserve">The version of the Spec that the JSON </w:t>
              </w:r>
              <w:r>
                <w:rPr>
                  <w:rFonts w:hint="eastAsia"/>
                  <w:b/>
                  <w:sz w:val="18"/>
                  <w:szCs w:val="18"/>
                  <w:lang w:eastAsia="ja-JP"/>
                </w:rPr>
                <w:t>message</w:t>
              </w:r>
              <w:r w:rsidRPr="00DF35A9">
                <w:rPr>
                  <w:b/>
                  <w:sz w:val="18"/>
                  <w:szCs w:val="18"/>
                </w:rPr>
                <w:t xml:space="preserve"> conforms.</w:t>
              </w:r>
            </w:ins>
          </w:p>
        </w:tc>
        <w:tc>
          <w:tcPr>
            <w:tcW w:w="1418" w:type="dxa"/>
          </w:tcPr>
          <w:p w14:paraId="5931F4F2" w14:textId="77777777" w:rsidR="00A339DB" w:rsidRPr="00DF35A9" w:rsidRDefault="00A339DB" w:rsidP="009337F2">
            <w:pPr>
              <w:rPr>
                <w:ins w:id="3348" w:author="Weiqing Qu [2]" w:date="2019-02-23T10:57:00Z"/>
                <w:b/>
                <w:sz w:val="18"/>
                <w:szCs w:val="18"/>
              </w:rPr>
            </w:pPr>
            <w:ins w:id="3349" w:author="Weiqing Qu [2]" w:date="2019-02-23T10:57:00Z">
              <w:r w:rsidRPr="00DF35A9">
                <w:rPr>
                  <w:b/>
                  <w:sz w:val="18"/>
                  <w:szCs w:val="18"/>
                </w:rPr>
                <w:t>string</w:t>
              </w:r>
            </w:ins>
          </w:p>
        </w:tc>
        <w:tc>
          <w:tcPr>
            <w:tcW w:w="1134" w:type="dxa"/>
          </w:tcPr>
          <w:p w14:paraId="6C8ECE6A" w14:textId="77777777" w:rsidR="00A339DB" w:rsidRPr="00DF35A9" w:rsidRDefault="00A339DB" w:rsidP="009337F2">
            <w:pPr>
              <w:rPr>
                <w:ins w:id="3350" w:author="Weiqing Qu [2]" w:date="2019-02-23T10:57:00Z"/>
                <w:b/>
                <w:sz w:val="18"/>
                <w:szCs w:val="18"/>
              </w:rPr>
            </w:pPr>
            <w:ins w:id="3351" w:author="Weiqing Qu [2]" w:date="2019-02-23T10:57:00Z">
              <w:r>
                <w:rPr>
                  <w:b/>
                  <w:sz w:val="18"/>
                  <w:szCs w:val="18"/>
                </w:rPr>
                <w:t>No</w:t>
              </w:r>
            </w:ins>
          </w:p>
        </w:tc>
        <w:tc>
          <w:tcPr>
            <w:tcW w:w="2977" w:type="dxa"/>
          </w:tcPr>
          <w:p w14:paraId="3D91A4EE" w14:textId="77777777" w:rsidR="00A339DB" w:rsidRPr="00DF35A9" w:rsidRDefault="00A339DB" w:rsidP="009337F2">
            <w:pPr>
              <w:rPr>
                <w:ins w:id="3352" w:author="Weiqing Qu [2]" w:date="2019-02-23T10:57:00Z"/>
                <w:b/>
                <w:sz w:val="18"/>
                <w:szCs w:val="18"/>
              </w:rPr>
            </w:pPr>
            <w:ins w:id="3353" w:author="Weiqing Qu [2]" w:date="2019-02-23T10:57:00Z">
              <w:r w:rsidRPr="00DF35A9">
                <w:rPr>
                  <w:b/>
                  <w:sz w:val="18"/>
                  <w:szCs w:val="18"/>
                </w:rPr>
                <w:t>"1.1"</w:t>
              </w:r>
            </w:ins>
          </w:p>
        </w:tc>
        <w:tc>
          <w:tcPr>
            <w:tcW w:w="2835" w:type="dxa"/>
          </w:tcPr>
          <w:p w14:paraId="17711202" w14:textId="77777777" w:rsidR="00A339DB" w:rsidRPr="00DF35A9" w:rsidRDefault="00A339DB" w:rsidP="009337F2">
            <w:pPr>
              <w:rPr>
                <w:ins w:id="3354" w:author="Weiqing Qu [2]" w:date="2019-02-23T10:57:00Z"/>
                <w:b/>
                <w:sz w:val="18"/>
                <w:szCs w:val="18"/>
              </w:rPr>
            </w:pPr>
            <w:ins w:id="3355" w:author="Weiqing Qu [2]" w:date="2019-02-23T10:57:00Z">
              <w:r w:rsidRPr="00DF35A9">
                <w:rPr>
                  <w:b/>
                  <w:sz w:val="18"/>
                  <w:szCs w:val="18"/>
                </w:rPr>
                <w:t xml:space="preserve">As WIS monitoring progresses, data for new metrics can be added to the JSON </w:t>
              </w:r>
              <w:r>
                <w:rPr>
                  <w:rFonts w:hint="eastAsia"/>
                  <w:b/>
                  <w:sz w:val="18"/>
                  <w:szCs w:val="18"/>
                  <w:lang w:eastAsia="ja-JP"/>
                </w:rPr>
                <w:t>message</w:t>
              </w:r>
              <w:r w:rsidRPr="00DF35A9">
                <w:rPr>
                  <w:b/>
                  <w:sz w:val="18"/>
                  <w:szCs w:val="18"/>
                </w:rPr>
                <w:t xml:space="preserve"> and the version number is updated accordingly. This enables backward compatibility.</w:t>
              </w:r>
            </w:ins>
          </w:p>
        </w:tc>
      </w:tr>
      <w:tr w:rsidR="00A339DB" w:rsidRPr="00DF35A9" w14:paraId="6196BC81" w14:textId="77777777" w:rsidTr="009337F2">
        <w:trPr>
          <w:ins w:id="3356" w:author="Weiqing Qu [2]" w:date="2019-02-23T10:57:00Z"/>
        </w:trPr>
        <w:tc>
          <w:tcPr>
            <w:tcW w:w="534" w:type="dxa"/>
          </w:tcPr>
          <w:p w14:paraId="2FE9BB84" w14:textId="77777777" w:rsidR="00A339DB" w:rsidRPr="00DF35A9" w:rsidRDefault="00A339DB" w:rsidP="009337F2">
            <w:pPr>
              <w:rPr>
                <w:ins w:id="3357" w:author="Weiqing Qu [2]" w:date="2019-02-23T10:57:00Z"/>
                <w:b/>
                <w:sz w:val="18"/>
                <w:szCs w:val="18"/>
              </w:rPr>
            </w:pPr>
            <w:ins w:id="3358" w:author="Weiqing Qu [2]" w:date="2019-02-23T10:57:00Z">
              <w:r w:rsidRPr="00DF35A9">
                <w:rPr>
                  <w:b/>
                  <w:sz w:val="18"/>
                  <w:szCs w:val="18"/>
                </w:rPr>
                <w:t>2</w:t>
              </w:r>
            </w:ins>
          </w:p>
        </w:tc>
        <w:tc>
          <w:tcPr>
            <w:tcW w:w="1842" w:type="dxa"/>
          </w:tcPr>
          <w:p w14:paraId="34CB8C13" w14:textId="77777777" w:rsidR="00A339DB" w:rsidRPr="00DF35A9" w:rsidRDefault="00A339DB" w:rsidP="009337F2">
            <w:pPr>
              <w:rPr>
                <w:ins w:id="3359" w:author="Weiqing Qu [2]" w:date="2019-02-23T10:57:00Z"/>
                <w:b/>
                <w:sz w:val="18"/>
                <w:szCs w:val="18"/>
              </w:rPr>
            </w:pPr>
            <w:ins w:id="3360" w:author="Weiqing Qu [2]" w:date="2019-02-23T10:57:00Z">
              <w:r w:rsidRPr="00DF35A9">
                <w:rPr>
                  <w:b/>
                  <w:sz w:val="18"/>
                  <w:szCs w:val="18"/>
                </w:rPr>
                <w:t>centre</w:t>
              </w:r>
            </w:ins>
          </w:p>
        </w:tc>
        <w:tc>
          <w:tcPr>
            <w:tcW w:w="3402" w:type="dxa"/>
          </w:tcPr>
          <w:p w14:paraId="7FC97590" w14:textId="77777777" w:rsidR="00A339DB" w:rsidRPr="00DF35A9" w:rsidRDefault="00A339DB" w:rsidP="009337F2">
            <w:pPr>
              <w:rPr>
                <w:ins w:id="3361" w:author="Weiqing Qu [2]" w:date="2019-02-23T10:57:00Z"/>
                <w:b/>
                <w:sz w:val="18"/>
                <w:szCs w:val="18"/>
                <w:lang w:eastAsia="ja-JP"/>
              </w:rPr>
            </w:pPr>
            <w:ins w:id="3362" w:author="Weiqing Qu [2]" w:date="2019-02-23T10:57:00Z">
              <w:r w:rsidRPr="00DF35A9">
                <w:rPr>
                  <w:b/>
                  <w:sz w:val="18"/>
                  <w:szCs w:val="18"/>
                </w:rPr>
                <w:t xml:space="preserve">The name of Centre that issues the </w:t>
              </w:r>
              <w:r w:rsidRPr="00DF35A9">
                <w:rPr>
                  <w:rFonts w:hint="eastAsia"/>
                  <w:b/>
                  <w:sz w:val="18"/>
                  <w:szCs w:val="18"/>
                  <w:lang w:eastAsia="ja-JP"/>
                </w:rPr>
                <w:t xml:space="preserve">JSON </w:t>
              </w:r>
              <w:r>
                <w:rPr>
                  <w:rFonts w:hint="eastAsia"/>
                  <w:b/>
                  <w:sz w:val="18"/>
                  <w:szCs w:val="18"/>
                  <w:lang w:eastAsia="ja-JP"/>
                </w:rPr>
                <w:t>message</w:t>
              </w:r>
            </w:ins>
          </w:p>
        </w:tc>
        <w:tc>
          <w:tcPr>
            <w:tcW w:w="1418" w:type="dxa"/>
          </w:tcPr>
          <w:p w14:paraId="6EB00C25" w14:textId="77777777" w:rsidR="00A339DB" w:rsidRPr="00DF35A9" w:rsidRDefault="00A339DB" w:rsidP="009337F2">
            <w:pPr>
              <w:rPr>
                <w:ins w:id="3363" w:author="Weiqing Qu [2]" w:date="2019-02-23T10:57:00Z"/>
                <w:b/>
                <w:sz w:val="18"/>
                <w:szCs w:val="18"/>
              </w:rPr>
            </w:pPr>
            <w:ins w:id="3364" w:author="Weiqing Qu [2]" w:date="2019-02-23T10:57:00Z">
              <w:r w:rsidRPr="00DF35A9">
                <w:rPr>
                  <w:b/>
                  <w:sz w:val="18"/>
                  <w:szCs w:val="18"/>
                </w:rPr>
                <w:t>string</w:t>
              </w:r>
            </w:ins>
          </w:p>
        </w:tc>
        <w:tc>
          <w:tcPr>
            <w:tcW w:w="1134" w:type="dxa"/>
          </w:tcPr>
          <w:p w14:paraId="72CEEAF0" w14:textId="77777777" w:rsidR="00A339DB" w:rsidRPr="00DF35A9" w:rsidRDefault="00A339DB" w:rsidP="009337F2">
            <w:pPr>
              <w:rPr>
                <w:ins w:id="3365" w:author="Weiqing Qu [2]" w:date="2019-02-23T10:57:00Z"/>
                <w:b/>
                <w:sz w:val="18"/>
                <w:szCs w:val="18"/>
              </w:rPr>
            </w:pPr>
            <w:ins w:id="3366" w:author="Weiqing Qu [2]" w:date="2019-02-23T10:57:00Z">
              <w:r w:rsidRPr="006D25C8">
                <w:rPr>
                  <w:b/>
                  <w:sz w:val="18"/>
                  <w:szCs w:val="18"/>
                </w:rPr>
                <w:t>No</w:t>
              </w:r>
            </w:ins>
          </w:p>
        </w:tc>
        <w:tc>
          <w:tcPr>
            <w:tcW w:w="2977" w:type="dxa"/>
          </w:tcPr>
          <w:p w14:paraId="0717F100" w14:textId="77777777" w:rsidR="00A339DB" w:rsidRPr="00DF35A9" w:rsidRDefault="00A339DB" w:rsidP="009337F2">
            <w:pPr>
              <w:rPr>
                <w:ins w:id="3367" w:author="Weiqing Qu [2]" w:date="2019-02-23T10:57:00Z"/>
                <w:b/>
                <w:sz w:val="18"/>
                <w:szCs w:val="18"/>
              </w:rPr>
            </w:pPr>
            <w:ins w:id="3368" w:author="Weiqing Qu [2]" w:date="2019-02-23T10:57:00Z">
              <w:r w:rsidRPr="00DF35A9">
                <w:rPr>
                  <w:b/>
                  <w:sz w:val="18"/>
                  <w:szCs w:val="18"/>
                </w:rPr>
                <w:t xml:space="preserve">"GISC </w:t>
              </w:r>
              <w:r w:rsidRPr="00DF35A9">
                <w:rPr>
                  <w:b/>
                  <w:sz w:val="18"/>
                  <w:szCs w:val="18"/>
                  <w:lang w:eastAsia="ja-JP"/>
                </w:rPr>
                <w:t>Offenbach [DE]</w:t>
              </w:r>
              <w:r w:rsidRPr="00DF35A9">
                <w:rPr>
                  <w:b/>
                  <w:sz w:val="18"/>
                  <w:szCs w:val="18"/>
                </w:rPr>
                <w:t>"</w:t>
              </w:r>
            </w:ins>
          </w:p>
        </w:tc>
        <w:tc>
          <w:tcPr>
            <w:tcW w:w="2835" w:type="dxa"/>
          </w:tcPr>
          <w:p w14:paraId="3C85518F" w14:textId="77777777" w:rsidR="00A339DB" w:rsidRPr="00DF35A9" w:rsidRDefault="00A339DB" w:rsidP="009337F2">
            <w:pPr>
              <w:rPr>
                <w:ins w:id="3369" w:author="Weiqing Qu [2]" w:date="2019-02-23T10:57:00Z"/>
                <w:b/>
                <w:sz w:val="18"/>
                <w:szCs w:val="18"/>
              </w:rPr>
            </w:pPr>
          </w:p>
        </w:tc>
      </w:tr>
      <w:tr w:rsidR="00A339DB" w:rsidRPr="00DF35A9" w14:paraId="1A983403" w14:textId="77777777" w:rsidTr="009337F2">
        <w:trPr>
          <w:ins w:id="3370" w:author="Weiqing Qu [2]" w:date="2019-02-23T10:57:00Z"/>
        </w:trPr>
        <w:tc>
          <w:tcPr>
            <w:tcW w:w="534" w:type="dxa"/>
          </w:tcPr>
          <w:p w14:paraId="6ECA8DBB" w14:textId="77777777" w:rsidR="00A339DB" w:rsidRPr="00DF35A9" w:rsidRDefault="00A339DB" w:rsidP="009337F2">
            <w:pPr>
              <w:rPr>
                <w:ins w:id="3371" w:author="Weiqing Qu [2]" w:date="2019-02-23T10:57:00Z"/>
                <w:b/>
                <w:sz w:val="18"/>
                <w:szCs w:val="18"/>
              </w:rPr>
            </w:pPr>
            <w:ins w:id="3372" w:author="Weiqing Qu [2]" w:date="2019-02-23T10:57:00Z">
              <w:r w:rsidRPr="00DF35A9">
                <w:rPr>
                  <w:b/>
                  <w:sz w:val="18"/>
                  <w:szCs w:val="18"/>
                </w:rPr>
                <w:t>3</w:t>
              </w:r>
            </w:ins>
          </w:p>
        </w:tc>
        <w:tc>
          <w:tcPr>
            <w:tcW w:w="1842" w:type="dxa"/>
          </w:tcPr>
          <w:p w14:paraId="6BAC3C36" w14:textId="77777777" w:rsidR="00A339DB" w:rsidRPr="00DF35A9" w:rsidRDefault="00A339DB" w:rsidP="009337F2">
            <w:pPr>
              <w:rPr>
                <w:ins w:id="3373" w:author="Weiqing Qu [2]" w:date="2019-02-23T10:57:00Z"/>
                <w:b/>
                <w:sz w:val="18"/>
                <w:szCs w:val="18"/>
              </w:rPr>
            </w:pPr>
            <w:ins w:id="3374" w:author="Weiqing Qu [2]" w:date="2019-02-23T10:57:00Z">
              <w:r w:rsidRPr="00DF35A9">
                <w:rPr>
                  <w:b/>
                  <w:sz w:val="18"/>
                  <w:szCs w:val="18"/>
                </w:rPr>
                <w:t>timestamp</w:t>
              </w:r>
            </w:ins>
          </w:p>
        </w:tc>
        <w:tc>
          <w:tcPr>
            <w:tcW w:w="3402" w:type="dxa"/>
          </w:tcPr>
          <w:p w14:paraId="498ED86E" w14:textId="77777777" w:rsidR="00A339DB" w:rsidRPr="00DF35A9" w:rsidRDefault="00A339DB" w:rsidP="009337F2">
            <w:pPr>
              <w:rPr>
                <w:ins w:id="3375" w:author="Weiqing Qu [2]" w:date="2019-02-23T10:57:00Z"/>
                <w:b/>
                <w:sz w:val="18"/>
                <w:szCs w:val="18"/>
              </w:rPr>
            </w:pPr>
            <w:ins w:id="3376" w:author="Weiqing Qu [2]" w:date="2019-02-23T10:57:00Z">
              <w:r w:rsidRPr="00DF35A9">
                <w:rPr>
                  <w:b/>
                  <w:sz w:val="18"/>
                  <w:szCs w:val="18"/>
                </w:rPr>
                <w:t>The UTC timestamp of the required reporting time</w:t>
              </w:r>
            </w:ins>
          </w:p>
        </w:tc>
        <w:tc>
          <w:tcPr>
            <w:tcW w:w="1418" w:type="dxa"/>
          </w:tcPr>
          <w:p w14:paraId="0811D4B2" w14:textId="77777777" w:rsidR="00A339DB" w:rsidRPr="00DF35A9" w:rsidRDefault="00A339DB" w:rsidP="009337F2">
            <w:pPr>
              <w:rPr>
                <w:ins w:id="3377" w:author="Weiqing Qu [2]" w:date="2019-02-23T10:57:00Z"/>
                <w:b/>
                <w:sz w:val="18"/>
                <w:szCs w:val="18"/>
              </w:rPr>
            </w:pPr>
            <w:ins w:id="3378" w:author="Weiqing Qu [2]" w:date="2019-02-23T10:57:00Z">
              <w:r w:rsidRPr="00DF35A9">
                <w:rPr>
                  <w:b/>
                  <w:sz w:val="18"/>
                  <w:szCs w:val="18"/>
                </w:rPr>
                <w:t>string (RFC 3339)</w:t>
              </w:r>
            </w:ins>
          </w:p>
        </w:tc>
        <w:tc>
          <w:tcPr>
            <w:tcW w:w="1134" w:type="dxa"/>
          </w:tcPr>
          <w:p w14:paraId="2F19773F" w14:textId="77777777" w:rsidR="00A339DB" w:rsidRPr="00DF35A9" w:rsidRDefault="00A339DB" w:rsidP="009337F2">
            <w:pPr>
              <w:rPr>
                <w:ins w:id="3379" w:author="Weiqing Qu [2]" w:date="2019-02-23T10:57:00Z"/>
                <w:b/>
                <w:sz w:val="18"/>
                <w:szCs w:val="18"/>
              </w:rPr>
            </w:pPr>
            <w:ins w:id="3380" w:author="Weiqing Qu [2]" w:date="2019-02-23T10:57:00Z">
              <w:r w:rsidRPr="006D25C8">
                <w:rPr>
                  <w:b/>
                  <w:sz w:val="18"/>
                  <w:szCs w:val="18"/>
                </w:rPr>
                <w:t>No</w:t>
              </w:r>
            </w:ins>
          </w:p>
        </w:tc>
        <w:tc>
          <w:tcPr>
            <w:tcW w:w="2977" w:type="dxa"/>
          </w:tcPr>
          <w:p w14:paraId="7F0089C5" w14:textId="77777777" w:rsidR="00A339DB" w:rsidRPr="00DF35A9" w:rsidRDefault="00A339DB" w:rsidP="009337F2">
            <w:pPr>
              <w:rPr>
                <w:ins w:id="3381" w:author="Weiqing Qu [2]" w:date="2019-02-23T10:57:00Z"/>
                <w:b/>
                <w:sz w:val="18"/>
                <w:szCs w:val="18"/>
              </w:rPr>
            </w:pPr>
            <w:ins w:id="3382" w:author="Weiqing Qu [2]" w:date="2019-02-23T10:57:00Z">
              <w:r w:rsidRPr="00DF35A9">
                <w:rPr>
                  <w:b/>
                  <w:sz w:val="18"/>
                  <w:szCs w:val="18"/>
                </w:rPr>
                <w:t>"2014-11-10T00:00:00Z"</w:t>
              </w:r>
            </w:ins>
          </w:p>
        </w:tc>
        <w:tc>
          <w:tcPr>
            <w:tcW w:w="2835" w:type="dxa"/>
          </w:tcPr>
          <w:p w14:paraId="52B23B42" w14:textId="77777777" w:rsidR="00A339DB" w:rsidRPr="00DF35A9" w:rsidRDefault="00A339DB" w:rsidP="009337F2">
            <w:pPr>
              <w:rPr>
                <w:ins w:id="3383" w:author="Weiqing Qu [2]" w:date="2019-02-23T10:57:00Z"/>
                <w:b/>
                <w:sz w:val="18"/>
                <w:szCs w:val="18"/>
              </w:rPr>
            </w:pPr>
          </w:p>
        </w:tc>
      </w:tr>
      <w:tr w:rsidR="00A339DB" w:rsidRPr="00DF35A9" w14:paraId="0A2FFC5F" w14:textId="77777777" w:rsidTr="009337F2">
        <w:trPr>
          <w:ins w:id="3384" w:author="Weiqing Qu [2]" w:date="2019-02-23T10:57:00Z"/>
        </w:trPr>
        <w:tc>
          <w:tcPr>
            <w:tcW w:w="534" w:type="dxa"/>
            <w:shd w:val="clear" w:color="auto" w:fill="D9E2F3" w:themeFill="accent5" w:themeFillTint="33"/>
          </w:tcPr>
          <w:p w14:paraId="5C10132E" w14:textId="77777777" w:rsidR="00A339DB" w:rsidRPr="00DF35A9" w:rsidRDefault="00A339DB" w:rsidP="009337F2">
            <w:pPr>
              <w:rPr>
                <w:ins w:id="3385" w:author="Weiqing Qu [2]" w:date="2019-02-23T10:57:00Z"/>
                <w:b/>
                <w:sz w:val="18"/>
                <w:szCs w:val="18"/>
              </w:rPr>
            </w:pPr>
            <w:ins w:id="3386" w:author="Weiqing Qu [2]" w:date="2019-02-23T10:57:00Z">
              <w:r w:rsidRPr="00DF35A9">
                <w:rPr>
                  <w:b/>
                  <w:sz w:val="18"/>
                  <w:szCs w:val="18"/>
                </w:rPr>
                <w:t>4</w:t>
              </w:r>
            </w:ins>
          </w:p>
        </w:tc>
        <w:tc>
          <w:tcPr>
            <w:tcW w:w="1842" w:type="dxa"/>
            <w:shd w:val="clear" w:color="auto" w:fill="D9E2F3" w:themeFill="accent5" w:themeFillTint="33"/>
          </w:tcPr>
          <w:p w14:paraId="6FBCBF79" w14:textId="77777777" w:rsidR="00A339DB" w:rsidRPr="00DF35A9" w:rsidRDefault="00A339DB" w:rsidP="009337F2">
            <w:pPr>
              <w:rPr>
                <w:ins w:id="3387" w:author="Weiqing Qu [2]" w:date="2019-02-23T10:57:00Z"/>
                <w:b/>
                <w:sz w:val="18"/>
                <w:szCs w:val="18"/>
              </w:rPr>
            </w:pPr>
            <w:ins w:id="3388" w:author="Weiqing Qu [2]" w:date="2019-02-23T10:57:00Z">
              <w:r w:rsidRPr="00DF35A9">
                <w:rPr>
                  <w:b/>
                  <w:sz w:val="18"/>
                  <w:szCs w:val="18"/>
                </w:rPr>
                <w:t>centres</w:t>
              </w:r>
            </w:ins>
          </w:p>
        </w:tc>
        <w:tc>
          <w:tcPr>
            <w:tcW w:w="3402" w:type="dxa"/>
            <w:shd w:val="clear" w:color="auto" w:fill="D9E2F3" w:themeFill="accent5" w:themeFillTint="33"/>
          </w:tcPr>
          <w:p w14:paraId="370A7726" w14:textId="77777777" w:rsidR="00A339DB" w:rsidRPr="00DF35A9" w:rsidRDefault="00A339DB" w:rsidP="009337F2">
            <w:pPr>
              <w:rPr>
                <w:ins w:id="3389" w:author="Weiqing Qu [2]" w:date="2019-02-23T10:57:00Z"/>
                <w:b/>
                <w:sz w:val="18"/>
                <w:szCs w:val="18"/>
              </w:rPr>
            </w:pPr>
            <w:ins w:id="3390" w:author="Weiqing Qu [2]" w:date="2019-02-23T10:57:00Z">
              <w:r w:rsidRPr="00DF35A9">
                <w:rPr>
                  <w:b/>
                  <w:sz w:val="18"/>
                  <w:szCs w:val="18"/>
                </w:rPr>
                <w:t>An array of object elements with each element being a centre name and its relevant metrics object</w:t>
              </w:r>
            </w:ins>
          </w:p>
        </w:tc>
        <w:tc>
          <w:tcPr>
            <w:tcW w:w="1418" w:type="dxa"/>
            <w:shd w:val="clear" w:color="auto" w:fill="D9E2F3" w:themeFill="accent5" w:themeFillTint="33"/>
          </w:tcPr>
          <w:p w14:paraId="2789BFC1" w14:textId="77777777" w:rsidR="00A339DB" w:rsidRPr="00DF35A9" w:rsidRDefault="00A339DB" w:rsidP="009337F2">
            <w:pPr>
              <w:rPr>
                <w:ins w:id="3391" w:author="Weiqing Qu [2]" w:date="2019-02-23T10:57:00Z"/>
                <w:b/>
                <w:sz w:val="18"/>
                <w:szCs w:val="18"/>
              </w:rPr>
            </w:pPr>
            <w:ins w:id="3392" w:author="Weiqing Qu [2]" w:date="2019-02-23T10:57:00Z">
              <w:r w:rsidRPr="00DF35A9">
                <w:rPr>
                  <w:b/>
                  <w:sz w:val="18"/>
                  <w:szCs w:val="18"/>
                </w:rPr>
                <w:t>array</w:t>
              </w:r>
            </w:ins>
          </w:p>
        </w:tc>
        <w:tc>
          <w:tcPr>
            <w:tcW w:w="1134" w:type="dxa"/>
            <w:shd w:val="clear" w:color="auto" w:fill="D9E2F3" w:themeFill="accent5" w:themeFillTint="33"/>
          </w:tcPr>
          <w:p w14:paraId="6A8E0582" w14:textId="77777777" w:rsidR="00A339DB" w:rsidRPr="00DF35A9" w:rsidRDefault="00A339DB" w:rsidP="009337F2">
            <w:pPr>
              <w:rPr>
                <w:ins w:id="3393" w:author="Weiqing Qu [2]" w:date="2019-02-23T10:57:00Z"/>
                <w:b/>
                <w:sz w:val="18"/>
                <w:szCs w:val="18"/>
              </w:rPr>
            </w:pPr>
            <w:ins w:id="3394" w:author="Weiqing Qu [2]" w:date="2019-02-23T10:57:00Z">
              <w:r w:rsidRPr="006D25C8">
                <w:rPr>
                  <w:b/>
                  <w:sz w:val="18"/>
                  <w:szCs w:val="18"/>
                </w:rPr>
                <w:t>No</w:t>
              </w:r>
            </w:ins>
          </w:p>
        </w:tc>
        <w:tc>
          <w:tcPr>
            <w:tcW w:w="2977" w:type="dxa"/>
            <w:shd w:val="clear" w:color="auto" w:fill="D9E2F3" w:themeFill="accent5" w:themeFillTint="33"/>
          </w:tcPr>
          <w:p w14:paraId="6576477B" w14:textId="77777777" w:rsidR="00A339DB" w:rsidRPr="00DF35A9" w:rsidRDefault="00A339DB" w:rsidP="009337F2">
            <w:pPr>
              <w:rPr>
                <w:ins w:id="3395" w:author="Weiqing Qu [2]" w:date="2019-02-23T10:57:00Z"/>
                <w:b/>
                <w:sz w:val="18"/>
                <w:szCs w:val="18"/>
              </w:rPr>
            </w:pPr>
          </w:p>
        </w:tc>
        <w:tc>
          <w:tcPr>
            <w:tcW w:w="2835" w:type="dxa"/>
            <w:shd w:val="clear" w:color="auto" w:fill="D9E2F3" w:themeFill="accent5" w:themeFillTint="33"/>
          </w:tcPr>
          <w:p w14:paraId="05A1322C" w14:textId="77777777" w:rsidR="00A339DB" w:rsidRPr="00DF35A9" w:rsidRDefault="00A339DB" w:rsidP="009337F2">
            <w:pPr>
              <w:rPr>
                <w:ins w:id="3396" w:author="Weiqing Qu [2]" w:date="2019-02-23T10:57:00Z"/>
                <w:b/>
                <w:sz w:val="18"/>
                <w:szCs w:val="18"/>
              </w:rPr>
            </w:pPr>
            <w:ins w:id="3397" w:author="Weiqing Qu [2]" w:date="2019-02-23T10:57:00Z">
              <w:r w:rsidRPr="00DF35A9">
                <w:rPr>
                  <w:b/>
                  <w:sz w:val="18"/>
                  <w:szCs w:val="18"/>
                </w:rPr>
                <w:t xml:space="preserve">including following fields 5 – 9 </w:t>
              </w:r>
            </w:ins>
          </w:p>
          <w:p w14:paraId="140E7876" w14:textId="77777777" w:rsidR="00A339DB" w:rsidRPr="00DF35A9" w:rsidRDefault="00A339DB" w:rsidP="009337F2">
            <w:pPr>
              <w:rPr>
                <w:ins w:id="3398" w:author="Weiqing Qu [2]" w:date="2019-02-23T10:57:00Z"/>
                <w:b/>
                <w:sz w:val="18"/>
                <w:szCs w:val="18"/>
              </w:rPr>
            </w:pPr>
            <w:ins w:id="3399" w:author="Weiqing Qu [2]" w:date="2019-02-23T10:57:00Z">
              <w:r w:rsidRPr="00DF35A9">
                <w:rPr>
                  <w:b/>
                  <w:sz w:val="18"/>
                  <w:szCs w:val="18"/>
                </w:rPr>
                <w:t>Although the field is mandatory but its value can be an empty array, which suffices the minimum requirement.</w:t>
              </w:r>
            </w:ins>
          </w:p>
        </w:tc>
      </w:tr>
      <w:tr w:rsidR="00A339DB" w:rsidRPr="00B957A7" w14:paraId="13D5B250" w14:textId="77777777" w:rsidTr="009337F2">
        <w:trPr>
          <w:ins w:id="3400" w:author="Weiqing Qu [2]" w:date="2019-02-23T10:57:00Z"/>
        </w:trPr>
        <w:tc>
          <w:tcPr>
            <w:tcW w:w="534" w:type="dxa"/>
          </w:tcPr>
          <w:p w14:paraId="6DF17025" w14:textId="77777777" w:rsidR="00A339DB" w:rsidRPr="00B957A7" w:rsidRDefault="00A339DB" w:rsidP="009337F2">
            <w:pPr>
              <w:rPr>
                <w:ins w:id="3401" w:author="Weiqing Qu [2]" w:date="2019-02-23T10:57:00Z"/>
                <w:sz w:val="18"/>
                <w:szCs w:val="18"/>
              </w:rPr>
            </w:pPr>
            <w:ins w:id="3402" w:author="Weiqing Qu [2]" w:date="2019-02-23T10:57:00Z">
              <w:r w:rsidRPr="00B957A7">
                <w:rPr>
                  <w:sz w:val="18"/>
                  <w:szCs w:val="18"/>
                </w:rPr>
                <w:t>5</w:t>
              </w:r>
            </w:ins>
          </w:p>
        </w:tc>
        <w:tc>
          <w:tcPr>
            <w:tcW w:w="1842" w:type="dxa"/>
          </w:tcPr>
          <w:p w14:paraId="62683F04" w14:textId="77777777" w:rsidR="00A339DB" w:rsidRPr="00B957A7" w:rsidRDefault="00A339DB" w:rsidP="009337F2">
            <w:pPr>
              <w:rPr>
                <w:ins w:id="3403" w:author="Weiqing Qu [2]" w:date="2019-02-23T10:57:00Z"/>
                <w:sz w:val="18"/>
                <w:szCs w:val="18"/>
              </w:rPr>
            </w:pPr>
            <w:ins w:id="3404" w:author="Weiqing Qu [2]" w:date="2019-02-23T10:57:00Z">
              <w:r w:rsidRPr="00B957A7">
                <w:rPr>
                  <w:sz w:val="18"/>
                  <w:szCs w:val="18"/>
                </w:rPr>
                <w:t>centre</w:t>
              </w:r>
            </w:ins>
          </w:p>
        </w:tc>
        <w:tc>
          <w:tcPr>
            <w:tcW w:w="3402" w:type="dxa"/>
          </w:tcPr>
          <w:p w14:paraId="544654CB" w14:textId="77777777" w:rsidR="00A339DB" w:rsidRPr="00B957A7" w:rsidRDefault="00A339DB" w:rsidP="009337F2">
            <w:pPr>
              <w:rPr>
                <w:ins w:id="3405" w:author="Weiqing Qu [2]" w:date="2019-02-23T10:57:00Z"/>
                <w:sz w:val="18"/>
                <w:szCs w:val="18"/>
              </w:rPr>
            </w:pPr>
            <w:ins w:id="3406" w:author="Weiqing Qu [2]" w:date="2019-02-23T10:57:00Z">
              <w:r w:rsidRPr="00B957A7">
                <w:rPr>
                  <w:sz w:val="18"/>
                  <w:szCs w:val="18"/>
                </w:rPr>
                <w:t>The name of the centre</w:t>
              </w:r>
            </w:ins>
          </w:p>
        </w:tc>
        <w:tc>
          <w:tcPr>
            <w:tcW w:w="1418" w:type="dxa"/>
          </w:tcPr>
          <w:p w14:paraId="292FCF82" w14:textId="77777777" w:rsidR="00A339DB" w:rsidRPr="00B957A7" w:rsidRDefault="00A339DB" w:rsidP="009337F2">
            <w:pPr>
              <w:rPr>
                <w:ins w:id="3407" w:author="Weiqing Qu [2]" w:date="2019-02-23T10:57:00Z"/>
                <w:sz w:val="18"/>
                <w:szCs w:val="18"/>
              </w:rPr>
            </w:pPr>
            <w:ins w:id="3408" w:author="Weiqing Qu [2]" w:date="2019-02-23T10:57:00Z">
              <w:r w:rsidRPr="00B957A7">
                <w:rPr>
                  <w:sz w:val="18"/>
                  <w:szCs w:val="18"/>
                </w:rPr>
                <w:t>string</w:t>
              </w:r>
            </w:ins>
          </w:p>
        </w:tc>
        <w:tc>
          <w:tcPr>
            <w:tcW w:w="1134" w:type="dxa"/>
          </w:tcPr>
          <w:p w14:paraId="2A3866F3" w14:textId="77777777" w:rsidR="00A339DB" w:rsidRPr="00B957A7" w:rsidRDefault="00A339DB" w:rsidP="009337F2">
            <w:pPr>
              <w:tabs>
                <w:tab w:val="left" w:pos="608"/>
              </w:tabs>
              <w:rPr>
                <w:ins w:id="3409" w:author="Weiqing Qu [2]" w:date="2019-02-23T10:57:00Z"/>
                <w:sz w:val="18"/>
                <w:szCs w:val="18"/>
              </w:rPr>
            </w:pPr>
            <w:ins w:id="3410" w:author="Weiqing Qu [2]" w:date="2019-02-23T10:57:00Z">
              <w:r w:rsidRPr="00B957A7">
                <w:rPr>
                  <w:sz w:val="18"/>
                  <w:szCs w:val="18"/>
                </w:rPr>
                <w:t>No</w:t>
              </w:r>
            </w:ins>
          </w:p>
        </w:tc>
        <w:tc>
          <w:tcPr>
            <w:tcW w:w="2977" w:type="dxa"/>
          </w:tcPr>
          <w:p w14:paraId="50D23F02" w14:textId="77777777" w:rsidR="00A339DB" w:rsidRPr="00B957A7" w:rsidRDefault="00A339DB" w:rsidP="009337F2">
            <w:pPr>
              <w:rPr>
                <w:ins w:id="3411" w:author="Weiqing Qu [2]" w:date="2019-02-23T10:57:00Z"/>
                <w:sz w:val="18"/>
                <w:szCs w:val="18"/>
              </w:rPr>
            </w:pPr>
            <w:ins w:id="3412" w:author="Weiqing Qu [2]" w:date="2019-02-23T10:57:00Z">
              <w:r w:rsidRPr="00B957A7">
                <w:rPr>
                  <w:sz w:val="18"/>
                  <w:szCs w:val="18"/>
                </w:rPr>
                <w:t>"GISC Melbourne [AU]"</w:t>
              </w:r>
            </w:ins>
          </w:p>
        </w:tc>
        <w:tc>
          <w:tcPr>
            <w:tcW w:w="2835" w:type="dxa"/>
          </w:tcPr>
          <w:p w14:paraId="2CC81B8D" w14:textId="77777777" w:rsidR="00A339DB" w:rsidRPr="00B957A7" w:rsidRDefault="00A339DB" w:rsidP="009337F2">
            <w:pPr>
              <w:rPr>
                <w:ins w:id="3413" w:author="Weiqing Qu [2]" w:date="2019-02-23T10:57:00Z"/>
                <w:sz w:val="18"/>
                <w:szCs w:val="18"/>
              </w:rPr>
            </w:pPr>
            <w:ins w:id="3414" w:author="Weiqing Qu [2]" w:date="2019-02-23T10:57:00Z">
              <w:r w:rsidRPr="00B957A7">
                <w:rPr>
                  <w:sz w:val="18"/>
                  <w:szCs w:val="18"/>
                </w:rPr>
                <w:t>This field is required for each item in the array of "centres". If the array itself is empty, this field is then not necessary.</w:t>
              </w:r>
            </w:ins>
          </w:p>
        </w:tc>
      </w:tr>
      <w:tr w:rsidR="00A339DB" w:rsidRPr="00B957A7" w14:paraId="4365B4BE" w14:textId="77777777" w:rsidTr="009337F2">
        <w:trPr>
          <w:ins w:id="3415" w:author="Weiqing Qu [2]" w:date="2019-02-23T10:57:00Z"/>
        </w:trPr>
        <w:tc>
          <w:tcPr>
            <w:tcW w:w="534" w:type="dxa"/>
            <w:shd w:val="clear" w:color="auto" w:fill="D9D9D9" w:themeFill="background1" w:themeFillShade="D9"/>
          </w:tcPr>
          <w:p w14:paraId="0826627C" w14:textId="77777777" w:rsidR="00A339DB" w:rsidRPr="00B957A7" w:rsidRDefault="00A339DB" w:rsidP="009337F2">
            <w:pPr>
              <w:rPr>
                <w:ins w:id="3416" w:author="Weiqing Qu [2]" w:date="2019-02-23T10:57:00Z"/>
                <w:sz w:val="18"/>
                <w:szCs w:val="18"/>
              </w:rPr>
            </w:pPr>
            <w:ins w:id="3417" w:author="Weiqing Qu [2]" w:date="2019-02-23T10:57:00Z">
              <w:r w:rsidRPr="00B957A7">
                <w:rPr>
                  <w:sz w:val="18"/>
                  <w:szCs w:val="18"/>
                </w:rPr>
                <w:t>6</w:t>
              </w:r>
            </w:ins>
          </w:p>
        </w:tc>
        <w:tc>
          <w:tcPr>
            <w:tcW w:w="1842" w:type="dxa"/>
            <w:shd w:val="clear" w:color="auto" w:fill="D9D9D9" w:themeFill="background1" w:themeFillShade="D9"/>
          </w:tcPr>
          <w:p w14:paraId="439CE419" w14:textId="77777777" w:rsidR="00A339DB" w:rsidRPr="00B957A7" w:rsidRDefault="00A339DB" w:rsidP="009337F2">
            <w:pPr>
              <w:rPr>
                <w:ins w:id="3418" w:author="Weiqing Qu [2]" w:date="2019-02-23T10:57:00Z"/>
                <w:sz w:val="18"/>
                <w:szCs w:val="18"/>
              </w:rPr>
            </w:pPr>
            <w:ins w:id="3419" w:author="Weiqing Qu [2]" w:date="2019-02-23T10:57:00Z">
              <w:r w:rsidRPr="00B957A7">
                <w:rPr>
                  <w:sz w:val="18"/>
                  <w:szCs w:val="18"/>
                </w:rPr>
                <w:t>metrics</w:t>
              </w:r>
            </w:ins>
          </w:p>
        </w:tc>
        <w:tc>
          <w:tcPr>
            <w:tcW w:w="3402" w:type="dxa"/>
            <w:shd w:val="clear" w:color="auto" w:fill="D9D9D9" w:themeFill="background1" w:themeFillShade="D9"/>
          </w:tcPr>
          <w:p w14:paraId="74E75DA2" w14:textId="77777777" w:rsidR="00A339DB" w:rsidRPr="00B957A7" w:rsidRDefault="00A339DB" w:rsidP="009337F2">
            <w:pPr>
              <w:rPr>
                <w:ins w:id="3420" w:author="Weiqing Qu [2]" w:date="2019-02-23T10:57:00Z"/>
                <w:sz w:val="18"/>
                <w:szCs w:val="18"/>
              </w:rPr>
            </w:pPr>
            <w:ins w:id="3421" w:author="Weiqing Qu [2]" w:date="2019-02-23T10:57:00Z">
              <w:r w:rsidRPr="00B957A7">
                <w:rPr>
                  <w:sz w:val="18"/>
                  <w:szCs w:val="18"/>
                </w:rPr>
                <w:t>A list of metrics measured for the centre</w:t>
              </w:r>
            </w:ins>
          </w:p>
        </w:tc>
        <w:tc>
          <w:tcPr>
            <w:tcW w:w="1418" w:type="dxa"/>
            <w:shd w:val="clear" w:color="auto" w:fill="D9D9D9" w:themeFill="background1" w:themeFillShade="D9"/>
          </w:tcPr>
          <w:p w14:paraId="6B0005C9" w14:textId="77777777" w:rsidR="00A339DB" w:rsidRPr="00B957A7" w:rsidRDefault="00A339DB" w:rsidP="009337F2">
            <w:pPr>
              <w:rPr>
                <w:ins w:id="3422" w:author="Weiqing Qu [2]" w:date="2019-02-23T10:57:00Z"/>
                <w:sz w:val="18"/>
                <w:szCs w:val="18"/>
              </w:rPr>
            </w:pPr>
            <w:ins w:id="3423" w:author="Weiqing Qu [2]" w:date="2019-02-23T10:57:00Z">
              <w:r w:rsidRPr="00B957A7">
                <w:rPr>
                  <w:sz w:val="18"/>
                  <w:szCs w:val="18"/>
                </w:rPr>
                <w:t>object</w:t>
              </w:r>
            </w:ins>
          </w:p>
        </w:tc>
        <w:tc>
          <w:tcPr>
            <w:tcW w:w="1134" w:type="dxa"/>
            <w:shd w:val="clear" w:color="auto" w:fill="D9D9D9" w:themeFill="background1" w:themeFillShade="D9"/>
          </w:tcPr>
          <w:p w14:paraId="7AEAEC9F" w14:textId="77777777" w:rsidR="00A339DB" w:rsidRPr="00B957A7" w:rsidRDefault="00A339DB" w:rsidP="009337F2">
            <w:pPr>
              <w:rPr>
                <w:ins w:id="3424" w:author="Weiqing Qu [2]" w:date="2019-02-23T10:57:00Z"/>
                <w:sz w:val="18"/>
                <w:szCs w:val="18"/>
              </w:rPr>
            </w:pPr>
            <w:ins w:id="3425" w:author="Weiqing Qu [2]" w:date="2019-02-23T10:57:00Z">
              <w:r w:rsidRPr="00B957A7">
                <w:rPr>
                  <w:sz w:val="18"/>
                  <w:szCs w:val="18"/>
                </w:rPr>
                <w:t>No</w:t>
              </w:r>
            </w:ins>
          </w:p>
        </w:tc>
        <w:tc>
          <w:tcPr>
            <w:tcW w:w="2977" w:type="dxa"/>
            <w:shd w:val="clear" w:color="auto" w:fill="D9D9D9" w:themeFill="background1" w:themeFillShade="D9"/>
          </w:tcPr>
          <w:p w14:paraId="218492AA" w14:textId="77777777" w:rsidR="00A339DB" w:rsidRPr="00B957A7" w:rsidRDefault="00A339DB" w:rsidP="009337F2">
            <w:pPr>
              <w:rPr>
                <w:ins w:id="3426" w:author="Weiqing Qu [2]" w:date="2019-02-23T10:57:00Z"/>
                <w:sz w:val="18"/>
                <w:szCs w:val="18"/>
              </w:rPr>
            </w:pPr>
          </w:p>
        </w:tc>
        <w:tc>
          <w:tcPr>
            <w:tcW w:w="2835" w:type="dxa"/>
            <w:shd w:val="clear" w:color="auto" w:fill="D9D9D9" w:themeFill="background1" w:themeFillShade="D9"/>
          </w:tcPr>
          <w:p w14:paraId="75FB43D2" w14:textId="77777777" w:rsidR="00A339DB" w:rsidRPr="00B957A7" w:rsidRDefault="00A339DB" w:rsidP="009337F2">
            <w:pPr>
              <w:rPr>
                <w:ins w:id="3427" w:author="Weiqing Qu [2]" w:date="2019-02-23T10:57:00Z"/>
                <w:sz w:val="18"/>
                <w:szCs w:val="18"/>
              </w:rPr>
            </w:pPr>
            <w:ins w:id="3428" w:author="Weiqing Qu [2]" w:date="2019-02-23T10:57:00Z">
              <w:r w:rsidRPr="00B957A7">
                <w:rPr>
                  <w:sz w:val="18"/>
                  <w:szCs w:val="18"/>
                </w:rPr>
                <w:t xml:space="preserve">including following fields 7 – 9 </w:t>
              </w:r>
            </w:ins>
          </w:p>
        </w:tc>
      </w:tr>
      <w:tr w:rsidR="00A339DB" w:rsidRPr="00B957A7" w14:paraId="07469048" w14:textId="77777777" w:rsidTr="009337F2">
        <w:trPr>
          <w:ins w:id="3429" w:author="Weiqing Qu [2]" w:date="2019-02-23T10:57:00Z"/>
        </w:trPr>
        <w:tc>
          <w:tcPr>
            <w:tcW w:w="534" w:type="dxa"/>
          </w:tcPr>
          <w:p w14:paraId="2FD3B4C4" w14:textId="77777777" w:rsidR="00A339DB" w:rsidRPr="00B957A7" w:rsidRDefault="00A339DB" w:rsidP="009337F2">
            <w:pPr>
              <w:rPr>
                <w:ins w:id="3430" w:author="Weiqing Qu [2]" w:date="2019-02-23T10:57:00Z"/>
                <w:sz w:val="18"/>
                <w:szCs w:val="18"/>
              </w:rPr>
            </w:pPr>
            <w:ins w:id="3431" w:author="Weiqing Qu [2]" w:date="2019-02-23T10:57:00Z">
              <w:r w:rsidRPr="00B957A7">
                <w:rPr>
                  <w:sz w:val="18"/>
                  <w:szCs w:val="18"/>
                </w:rPr>
                <w:t>7</w:t>
              </w:r>
            </w:ins>
          </w:p>
        </w:tc>
        <w:tc>
          <w:tcPr>
            <w:tcW w:w="1842" w:type="dxa"/>
          </w:tcPr>
          <w:p w14:paraId="67CA9193" w14:textId="77777777" w:rsidR="00A339DB" w:rsidRPr="00B957A7" w:rsidRDefault="00A339DB" w:rsidP="009337F2">
            <w:pPr>
              <w:rPr>
                <w:ins w:id="3432" w:author="Weiqing Qu [2]" w:date="2019-02-23T10:57:00Z"/>
                <w:sz w:val="18"/>
                <w:szCs w:val="18"/>
              </w:rPr>
            </w:pPr>
            <w:proofErr w:type="spellStart"/>
            <w:ins w:id="3433" w:author="Weiqing Qu [2]" w:date="2019-02-23T10:57:00Z">
              <w:r w:rsidRPr="00B957A7">
                <w:rPr>
                  <w:sz w:val="18"/>
                  <w:szCs w:val="18"/>
                </w:rPr>
                <w:t>portal_response_time</w:t>
              </w:r>
              <w:proofErr w:type="spellEnd"/>
            </w:ins>
          </w:p>
        </w:tc>
        <w:tc>
          <w:tcPr>
            <w:tcW w:w="3402" w:type="dxa"/>
          </w:tcPr>
          <w:p w14:paraId="613FB474" w14:textId="77777777" w:rsidR="00A339DB" w:rsidRPr="00B957A7" w:rsidRDefault="00A339DB" w:rsidP="009337F2">
            <w:pPr>
              <w:rPr>
                <w:ins w:id="3434" w:author="Weiqing Qu [2]" w:date="2019-02-23T10:57:00Z"/>
                <w:sz w:val="18"/>
                <w:szCs w:val="18"/>
              </w:rPr>
            </w:pPr>
            <w:ins w:id="3435" w:author="Weiqing Qu [2]" w:date="2019-02-23T10:57:00Z">
              <w:r w:rsidRPr="00B957A7">
                <w:rPr>
                  <w:sz w:val="18"/>
                  <w:szCs w:val="18"/>
                </w:rPr>
                <w:t xml:space="preserve">The response time in seconds of the centre's portal URL. It is measured by calculate the total time passed between issuing a HTTP request to the centre's portal URL and getting a response from the request. </w:t>
              </w:r>
            </w:ins>
          </w:p>
          <w:p w14:paraId="63FAB03D" w14:textId="77777777" w:rsidR="00A339DB" w:rsidRPr="00B957A7" w:rsidRDefault="00A339DB" w:rsidP="009337F2">
            <w:pPr>
              <w:rPr>
                <w:ins w:id="3436" w:author="Weiqing Qu [2]" w:date="2019-02-23T10:57:00Z"/>
                <w:b/>
                <w:sz w:val="18"/>
                <w:szCs w:val="18"/>
              </w:rPr>
            </w:pPr>
            <w:ins w:id="3437" w:author="Weiqing Qu [2]" w:date="2019-02-23T10:57:00Z">
              <w:r w:rsidRPr="00B957A7">
                <w:rPr>
                  <w:b/>
                  <w:sz w:val="18"/>
                  <w:szCs w:val="18"/>
                </w:rPr>
                <w:t xml:space="preserve">In the case when a WIS centre does not have a portal but is connected to the reporting GISC via some other link, the status of this link can be reported in using </w:t>
              </w:r>
              <w:r w:rsidRPr="00B957A7">
                <w:rPr>
                  <w:b/>
                  <w:sz w:val="18"/>
                  <w:szCs w:val="18"/>
                </w:rPr>
                <w:lastRenderedPageBreak/>
                <w:t xml:space="preserve">this metric. It could be a ping value or some other comparable measurements. If no comparable measurement is possible, the WIS centre has to be skipped at this stage. </w:t>
              </w:r>
            </w:ins>
          </w:p>
          <w:p w14:paraId="2347F5CB" w14:textId="77777777" w:rsidR="00A339DB" w:rsidRPr="00B957A7" w:rsidRDefault="00A339DB" w:rsidP="009337F2">
            <w:pPr>
              <w:rPr>
                <w:ins w:id="3438" w:author="Weiqing Qu [2]" w:date="2019-02-23T10:57:00Z"/>
                <w:sz w:val="18"/>
                <w:szCs w:val="18"/>
              </w:rPr>
            </w:pPr>
            <w:ins w:id="3439" w:author="Weiqing Qu [2]" w:date="2019-02-23T10:57:00Z">
              <w:r w:rsidRPr="00B957A7">
                <w:rPr>
                  <w:sz w:val="18"/>
                  <w:szCs w:val="18"/>
                </w:rPr>
                <w:t>If the response does not come back after the maximum retries or in case of a failed request (e.g. status code 4XX, 5XX), the value of this field is set to -1.</w:t>
              </w:r>
            </w:ins>
          </w:p>
        </w:tc>
        <w:tc>
          <w:tcPr>
            <w:tcW w:w="1418" w:type="dxa"/>
          </w:tcPr>
          <w:p w14:paraId="1AAD3A39" w14:textId="77777777" w:rsidR="00A339DB" w:rsidRPr="00B957A7" w:rsidRDefault="00A339DB" w:rsidP="009337F2">
            <w:pPr>
              <w:rPr>
                <w:ins w:id="3440" w:author="Weiqing Qu [2]" w:date="2019-02-23T10:57:00Z"/>
                <w:sz w:val="18"/>
                <w:szCs w:val="18"/>
              </w:rPr>
            </w:pPr>
            <w:ins w:id="3441" w:author="Weiqing Qu [2]" w:date="2019-02-23T10:57:00Z">
              <w:r w:rsidRPr="00B957A7">
                <w:rPr>
                  <w:sz w:val="18"/>
                  <w:szCs w:val="18"/>
                </w:rPr>
                <w:lastRenderedPageBreak/>
                <w:t>number</w:t>
              </w:r>
            </w:ins>
          </w:p>
        </w:tc>
        <w:tc>
          <w:tcPr>
            <w:tcW w:w="1134" w:type="dxa"/>
          </w:tcPr>
          <w:p w14:paraId="029F6F82" w14:textId="77777777" w:rsidR="00A339DB" w:rsidRPr="00B957A7" w:rsidRDefault="00A339DB" w:rsidP="009337F2">
            <w:pPr>
              <w:rPr>
                <w:ins w:id="3442" w:author="Weiqing Qu [2]" w:date="2019-02-23T10:57:00Z"/>
                <w:sz w:val="18"/>
                <w:szCs w:val="18"/>
              </w:rPr>
            </w:pPr>
            <w:ins w:id="3443" w:author="Weiqing Qu [2]" w:date="2019-02-23T10:57:00Z">
              <w:r w:rsidRPr="00B957A7">
                <w:rPr>
                  <w:sz w:val="18"/>
                  <w:szCs w:val="18"/>
                </w:rPr>
                <w:t>No</w:t>
              </w:r>
            </w:ins>
          </w:p>
        </w:tc>
        <w:tc>
          <w:tcPr>
            <w:tcW w:w="2977" w:type="dxa"/>
          </w:tcPr>
          <w:p w14:paraId="398576B0" w14:textId="77777777" w:rsidR="00A339DB" w:rsidRPr="00B957A7" w:rsidRDefault="00A339DB" w:rsidP="009337F2">
            <w:pPr>
              <w:rPr>
                <w:ins w:id="3444" w:author="Weiqing Qu [2]" w:date="2019-02-23T10:57:00Z"/>
                <w:sz w:val="18"/>
                <w:szCs w:val="18"/>
              </w:rPr>
            </w:pPr>
            <w:ins w:id="3445" w:author="Weiqing Qu [2]" w:date="2019-02-23T10:57:00Z">
              <w:r w:rsidRPr="00B957A7">
                <w:rPr>
                  <w:sz w:val="18"/>
                  <w:szCs w:val="18"/>
                </w:rPr>
                <w:t>1.08</w:t>
              </w:r>
            </w:ins>
          </w:p>
        </w:tc>
        <w:tc>
          <w:tcPr>
            <w:tcW w:w="2835" w:type="dxa"/>
          </w:tcPr>
          <w:p w14:paraId="50271B13" w14:textId="77777777" w:rsidR="00A339DB" w:rsidRPr="00B957A7" w:rsidRDefault="00A339DB" w:rsidP="009337F2">
            <w:pPr>
              <w:rPr>
                <w:ins w:id="3446" w:author="Weiqing Qu [2]" w:date="2019-02-23T10:57:00Z"/>
                <w:sz w:val="18"/>
                <w:szCs w:val="18"/>
              </w:rPr>
            </w:pPr>
            <w:ins w:id="3447" w:author="Weiqing Qu [2]" w:date="2019-02-23T10:57:00Z">
              <w:r w:rsidRPr="00B957A7">
                <w:rPr>
                  <w:sz w:val="18"/>
                  <w:szCs w:val="18"/>
                </w:rPr>
                <w:t>instantaneous value</w:t>
              </w:r>
            </w:ins>
          </w:p>
        </w:tc>
      </w:tr>
      <w:tr w:rsidR="00A339DB" w:rsidRPr="00DF35A9" w14:paraId="556F4EF5" w14:textId="77777777" w:rsidTr="009337F2">
        <w:trPr>
          <w:ins w:id="3448" w:author="Weiqing Qu [2]" w:date="2019-02-23T10:57:00Z"/>
        </w:trPr>
        <w:tc>
          <w:tcPr>
            <w:tcW w:w="534" w:type="dxa"/>
          </w:tcPr>
          <w:p w14:paraId="3919CE9B" w14:textId="77777777" w:rsidR="00A339DB" w:rsidRPr="00DF35A9" w:rsidRDefault="00A339DB" w:rsidP="009337F2">
            <w:pPr>
              <w:rPr>
                <w:ins w:id="3449" w:author="Weiqing Qu [2]" w:date="2019-02-23T10:57:00Z"/>
                <w:sz w:val="18"/>
                <w:szCs w:val="18"/>
              </w:rPr>
            </w:pPr>
            <w:ins w:id="3450" w:author="Weiqing Qu [2]" w:date="2019-02-23T10:57:00Z">
              <w:r w:rsidRPr="00DF35A9">
                <w:rPr>
                  <w:sz w:val="18"/>
                  <w:szCs w:val="18"/>
                </w:rPr>
                <w:t>8</w:t>
              </w:r>
            </w:ins>
          </w:p>
        </w:tc>
        <w:tc>
          <w:tcPr>
            <w:tcW w:w="1842" w:type="dxa"/>
          </w:tcPr>
          <w:p w14:paraId="2E17EFD8" w14:textId="77777777" w:rsidR="00A339DB" w:rsidRPr="00DF35A9" w:rsidRDefault="00A339DB" w:rsidP="009337F2">
            <w:pPr>
              <w:rPr>
                <w:ins w:id="3451" w:author="Weiqing Qu [2]" w:date="2019-02-23T10:57:00Z"/>
                <w:sz w:val="18"/>
                <w:szCs w:val="18"/>
              </w:rPr>
            </w:pPr>
            <w:proofErr w:type="spellStart"/>
            <w:ins w:id="3452" w:author="Weiqing Qu [2]" w:date="2019-02-23T10:57:00Z">
              <w:r>
                <w:rPr>
                  <w:sz w:val="18"/>
                  <w:szCs w:val="18"/>
                </w:rPr>
                <w:t>oaipmh</w:t>
              </w:r>
              <w:r w:rsidRPr="00EF5049">
                <w:rPr>
                  <w:sz w:val="18"/>
                  <w:szCs w:val="18"/>
                </w:rPr>
                <w:t>_response_time</w:t>
              </w:r>
              <w:proofErr w:type="spellEnd"/>
            </w:ins>
          </w:p>
        </w:tc>
        <w:tc>
          <w:tcPr>
            <w:tcW w:w="3402" w:type="dxa"/>
          </w:tcPr>
          <w:p w14:paraId="6758FBA5" w14:textId="77777777" w:rsidR="00A339DB" w:rsidRPr="00E72388" w:rsidRDefault="00A339DB" w:rsidP="009337F2">
            <w:pPr>
              <w:rPr>
                <w:ins w:id="3453" w:author="Weiqing Qu [2]" w:date="2019-02-23T10:57:00Z"/>
                <w:sz w:val="18"/>
                <w:szCs w:val="18"/>
              </w:rPr>
            </w:pPr>
            <w:ins w:id="3454" w:author="Weiqing Qu [2]" w:date="2019-02-23T10:57:00Z">
              <w:r w:rsidRPr="00E72388">
                <w:rPr>
                  <w:sz w:val="18"/>
                  <w:szCs w:val="18"/>
                </w:rPr>
                <w:t xml:space="preserve">The response time in seconds of the centre's OAI-PMH provider. It is measured by calculate the total time passed between issuing a HTTP request to the centre's OAI-PMH URL and getting a response from the request. </w:t>
              </w:r>
            </w:ins>
          </w:p>
          <w:p w14:paraId="5BBAE266" w14:textId="77777777" w:rsidR="00A339DB" w:rsidRPr="00DF35A9" w:rsidRDefault="00A339DB" w:rsidP="009337F2">
            <w:pPr>
              <w:rPr>
                <w:ins w:id="3455" w:author="Weiqing Qu [2]" w:date="2019-02-23T10:57:00Z"/>
                <w:sz w:val="18"/>
                <w:szCs w:val="18"/>
              </w:rPr>
            </w:pPr>
            <w:ins w:id="3456" w:author="Weiqing Qu [2]" w:date="2019-02-23T10:57:00Z">
              <w:r w:rsidRPr="00E72388">
                <w:rPr>
                  <w:sz w:val="18"/>
                  <w:szCs w:val="18"/>
                </w:rPr>
                <w:t>If the response does not come back after the maximum retries or in case of a failed request (e.g. status code 4XX, 5XX), the value of this field is set to -1.</w:t>
              </w:r>
            </w:ins>
          </w:p>
        </w:tc>
        <w:tc>
          <w:tcPr>
            <w:tcW w:w="1418" w:type="dxa"/>
          </w:tcPr>
          <w:p w14:paraId="2B8C4DC1" w14:textId="77777777" w:rsidR="00A339DB" w:rsidRPr="00DF35A9" w:rsidRDefault="00A339DB" w:rsidP="009337F2">
            <w:pPr>
              <w:rPr>
                <w:ins w:id="3457" w:author="Weiqing Qu [2]" w:date="2019-02-23T10:57:00Z"/>
                <w:sz w:val="18"/>
                <w:szCs w:val="18"/>
              </w:rPr>
            </w:pPr>
            <w:ins w:id="3458" w:author="Weiqing Qu [2]" w:date="2019-02-23T10:57:00Z">
              <w:r w:rsidRPr="00DF35A9">
                <w:rPr>
                  <w:sz w:val="18"/>
                  <w:szCs w:val="18"/>
                </w:rPr>
                <w:t>number</w:t>
              </w:r>
            </w:ins>
          </w:p>
        </w:tc>
        <w:tc>
          <w:tcPr>
            <w:tcW w:w="1134" w:type="dxa"/>
          </w:tcPr>
          <w:p w14:paraId="408FB1C4" w14:textId="77777777" w:rsidR="00A339DB" w:rsidRPr="00DF35A9" w:rsidRDefault="00A339DB" w:rsidP="009337F2">
            <w:pPr>
              <w:rPr>
                <w:ins w:id="3459" w:author="Weiqing Qu [2]" w:date="2019-02-23T10:57:00Z"/>
                <w:sz w:val="18"/>
                <w:szCs w:val="18"/>
              </w:rPr>
            </w:pPr>
            <w:ins w:id="3460" w:author="Weiqing Qu [2]" w:date="2019-02-23T10:57:00Z">
              <w:r w:rsidRPr="00DF35A9">
                <w:rPr>
                  <w:sz w:val="18"/>
                  <w:szCs w:val="18"/>
                </w:rPr>
                <w:t>Yes</w:t>
              </w:r>
            </w:ins>
          </w:p>
        </w:tc>
        <w:tc>
          <w:tcPr>
            <w:tcW w:w="2977" w:type="dxa"/>
          </w:tcPr>
          <w:p w14:paraId="63A37F12" w14:textId="77777777" w:rsidR="00A339DB" w:rsidRPr="00DF35A9" w:rsidRDefault="00A339DB" w:rsidP="009337F2">
            <w:pPr>
              <w:rPr>
                <w:ins w:id="3461" w:author="Weiqing Qu [2]" w:date="2019-02-23T10:57:00Z"/>
                <w:sz w:val="18"/>
                <w:szCs w:val="18"/>
              </w:rPr>
            </w:pPr>
            <w:ins w:id="3462" w:author="Weiqing Qu [2]" w:date="2019-02-23T10:57:00Z">
              <w:r w:rsidRPr="00DF35A9">
                <w:rPr>
                  <w:sz w:val="18"/>
                  <w:szCs w:val="18"/>
                </w:rPr>
                <w:t>1.35</w:t>
              </w:r>
            </w:ins>
          </w:p>
        </w:tc>
        <w:tc>
          <w:tcPr>
            <w:tcW w:w="2835" w:type="dxa"/>
          </w:tcPr>
          <w:p w14:paraId="124ED1B3" w14:textId="77777777" w:rsidR="00A339DB" w:rsidRPr="00DF35A9" w:rsidRDefault="00A339DB" w:rsidP="009337F2">
            <w:pPr>
              <w:rPr>
                <w:ins w:id="3463" w:author="Weiqing Qu [2]" w:date="2019-02-23T10:57:00Z"/>
                <w:sz w:val="18"/>
                <w:szCs w:val="18"/>
              </w:rPr>
            </w:pPr>
            <w:ins w:id="3464" w:author="Weiqing Qu [2]" w:date="2019-02-23T10:57:00Z">
              <w:r w:rsidRPr="00DF35A9">
                <w:rPr>
                  <w:sz w:val="18"/>
                  <w:szCs w:val="18"/>
                </w:rPr>
                <w:t>instantaneous value</w:t>
              </w:r>
            </w:ins>
          </w:p>
          <w:p w14:paraId="74CF72AD" w14:textId="77777777" w:rsidR="00A339DB" w:rsidRPr="00DF35A9" w:rsidRDefault="00A339DB" w:rsidP="009337F2">
            <w:pPr>
              <w:rPr>
                <w:ins w:id="3465" w:author="Weiqing Qu [2]" w:date="2019-02-23T10:57:00Z"/>
                <w:sz w:val="18"/>
                <w:szCs w:val="18"/>
              </w:rPr>
            </w:pPr>
            <w:ins w:id="3466" w:author="Weiqing Qu [2]" w:date="2019-02-23T10:57:00Z">
              <w:r w:rsidRPr="00DF35A9">
                <w:rPr>
                  <w:sz w:val="18"/>
                  <w:szCs w:val="18"/>
                </w:rPr>
                <w:t>This field is required if metrics are to be reported for a centre.</w:t>
              </w:r>
            </w:ins>
          </w:p>
        </w:tc>
      </w:tr>
      <w:tr w:rsidR="00A339DB" w:rsidRPr="00DF35A9" w14:paraId="65201058" w14:textId="77777777" w:rsidTr="009337F2">
        <w:trPr>
          <w:ins w:id="3467" w:author="Weiqing Qu [2]" w:date="2019-02-23T10:57:00Z"/>
        </w:trPr>
        <w:tc>
          <w:tcPr>
            <w:tcW w:w="534" w:type="dxa"/>
          </w:tcPr>
          <w:p w14:paraId="2A34ED70" w14:textId="77777777" w:rsidR="00A339DB" w:rsidRPr="00DF35A9" w:rsidRDefault="00A339DB" w:rsidP="009337F2">
            <w:pPr>
              <w:rPr>
                <w:ins w:id="3468" w:author="Weiqing Qu [2]" w:date="2019-02-23T10:57:00Z"/>
                <w:sz w:val="18"/>
                <w:szCs w:val="18"/>
              </w:rPr>
            </w:pPr>
            <w:ins w:id="3469" w:author="Weiqing Qu [2]" w:date="2019-02-23T10:57:00Z">
              <w:r w:rsidRPr="00DF35A9">
                <w:rPr>
                  <w:sz w:val="18"/>
                  <w:szCs w:val="18"/>
                </w:rPr>
                <w:t>9</w:t>
              </w:r>
            </w:ins>
          </w:p>
        </w:tc>
        <w:tc>
          <w:tcPr>
            <w:tcW w:w="1842" w:type="dxa"/>
          </w:tcPr>
          <w:p w14:paraId="4B85B2C2" w14:textId="77777777" w:rsidR="00A339DB" w:rsidRPr="00DF35A9" w:rsidRDefault="00A339DB" w:rsidP="009337F2">
            <w:pPr>
              <w:rPr>
                <w:ins w:id="3470" w:author="Weiqing Qu [2]" w:date="2019-02-23T10:57:00Z"/>
                <w:sz w:val="18"/>
                <w:szCs w:val="18"/>
              </w:rPr>
            </w:pPr>
            <w:proofErr w:type="spellStart"/>
            <w:ins w:id="3471" w:author="Weiqing Qu [2]" w:date="2019-02-23T10:57:00Z">
              <w:r w:rsidRPr="00DF35A9">
                <w:rPr>
                  <w:sz w:val="18"/>
                  <w:szCs w:val="18"/>
                </w:rPr>
                <w:t>sru</w:t>
              </w:r>
              <w:r w:rsidRPr="00EF5049">
                <w:rPr>
                  <w:sz w:val="18"/>
                  <w:szCs w:val="18"/>
                </w:rPr>
                <w:t>_response_time</w:t>
              </w:r>
              <w:proofErr w:type="spellEnd"/>
            </w:ins>
          </w:p>
        </w:tc>
        <w:tc>
          <w:tcPr>
            <w:tcW w:w="3402" w:type="dxa"/>
          </w:tcPr>
          <w:p w14:paraId="6327AAD8" w14:textId="77777777" w:rsidR="00A339DB" w:rsidRDefault="00A339DB" w:rsidP="009337F2">
            <w:pPr>
              <w:rPr>
                <w:ins w:id="3472" w:author="Weiqing Qu [2]" w:date="2019-02-23T10:57:00Z"/>
                <w:sz w:val="18"/>
                <w:szCs w:val="18"/>
              </w:rPr>
            </w:pPr>
            <w:ins w:id="3473" w:author="Weiqing Qu [2]" w:date="2019-02-23T10:57:00Z">
              <w:r w:rsidRPr="00DF35A9">
                <w:rPr>
                  <w:sz w:val="18"/>
                  <w:szCs w:val="18"/>
                </w:rPr>
                <w:t>The response time in seconds of the centre's SRU provider. It is measured by calculate the total time passed between issuing a HTTP request to the centre's SRU URL and getting a response from the request</w:t>
              </w:r>
              <w:r>
                <w:rPr>
                  <w:sz w:val="18"/>
                  <w:szCs w:val="18"/>
                </w:rPr>
                <w:t>.</w:t>
              </w:r>
              <w:r w:rsidRPr="00DF35A9">
                <w:rPr>
                  <w:sz w:val="18"/>
                  <w:szCs w:val="18"/>
                </w:rPr>
                <w:t xml:space="preserve"> </w:t>
              </w:r>
            </w:ins>
          </w:p>
          <w:p w14:paraId="03D20FAB" w14:textId="77777777" w:rsidR="00A339DB" w:rsidRPr="00DF35A9" w:rsidRDefault="00A339DB" w:rsidP="009337F2">
            <w:pPr>
              <w:rPr>
                <w:ins w:id="3474" w:author="Weiqing Qu [2]" w:date="2019-02-23T10:57:00Z"/>
                <w:sz w:val="18"/>
                <w:szCs w:val="18"/>
              </w:rPr>
            </w:pPr>
            <w:ins w:id="3475" w:author="Weiqing Qu [2]" w:date="2019-02-23T10:57:00Z">
              <w:r w:rsidRPr="00DF35A9">
                <w:rPr>
                  <w:sz w:val="18"/>
                  <w:szCs w:val="18"/>
                </w:rPr>
                <w:t xml:space="preserve">If the response does not come back after the </w:t>
              </w:r>
              <w:r>
                <w:rPr>
                  <w:sz w:val="18"/>
                  <w:szCs w:val="18"/>
                </w:rPr>
                <w:t>maximum retries</w:t>
              </w:r>
              <w:r w:rsidRPr="00DF35A9">
                <w:rPr>
                  <w:sz w:val="18"/>
                  <w:szCs w:val="18"/>
                </w:rPr>
                <w:t xml:space="preserve"> or in case of a failed request (e.g. status code 4XX, 5XX), the value of this field is set to </w:t>
              </w:r>
              <w:r w:rsidRPr="00DF35A9">
                <w:rPr>
                  <w:b/>
                  <w:sz w:val="18"/>
                  <w:szCs w:val="18"/>
                </w:rPr>
                <w:t>-1</w:t>
              </w:r>
              <w:r w:rsidRPr="00DF35A9">
                <w:rPr>
                  <w:sz w:val="18"/>
                  <w:szCs w:val="18"/>
                </w:rPr>
                <w:t>.</w:t>
              </w:r>
            </w:ins>
          </w:p>
        </w:tc>
        <w:tc>
          <w:tcPr>
            <w:tcW w:w="1418" w:type="dxa"/>
          </w:tcPr>
          <w:p w14:paraId="2CAFB584" w14:textId="77777777" w:rsidR="00A339DB" w:rsidRPr="00DF35A9" w:rsidRDefault="00A339DB" w:rsidP="009337F2">
            <w:pPr>
              <w:rPr>
                <w:ins w:id="3476" w:author="Weiqing Qu [2]" w:date="2019-02-23T10:57:00Z"/>
                <w:sz w:val="18"/>
                <w:szCs w:val="18"/>
              </w:rPr>
            </w:pPr>
            <w:ins w:id="3477" w:author="Weiqing Qu [2]" w:date="2019-02-23T10:57:00Z">
              <w:r w:rsidRPr="00DF35A9">
                <w:rPr>
                  <w:sz w:val="18"/>
                  <w:szCs w:val="18"/>
                </w:rPr>
                <w:t>number</w:t>
              </w:r>
            </w:ins>
          </w:p>
        </w:tc>
        <w:tc>
          <w:tcPr>
            <w:tcW w:w="1134" w:type="dxa"/>
          </w:tcPr>
          <w:p w14:paraId="6BD34ABD" w14:textId="77777777" w:rsidR="00A339DB" w:rsidRPr="00DF35A9" w:rsidRDefault="00A339DB" w:rsidP="009337F2">
            <w:pPr>
              <w:rPr>
                <w:ins w:id="3478" w:author="Weiqing Qu [2]" w:date="2019-02-23T10:57:00Z"/>
                <w:sz w:val="18"/>
                <w:szCs w:val="18"/>
              </w:rPr>
            </w:pPr>
            <w:ins w:id="3479" w:author="Weiqing Qu [2]" w:date="2019-02-23T10:57:00Z">
              <w:r>
                <w:rPr>
                  <w:sz w:val="18"/>
                  <w:szCs w:val="18"/>
                </w:rPr>
                <w:t>Yes</w:t>
              </w:r>
            </w:ins>
          </w:p>
        </w:tc>
        <w:tc>
          <w:tcPr>
            <w:tcW w:w="2977" w:type="dxa"/>
          </w:tcPr>
          <w:p w14:paraId="23E720EF" w14:textId="77777777" w:rsidR="00A339DB" w:rsidRPr="00DF35A9" w:rsidRDefault="00A339DB" w:rsidP="009337F2">
            <w:pPr>
              <w:rPr>
                <w:ins w:id="3480" w:author="Weiqing Qu [2]" w:date="2019-02-23T10:57:00Z"/>
                <w:sz w:val="18"/>
                <w:szCs w:val="18"/>
              </w:rPr>
            </w:pPr>
            <w:ins w:id="3481" w:author="Weiqing Qu [2]" w:date="2019-02-23T10:57:00Z">
              <w:r w:rsidRPr="00DF35A9">
                <w:rPr>
                  <w:sz w:val="18"/>
                  <w:szCs w:val="18"/>
                </w:rPr>
                <w:t>1.28</w:t>
              </w:r>
            </w:ins>
          </w:p>
        </w:tc>
        <w:tc>
          <w:tcPr>
            <w:tcW w:w="2835" w:type="dxa"/>
          </w:tcPr>
          <w:p w14:paraId="74E7366E" w14:textId="77777777" w:rsidR="00A339DB" w:rsidRPr="00DF35A9" w:rsidRDefault="00A339DB" w:rsidP="009337F2">
            <w:pPr>
              <w:rPr>
                <w:ins w:id="3482" w:author="Weiqing Qu [2]" w:date="2019-02-23T10:57:00Z"/>
                <w:sz w:val="18"/>
                <w:szCs w:val="18"/>
              </w:rPr>
            </w:pPr>
            <w:ins w:id="3483" w:author="Weiqing Qu [2]" w:date="2019-02-23T10:57:00Z">
              <w:r w:rsidRPr="00DF35A9">
                <w:rPr>
                  <w:sz w:val="18"/>
                  <w:szCs w:val="18"/>
                </w:rPr>
                <w:t>instantaneous value</w:t>
              </w:r>
            </w:ins>
          </w:p>
        </w:tc>
      </w:tr>
    </w:tbl>
    <w:p w14:paraId="1A1FFFE0" w14:textId="77777777" w:rsidR="00A339DB" w:rsidRPr="00DF35A9" w:rsidRDefault="00A339DB" w:rsidP="00A339DB">
      <w:pPr>
        <w:pStyle w:val="ListParagraph"/>
        <w:widowControl w:val="0"/>
        <w:spacing w:after="120" w:line="240" w:lineRule="auto"/>
        <w:ind w:left="840"/>
        <w:contextualSpacing w:val="0"/>
        <w:rPr>
          <w:ins w:id="3484" w:author="Weiqing Qu [2]" w:date="2019-02-23T10:57:00Z"/>
          <w:rFonts w:ascii="Calibri" w:hAnsi="Calibri"/>
        </w:rPr>
      </w:pPr>
    </w:p>
    <w:p w14:paraId="58A7EA2C" w14:textId="77777777" w:rsidR="00A339DB" w:rsidRPr="00DF35A9" w:rsidRDefault="00A339DB" w:rsidP="00A339DB">
      <w:pPr>
        <w:pStyle w:val="ListParagraph"/>
        <w:widowControl w:val="0"/>
        <w:spacing w:after="120" w:line="240" w:lineRule="auto"/>
        <w:ind w:left="840"/>
        <w:contextualSpacing w:val="0"/>
        <w:rPr>
          <w:ins w:id="3485" w:author="Weiqing Qu [2]" w:date="2019-02-23T10:57:00Z"/>
          <w:rFonts w:ascii="Calibri" w:hAnsi="Calibri"/>
        </w:rPr>
        <w:sectPr w:rsidR="00A339DB" w:rsidRPr="00DF35A9" w:rsidSect="009337F2">
          <w:pgSz w:w="16838" w:h="11906" w:orient="landscape"/>
          <w:pgMar w:top="1440" w:right="1440" w:bottom="1440" w:left="1440" w:header="709" w:footer="709" w:gutter="0"/>
          <w:cols w:space="708"/>
          <w:docGrid w:linePitch="360"/>
        </w:sectPr>
      </w:pPr>
    </w:p>
    <w:p w14:paraId="3CCF83DC" w14:textId="77777777" w:rsidR="00A339DB" w:rsidRPr="00DF35A9" w:rsidRDefault="00A339DB" w:rsidP="00A339DB">
      <w:pPr>
        <w:pStyle w:val="Heading3"/>
        <w:numPr>
          <w:ilvl w:val="2"/>
          <w:numId w:val="19"/>
        </w:numPr>
        <w:spacing w:before="200" w:line="276" w:lineRule="auto"/>
        <w:rPr>
          <w:ins w:id="3486" w:author="Weiqing Qu [2]" w:date="2019-02-23T10:57:00Z"/>
        </w:rPr>
      </w:pPr>
      <w:bookmarkStart w:id="3487" w:name="_Toc450734678"/>
      <w:ins w:id="3488" w:author="Weiqing Qu [2]" w:date="2019-02-23T10:57:00Z">
        <w:r w:rsidRPr="00DF35A9">
          <w:rPr>
            <w:rFonts w:eastAsia="MS Mincho"/>
            <w:lang w:eastAsia="ja-JP"/>
          </w:rPr>
          <w:lastRenderedPageBreak/>
          <w:t>Centres JSON</w:t>
        </w:r>
        <w:r w:rsidRPr="00DF35A9">
          <w:t xml:space="preserve"> </w:t>
        </w:r>
        <w:r>
          <w:rPr>
            <w:rFonts w:eastAsia="MS Mincho" w:hint="eastAsia"/>
            <w:lang w:eastAsia="ja-JP"/>
          </w:rPr>
          <w:t>message</w:t>
        </w:r>
        <w:r w:rsidRPr="00DF35A9">
          <w:t xml:space="preserve"> Schema</w:t>
        </w:r>
        <w:bookmarkEnd w:id="3487"/>
      </w:ins>
    </w:p>
    <w:p w14:paraId="00025BA7" w14:textId="77777777" w:rsidR="00A339DB" w:rsidRPr="00DF35A9" w:rsidRDefault="00A339DB" w:rsidP="00A339DB">
      <w:pPr>
        <w:rPr>
          <w:ins w:id="3489" w:author="Weiqing Qu [2]" w:date="2019-02-23T10:57:00Z"/>
        </w:rPr>
      </w:pPr>
      <w:ins w:id="3490" w:author="Weiqing Qu [2]" w:date="2019-02-23T10:57:00Z">
        <w:r w:rsidRPr="00DF35A9">
          <w:rPr>
            <w:lang w:eastAsia="ja-JP"/>
          </w:rPr>
          <w:t>Centres JSON</w:t>
        </w:r>
        <w:r w:rsidRPr="00DF35A9">
          <w:t xml:space="preserve"> </w:t>
        </w:r>
        <w:r>
          <w:rPr>
            <w:rFonts w:hint="eastAsia"/>
            <w:lang w:eastAsia="ja-JP"/>
          </w:rPr>
          <w:t>message</w:t>
        </w:r>
        <w:r w:rsidRPr="00DF35A9">
          <w:t xml:space="preserve"> </w:t>
        </w:r>
        <w:r w:rsidRPr="00DF35A9">
          <w:rPr>
            <w:rFonts w:hint="eastAsia"/>
            <w:lang w:eastAsia="ja-JP"/>
          </w:rPr>
          <w:t xml:space="preserve">schema </w:t>
        </w:r>
        <w:r w:rsidRPr="00DF35A9">
          <w:t xml:space="preserve">is created using version </w:t>
        </w:r>
        <w:r w:rsidRPr="00DF35A9">
          <w:rPr>
            <w:rFonts w:hint="eastAsia"/>
            <w:lang w:eastAsia="ja-JP"/>
          </w:rPr>
          <w:t>3</w:t>
        </w:r>
        <w:r w:rsidRPr="00DF35A9">
          <w:t xml:space="preserve"> of the draft </w:t>
        </w:r>
        <w:r w:rsidRPr="00DF35A9">
          <w:rPr>
            <w:rFonts w:hint="eastAsia"/>
            <w:lang w:eastAsia="ja-JP"/>
          </w:rPr>
          <w:t>of</w:t>
        </w:r>
        <w:r w:rsidRPr="00DF35A9">
          <w:t xml:space="preserve"> json-schema.org (</w:t>
        </w:r>
        <w:r>
          <w:rPr>
            <w:rStyle w:val="Hyperlink"/>
          </w:rPr>
          <w:fldChar w:fldCharType="begin"/>
        </w:r>
        <w:r>
          <w:rPr>
            <w:rStyle w:val="Hyperlink"/>
          </w:rPr>
          <w:instrText xml:space="preserve"> HYPERLINK "http://json-schema.org/" </w:instrText>
        </w:r>
        <w:r>
          <w:rPr>
            <w:rStyle w:val="Hyperlink"/>
          </w:rPr>
          <w:fldChar w:fldCharType="separate"/>
        </w:r>
        <w:r w:rsidRPr="00DF35A9">
          <w:rPr>
            <w:rStyle w:val="Hyperlink"/>
          </w:rPr>
          <w:t>http://json-schema.org/</w:t>
        </w:r>
        <w:r>
          <w:rPr>
            <w:rStyle w:val="Hyperlink"/>
          </w:rPr>
          <w:fldChar w:fldCharType="end"/>
        </w:r>
        <w:r w:rsidRPr="00DF35A9">
          <w:t>)</w:t>
        </w:r>
      </w:ins>
    </w:p>
    <w:p w14:paraId="7582C924" w14:textId="77777777" w:rsidR="00A339DB" w:rsidRPr="0021500A" w:rsidRDefault="00A339DB" w:rsidP="00A339DB">
      <w:pPr>
        <w:shd w:val="clear" w:color="auto" w:fill="D9D9D9" w:themeFill="background1" w:themeFillShade="D9"/>
        <w:spacing w:after="0" w:line="240" w:lineRule="auto"/>
        <w:rPr>
          <w:ins w:id="3491" w:author="Weiqing Qu [2]" w:date="2019-02-23T10:57:00Z"/>
          <w:rFonts w:ascii="Courier New" w:hAnsi="Courier New" w:cs="Courier New"/>
          <w:sz w:val="18"/>
          <w:szCs w:val="18"/>
        </w:rPr>
      </w:pPr>
      <w:ins w:id="3492" w:author="Weiqing Qu [2]" w:date="2019-02-23T10:57:00Z">
        <w:r w:rsidRPr="0021500A">
          <w:rPr>
            <w:rFonts w:ascii="Courier New" w:hAnsi="Courier New" w:cs="Courier New"/>
            <w:sz w:val="18"/>
            <w:szCs w:val="18"/>
          </w:rPr>
          <w:t>{</w:t>
        </w:r>
      </w:ins>
    </w:p>
    <w:p w14:paraId="356B621E" w14:textId="77777777" w:rsidR="00A339DB" w:rsidRPr="0021500A" w:rsidRDefault="00A339DB" w:rsidP="00A339DB">
      <w:pPr>
        <w:shd w:val="clear" w:color="auto" w:fill="D9D9D9" w:themeFill="background1" w:themeFillShade="D9"/>
        <w:spacing w:after="0" w:line="240" w:lineRule="auto"/>
        <w:rPr>
          <w:ins w:id="3493" w:author="Weiqing Qu [2]" w:date="2019-02-23T10:57:00Z"/>
          <w:rFonts w:ascii="Courier New" w:hAnsi="Courier New" w:cs="Courier New"/>
          <w:sz w:val="18"/>
          <w:szCs w:val="18"/>
        </w:rPr>
      </w:pPr>
      <w:ins w:id="3494" w:author="Weiqing Qu [2]" w:date="2019-02-23T10:57:00Z">
        <w:r w:rsidRPr="0021500A">
          <w:rPr>
            <w:rFonts w:ascii="Courier New" w:hAnsi="Courier New" w:cs="Courier New"/>
            <w:sz w:val="18"/>
            <w:szCs w:val="18"/>
          </w:rPr>
          <w:t xml:space="preserve">    "</w:t>
        </w:r>
        <w:proofErr w:type="spellStart"/>
        <w:r w:rsidRPr="0021500A">
          <w:rPr>
            <w:rFonts w:ascii="Courier New" w:hAnsi="Courier New" w:cs="Courier New"/>
            <w:sz w:val="18"/>
            <w:szCs w:val="18"/>
          </w:rPr>
          <w:t>type":"object</w:t>
        </w:r>
        <w:proofErr w:type="spellEnd"/>
        <w:r w:rsidRPr="0021500A">
          <w:rPr>
            <w:rFonts w:ascii="Courier New" w:hAnsi="Courier New" w:cs="Courier New"/>
            <w:sz w:val="18"/>
            <w:szCs w:val="18"/>
          </w:rPr>
          <w:t>",</w:t>
        </w:r>
      </w:ins>
    </w:p>
    <w:p w14:paraId="739FD9DC" w14:textId="77777777" w:rsidR="00A339DB" w:rsidRPr="0021500A" w:rsidRDefault="00A339DB" w:rsidP="00A339DB">
      <w:pPr>
        <w:shd w:val="clear" w:color="auto" w:fill="D9D9D9" w:themeFill="background1" w:themeFillShade="D9"/>
        <w:spacing w:after="0" w:line="240" w:lineRule="auto"/>
        <w:rPr>
          <w:ins w:id="3495" w:author="Weiqing Qu [2]" w:date="2019-02-23T10:57:00Z"/>
          <w:rFonts w:ascii="Courier New" w:hAnsi="Courier New" w:cs="Courier New"/>
          <w:sz w:val="18"/>
          <w:szCs w:val="18"/>
        </w:rPr>
      </w:pPr>
      <w:ins w:id="3496" w:author="Weiqing Qu [2]" w:date="2019-02-23T10:57:00Z">
        <w:r w:rsidRPr="0021500A">
          <w:rPr>
            <w:rFonts w:ascii="Courier New" w:hAnsi="Courier New" w:cs="Courier New"/>
            <w:sz w:val="18"/>
            <w:szCs w:val="18"/>
          </w:rPr>
          <w:t xml:space="preserve">    "$schema": "http://json-schema.org/draft-03/schema",</w:t>
        </w:r>
      </w:ins>
    </w:p>
    <w:p w14:paraId="5675B944" w14:textId="77777777" w:rsidR="00A339DB" w:rsidRPr="0021500A" w:rsidRDefault="00A339DB" w:rsidP="00A339DB">
      <w:pPr>
        <w:shd w:val="clear" w:color="auto" w:fill="D9D9D9" w:themeFill="background1" w:themeFillShade="D9"/>
        <w:spacing w:after="0" w:line="240" w:lineRule="auto"/>
        <w:rPr>
          <w:ins w:id="3497" w:author="Weiqing Qu [2]" w:date="2019-02-23T10:57:00Z"/>
          <w:rFonts w:ascii="Courier New" w:hAnsi="Courier New" w:cs="Courier New"/>
          <w:sz w:val="18"/>
          <w:szCs w:val="18"/>
        </w:rPr>
      </w:pPr>
      <w:ins w:id="3498" w:author="Weiqing Qu [2]" w:date="2019-02-23T10:57:00Z">
        <w:r w:rsidRPr="0021500A">
          <w:rPr>
            <w:rFonts w:ascii="Courier New" w:hAnsi="Courier New" w:cs="Courier New"/>
            <w:sz w:val="18"/>
            <w:szCs w:val="18"/>
          </w:rPr>
          <w:t xml:space="preserve">    "id": "http://wis.wmo.int/monitoring/centres",</w:t>
        </w:r>
      </w:ins>
    </w:p>
    <w:p w14:paraId="7D5158B7" w14:textId="77777777" w:rsidR="00A339DB" w:rsidRPr="0021500A" w:rsidRDefault="00A339DB" w:rsidP="00A339DB">
      <w:pPr>
        <w:shd w:val="clear" w:color="auto" w:fill="D9D9D9" w:themeFill="background1" w:themeFillShade="D9"/>
        <w:spacing w:after="0" w:line="240" w:lineRule="auto"/>
        <w:rPr>
          <w:ins w:id="3499" w:author="Weiqing Qu [2]" w:date="2019-02-23T10:57:00Z"/>
          <w:rFonts w:ascii="Courier New" w:hAnsi="Courier New" w:cs="Courier New"/>
          <w:sz w:val="18"/>
          <w:szCs w:val="18"/>
        </w:rPr>
      </w:pPr>
      <w:ins w:id="3500" w:author="Weiqing Qu [2]" w:date="2019-02-23T10:57:00Z">
        <w:r w:rsidRPr="0021500A">
          <w:rPr>
            <w:rFonts w:ascii="Courier New" w:hAnsi="Courier New" w:cs="Courier New"/>
            <w:sz w:val="18"/>
            <w:szCs w:val="18"/>
          </w:rPr>
          <w:t xml:space="preserve">    "</w:t>
        </w:r>
        <w:proofErr w:type="spellStart"/>
        <w:r w:rsidRPr="0021500A">
          <w:rPr>
            <w:rFonts w:ascii="Courier New" w:hAnsi="Courier New" w:cs="Courier New"/>
            <w:sz w:val="18"/>
            <w:szCs w:val="18"/>
          </w:rPr>
          <w:t>required":true</w:t>
        </w:r>
        <w:proofErr w:type="spellEnd"/>
        <w:r w:rsidRPr="0021500A">
          <w:rPr>
            <w:rFonts w:ascii="Courier New" w:hAnsi="Courier New" w:cs="Courier New"/>
            <w:sz w:val="18"/>
            <w:szCs w:val="18"/>
          </w:rPr>
          <w:t>,</w:t>
        </w:r>
      </w:ins>
    </w:p>
    <w:p w14:paraId="34C55DB7" w14:textId="77777777" w:rsidR="00A339DB" w:rsidRPr="0021500A" w:rsidRDefault="00A339DB" w:rsidP="00A339DB">
      <w:pPr>
        <w:shd w:val="clear" w:color="auto" w:fill="D9D9D9" w:themeFill="background1" w:themeFillShade="D9"/>
        <w:spacing w:after="0" w:line="240" w:lineRule="auto"/>
        <w:rPr>
          <w:ins w:id="3501" w:author="Weiqing Qu [2]" w:date="2019-02-23T10:57:00Z"/>
          <w:rFonts w:ascii="Courier New" w:hAnsi="Courier New" w:cs="Courier New"/>
          <w:sz w:val="18"/>
          <w:szCs w:val="18"/>
        </w:rPr>
      </w:pPr>
      <w:ins w:id="3502" w:author="Weiqing Qu [2]" w:date="2019-02-23T10:57:00Z">
        <w:r w:rsidRPr="0021500A">
          <w:rPr>
            <w:rFonts w:ascii="Courier New" w:hAnsi="Courier New" w:cs="Courier New"/>
            <w:sz w:val="18"/>
            <w:szCs w:val="18"/>
          </w:rPr>
          <w:t xml:space="preserve">    "properties":{</w:t>
        </w:r>
      </w:ins>
    </w:p>
    <w:p w14:paraId="12A90B6D" w14:textId="77777777" w:rsidR="00A339DB" w:rsidRPr="0021500A" w:rsidRDefault="00A339DB" w:rsidP="00A339DB">
      <w:pPr>
        <w:shd w:val="clear" w:color="auto" w:fill="D9D9D9" w:themeFill="background1" w:themeFillShade="D9"/>
        <w:spacing w:after="0" w:line="240" w:lineRule="auto"/>
        <w:rPr>
          <w:ins w:id="3503" w:author="Weiqing Qu [2]" w:date="2019-02-23T10:57:00Z"/>
          <w:rFonts w:ascii="Courier New" w:hAnsi="Courier New" w:cs="Courier New"/>
          <w:sz w:val="18"/>
          <w:szCs w:val="18"/>
        </w:rPr>
      </w:pPr>
      <w:ins w:id="3504" w:author="Weiqing Qu [2]" w:date="2019-02-23T10:57:00Z">
        <w:r w:rsidRPr="0021500A">
          <w:rPr>
            <w:rFonts w:ascii="Courier New" w:hAnsi="Courier New" w:cs="Courier New"/>
            <w:sz w:val="18"/>
            <w:szCs w:val="18"/>
          </w:rPr>
          <w:t xml:space="preserve">        "centre": {</w:t>
        </w:r>
      </w:ins>
    </w:p>
    <w:p w14:paraId="7A28152F" w14:textId="77777777" w:rsidR="00A339DB" w:rsidRPr="0021500A" w:rsidRDefault="00A339DB" w:rsidP="00A339DB">
      <w:pPr>
        <w:shd w:val="clear" w:color="auto" w:fill="D9D9D9" w:themeFill="background1" w:themeFillShade="D9"/>
        <w:spacing w:after="0" w:line="240" w:lineRule="auto"/>
        <w:rPr>
          <w:ins w:id="3505" w:author="Weiqing Qu [2]" w:date="2019-02-23T10:57:00Z"/>
          <w:rFonts w:ascii="Courier New" w:hAnsi="Courier New" w:cs="Courier New"/>
          <w:sz w:val="18"/>
          <w:szCs w:val="18"/>
        </w:rPr>
      </w:pPr>
      <w:ins w:id="3506" w:author="Weiqing Qu [2]" w:date="2019-02-23T10:57:00Z">
        <w:r w:rsidRPr="0021500A">
          <w:rPr>
            <w:rFonts w:ascii="Courier New" w:hAnsi="Courier New" w:cs="Courier New"/>
            <w:sz w:val="18"/>
            <w:szCs w:val="18"/>
          </w:rPr>
          <w:t xml:space="preserve">            "</w:t>
        </w:r>
        <w:proofErr w:type="spellStart"/>
        <w:r w:rsidRPr="0021500A">
          <w:rPr>
            <w:rFonts w:ascii="Courier New" w:hAnsi="Courier New" w:cs="Courier New"/>
            <w:sz w:val="18"/>
            <w:szCs w:val="18"/>
          </w:rPr>
          <w:t>type":"string</w:t>
        </w:r>
        <w:proofErr w:type="spellEnd"/>
        <w:r w:rsidRPr="0021500A">
          <w:rPr>
            <w:rFonts w:ascii="Courier New" w:hAnsi="Courier New" w:cs="Courier New"/>
            <w:sz w:val="18"/>
            <w:szCs w:val="18"/>
          </w:rPr>
          <w:t>",</w:t>
        </w:r>
      </w:ins>
    </w:p>
    <w:p w14:paraId="6EC19BF1" w14:textId="77777777" w:rsidR="00A339DB" w:rsidRPr="0021500A" w:rsidRDefault="00A339DB" w:rsidP="00A339DB">
      <w:pPr>
        <w:shd w:val="clear" w:color="auto" w:fill="D9D9D9" w:themeFill="background1" w:themeFillShade="D9"/>
        <w:spacing w:after="0" w:line="240" w:lineRule="auto"/>
        <w:rPr>
          <w:ins w:id="3507" w:author="Weiqing Qu [2]" w:date="2019-02-23T10:57:00Z"/>
          <w:rFonts w:ascii="Courier New" w:hAnsi="Courier New" w:cs="Courier New"/>
          <w:sz w:val="18"/>
          <w:szCs w:val="18"/>
        </w:rPr>
      </w:pPr>
      <w:ins w:id="3508" w:author="Weiqing Qu [2]" w:date="2019-02-23T10:57:00Z">
        <w:r w:rsidRPr="0021500A">
          <w:rPr>
            <w:rFonts w:ascii="Courier New" w:hAnsi="Courier New" w:cs="Courier New"/>
            <w:sz w:val="18"/>
            <w:szCs w:val="18"/>
          </w:rPr>
          <w:t xml:space="preserve">            "id": "http://wis.wmo.int/monitoring/centres/centre",</w:t>
        </w:r>
      </w:ins>
    </w:p>
    <w:p w14:paraId="14884DBC" w14:textId="77777777" w:rsidR="00A339DB" w:rsidRPr="0021500A" w:rsidRDefault="00A339DB" w:rsidP="00A339DB">
      <w:pPr>
        <w:shd w:val="clear" w:color="auto" w:fill="D9D9D9" w:themeFill="background1" w:themeFillShade="D9"/>
        <w:spacing w:after="0" w:line="240" w:lineRule="auto"/>
        <w:rPr>
          <w:ins w:id="3509" w:author="Weiqing Qu [2]" w:date="2019-02-23T10:57:00Z"/>
          <w:rFonts w:ascii="Courier New" w:hAnsi="Courier New" w:cs="Courier New"/>
          <w:sz w:val="18"/>
          <w:szCs w:val="18"/>
        </w:rPr>
      </w:pPr>
      <w:ins w:id="3510" w:author="Weiqing Qu [2]" w:date="2019-02-23T10:57:00Z">
        <w:r w:rsidRPr="0021500A">
          <w:rPr>
            <w:rFonts w:ascii="Courier New" w:hAnsi="Courier New" w:cs="Courier New"/>
            <w:sz w:val="18"/>
            <w:szCs w:val="18"/>
          </w:rPr>
          <w:t xml:space="preserve">            "</w:t>
        </w:r>
        <w:proofErr w:type="spellStart"/>
        <w:r w:rsidRPr="0021500A">
          <w:rPr>
            <w:rFonts w:ascii="Courier New" w:hAnsi="Courier New" w:cs="Courier New"/>
            <w:sz w:val="18"/>
            <w:szCs w:val="18"/>
          </w:rPr>
          <w:t>required":true</w:t>
        </w:r>
        <w:proofErr w:type="spellEnd"/>
      </w:ins>
    </w:p>
    <w:p w14:paraId="4C1AEF67" w14:textId="77777777" w:rsidR="00A339DB" w:rsidRPr="0021500A" w:rsidRDefault="00A339DB" w:rsidP="00A339DB">
      <w:pPr>
        <w:shd w:val="clear" w:color="auto" w:fill="D9D9D9" w:themeFill="background1" w:themeFillShade="D9"/>
        <w:spacing w:after="0" w:line="240" w:lineRule="auto"/>
        <w:rPr>
          <w:ins w:id="3511" w:author="Weiqing Qu [2]" w:date="2019-02-23T10:57:00Z"/>
          <w:rFonts w:ascii="Courier New" w:hAnsi="Courier New" w:cs="Courier New"/>
          <w:sz w:val="18"/>
          <w:szCs w:val="18"/>
        </w:rPr>
      </w:pPr>
      <w:ins w:id="3512" w:author="Weiqing Qu [2]" w:date="2019-02-23T10:57:00Z">
        <w:r w:rsidRPr="0021500A">
          <w:rPr>
            <w:rFonts w:ascii="Courier New" w:hAnsi="Courier New" w:cs="Courier New"/>
            <w:sz w:val="18"/>
            <w:szCs w:val="18"/>
          </w:rPr>
          <w:t xml:space="preserve">        },</w:t>
        </w:r>
      </w:ins>
    </w:p>
    <w:p w14:paraId="405F0E8C" w14:textId="77777777" w:rsidR="00A339DB" w:rsidRPr="0021500A" w:rsidRDefault="00A339DB" w:rsidP="00A339DB">
      <w:pPr>
        <w:shd w:val="clear" w:color="auto" w:fill="D9D9D9" w:themeFill="background1" w:themeFillShade="D9"/>
        <w:spacing w:after="0" w:line="240" w:lineRule="auto"/>
        <w:rPr>
          <w:ins w:id="3513" w:author="Weiqing Qu [2]" w:date="2019-02-23T10:57:00Z"/>
          <w:rFonts w:ascii="Courier New" w:hAnsi="Courier New" w:cs="Courier New"/>
          <w:sz w:val="18"/>
          <w:szCs w:val="18"/>
        </w:rPr>
      </w:pPr>
      <w:ins w:id="3514" w:author="Weiqing Qu [2]" w:date="2019-02-23T10:57:00Z">
        <w:r w:rsidRPr="0021500A">
          <w:rPr>
            <w:rFonts w:ascii="Courier New" w:hAnsi="Courier New" w:cs="Courier New"/>
            <w:sz w:val="18"/>
            <w:szCs w:val="18"/>
          </w:rPr>
          <w:t xml:space="preserve">        "centres": {</w:t>
        </w:r>
      </w:ins>
    </w:p>
    <w:p w14:paraId="19BDD951" w14:textId="77777777" w:rsidR="00A339DB" w:rsidRPr="0021500A" w:rsidRDefault="00A339DB" w:rsidP="00A339DB">
      <w:pPr>
        <w:shd w:val="clear" w:color="auto" w:fill="D9D9D9" w:themeFill="background1" w:themeFillShade="D9"/>
        <w:spacing w:after="0" w:line="240" w:lineRule="auto"/>
        <w:rPr>
          <w:ins w:id="3515" w:author="Weiqing Qu [2]" w:date="2019-02-23T10:57:00Z"/>
          <w:rFonts w:ascii="Courier New" w:hAnsi="Courier New" w:cs="Courier New"/>
          <w:sz w:val="18"/>
          <w:szCs w:val="18"/>
        </w:rPr>
      </w:pPr>
      <w:ins w:id="3516" w:author="Weiqing Qu [2]" w:date="2019-02-23T10:57:00Z">
        <w:r w:rsidRPr="0021500A">
          <w:rPr>
            <w:rFonts w:ascii="Courier New" w:hAnsi="Courier New" w:cs="Courier New"/>
            <w:sz w:val="18"/>
            <w:szCs w:val="18"/>
          </w:rPr>
          <w:t xml:space="preserve">            "</w:t>
        </w:r>
        <w:proofErr w:type="spellStart"/>
        <w:r w:rsidRPr="0021500A">
          <w:rPr>
            <w:rFonts w:ascii="Courier New" w:hAnsi="Courier New" w:cs="Courier New"/>
            <w:sz w:val="18"/>
            <w:szCs w:val="18"/>
          </w:rPr>
          <w:t>type":"array</w:t>
        </w:r>
        <w:proofErr w:type="spellEnd"/>
        <w:r w:rsidRPr="0021500A">
          <w:rPr>
            <w:rFonts w:ascii="Courier New" w:hAnsi="Courier New" w:cs="Courier New"/>
            <w:sz w:val="18"/>
            <w:szCs w:val="18"/>
          </w:rPr>
          <w:t>",</w:t>
        </w:r>
      </w:ins>
    </w:p>
    <w:p w14:paraId="2346C4B4" w14:textId="77777777" w:rsidR="00A339DB" w:rsidRPr="0021500A" w:rsidRDefault="00A339DB" w:rsidP="00A339DB">
      <w:pPr>
        <w:shd w:val="clear" w:color="auto" w:fill="D9D9D9" w:themeFill="background1" w:themeFillShade="D9"/>
        <w:spacing w:after="0" w:line="240" w:lineRule="auto"/>
        <w:rPr>
          <w:ins w:id="3517" w:author="Weiqing Qu [2]" w:date="2019-02-23T10:57:00Z"/>
          <w:rFonts w:ascii="Courier New" w:hAnsi="Courier New" w:cs="Courier New"/>
          <w:sz w:val="18"/>
          <w:szCs w:val="18"/>
        </w:rPr>
      </w:pPr>
      <w:ins w:id="3518" w:author="Weiqing Qu [2]" w:date="2019-02-23T10:57:00Z">
        <w:r w:rsidRPr="0021500A">
          <w:rPr>
            <w:rFonts w:ascii="Courier New" w:hAnsi="Courier New" w:cs="Courier New"/>
            <w:sz w:val="18"/>
            <w:szCs w:val="18"/>
          </w:rPr>
          <w:t xml:space="preserve">            "id": "http://wis.wmo.int/monitoring/centres/centres",</w:t>
        </w:r>
      </w:ins>
    </w:p>
    <w:p w14:paraId="6CF503C8" w14:textId="77777777" w:rsidR="00A339DB" w:rsidRPr="0021500A" w:rsidRDefault="00A339DB" w:rsidP="00A339DB">
      <w:pPr>
        <w:shd w:val="clear" w:color="auto" w:fill="D9D9D9" w:themeFill="background1" w:themeFillShade="D9"/>
        <w:spacing w:after="0" w:line="240" w:lineRule="auto"/>
        <w:rPr>
          <w:ins w:id="3519" w:author="Weiqing Qu [2]" w:date="2019-02-23T10:57:00Z"/>
          <w:rFonts w:ascii="Courier New" w:hAnsi="Courier New" w:cs="Courier New"/>
          <w:sz w:val="18"/>
          <w:szCs w:val="18"/>
        </w:rPr>
      </w:pPr>
      <w:ins w:id="3520" w:author="Weiqing Qu [2]" w:date="2019-02-23T10:57:00Z">
        <w:r w:rsidRPr="0021500A">
          <w:rPr>
            <w:rFonts w:ascii="Courier New" w:hAnsi="Courier New" w:cs="Courier New"/>
            <w:sz w:val="18"/>
            <w:szCs w:val="18"/>
          </w:rPr>
          <w:t xml:space="preserve">            "</w:t>
        </w:r>
        <w:proofErr w:type="spellStart"/>
        <w:r w:rsidRPr="0021500A">
          <w:rPr>
            <w:rFonts w:ascii="Courier New" w:hAnsi="Courier New" w:cs="Courier New"/>
            <w:sz w:val="18"/>
            <w:szCs w:val="18"/>
          </w:rPr>
          <w:t>required":true</w:t>
        </w:r>
        <w:proofErr w:type="spellEnd"/>
        <w:r w:rsidRPr="0021500A">
          <w:rPr>
            <w:rFonts w:ascii="Courier New" w:hAnsi="Courier New" w:cs="Courier New"/>
            <w:sz w:val="18"/>
            <w:szCs w:val="18"/>
          </w:rPr>
          <w:t>,</w:t>
        </w:r>
      </w:ins>
    </w:p>
    <w:p w14:paraId="0E9EFA0F" w14:textId="77777777" w:rsidR="00A339DB" w:rsidRPr="0021500A" w:rsidRDefault="00A339DB" w:rsidP="00A339DB">
      <w:pPr>
        <w:shd w:val="clear" w:color="auto" w:fill="D9D9D9" w:themeFill="background1" w:themeFillShade="D9"/>
        <w:spacing w:after="0" w:line="240" w:lineRule="auto"/>
        <w:rPr>
          <w:ins w:id="3521" w:author="Weiqing Qu [2]" w:date="2019-02-23T10:57:00Z"/>
          <w:rFonts w:ascii="Courier New" w:hAnsi="Courier New" w:cs="Courier New"/>
          <w:sz w:val="18"/>
          <w:szCs w:val="18"/>
        </w:rPr>
      </w:pPr>
      <w:ins w:id="3522" w:author="Weiqing Qu [2]" w:date="2019-02-23T10:57:00Z">
        <w:r w:rsidRPr="0021500A">
          <w:rPr>
            <w:rFonts w:ascii="Courier New" w:hAnsi="Courier New" w:cs="Courier New"/>
            <w:sz w:val="18"/>
            <w:szCs w:val="18"/>
          </w:rPr>
          <w:t xml:space="preserve">            "items":</w:t>
        </w:r>
      </w:ins>
    </w:p>
    <w:p w14:paraId="03EBC23B" w14:textId="77777777" w:rsidR="00A339DB" w:rsidRPr="0021500A" w:rsidRDefault="00A339DB" w:rsidP="00A339DB">
      <w:pPr>
        <w:shd w:val="clear" w:color="auto" w:fill="D9D9D9" w:themeFill="background1" w:themeFillShade="D9"/>
        <w:spacing w:after="0" w:line="240" w:lineRule="auto"/>
        <w:rPr>
          <w:ins w:id="3523" w:author="Weiqing Qu [2]" w:date="2019-02-23T10:57:00Z"/>
          <w:rFonts w:ascii="Courier New" w:hAnsi="Courier New" w:cs="Courier New"/>
          <w:sz w:val="18"/>
          <w:szCs w:val="18"/>
        </w:rPr>
      </w:pPr>
      <w:ins w:id="3524" w:author="Weiqing Qu [2]" w:date="2019-02-23T10:57:00Z">
        <w:r w:rsidRPr="0021500A">
          <w:rPr>
            <w:rFonts w:ascii="Courier New" w:hAnsi="Courier New" w:cs="Courier New"/>
            <w:sz w:val="18"/>
            <w:szCs w:val="18"/>
          </w:rPr>
          <w:t xml:space="preserve">                {</w:t>
        </w:r>
      </w:ins>
    </w:p>
    <w:p w14:paraId="06870E6E" w14:textId="77777777" w:rsidR="00A339DB" w:rsidRPr="0021500A" w:rsidRDefault="00A339DB" w:rsidP="00A339DB">
      <w:pPr>
        <w:shd w:val="clear" w:color="auto" w:fill="D9D9D9" w:themeFill="background1" w:themeFillShade="D9"/>
        <w:spacing w:after="0" w:line="240" w:lineRule="auto"/>
        <w:rPr>
          <w:ins w:id="3525" w:author="Weiqing Qu [2]" w:date="2019-02-23T10:57:00Z"/>
          <w:rFonts w:ascii="Courier New" w:hAnsi="Courier New" w:cs="Courier New"/>
          <w:sz w:val="18"/>
          <w:szCs w:val="18"/>
        </w:rPr>
      </w:pPr>
      <w:ins w:id="3526" w:author="Weiqing Qu [2]" w:date="2019-02-23T10:57:00Z">
        <w:r w:rsidRPr="0021500A">
          <w:rPr>
            <w:rFonts w:ascii="Courier New" w:hAnsi="Courier New" w:cs="Courier New"/>
            <w:sz w:val="18"/>
            <w:szCs w:val="18"/>
          </w:rPr>
          <w:t xml:space="preserve">                    "</w:t>
        </w:r>
        <w:proofErr w:type="spellStart"/>
        <w:r w:rsidRPr="0021500A">
          <w:rPr>
            <w:rFonts w:ascii="Courier New" w:hAnsi="Courier New" w:cs="Courier New"/>
            <w:sz w:val="18"/>
            <w:szCs w:val="18"/>
          </w:rPr>
          <w:t>type":"object</w:t>
        </w:r>
        <w:proofErr w:type="spellEnd"/>
        <w:r w:rsidRPr="0021500A">
          <w:rPr>
            <w:rFonts w:ascii="Courier New" w:hAnsi="Courier New" w:cs="Courier New"/>
            <w:sz w:val="18"/>
            <w:szCs w:val="18"/>
          </w:rPr>
          <w:t>",</w:t>
        </w:r>
      </w:ins>
    </w:p>
    <w:p w14:paraId="06413FE5" w14:textId="77777777" w:rsidR="00A339DB" w:rsidRPr="0021500A" w:rsidRDefault="00A339DB" w:rsidP="00A339DB">
      <w:pPr>
        <w:shd w:val="clear" w:color="auto" w:fill="D9D9D9" w:themeFill="background1" w:themeFillShade="D9"/>
        <w:spacing w:after="0" w:line="240" w:lineRule="auto"/>
        <w:rPr>
          <w:ins w:id="3527" w:author="Weiqing Qu [2]" w:date="2019-02-23T10:57:00Z"/>
          <w:rFonts w:ascii="Courier New" w:hAnsi="Courier New" w:cs="Courier New"/>
          <w:sz w:val="18"/>
          <w:szCs w:val="18"/>
        </w:rPr>
      </w:pPr>
      <w:ins w:id="3528" w:author="Weiqing Qu [2]" w:date="2019-02-23T10:57:00Z">
        <w:r w:rsidRPr="0021500A">
          <w:rPr>
            <w:rFonts w:ascii="Courier New" w:hAnsi="Courier New" w:cs="Courier New"/>
            <w:sz w:val="18"/>
            <w:szCs w:val="18"/>
          </w:rPr>
          <w:t xml:space="preserve">                    "id": "http://wis.wmo.int/monitoring/centres/centres/0",</w:t>
        </w:r>
      </w:ins>
    </w:p>
    <w:p w14:paraId="103CF4EF" w14:textId="77777777" w:rsidR="00A339DB" w:rsidRPr="0021500A" w:rsidRDefault="00A339DB" w:rsidP="00A339DB">
      <w:pPr>
        <w:shd w:val="clear" w:color="auto" w:fill="D9D9D9" w:themeFill="background1" w:themeFillShade="D9"/>
        <w:spacing w:after="0" w:line="240" w:lineRule="auto"/>
        <w:rPr>
          <w:ins w:id="3529" w:author="Weiqing Qu [2]" w:date="2019-02-23T10:57:00Z"/>
          <w:rFonts w:ascii="Courier New" w:hAnsi="Courier New" w:cs="Courier New"/>
          <w:sz w:val="18"/>
          <w:szCs w:val="18"/>
        </w:rPr>
      </w:pPr>
      <w:ins w:id="3530" w:author="Weiqing Qu [2]" w:date="2019-02-23T10:57:00Z">
        <w:r w:rsidRPr="0021500A">
          <w:rPr>
            <w:rFonts w:ascii="Courier New" w:hAnsi="Courier New" w:cs="Courier New"/>
            <w:sz w:val="18"/>
            <w:szCs w:val="18"/>
          </w:rPr>
          <w:t xml:space="preserve">                    "</w:t>
        </w:r>
        <w:proofErr w:type="spellStart"/>
        <w:r w:rsidRPr="0021500A">
          <w:rPr>
            <w:rFonts w:ascii="Courier New" w:hAnsi="Courier New" w:cs="Courier New"/>
            <w:sz w:val="18"/>
            <w:szCs w:val="18"/>
          </w:rPr>
          <w:t>required":true</w:t>
        </w:r>
        <w:proofErr w:type="spellEnd"/>
        <w:r w:rsidRPr="0021500A">
          <w:rPr>
            <w:rFonts w:ascii="Courier New" w:hAnsi="Courier New" w:cs="Courier New"/>
            <w:sz w:val="18"/>
            <w:szCs w:val="18"/>
          </w:rPr>
          <w:t>,</w:t>
        </w:r>
      </w:ins>
    </w:p>
    <w:p w14:paraId="0D8D25E8" w14:textId="77777777" w:rsidR="00A339DB" w:rsidRPr="0021500A" w:rsidRDefault="00A339DB" w:rsidP="00A339DB">
      <w:pPr>
        <w:shd w:val="clear" w:color="auto" w:fill="D9D9D9" w:themeFill="background1" w:themeFillShade="D9"/>
        <w:spacing w:after="0" w:line="240" w:lineRule="auto"/>
        <w:rPr>
          <w:ins w:id="3531" w:author="Weiqing Qu [2]" w:date="2019-02-23T10:57:00Z"/>
          <w:rFonts w:ascii="Courier New" w:hAnsi="Courier New" w:cs="Courier New"/>
          <w:sz w:val="18"/>
          <w:szCs w:val="18"/>
        </w:rPr>
      </w:pPr>
      <w:ins w:id="3532" w:author="Weiqing Qu [2]" w:date="2019-02-23T10:57:00Z">
        <w:r w:rsidRPr="0021500A">
          <w:rPr>
            <w:rFonts w:ascii="Courier New" w:hAnsi="Courier New" w:cs="Courier New"/>
            <w:sz w:val="18"/>
            <w:szCs w:val="18"/>
          </w:rPr>
          <w:t xml:space="preserve">                    "properties":{</w:t>
        </w:r>
      </w:ins>
    </w:p>
    <w:p w14:paraId="7AF3E7C8" w14:textId="77777777" w:rsidR="00A339DB" w:rsidRPr="0021500A" w:rsidRDefault="00A339DB" w:rsidP="00A339DB">
      <w:pPr>
        <w:shd w:val="clear" w:color="auto" w:fill="D9D9D9" w:themeFill="background1" w:themeFillShade="D9"/>
        <w:spacing w:after="0" w:line="240" w:lineRule="auto"/>
        <w:rPr>
          <w:ins w:id="3533" w:author="Weiqing Qu [2]" w:date="2019-02-23T10:57:00Z"/>
          <w:rFonts w:ascii="Courier New" w:hAnsi="Courier New" w:cs="Courier New"/>
          <w:sz w:val="18"/>
          <w:szCs w:val="18"/>
        </w:rPr>
      </w:pPr>
      <w:ins w:id="3534" w:author="Weiqing Qu [2]" w:date="2019-02-23T10:57:00Z">
        <w:r w:rsidRPr="0021500A">
          <w:rPr>
            <w:rFonts w:ascii="Courier New" w:hAnsi="Courier New" w:cs="Courier New"/>
            <w:sz w:val="18"/>
            <w:szCs w:val="18"/>
          </w:rPr>
          <w:t xml:space="preserve">                        "centre": {</w:t>
        </w:r>
      </w:ins>
    </w:p>
    <w:p w14:paraId="7A0FCDD4" w14:textId="77777777" w:rsidR="00A339DB" w:rsidRPr="0021500A" w:rsidRDefault="00A339DB" w:rsidP="00A339DB">
      <w:pPr>
        <w:shd w:val="clear" w:color="auto" w:fill="D9D9D9" w:themeFill="background1" w:themeFillShade="D9"/>
        <w:spacing w:after="0" w:line="240" w:lineRule="auto"/>
        <w:rPr>
          <w:ins w:id="3535" w:author="Weiqing Qu [2]" w:date="2019-02-23T10:57:00Z"/>
          <w:rFonts w:ascii="Courier New" w:hAnsi="Courier New" w:cs="Courier New"/>
          <w:sz w:val="18"/>
          <w:szCs w:val="18"/>
        </w:rPr>
      </w:pPr>
      <w:ins w:id="3536" w:author="Weiqing Qu [2]" w:date="2019-02-23T10:57:00Z">
        <w:r w:rsidRPr="0021500A">
          <w:rPr>
            <w:rFonts w:ascii="Courier New" w:hAnsi="Courier New" w:cs="Courier New"/>
            <w:sz w:val="18"/>
            <w:szCs w:val="18"/>
          </w:rPr>
          <w:t xml:space="preserve">                            "</w:t>
        </w:r>
        <w:proofErr w:type="spellStart"/>
        <w:r w:rsidRPr="0021500A">
          <w:rPr>
            <w:rFonts w:ascii="Courier New" w:hAnsi="Courier New" w:cs="Courier New"/>
            <w:sz w:val="18"/>
            <w:szCs w:val="18"/>
          </w:rPr>
          <w:t>type":"string</w:t>
        </w:r>
        <w:proofErr w:type="spellEnd"/>
        <w:r w:rsidRPr="0021500A">
          <w:rPr>
            <w:rFonts w:ascii="Courier New" w:hAnsi="Courier New" w:cs="Courier New"/>
            <w:sz w:val="18"/>
            <w:szCs w:val="18"/>
          </w:rPr>
          <w:t>",</w:t>
        </w:r>
      </w:ins>
    </w:p>
    <w:p w14:paraId="4B5826B1" w14:textId="77777777" w:rsidR="00A339DB" w:rsidRPr="0021500A" w:rsidRDefault="00A339DB" w:rsidP="00A339DB">
      <w:pPr>
        <w:shd w:val="clear" w:color="auto" w:fill="D9D9D9" w:themeFill="background1" w:themeFillShade="D9"/>
        <w:spacing w:after="0" w:line="240" w:lineRule="auto"/>
        <w:rPr>
          <w:ins w:id="3537" w:author="Weiqing Qu [2]" w:date="2019-02-23T10:57:00Z"/>
          <w:rFonts w:ascii="Courier New" w:hAnsi="Courier New" w:cs="Courier New"/>
          <w:sz w:val="18"/>
          <w:szCs w:val="18"/>
        </w:rPr>
      </w:pPr>
      <w:ins w:id="3538" w:author="Weiqing Qu [2]" w:date="2019-02-23T10:57:00Z">
        <w:r w:rsidRPr="0021500A">
          <w:rPr>
            <w:rFonts w:ascii="Courier New" w:hAnsi="Courier New" w:cs="Courier New"/>
            <w:sz w:val="18"/>
            <w:szCs w:val="18"/>
          </w:rPr>
          <w:t xml:space="preserve">                            "id": "http://wis.wmo.int/monitoring/centres/centres/0/centre",</w:t>
        </w:r>
      </w:ins>
    </w:p>
    <w:p w14:paraId="0FD124B4" w14:textId="77777777" w:rsidR="00A339DB" w:rsidRPr="0021500A" w:rsidRDefault="00A339DB" w:rsidP="00A339DB">
      <w:pPr>
        <w:shd w:val="clear" w:color="auto" w:fill="D9D9D9" w:themeFill="background1" w:themeFillShade="D9"/>
        <w:spacing w:after="0" w:line="240" w:lineRule="auto"/>
        <w:rPr>
          <w:ins w:id="3539" w:author="Weiqing Qu [2]" w:date="2019-02-23T10:57:00Z"/>
          <w:rFonts w:ascii="Courier New" w:hAnsi="Courier New" w:cs="Courier New"/>
          <w:sz w:val="18"/>
          <w:szCs w:val="18"/>
        </w:rPr>
      </w:pPr>
      <w:ins w:id="3540" w:author="Weiqing Qu [2]" w:date="2019-02-23T10:57:00Z">
        <w:r w:rsidRPr="0021500A">
          <w:rPr>
            <w:rFonts w:ascii="Courier New" w:hAnsi="Courier New" w:cs="Courier New"/>
            <w:sz w:val="18"/>
            <w:szCs w:val="18"/>
          </w:rPr>
          <w:t xml:space="preserve">                            "</w:t>
        </w:r>
        <w:proofErr w:type="spellStart"/>
        <w:r w:rsidRPr="0021500A">
          <w:rPr>
            <w:rFonts w:ascii="Courier New" w:hAnsi="Courier New" w:cs="Courier New"/>
            <w:sz w:val="18"/>
            <w:szCs w:val="18"/>
          </w:rPr>
          <w:t>required":true</w:t>
        </w:r>
        <w:proofErr w:type="spellEnd"/>
      </w:ins>
    </w:p>
    <w:p w14:paraId="6579BD0B" w14:textId="77777777" w:rsidR="00A339DB" w:rsidRPr="0021500A" w:rsidRDefault="00A339DB" w:rsidP="00A339DB">
      <w:pPr>
        <w:shd w:val="clear" w:color="auto" w:fill="D9D9D9" w:themeFill="background1" w:themeFillShade="D9"/>
        <w:spacing w:after="0" w:line="240" w:lineRule="auto"/>
        <w:rPr>
          <w:ins w:id="3541" w:author="Weiqing Qu [2]" w:date="2019-02-23T10:57:00Z"/>
          <w:rFonts w:ascii="Courier New" w:hAnsi="Courier New" w:cs="Courier New"/>
          <w:sz w:val="18"/>
          <w:szCs w:val="18"/>
        </w:rPr>
      </w:pPr>
      <w:ins w:id="3542" w:author="Weiqing Qu [2]" w:date="2019-02-23T10:57:00Z">
        <w:r w:rsidRPr="0021500A">
          <w:rPr>
            <w:rFonts w:ascii="Courier New" w:hAnsi="Courier New" w:cs="Courier New"/>
            <w:sz w:val="18"/>
            <w:szCs w:val="18"/>
          </w:rPr>
          <w:t xml:space="preserve">                        },</w:t>
        </w:r>
      </w:ins>
    </w:p>
    <w:p w14:paraId="0A563CEB" w14:textId="77777777" w:rsidR="00A339DB" w:rsidRPr="0021500A" w:rsidRDefault="00A339DB" w:rsidP="00A339DB">
      <w:pPr>
        <w:shd w:val="clear" w:color="auto" w:fill="D9D9D9" w:themeFill="background1" w:themeFillShade="D9"/>
        <w:spacing w:after="0" w:line="240" w:lineRule="auto"/>
        <w:rPr>
          <w:ins w:id="3543" w:author="Weiqing Qu [2]" w:date="2019-02-23T10:57:00Z"/>
          <w:rFonts w:ascii="Courier New" w:hAnsi="Courier New" w:cs="Courier New"/>
          <w:sz w:val="18"/>
          <w:szCs w:val="18"/>
        </w:rPr>
      </w:pPr>
      <w:ins w:id="3544" w:author="Weiqing Qu [2]" w:date="2019-02-23T10:57:00Z">
        <w:r w:rsidRPr="0021500A">
          <w:rPr>
            <w:rFonts w:ascii="Courier New" w:hAnsi="Courier New" w:cs="Courier New"/>
            <w:sz w:val="18"/>
            <w:szCs w:val="18"/>
          </w:rPr>
          <w:t xml:space="preserve">                        "metrics": {</w:t>
        </w:r>
      </w:ins>
    </w:p>
    <w:p w14:paraId="296BC8C2" w14:textId="77777777" w:rsidR="00A339DB" w:rsidRPr="0021500A" w:rsidRDefault="00A339DB" w:rsidP="00A339DB">
      <w:pPr>
        <w:shd w:val="clear" w:color="auto" w:fill="D9D9D9" w:themeFill="background1" w:themeFillShade="D9"/>
        <w:spacing w:after="0" w:line="240" w:lineRule="auto"/>
        <w:rPr>
          <w:ins w:id="3545" w:author="Weiqing Qu [2]" w:date="2019-02-23T10:57:00Z"/>
          <w:rFonts w:ascii="Courier New" w:hAnsi="Courier New" w:cs="Courier New"/>
          <w:sz w:val="18"/>
          <w:szCs w:val="18"/>
        </w:rPr>
      </w:pPr>
      <w:ins w:id="3546" w:author="Weiqing Qu [2]" w:date="2019-02-23T10:57:00Z">
        <w:r w:rsidRPr="0021500A">
          <w:rPr>
            <w:rFonts w:ascii="Courier New" w:hAnsi="Courier New" w:cs="Courier New"/>
            <w:sz w:val="18"/>
            <w:szCs w:val="18"/>
          </w:rPr>
          <w:t xml:space="preserve">                            "</w:t>
        </w:r>
        <w:proofErr w:type="spellStart"/>
        <w:r w:rsidRPr="0021500A">
          <w:rPr>
            <w:rFonts w:ascii="Courier New" w:hAnsi="Courier New" w:cs="Courier New"/>
            <w:sz w:val="18"/>
            <w:szCs w:val="18"/>
          </w:rPr>
          <w:t>type":"object</w:t>
        </w:r>
        <w:proofErr w:type="spellEnd"/>
        <w:r w:rsidRPr="0021500A">
          <w:rPr>
            <w:rFonts w:ascii="Courier New" w:hAnsi="Courier New" w:cs="Courier New"/>
            <w:sz w:val="18"/>
            <w:szCs w:val="18"/>
          </w:rPr>
          <w:t>",</w:t>
        </w:r>
      </w:ins>
    </w:p>
    <w:p w14:paraId="27017599" w14:textId="77777777" w:rsidR="00A339DB" w:rsidRPr="0021500A" w:rsidRDefault="00A339DB" w:rsidP="00A339DB">
      <w:pPr>
        <w:shd w:val="clear" w:color="auto" w:fill="D9D9D9" w:themeFill="background1" w:themeFillShade="D9"/>
        <w:spacing w:after="0" w:line="240" w:lineRule="auto"/>
        <w:rPr>
          <w:ins w:id="3547" w:author="Weiqing Qu [2]" w:date="2019-02-23T10:57:00Z"/>
          <w:rFonts w:ascii="Courier New" w:hAnsi="Courier New" w:cs="Courier New"/>
          <w:sz w:val="18"/>
          <w:szCs w:val="18"/>
        </w:rPr>
      </w:pPr>
      <w:ins w:id="3548" w:author="Weiqing Qu [2]" w:date="2019-02-23T10:57:00Z">
        <w:r w:rsidRPr="0021500A">
          <w:rPr>
            <w:rFonts w:ascii="Courier New" w:hAnsi="Courier New" w:cs="Courier New"/>
            <w:sz w:val="18"/>
            <w:szCs w:val="18"/>
          </w:rPr>
          <w:t xml:space="preserve">                            "id": "http://wis.wmo.int/monitoring/centres/centres/0/metrics",</w:t>
        </w:r>
      </w:ins>
    </w:p>
    <w:p w14:paraId="7E092E1E" w14:textId="77777777" w:rsidR="00A339DB" w:rsidRPr="0021500A" w:rsidRDefault="00A339DB" w:rsidP="00A339DB">
      <w:pPr>
        <w:shd w:val="clear" w:color="auto" w:fill="D9D9D9" w:themeFill="background1" w:themeFillShade="D9"/>
        <w:spacing w:after="0" w:line="240" w:lineRule="auto"/>
        <w:rPr>
          <w:ins w:id="3549" w:author="Weiqing Qu [2]" w:date="2019-02-23T10:57:00Z"/>
          <w:rFonts w:ascii="Courier New" w:hAnsi="Courier New" w:cs="Courier New"/>
          <w:sz w:val="18"/>
          <w:szCs w:val="18"/>
        </w:rPr>
      </w:pPr>
      <w:ins w:id="3550" w:author="Weiqing Qu [2]" w:date="2019-02-23T10:57:00Z">
        <w:r w:rsidRPr="0021500A">
          <w:rPr>
            <w:rFonts w:ascii="Courier New" w:hAnsi="Courier New" w:cs="Courier New"/>
            <w:sz w:val="18"/>
            <w:szCs w:val="18"/>
          </w:rPr>
          <w:t xml:space="preserve">                            "</w:t>
        </w:r>
        <w:proofErr w:type="spellStart"/>
        <w:r w:rsidRPr="0021500A">
          <w:rPr>
            <w:rFonts w:ascii="Courier New" w:hAnsi="Courier New" w:cs="Courier New"/>
            <w:sz w:val="18"/>
            <w:szCs w:val="18"/>
          </w:rPr>
          <w:t>required":true</w:t>
        </w:r>
        <w:proofErr w:type="spellEnd"/>
        <w:r w:rsidRPr="0021500A">
          <w:rPr>
            <w:rFonts w:ascii="Courier New" w:hAnsi="Courier New" w:cs="Courier New"/>
            <w:sz w:val="18"/>
            <w:szCs w:val="18"/>
          </w:rPr>
          <w:t>,</w:t>
        </w:r>
      </w:ins>
    </w:p>
    <w:p w14:paraId="413B364D" w14:textId="77777777" w:rsidR="00A339DB" w:rsidRPr="0021500A" w:rsidRDefault="00A339DB" w:rsidP="00A339DB">
      <w:pPr>
        <w:shd w:val="clear" w:color="auto" w:fill="D9D9D9" w:themeFill="background1" w:themeFillShade="D9"/>
        <w:spacing w:after="0" w:line="240" w:lineRule="auto"/>
        <w:rPr>
          <w:ins w:id="3551" w:author="Weiqing Qu [2]" w:date="2019-02-23T10:57:00Z"/>
          <w:rFonts w:ascii="Courier New" w:hAnsi="Courier New" w:cs="Courier New"/>
          <w:sz w:val="18"/>
          <w:szCs w:val="18"/>
        </w:rPr>
      </w:pPr>
      <w:ins w:id="3552" w:author="Weiqing Qu [2]" w:date="2019-02-23T10:57:00Z">
        <w:r w:rsidRPr="0021500A">
          <w:rPr>
            <w:rFonts w:ascii="Courier New" w:hAnsi="Courier New" w:cs="Courier New"/>
            <w:sz w:val="18"/>
            <w:szCs w:val="18"/>
          </w:rPr>
          <w:t xml:space="preserve">                            "properties":{</w:t>
        </w:r>
      </w:ins>
    </w:p>
    <w:p w14:paraId="179EF620" w14:textId="77777777" w:rsidR="00A339DB" w:rsidRPr="0021500A" w:rsidRDefault="00A339DB" w:rsidP="00A339DB">
      <w:pPr>
        <w:shd w:val="clear" w:color="auto" w:fill="D9D9D9" w:themeFill="background1" w:themeFillShade="D9"/>
        <w:spacing w:after="0" w:line="240" w:lineRule="auto"/>
        <w:rPr>
          <w:ins w:id="3553" w:author="Weiqing Qu [2]" w:date="2019-02-23T10:57:00Z"/>
          <w:rFonts w:ascii="Courier New" w:hAnsi="Courier New" w:cs="Courier New"/>
          <w:sz w:val="18"/>
          <w:szCs w:val="18"/>
        </w:rPr>
      </w:pPr>
      <w:ins w:id="3554" w:author="Weiqing Qu [2]" w:date="2019-02-23T10:57:00Z">
        <w:r w:rsidRPr="0021500A">
          <w:rPr>
            <w:rFonts w:ascii="Courier New" w:hAnsi="Courier New" w:cs="Courier New"/>
            <w:sz w:val="18"/>
            <w:szCs w:val="18"/>
          </w:rPr>
          <w:t xml:space="preserve">                                "</w:t>
        </w:r>
        <w:proofErr w:type="spellStart"/>
        <w:r w:rsidRPr="0021500A">
          <w:rPr>
            <w:rFonts w:ascii="Courier New" w:hAnsi="Courier New" w:cs="Courier New"/>
            <w:sz w:val="18"/>
            <w:szCs w:val="18"/>
          </w:rPr>
          <w:t>portal_response_time</w:t>
        </w:r>
        <w:proofErr w:type="spellEnd"/>
        <w:r w:rsidRPr="0021500A">
          <w:rPr>
            <w:rFonts w:ascii="Courier New" w:hAnsi="Courier New" w:cs="Courier New"/>
            <w:sz w:val="18"/>
            <w:szCs w:val="18"/>
          </w:rPr>
          <w:t>": {</w:t>
        </w:r>
      </w:ins>
    </w:p>
    <w:p w14:paraId="4854EE69" w14:textId="77777777" w:rsidR="00A339DB" w:rsidRPr="0021500A" w:rsidRDefault="00A339DB" w:rsidP="00A339DB">
      <w:pPr>
        <w:shd w:val="clear" w:color="auto" w:fill="D9D9D9" w:themeFill="background1" w:themeFillShade="D9"/>
        <w:spacing w:after="0" w:line="240" w:lineRule="auto"/>
        <w:rPr>
          <w:ins w:id="3555" w:author="Weiqing Qu [2]" w:date="2019-02-23T10:57:00Z"/>
          <w:rFonts w:ascii="Courier New" w:hAnsi="Courier New" w:cs="Courier New"/>
          <w:sz w:val="18"/>
          <w:szCs w:val="18"/>
        </w:rPr>
      </w:pPr>
      <w:ins w:id="3556" w:author="Weiqing Qu [2]" w:date="2019-02-23T10:57:00Z">
        <w:r w:rsidRPr="0021500A">
          <w:rPr>
            <w:rFonts w:ascii="Courier New" w:hAnsi="Courier New" w:cs="Courier New"/>
            <w:sz w:val="18"/>
            <w:szCs w:val="18"/>
          </w:rPr>
          <w:t xml:space="preserve">                                    "</w:t>
        </w:r>
        <w:proofErr w:type="spellStart"/>
        <w:r w:rsidRPr="0021500A">
          <w:rPr>
            <w:rFonts w:ascii="Courier New" w:hAnsi="Courier New" w:cs="Courier New"/>
            <w:sz w:val="18"/>
            <w:szCs w:val="18"/>
          </w:rPr>
          <w:t>type":"number</w:t>
        </w:r>
        <w:proofErr w:type="spellEnd"/>
        <w:r w:rsidRPr="0021500A">
          <w:rPr>
            <w:rFonts w:ascii="Courier New" w:hAnsi="Courier New" w:cs="Courier New"/>
            <w:sz w:val="18"/>
            <w:szCs w:val="18"/>
          </w:rPr>
          <w:t>",</w:t>
        </w:r>
      </w:ins>
    </w:p>
    <w:p w14:paraId="7D4B023D" w14:textId="77777777" w:rsidR="00A339DB" w:rsidRPr="0021500A" w:rsidRDefault="00A339DB" w:rsidP="00A339DB">
      <w:pPr>
        <w:shd w:val="clear" w:color="auto" w:fill="D9D9D9" w:themeFill="background1" w:themeFillShade="D9"/>
        <w:spacing w:after="0" w:line="240" w:lineRule="auto"/>
        <w:rPr>
          <w:ins w:id="3557" w:author="Weiqing Qu [2]" w:date="2019-02-23T10:57:00Z"/>
          <w:rFonts w:ascii="Courier New" w:hAnsi="Courier New" w:cs="Courier New"/>
          <w:sz w:val="18"/>
          <w:szCs w:val="18"/>
        </w:rPr>
      </w:pPr>
      <w:ins w:id="3558" w:author="Weiqing Qu [2]" w:date="2019-02-23T10:57:00Z">
        <w:r w:rsidRPr="0021500A">
          <w:rPr>
            <w:rFonts w:ascii="Courier New" w:hAnsi="Courier New" w:cs="Courier New"/>
            <w:sz w:val="18"/>
            <w:szCs w:val="18"/>
          </w:rPr>
          <w:t xml:space="preserve">                                    "id": "http://wis.wmo.int/monitoring/centres/centres/0/metrics/portal_response_time",</w:t>
        </w:r>
      </w:ins>
    </w:p>
    <w:p w14:paraId="41A1E508" w14:textId="77777777" w:rsidR="00A339DB" w:rsidRPr="0021500A" w:rsidRDefault="00A339DB" w:rsidP="00A339DB">
      <w:pPr>
        <w:shd w:val="clear" w:color="auto" w:fill="D9D9D9" w:themeFill="background1" w:themeFillShade="D9"/>
        <w:spacing w:after="0" w:line="240" w:lineRule="auto"/>
        <w:rPr>
          <w:ins w:id="3559" w:author="Weiqing Qu [2]" w:date="2019-02-23T10:57:00Z"/>
          <w:rFonts w:ascii="Courier New" w:hAnsi="Courier New" w:cs="Courier New"/>
          <w:sz w:val="18"/>
          <w:szCs w:val="18"/>
        </w:rPr>
      </w:pPr>
      <w:ins w:id="3560" w:author="Weiqing Qu [2]" w:date="2019-02-23T10:57:00Z">
        <w:r w:rsidRPr="0021500A">
          <w:rPr>
            <w:rFonts w:ascii="Courier New" w:hAnsi="Courier New" w:cs="Courier New"/>
            <w:sz w:val="18"/>
            <w:szCs w:val="18"/>
          </w:rPr>
          <w:t xml:space="preserve">                                    "</w:t>
        </w:r>
        <w:proofErr w:type="spellStart"/>
        <w:r w:rsidRPr="0021500A">
          <w:rPr>
            <w:rFonts w:ascii="Courier New" w:hAnsi="Courier New" w:cs="Courier New"/>
            <w:sz w:val="18"/>
            <w:szCs w:val="18"/>
          </w:rPr>
          <w:t>required":true</w:t>
        </w:r>
        <w:proofErr w:type="spellEnd"/>
      </w:ins>
    </w:p>
    <w:p w14:paraId="7ADC3BF2" w14:textId="77777777" w:rsidR="00A339DB" w:rsidRPr="0021500A" w:rsidRDefault="00A339DB" w:rsidP="00A339DB">
      <w:pPr>
        <w:shd w:val="clear" w:color="auto" w:fill="D9D9D9" w:themeFill="background1" w:themeFillShade="D9"/>
        <w:spacing w:after="0" w:line="240" w:lineRule="auto"/>
        <w:rPr>
          <w:ins w:id="3561" w:author="Weiqing Qu [2]" w:date="2019-02-23T10:57:00Z"/>
          <w:rFonts w:ascii="Courier New" w:hAnsi="Courier New" w:cs="Courier New"/>
          <w:sz w:val="18"/>
          <w:szCs w:val="18"/>
        </w:rPr>
      </w:pPr>
      <w:ins w:id="3562" w:author="Weiqing Qu [2]" w:date="2019-02-23T10:57:00Z">
        <w:r w:rsidRPr="0021500A">
          <w:rPr>
            <w:rFonts w:ascii="Courier New" w:hAnsi="Courier New" w:cs="Courier New"/>
            <w:sz w:val="18"/>
            <w:szCs w:val="18"/>
          </w:rPr>
          <w:t xml:space="preserve">                                },</w:t>
        </w:r>
      </w:ins>
    </w:p>
    <w:p w14:paraId="6DF49D29" w14:textId="77777777" w:rsidR="00A339DB" w:rsidRPr="0021500A" w:rsidRDefault="00A339DB" w:rsidP="00A339DB">
      <w:pPr>
        <w:shd w:val="clear" w:color="auto" w:fill="D9D9D9" w:themeFill="background1" w:themeFillShade="D9"/>
        <w:spacing w:after="0" w:line="240" w:lineRule="auto"/>
        <w:rPr>
          <w:ins w:id="3563" w:author="Weiqing Qu [2]" w:date="2019-02-23T10:57:00Z"/>
          <w:rFonts w:ascii="Courier New" w:hAnsi="Courier New" w:cs="Courier New"/>
          <w:sz w:val="18"/>
          <w:szCs w:val="18"/>
        </w:rPr>
      </w:pPr>
      <w:ins w:id="3564" w:author="Weiqing Qu [2]" w:date="2019-02-23T10:57:00Z">
        <w:r w:rsidRPr="0021500A">
          <w:rPr>
            <w:rFonts w:ascii="Courier New" w:hAnsi="Courier New" w:cs="Courier New"/>
            <w:sz w:val="18"/>
            <w:szCs w:val="18"/>
          </w:rPr>
          <w:t xml:space="preserve">                                "</w:t>
        </w:r>
        <w:proofErr w:type="spellStart"/>
        <w:r w:rsidRPr="0021500A">
          <w:rPr>
            <w:rFonts w:ascii="Courier New" w:hAnsi="Courier New" w:cs="Courier New"/>
            <w:sz w:val="18"/>
            <w:szCs w:val="18"/>
          </w:rPr>
          <w:t>oaipmh_response_time</w:t>
        </w:r>
        <w:proofErr w:type="spellEnd"/>
        <w:r w:rsidRPr="0021500A">
          <w:rPr>
            <w:rFonts w:ascii="Courier New" w:hAnsi="Courier New" w:cs="Courier New"/>
            <w:sz w:val="18"/>
            <w:szCs w:val="18"/>
          </w:rPr>
          <w:t>": {</w:t>
        </w:r>
      </w:ins>
    </w:p>
    <w:p w14:paraId="5C3E1D9C" w14:textId="77777777" w:rsidR="00A339DB" w:rsidRPr="0021500A" w:rsidRDefault="00A339DB" w:rsidP="00A339DB">
      <w:pPr>
        <w:shd w:val="clear" w:color="auto" w:fill="D9D9D9" w:themeFill="background1" w:themeFillShade="D9"/>
        <w:spacing w:after="0" w:line="240" w:lineRule="auto"/>
        <w:rPr>
          <w:ins w:id="3565" w:author="Weiqing Qu [2]" w:date="2019-02-23T10:57:00Z"/>
          <w:rFonts w:ascii="Courier New" w:hAnsi="Courier New" w:cs="Courier New"/>
          <w:sz w:val="18"/>
          <w:szCs w:val="18"/>
        </w:rPr>
      </w:pPr>
      <w:ins w:id="3566" w:author="Weiqing Qu [2]" w:date="2019-02-23T10:57:00Z">
        <w:r w:rsidRPr="0021500A">
          <w:rPr>
            <w:rFonts w:ascii="Courier New" w:hAnsi="Courier New" w:cs="Courier New"/>
            <w:sz w:val="18"/>
            <w:szCs w:val="18"/>
          </w:rPr>
          <w:t xml:space="preserve">                                    "type":["number", "null"],</w:t>
        </w:r>
      </w:ins>
    </w:p>
    <w:p w14:paraId="5602E348" w14:textId="77777777" w:rsidR="00A339DB" w:rsidRPr="0021500A" w:rsidRDefault="00A339DB" w:rsidP="00A339DB">
      <w:pPr>
        <w:shd w:val="clear" w:color="auto" w:fill="D9D9D9" w:themeFill="background1" w:themeFillShade="D9"/>
        <w:spacing w:after="0" w:line="240" w:lineRule="auto"/>
        <w:rPr>
          <w:ins w:id="3567" w:author="Weiqing Qu [2]" w:date="2019-02-23T10:57:00Z"/>
          <w:rFonts w:ascii="Courier New" w:hAnsi="Courier New" w:cs="Courier New"/>
          <w:sz w:val="18"/>
          <w:szCs w:val="18"/>
        </w:rPr>
      </w:pPr>
      <w:ins w:id="3568" w:author="Weiqing Qu [2]" w:date="2019-02-23T10:57:00Z">
        <w:r w:rsidRPr="0021500A">
          <w:rPr>
            <w:rFonts w:ascii="Courier New" w:hAnsi="Courier New" w:cs="Courier New"/>
            <w:sz w:val="18"/>
            <w:szCs w:val="18"/>
          </w:rPr>
          <w:t xml:space="preserve">                                    "id": "http://wis.wmo.int/monitoring/centres/centres/0/metrics/oaipmh_response_time",</w:t>
        </w:r>
      </w:ins>
    </w:p>
    <w:p w14:paraId="47D6136D" w14:textId="77777777" w:rsidR="00A339DB" w:rsidRPr="0021500A" w:rsidRDefault="00A339DB" w:rsidP="00A339DB">
      <w:pPr>
        <w:shd w:val="clear" w:color="auto" w:fill="D9D9D9" w:themeFill="background1" w:themeFillShade="D9"/>
        <w:spacing w:after="0" w:line="240" w:lineRule="auto"/>
        <w:rPr>
          <w:ins w:id="3569" w:author="Weiqing Qu [2]" w:date="2019-02-23T10:57:00Z"/>
          <w:rFonts w:ascii="Courier New" w:hAnsi="Courier New" w:cs="Courier New"/>
          <w:sz w:val="18"/>
          <w:szCs w:val="18"/>
        </w:rPr>
      </w:pPr>
      <w:ins w:id="3570" w:author="Weiqing Qu [2]" w:date="2019-02-23T10:57:00Z">
        <w:r w:rsidRPr="0021500A">
          <w:rPr>
            <w:rFonts w:ascii="Courier New" w:hAnsi="Courier New" w:cs="Courier New"/>
            <w:sz w:val="18"/>
            <w:szCs w:val="18"/>
          </w:rPr>
          <w:t xml:space="preserve">                                    "</w:t>
        </w:r>
        <w:proofErr w:type="spellStart"/>
        <w:r w:rsidRPr="0021500A">
          <w:rPr>
            <w:rFonts w:ascii="Courier New" w:hAnsi="Courier New" w:cs="Courier New"/>
            <w:sz w:val="18"/>
            <w:szCs w:val="18"/>
          </w:rPr>
          <w:t>required":true</w:t>
        </w:r>
        <w:proofErr w:type="spellEnd"/>
      </w:ins>
    </w:p>
    <w:p w14:paraId="7AB4275E" w14:textId="77777777" w:rsidR="00A339DB" w:rsidRPr="0021500A" w:rsidRDefault="00A339DB" w:rsidP="00A339DB">
      <w:pPr>
        <w:shd w:val="clear" w:color="auto" w:fill="D9D9D9" w:themeFill="background1" w:themeFillShade="D9"/>
        <w:spacing w:after="0" w:line="240" w:lineRule="auto"/>
        <w:rPr>
          <w:ins w:id="3571" w:author="Weiqing Qu [2]" w:date="2019-02-23T10:57:00Z"/>
          <w:rFonts w:ascii="Courier New" w:hAnsi="Courier New" w:cs="Courier New"/>
          <w:sz w:val="18"/>
          <w:szCs w:val="18"/>
        </w:rPr>
      </w:pPr>
      <w:ins w:id="3572" w:author="Weiqing Qu [2]" w:date="2019-02-23T10:57:00Z">
        <w:r w:rsidRPr="0021500A">
          <w:rPr>
            <w:rFonts w:ascii="Courier New" w:hAnsi="Courier New" w:cs="Courier New"/>
            <w:sz w:val="18"/>
            <w:szCs w:val="18"/>
          </w:rPr>
          <w:t xml:space="preserve">                                },</w:t>
        </w:r>
      </w:ins>
    </w:p>
    <w:p w14:paraId="6C573B21" w14:textId="77777777" w:rsidR="00A339DB" w:rsidRPr="0021500A" w:rsidRDefault="00A339DB" w:rsidP="00A339DB">
      <w:pPr>
        <w:shd w:val="clear" w:color="auto" w:fill="D9D9D9" w:themeFill="background1" w:themeFillShade="D9"/>
        <w:spacing w:after="0" w:line="240" w:lineRule="auto"/>
        <w:rPr>
          <w:ins w:id="3573" w:author="Weiqing Qu [2]" w:date="2019-02-23T10:57:00Z"/>
          <w:rFonts w:ascii="Courier New" w:hAnsi="Courier New" w:cs="Courier New"/>
          <w:sz w:val="18"/>
          <w:szCs w:val="18"/>
        </w:rPr>
      </w:pPr>
      <w:ins w:id="3574" w:author="Weiqing Qu [2]" w:date="2019-02-23T10:57:00Z">
        <w:r w:rsidRPr="0021500A">
          <w:rPr>
            <w:rFonts w:ascii="Courier New" w:hAnsi="Courier New" w:cs="Courier New"/>
            <w:sz w:val="18"/>
            <w:szCs w:val="18"/>
          </w:rPr>
          <w:t xml:space="preserve">                                "</w:t>
        </w:r>
        <w:proofErr w:type="spellStart"/>
        <w:r w:rsidRPr="0021500A">
          <w:rPr>
            <w:rFonts w:ascii="Courier New" w:hAnsi="Courier New" w:cs="Courier New"/>
            <w:sz w:val="18"/>
            <w:szCs w:val="18"/>
          </w:rPr>
          <w:t>sru_response_time</w:t>
        </w:r>
        <w:proofErr w:type="spellEnd"/>
        <w:r w:rsidRPr="0021500A">
          <w:rPr>
            <w:rFonts w:ascii="Courier New" w:hAnsi="Courier New" w:cs="Courier New"/>
            <w:sz w:val="18"/>
            <w:szCs w:val="18"/>
          </w:rPr>
          <w:t>": {</w:t>
        </w:r>
      </w:ins>
    </w:p>
    <w:p w14:paraId="69845619" w14:textId="77777777" w:rsidR="00A339DB" w:rsidRPr="0021500A" w:rsidRDefault="00A339DB" w:rsidP="00A339DB">
      <w:pPr>
        <w:shd w:val="clear" w:color="auto" w:fill="D9D9D9" w:themeFill="background1" w:themeFillShade="D9"/>
        <w:spacing w:after="0" w:line="240" w:lineRule="auto"/>
        <w:rPr>
          <w:ins w:id="3575" w:author="Weiqing Qu [2]" w:date="2019-02-23T10:57:00Z"/>
          <w:rFonts w:ascii="Courier New" w:hAnsi="Courier New" w:cs="Courier New"/>
          <w:sz w:val="18"/>
          <w:szCs w:val="18"/>
        </w:rPr>
      </w:pPr>
      <w:ins w:id="3576" w:author="Weiqing Qu [2]" w:date="2019-02-23T10:57:00Z">
        <w:r w:rsidRPr="0021500A">
          <w:rPr>
            <w:rFonts w:ascii="Courier New" w:hAnsi="Courier New" w:cs="Courier New"/>
            <w:sz w:val="18"/>
            <w:szCs w:val="18"/>
          </w:rPr>
          <w:t xml:space="preserve">                                    "type":["number", "null"],</w:t>
        </w:r>
      </w:ins>
    </w:p>
    <w:p w14:paraId="14E7F9B1" w14:textId="77777777" w:rsidR="00A339DB" w:rsidRPr="0021500A" w:rsidRDefault="00A339DB" w:rsidP="00A339DB">
      <w:pPr>
        <w:shd w:val="clear" w:color="auto" w:fill="D9D9D9" w:themeFill="background1" w:themeFillShade="D9"/>
        <w:spacing w:after="0" w:line="240" w:lineRule="auto"/>
        <w:rPr>
          <w:ins w:id="3577" w:author="Weiqing Qu [2]" w:date="2019-02-23T10:57:00Z"/>
          <w:rFonts w:ascii="Courier New" w:hAnsi="Courier New" w:cs="Courier New"/>
          <w:sz w:val="18"/>
          <w:szCs w:val="18"/>
        </w:rPr>
      </w:pPr>
      <w:ins w:id="3578" w:author="Weiqing Qu [2]" w:date="2019-02-23T10:57:00Z">
        <w:r w:rsidRPr="0021500A">
          <w:rPr>
            <w:rFonts w:ascii="Courier New" w:hAnsi="Courier New" w:cs="Courier New"/>
            <w:sz w:val="18"/>
            <w:szCs w:val="18"/>
          </w:rPr>
          <w:t xml:space="preserve">                                    "id": "http://wis.wmo.int/monitoring/centres/centres/0/metrics/sru_response_time",</w:t>
        </w:r>
      </w:ins>
    </w:p>
    <w:p w14:paraId="2262B167" w14:textId="77777777" w:rsidR="00A339DB" w:rsidRPr="0021500A" w:rsidRDefault="00A339DB" w:rsidP="00A339DB">
      <w:pPr>
        <w:shd w:val="clear" w:color="auto" w:fill="D9D9D9" w:themeFill="background1" w:themeFillShade="D9"/>
        <w:spacing w:after="0" w:line="240" w:lineRule="auto"/>
        <w:rPr>
          <w:ins w:id="3579" w:author="Weiqing Qu [2]" w:date="2019-02-23T10:57:00Z"/>
          <w:rFonts w:ascii="Courier New" w:hAnsi="Courier New" w:cs="Courier New"/>
          <w:sz w:val="18"/>
          <w:szCs w:val="18"/>
        </w:rPr>
      </w:pPr>
      <w:ins w:id="3580" w:author="Weiqing Qu [2]" w:date="2019-02-23T10:57:00Z">
        <w:r w:rsidRPr="0021500A">
          <w:rPr>
            <w:rFonts w:ascii="Courier New" w:hAnsi="Courier New" w:cs="Courier New"/>
            <w:sz w:val="18"/>
            <w:szCs w:val="18"/>
          </w:rPr>
          <w:t xml:space="preserve">                                    "</w:t>
        </w:r>
        <w:proofErr w:type="spellStart"/>
        <w:r w:rsidRPr="0021500A">
          <w:rPr>
            <w:rFonts w:ascii="Courier New" w:hAnsi="Courier New" w:cs="Courier New"/>
            <w:sz w:val="18"/>
            <w:szCs w:val="18"/>
          </w:rPr>
          <w:t>required":true</w:t>
        </w:r>
        <w:proofErr w:type="spellEnd"/>
      </w:ins>
    </w:p>
    <w:p w14:paraId="3F3C7570" w14:textId="77777777" w:rsidR="00A339DB" w:rsidRPr="0021500A" w:rsidRDefault="00A339DB" w:rsidP="00A339DB">
      <w:pPr>
        <w:shd w:val="clear" w:color="auto" w:fill="D9D9D9" w:themeFill="background1" w:themeFillShade="D9"/>
        <w:spacing w:after="0" w:line="240" w:lineRule="auto"/>
        <w:rPr>
          <w:ins w:id="3581" w:author="Weiqing Qu [2]" w:date="2019-02-23T10:57:00Z"/>
          <w:rFonts w:ascii="Courier New" w:hAnsi="Courier New" w:cs="Courier New"/>
          <w:sz w:val="18"/>
          <w:szCs w:val="18"/>
        </w:rPr>
      </w:pPr>
      <w:ins w:id="3582" w:author="Weiqing Qu [2]" w:date="2019-02-23T10:57:00Z">
        <w:r w:rsidRPr="0021500A">
          <w:rPr>
            <w:rFonts w:ascii="Courier New" w:hAnsi="Courier New" w:cs="Courier New"/>
            <w:sz w:val="18"/>
            <w:szCs w:val="18"/>
          </w:rPr>
          <w:t xml:space="preserve">                                }</w:t>
        </w:r>
      </w:ins>
    </w:p>
    <w:p w14:paraId="0D722C4C" w14:textId="77777777" w:rsidR="00A339DB" w:rsidRPr="0021500A" w:rsidRDefault="00A339DB" w:rsidP="00A339DB">
      <w:pPr>
        <w:shd w:val="clear" w:color="auto" w:fill="D9D9D9" w:themeFill="background1" w:themeFillShade="D9"/>
        <w:spacing w:after="0" w:line="240" w:lineRule="auto"/>
        <w:rPr>
          <w:ins w:id="3583" w:author="Weiqing Qu [2]" w:date="2019-02-23T10:57:00Z"/>
          <w:rFonts w:ascii="Courier New" w:hAnsi="Courier New" w:cs="Courier New"/>
          <w:sz w:val="18"/>
          <w:szCs w:val="18"/>
        </w:rPr>
      </w:pPr>
      <w:ins w:id="3584" w:author="Weiqing Qu [2]" w:date="2019-02-23T10:57:00Z">
        <w:r w:rsidRPr="0021500A">
          <w:rPr>
            <w:rFonts w:ascii="Courier New" w:hAnsi="Courier New" w:cs="Courier New"/>
            <w:sz w:val="18"/>
            <w:szCs w:val="18"/>
          </w:rPr>
          <w:t xml:space="preserve">                            }</w:t>
        </w:r>
      </w:ins>
    </w:p>
    <w:p w14:paraId="701A1495" w14:textId="77777777" w:rsidR="00A339DB" w:rsidRPr="0021500A" w:rsidRDefault="00A339DB" w:rsidP="00A339DB">
      <w:pPr>
        <w:shd w:val="clear" w:color="auto" w:fill="D9D9D9" w:themeFill="background1" w:themeFillShade="D9"/>
        <w:spacing w:after="0" w:line="240" w:lineRule="auto"/>
        <w:rPr>
          <w:ins w:id="3585" w:author="Weiqing Qu [2]" w:date="2019-02-23T10:57:00Z"/>
          <w:rFonts w:ascii="Courier New" w:hAnsi="Courier New" w:cs="Courier New"/>
          <w:sz w:val="18"/>
          <w:szCs w:val="18"/>
        </w:rPr>
      </w:pPr>
      <w:ins w:id="3586" w:author="Weiqing Qu [2]" w:date="2019-02-23T10:57:00Z">
        <w:r w:rsidRPr="0021500A">
          <w:rPr>
            <w:rFonts w:ascii="Courier New" w:hAnsi="Courier New" w:cs="Courier New"/>
            <w:sz w:val="18"/>
            <w:szCs w:val="18"/>
          </w:rPr>
          <w:t xml:space="preserve">                        }</w:t>
        </w:r>
      </w:ins>
    </w:p>
    <w:p w14:paraId="33948214" w14:textId="77777777" w:rsidR="00A339DB" w:rsidRPr="0021500A" w:rsidRDefault="00A339DB" w:rsidP="00A339DB">
      <w:pPr>
        <w:shd w:val="clear" w:color="auto" w:fill="D9D9D9" w:themeFill="background1" w:themeFillShade="D9"/>
        <w:spacing w:after="0" w:line="240" w:lineRule="auto"/>
        <w:rPr>
          <w:ins w:id="3587" w:author="Weiqing Qu [2]" w:date="2019-02-23T10:57:00Z"/>
          <w:rFonts w:ascii="Courier New" w:hAnsi="Courier New" w:cs="Courier New"/>
          <w:sz w:val="18"/>
          <w:szCs w:val="18"/>
        </w:rPr>
      </w:pPr>
      <w:ins w:id="3588" w:author="Weiqing Qu [2]" w:date="2019-02-23T10:57:00Z">
        <w:r w:rsidRPr="0021500A">
          <w:rPr>
            <w:rFonts w:ascii="Courier New" w:hAnsi="Courier New" w:cs="Courier New"/>
            <w:sz w:val="18"/>
            <w:szCs w:val="18"/>
          </w:rPr>
          <w:t xml:space="preserve">                    }</w:t>
        </w:r>
      </w:ins>
    </w:p>
    <w:p w14:paraId="634F0D1C" w14:textId="77777777" w:rsidR="00A339DB" w:rsidRPr="0021500A" w:rsidRDefault="00A339DB" w:rsidP="00A339DB">
      <w:pPr>
        <w:shd w:val="clear" w:color="auto" w:fill="D9D9D9" w:themeFill="background1" w:themeFillShade="D9"/>
        <w:spacing w:after="0" w:line="240" w:lineRule="auto"/>
        <w:rPr>
          <w:ins w:id="3589" w:author="Weiqing Qu [2]" w:date="2019-02-23T10:57:00Z"/>
          <w:rFonts w:ascii="Courier New" w:hAnsi="Courier New" w:cs="Courier New"/>
          <w:sz w:val="18"/>
          <w:szCs w:val="18"/>
        </w:rPr>
      </w:pPr>
      <w:ins w:id="3590" w:author="Weiqing Qu [2]" w:date="2019-02-23T10:57:00Z">
        <w:r w:rsidRPr="0021500A">
          <w:rPr>
            <w:rFonts w:ascii="Courier New" w:hAnsi="Courier New" w:cs="Courier New"/>
            <w:sz w:val="18"/>
            <w:szCs w:val="18"/>
          </w:rPr>
          <w:t xml:space="preserve">                }</w:t>
        </w:r>
      </w:ins>
    </w:p>
    <w:p w14:paraId="6AB6CED3" w14:textId="77777777" w:rsidR="00A339DB" w:rsidRPr="0021500A" w:rsidRDefault="00A339DB" w:rsidP="00A339DB">
      <w:pPr>
        <w:shd w:val="clear" w:color="auto" w:fill="D9D9D9" w:themeFill="background1" w:themeFillShade="D9"/>
        <w:spacing w:after="0" w:line="240" w:lineRule="auto"/>
        <w:rPr>
          <w:ins w:id="3591" w:author="Weiqing Qu [2]" w:date="2019-02-23T10:57:00Z"/>
          <w:rFonts w:ascii="Courier New" w:hAnsi="Courier New" w:cs="Courier New"/>
          <w:sz w:val="18"/>
          <w:szCs w:val="18"/>
        </w:rPr>
      </w:pPr>
      <w:ins w:id="3592" w:author="Weiqing Qu [2]" w:date="2019-02-23T10:57:00Z">
        <w:r w:rsidRPr="0021500A">
          <w:rPr>
            <w:rFonts w:ascii="Courier New" w:hAnsi="Courier New" w:cs="Courier New"/>
            <w:sz w:val="18"/>
            <w:szCs w:val="18"/>
          </w:rPr>
          <w:t xml:space="preserve">        },</w:t>
        </w:r>
      </w:ins>
    </w:p>
    <w:p w14:paraId="022964D3" w14:textId="77777777" w:rsidR="00A339DB" w:rsidRPr="0021500A" w:rsidRDefault="00A339DB" w:rsidP="00A339DB">
      <w:pPr>
        <w:shd w:val="clear" w:color="auto" w:fill="D9D9D9" w:themeFill="background1" w:themeFillShade="D9"/>
        <w:spacing w:after="0" w:line="240" w:lineRule="auto"/>
        <w:rPr>
          <w:ins w:id="3593" w:author="Weiqing Qu [2]" w:date="2019-02-23T10:57:00Z"/>
          <w:rFonts w:ascii="Courier New" w:hAnsi="Courier New" w:cs="Courier New"/>
          <w:sz w:val="18"/>
          <w:szCs w:val="18"/>
        </w:rPr>
      </w:pPr>
      <w:ins w:id="3594" w:author="Weiqing Qu [2]" w:date="2019-02-23T10:57:00Z">
        <w:r w:rsidRPr="0021500A">
          <w:rPr>
            <w:rFonts w:ascii="Courier New" w:hAnsi="Courier New" w:cs="Courier New"/>
            <w:sz w:val="18"/>
            <w:szCs w:val="18"/>
          </w:rPr>
          <w:t xml:space="preserve">        "timestamp": {</w:t>
        </w:r>
      </w:ins>
    </w:p>
    <w:p w14:paraId="090DA2E9" w14:textId="77777777" w:rsidR="00A339DB" w:rsidRPr="0021500A" w:rsidRDefault="00A339DB" w:rsidP="00A339DB">
      <w:pPr>
        <w:shd w:val="clear" w:color="auto" w:fill="D9D9D9" w:themeFill="background1" w:themeFillShade="D9"/>
        <w:spacing w:after="0" w:line="240" w:lineRule="auto"/>
        <w:rPr>
          <w:ins w:id="3595" w:author="Weiqing Qu [2]" w:date="2019-02-23T10:57:00Z"/>
          <w:rFonts w:ascii="Courier New" w:hAnsi="Courier New" w:cs="Courier New"/>
          <w:sz w:val="18"/>
          <w:szCs w:val="18"/>
        </w:rPr>
      </w:pPr>
      <w:ins w:id="3596" w:author="Weiqing Qu [2]" w:date="2019-02-23T10:57:00Z">
        <w:r w:rsidRPr="0021500A">
          <w:rPr>
            <w:rFonts w:ascii="Courier New" w:hAnsi="Courier New" w:cs="Courier New"/>
            <w:sz w:val="18"/>
            <w:szCs w:val="18"/>
          </w:rPr>
          <w:t xml:space="preserve">            "</w:t>
        </w:r>
        <w:proofErr w:type="spellStart"/>
        <w:r w:rsidRPr="0021500A">
          <w:rPr>
            <w:rFonts w:ascii="Courier New" w:hAnsi="Courier New" w:cs="Courier New"/>
            <w:sz w:val="18"/>
            <w:szCs w:val="18"/>
          </w:rPr>
          <w:t>type":"string</w:t>
        </w:r>
        <w:proofErr w:type="spellEnd"/>
        <w:r w:rsidRPr="0021500A">
          <w:rPr>
            <w:rFonts w:ascii="Courier New" w:hAnsi="Courier New" w:cs="Courier New"/>
            <w:sz w:val="18"/>
            <w:szCs w:val="18"/>
          </w:rPr>
          <w:t>",</w:t>
        </w:r>
      </w:ins>
    </w:p>
    <w:p w14:paraId="6B2F7739" w14:textId="77777777" w:rsidR="00A339DB" w:rsidRPr="0021500A" w:rsidRDefault="00A339DB" w:rsidP="00A339DB">
      <w:pPr>
        <w:shd w:val="clear" w:color="auto" w:fill="D9D9D9" w:themeFill="background1" w:themeFillShade="D9"/>
        <w:spacing w:after="0" w:line="240" w:lineRule="auto"/>
        <w:rPr>
          <w:ins w:id="3597" w:author="Weiqing Qu [2]" w:date="2019-02-23T10:57:00Z"/>
          <w:rFonts w:ascii="Courier New" w:hAnsi="Courier New" w:cs="Courier New"/>
          <w:sz w:val="18"/>
          <w:szCs w:val="18"/>
        </w:rPr>
      </w:pPr>
      <w:ins w:id="3598" w:author="Weiqing Qu [2]" w:date="2019-02-23T10:57:00Z">
        <w:r w:rsidRPr="0021500A">
          <w:rPr>
            <w:rFonts w:ascii="Courier New" w:hAnsi="Courier New" w:cs="Courier New"/>
            <w:sz w:val="18"/>
            <w:szCs w:val="18"/>
          </w:rPr>
          <w:t xml:space="preserve">            "id": "http://wis.wmo.int/monitoring/centres/timestamp",</w:t>
        </w:r>
      </w:ins>
    </w:p>
    <w:p w14:paraId="16FDA77B" w14:textId="77777777" w:rsidR="00A339DB" w:rsidRPr="0021500A" w:rsidRDefault="00A339DB" w:rsidP="00A339DB">
      <w:pPr>
        <w:shd w:val="clear" w:color="auto" w:fill="D9D9D9" w:themeFill="background1" w:themeFillShade="D9"/>
        <w:spacing w:after="0" w:line="240" w:lineRule="auto"/>
        <w:rPr>
          <w:ins w:id="3599" w:author="Weiqing Qu [2]" w:date="2019-02-23T10:57:00Z"/>
          <w:rFonts w:ascii="Courier New" w:hAnsi="Courier New" w:cs="Courier New"/>
          <w:sz w:val="18"/>
          <w:szCs w:val="18"/>
        </w:rPr>
      </w:pPr>
      <w:ins w:id="3600" w:author="Weiqing Qu [2]" w:date="2019-02-23T10:57:00Z">
        <w:r w:rsidRPr="0021500A">
          <w:rPr>
            <w:rFonts w:ascii="Courier New" w:hAnsi="Courier New" w:cs="Courier New"/>
            <w:sz w:val="18"/>
            <w:szCs w:val="18"/>
          </w:rPr>
          <w:t xml:space="preserve">            "</w:t>
        </w:r>
        <w:proofErr w:type="spellStart"/>
        <w:r w:rsidRPr="0021500A">
          <w:rPr>
            <w:rFonts w:ascii="Courier New" w:hAnsi="Courier New" w:cs="Courier New"/>
            <w:sz w:val="18"/>
            <w:szCs w:val="18"/>
          </w:rPr>
          <w:t>required":true</w:t>
        </w:r>
        <w:proofErr w:type="spellEnd"/>
      </w:ins>
    </w:p>
    <w:p w14:paraId="1C0EE5E3" w14:textId="77777777" w:rsidR="00A339DB" w:rsidRPr="0021500A" w:rsidRDefault="00A339DB" w:rsidP="00A339DB">
      <w:pPr>
        <w:shd w:val="clear" w:color="auto" w:fill="D9D9D9" w:themeFill="background1" w:themeFillShade="D9"/>
        <w:spacing w:after="0" w:line="240" w:lineRule="auto"/>
        <w:rPr>
          <w:ins w:id="3601" w:author="Weiqing Qu [2]" w:date="2019-02-23T10:57:00Z"/>
          <w:rFonts w:ascii="Courier New" w:hAnsi="Courier New" w:cs="Courier New"/>
          <w:sz w:val="18"/>
          <w:szCs w:val="18"/>
        </w:rPr>
      </w:pPr>
      <w:ins w:id="3602" w:author="Weiqing Qu [2]" w:date="2019-02-23T10:57:00Z">
        <w:r w:rsidRPr="0021500A">
          <w:rPr>
            <w:rFonts w:ascii="Courier New" w:hAnsi="Courier New" w:cs="Courier New"/>
            <w:sz w:val="18"/>
            <w:szCs w:val="18"/>
          </w:rPr>
          <w:t xml:space="preserve">        },</w:t>
        </w:r>
      </w:ins>
    </w:p>
    <w:p w14:paraId="029604E5" w14:textId="77777777" w:rsidR="00A339DB" w:rsidRPr="0021500A" w:rsidRDefault="00A339DB" w:rsidP="00A339DB">
      <w:pPr>
        <w:shd w:val="clear" w:color="auto" w:fill="D9D9D9" w:themeFill="background1" w:themeFillShade="D9"/>
        <w:spacing w:after="0" w:line="240" w:lineRule="auto"/>
        <w:rPr>
          <w:ins w:id="3603" w:author="Weiqing Qu [2]" w:date="2019-02-23T10:57:00Z"/>
          <w:rFonts w:ascii="Courier New" w:hAnsi="Courier New" w:cs="Courier New"/>
          <w:sz w:val="18"/>
          <w:szCs w:val="18"/>
        </w:rPr>
      </w:pPr>
      <w:ins w:id="3604" w:author="Weiqing Qu [2]" w:date="2019-02-23T10:57:00Z">
        <w:r w:rsidRPr="0021500A">
          <w:rPr>
            <w:rFonts w:ascii="Courier New" w:hAnsi="Courier New" w:cs="Courier New"/>
            <w:sz w:val="18"/>
            <w:szCs w:val="18"/>
          </w:rPr>
          <w:t xml:space="preserve">        "</w:t>
        </w:r>
        <w:proofErr w:type="spellStart"/>
        <w:r w:rsidRPr="0021500A">
          <w:rPr>
            <w:rFonts w:ascii="Courier New" w:hAnsi="Courier New" w:cs="Courier New"/>
            <w:sz w:val="18"/>
            <w:szCs w:val="18"/>
          </w:rPr>
          <w:t>wmo_wis_monitoring</w:t>
        </w:r>
        <w:proofErr w:type="spellEnd"/>
        <w:r w:rsidRPr="0021500A">
          <w:rPr>
            <w:rFonts w:ascii="Courier New" w:hAnsi="Courier New" w:cs="Courier New"/>
            <w:sz w:val="18"/>
            <w:szCs w:val="18"/>
          </w:rPr>
          <w:t>": {</w:t>
        </w:r>
      </w:ins>
    </w:p>
    <w:p w14:paraId="504666FC" w14:textId="77777777" w:rsidR="00A339DB" w:rsidRPr="0021500A" w:rsidRDefault="00A339DB" w:rsidP="00A339DB">
      <w:pPr>
        <w:shd w:val="clear" w:color="auto" w:fill="D9D9D9" w:themeFill="background1" w:themeFillShade="D9"/>
        <w:spacing w:after="0" w:line="240" w:lineRule="auto"/>
        <w:rPr>
          <w:ins w:id="3605" w:author="Weiqing Qu [2]" w:date="2019-02-23T10:57:00Z"/>
          <w:rFonts w:ascii="Courier New" w:hAnsi="Courier New" w:cs="Courier New"/>
          <w:sz w:val="18"/>
          <w:szCs w:val="18"/>
        </w:rPr>
      </w:pPr>
      <w:ins w:id="3606" w:author="Weiqing Qu [2]" w:date="2019-02-23T10:57:00Z">
        <w:r w:rsidRPr="0021500A">
          <w:rPr>
            <w:rFonts w:ascii="Courier New" w:hAnsi="Courier New" w:cs="Courier New"/>
            <w:sz w:val="18"/>
            <w:szCs w:val="18"/>
          </w:rPr>
          <w:lastRenderedPageBreak/>
          <w:t xml:space="preserve">            "</w:t>
        </w:r>
        <w:proofErr w:type="spellStart"/>
        <w:r w:rsidRPr="0021500A">
          <w:rPr>
            <w:rFonts w:ascii="Courier New" w:hAnsi="Courier New" w:cs="Courier New"/>
            <w:sz w:val="18"/>
            <w:szCs w:val="18"/>
          </w:rPr>
          <w:t>type":"string</w:t>
        </w:r>
        <w:proofErr w:type="spellEnd"/>
        <w:r w:rsidRPr="0021500A">
          <w:rPr>
            <w:rFonts w:ascii="Courier New" w:hAnsi="Courier New" w:cs="Courier New"/>
            <w:sz w:val="18"/>
            <w:szCs w:val="18"/>
          </w:rPr>
          <w:t>",</w:t>
        </w:r>
      </w:ins>
    </w:p>
    <w:p w14:paraId="37E9A851" w14:textId="77777777" w:rsidR="00A339DB" w:rsidRPr="0021500A" w:rsidRDefault="00A339DB" w:rsidP="00A339DB">
      <w:pPr>
        <w:shd w:val="clear" w:color="auto" w:fill="D9D9D9" w:themeFill="background1" w:themeFillShade="D9"/>
        <w:spacing w:after="0" w:line="240" w:lineRule="auto"/>
        <w:rPr>
          <w:ins w:id="3607" w:author="Weiqing Qu [2]" w:date="2019-02-23T10:57:00Z"/>
          <w:rFonts w:ascii="Courier New" w:hAnsi="Courier New" w:cs="Courier New"/>
          <w:sz w:val="18"/>
          <w:szCs w:val="18"/>
        </w:rPr>
      </w:pPr>
      <w:ins w:id="3608" w:author="Weiqing Qu [2]" w:date="2019-02-23T10:57:00Z">
        <w:r w:rsidRPr="0021500A">
          <w:rPr>
            <w:rFonts w:ascii="Courier New" w:hAnsi="Courier New" w:cs="Courier New"/>
            <w:sz w:val="18"/>
            <w:szCs w:val="18"/>
          </w:rPr>
          <w:t xml:space="preserve">            "id": "http://wis.wmo.int/monitoring/centres/</w:t>
        </w:r>
        <w:proofErr w:type="spellStart"/>
        <w:r w:rsidRPr="0021500A">
          <w:rPr>
            <w:rFonts w:ascii="Courier New" w:hAnsi="Courier New" w:cs="Courier New"/>
            <w:sz w:val="18"/>
            <w:szCs w:val="18"/>
          </w:rPr>
          <w:t>wmo_wis_monitoring</w:t>
        </w:r>
        <w:proofErr w:type="spellEnd"/>
        <w:r w:rsidRPr="0021500A">
          <w:rPr>
            <w:rFonts w:ascii="Courier New" w:hAnsi="Courier New" w:cs="Courier New"/>
            <w:sz w:val="18"/>
            <w:szCs w:val="18"/>
          </w:rPr>
          <w:t>",</w:t>
        </w:r>
      </w:ins>
    </w:p>
    <w:p w14:paraId="19EB02F2" w14:textId="77777777" w:rsidR="00A339DB" w:rsidRPr="0021500A" w:rsidRDefault="00A339DB" w:rsidP="00A339DB">
      <w:pPr>
        <w:shd w:val="clear" w:color="auto" w:fill="D9D9D9" w:themeFill="background1" w:themeFillShade="D9"/>
        <w:spacing w:after="0" w:line="240" w:lineRule="auto"/>
        <w:rPr>
          <w:ins w:id="3609" w:author="Weiqing Qu [2]" w:date="2019-02-23T10:57:00Z"/>
          <w:rFonts w:ascii="Courier New" w:hAnsi="Courier New" w:cs="Courier New"/>
          <w:sz w:val="18"/>
          <w:szCs w:val="18"/>
        </w:rPr>
      </w:pPr>
      <w:ins w:id="3610" w:author="Weiqing Qu [2]" w:date="2019-02-23T10:57:00Z">
        <w:r w:rsidRPr="0021500A">
          <w:rPr>
            <w:rFonts w:ascii="Courier New" w:hAnsi="Courier New" w:cs="Courier New"/>
            <w:sz w:val="18"/>
            <w:szCs w:val="18"/>
          </w:rPr>
          <w:t xml:space="preserve">            "</w:t>
        </w:r>
        <w:proofErr w:type="spellStart"/>
        <w:r w:rsidRPr="0021500A">
          <w:rPr>
            <w:rFonts w:ascii="Courier New" w:hAnsi="Courier New" w:cs="Courier New"/>
            <w:sz w:val="18"/>
            <w:szCs w:val="18"/>
          </w:rPr>
          <w:t>required":true</w:t>
        </w:r>
        <w:proofErr w:type="spellEnd"/>
      </w:ins>
    </w:p>
    <w:p w14:paraId="67DCB762" w14:textId="77777777" w:rsidR="00A339DB" w:rsidRPr="0021500A" w:rsidRDefault="00A339DB" w:rsidP="00A339DB">
      <w:pPr>
        <w:shd w:val="clear" w:color="auto" w:fill="D9D9D9" w:themeFill="background1" w:themeFillShade="D9"/>
        <w:spacing w:after="0" w:line="240" w:lineRule="auto"/>
        <w:rPr>
          <w:ins w:id="3611" w:author="Weiqing Qu [2]" w:date="2019-02-23T10:57:00Z"/>
          <w:rFonts w:ascii="Courier New" w:hAnsi="Courier New" w:cs="Courier New"/>
          <w:sz w:val="18"/>
          <w:szCs w:val="18"/>
        </w:rPr>
      </w:pPr>
      <w:ins w:id="3612" w:author="Weiqing Qu [2]" w:date="2019-02-23T10:57:00Z">
        <w:r w:rsidRPr="0021500A">
          <w:rPr>
            <w:rFonts w:ascii="Courier New" w:hAnsi="Courier New" w:cs="Courier New"/>
            <w:sz w:val="18"/>
            <w:szCs w:val="18"/>
          </w:rPr>
          <w:t xml:space="preserve">        }</w:t>
        </w:r>
      </w:ins>
    </w:p>
    <w:p w14:paraId="197410A8" w14:textId="77777777" w:rsidR="00A339DB" w:rsidRPr="0021500A" w:rsidRDefault="00A339DB" w:rsidP="00A339DB">
      <w:pPr>
        <w:shd w:val="clear" w:color="auto" w:fill="D9D9D9" w:themeFill="background1" w:themeFillShade="D9"/>
        <w:spacing w:after="0" w:line="240" w:lineRule="auto"/>
        <w:rPr>
          <w:ins w:id="3613" w:author="Weiqing Qu [2]" w:date="2019-02-23T10:57:00Z"/>
          <w:rFonts w:ascii="Courier New" w:hAnsi="Courier New" w:cs="Courier New"/>
          <w:sz w:val="18"/>
          <w:szCs w:val="18"/>
        </w:rPr>
      </w:pPr>
      <w:ins w:id="3614" w:author="Weiqing Qu [2]" w:date="2019-02-23T10:57:00Z">
        <w:r w:rsidRPr="0021500A">
          <w:rPr>
            <w:rFonts w:ascii="Courier New" w:hAnsi="Courier New" w:cs="Courier New"/>
            <w:sz w:val="18"/>
            <w:szCs w:val="18"/>
          </w:rPr>
          <w:t xml:space="preserve">    }</w:t>
        </w:r>
      </w:ins>
    </w:p>
    <w:p w14:paraId="14AFBFA5" w14:textId="77777777" w:rsidR="00A339DB" w:rsidRDefault="00A339DB" w:rsidP="00A339DB">
      <w:pPr>
        <w:shd w:val="clear" w:color="auto" w:fill="D9D9D9" w:themeFill="background1" w:themeFillShade="D9"/>
        <w:spacing w:after="0" w:line="240" w:lineRule="auto"/>
        <w:rPr>
          <w:ins w:id="3615" w:author="Weiqing Qu [2]" w:date="2019-02-23T10:57:00Z"/>
          <w:rFonts w:ascii="Courier New" w:hAnsi="Courier New" w:cs="Courier New"/>
          <w:sz w:val="18"/>
          <w:szCs w:val="18"/>
        </w:rPr>
      </w:pPr>
      <w:ins w:id="3616" w:author="Weiqing Qu [2]" w:date="2019-02-23T10:57:00Z">
        <w:r w:rsidRPr="0021500A">
          <w:rPr>
            <w:rFonts w:ascii="Courier New" w:hAnsi="Courier New" w:cs="Courier New"/>
            <w:sz w:val="18"/>
            <w:szCs w:val="18"/>
          </w:rPr>
          <w:t>}</w:t>
        </w:r>
      </w:ins>
    </w:p>
    <w:p w14:paraId="3557E2C7" w14:textId="77777777" w:rsidR="00A339DB" w:rsidRPr="00DF35A9" w:rsidRDefault="00A339DB" w:rsidP="00A339DB">
      <w:pPr>
        <w:pStyle w:val="Heading3"/>
        <w:numPr>
          <w:ilvl w:val="2"/>
          <w:numId w:val="19"/>
        </w:numPr>
        <w:spacing w:before="200" w:line="276" w:lineRule="auto"/>
        <w:rPr>
          <w:ins w:id="3617" w:author="Weiqing Qu [2]" w:date="2019-02-23T10:57:00Z"/>
        </w:rPr>
      </w:pPr>
      <w:bookmarkStart w:id="3618" w:name="_Toc450734679"/>
      <w:ins w:id="3619" w:author="Weiqing Qu [2]" w:date="2019-02-23T10:57:00Z">
        <w:r w:rsidRPr="00DF35A9">
          <w:t xml:space="preserve">An </w:t>
        </w:r>
        <w:r>
          <w:t xml:space="preserve">Minimum </w:t>
        </w:r>
        <w:r w:rsidRPr="00DF35A9">
          <w:t xml:space="preserve">Example of the </w:t>
        </w:r>
        <w:r w:rsidRPr="00DF35A9">
          <w:rPr>
            <w:rFonts w:hint="eastAsia"/>
          </w:rPr>
          <w:t xml:space="preserve">Monitor </w:t>
        </w:r>
        <w:r w:rsidRPr="00DF35A9">
          <w:t xml:space="preserve">JSON </w:t>
        </w:r>
        <w:r>
          <w:rPr>
            <w:rFonts w:hint="eastAsia"/>
          </w:rPr>
          <w:t>message</w:t>
        </w:r>
        <w:bookmarkEnd w:id="3618"/>
        <w:r w:rsidRPr="00DF35A9">
          <w:t xml:space="preserve"> </w:t>
        </w:r>
      </w:ins>
    </w:p>
    <w:p w14:paraId="07A3AADD" w14:textId="77777777" w:rsidR="00A339DB" w:rsidRDefault="00A339DB" w:rsidP="00A339DB">
      <w:pPr>
        <w:rPr>
          <w:ins w:id="3620" w:author="Weiqing Qu [2]" w:date="2019-02-23T10:57:00Z"/>
          <w:lang w:eastAsia="ja-JP"/>
        </w:rPr>
      </w:pPr>
      <w:ins w:id="3621" w:author="Weiqing Qu [2]" w:date="2019-02-23T10:57:00Z">
        <w:r>
          <w:rPr>
            <w:lang w:eastAsia="ja-JP"/>
          </w:rPr>
          <w:t xml:space="preserve">This example presents a message providing minimum possible information, i.e. all Omissible fields are omitted and all Nullable fields are set to </w:t>
        </w:r>
        <w:r w:rsidRPr="00CA2E2B">
          <w:rPr>
            <w:rFonts w:ascii="Consolas" w:hAnsi="Consolas" w:cs="Consolas"/>
            <w:lang w:eastAsia="ja-JP"/>
          </w:rPr>
          <w:t>null</w:t>
        </w:r>
        <w:r>
          <w:rPr>
            <w:lang w:eastAsia="ja-JP"/>
          </w:rPr>
          <w:t>.</w:t>
        </w:r>
      </w:ins>
    </w:p>
    <w:p w14:paraId="2CDE8719" w14:textId="77777777" w:rsidR="00A339DB" w:rsidRPr="00F23955" w:rsidRDefault="00A339DB" w:rsidP="00A339DB">
      <w:pPr>
        <w:shd w:val="clear" w:color="auto" w:fill="D9D9D9" w:themeFill="background1" w:themeFillShade="D9"/>
        <w:spacing w:after="0" w:line="240" w:lineRule="auto"/>
        <w:rPr>
          <w:ins w:id="3622" w:author="Weiqing Qu [2]" w:date="2019-02-23T10:57:00Z"/>
          <w:rFonts w:ascii="Courier New" w:hAnsi="Courier New" w:cs="Courier New"/>
          <w:sz w:val="18"/>
          <w:szCs w:val="18"/>
        </w:rPr>
      </w:pPr>
      <w:ins w:id="3623" w:author="Weiqing Qu [2]" w:date="2019-02-23T10:57:00Z">
        <w:r w:rsidRPr="00F23955">
          <w:rPr>
            <w:rFonts w:ascii="Courier New" w:hAnsi="Courier New" w:cs="Courier New"/>
            <w:sz w:val="18"/>
            <w:szCs w:val="18"/>
          </w:rPr>
          <w:t>{</w:t>
        </w:r>
      </w:ins>
    </w:p>
    <w:p w14:paraId="6FF1A75D" w14:textId="77777777" w:rsidR="00A339DB" w:rsidRPr="00F23955" w:rsidRDefault="00A339DB" w:rsidP="00A339DB">
      <w:pPr>
        <w:shd w:val="clear" w:color="auto" w:fill="D9D9D9" w:themeFill="background1" w:themeFillShade="D9"/>
        <w:spacing w:after="0" w:line="240" w:lineRule="auto"/>
        <w:rPr>
          <w:ins w:id="3624" w:author="Weiqing Qu [2]" w:date="2019-02-23T10:57:00Z"/>
          <w:rFonts w:ascii="Courier New" w:hAnsi="Courier New" w:cs="Courier New"/>
          <w:sz w:val="18"/>
          <w:szCs w:val="18"/>
        </w:rPr>
      </w:pPr>
      <w:ins w:id="3625" w:author="Weiqing Qu [2]" w:date="2019-02-23T10:57:00Z">
        <w:r w:rsidRPr="00F23955">
          <w:rPr>
            <w:rFonts w:ascii="Courier New" w:hAnsi="Courier New" w:cs="Courier New"/>
            <w:sz w:val="18"/>
            <w:szCs w:val="18"/>
          </w:rPr>
          <w:t xml:space="preserve">    "</w:t>
        </w:r>
        <w:proofErr w:type="spellStart"/>
        <w:r w:rsidRPr="00F23955">
          <w:rPr>
            <w:rFonts w:ascii="Courier New" w:hAnsi="Courier New" w:cs="Courier New"/>
            <w:sz w:val="18"/>
            <w:szCs w:val="18"/>
          </w:rPr>
          <w:t>wmo_wis_monitoring</w:t>
        </w:r>
        <w:proofErr w:type="spellEnd"/>
        <w:r w:rsidRPr="00F23955">
          <w:rPr>
            <w:rFonts w:ascii="Courier New" w:hAnsi="Courier New" w:cs="Courier New"/>
            <w:sz w:val="18"/>
            <w:szCs w:val="18"/>
          </w:rPr>
          <w:t>": "1.1",</w:t>
        </w:r>
      </w:ins>
    </w:p>
    <w:p w14:paraId="24AEA076" w14:textId="77777777" w:rsidR="00A339DB" w:rsidRPr="00F23955" w:rsidRDefault="00A339DB" w:rsidP="00A339DB">
      <w:pPr>
        <w:shd w:val="clear" w:color="auto" w:fill="D9D9D9" w:themeFill="background1" w:themeFillShade="D9"/>
        <w:spacing w:after="0" w:line="240" w:lineRule="auto"/>
        <w:rPr>
          <w:ins w:id="3626" w:author="Weiqing Qu [2]" w:date="2019-02-23T10:57:00Z"/>
          <w:rFonts w:ascii="Courier New" w:hAnsi="Courier New" w:cs="Courier New"/>
          <w:sz w:val="18"/>
          <w:szCs w:val="18"/>
        </w:rPr>
      </w:pPr>
      <w:ins w:id="3627" w:author="Weiqing Qu [2]" w:date="2019-02-23T10:57:00Z">
        <w:r w:rsidRPr="00F23955">
          <w:rPr>
            <w:rFonts w:ascii="Courier New" w:hAnsi="Courier New" w:cs="Courier New"/>
            <w:sz w:val="18"/>
            <w:szCs w:val="18"/>
          </w:rPr>
          <w:t xml:space="preserve">    "centre": "GISC Melbourne [AU]",</w:t>
        </w:r>
      </w:ins>
    </w:p>
    <w:p w14:paraId="5A4E8424" w14:textId="77777777" w:rsidR="00A339DB" w:rsidRPr="00F23955" w:rsidRDefault="00A339DB" w:rsidP="00A339DB">
      <w:pPr>
        <w:shd w:val="clear" w:color="auto" w:fill="D9D9D9" w:themeFill="background1" w:themeFillShade="D9"/>
        <w:spacing w:after="0" w:line="240" w:lineRule="auto"/>
        <w:rPr>
          <w:ins w:id="3628" w:author="Weiqing Qu [2]" w:date="2019-02-23T10:57:00Z"/>
          <w:rFonts w:ascii="Courier New" w:hAnsi="Courier New" w:cs="Courier New"/>
          <w:sz w:val="18"/>
          <w:szCs w:val="18"/>
        </w:rPr>
      </w:pPr>
      <w:ins w:id="3629" w:author="Weiqing Qu [2]" w:date="2019-02-23T10:57:00Z">
        <w:r w:rsidRPr="00F23955">
          <w:rPr>
            <w:rFonts w:ascii="Courier New" w:hAnsi="Courier New" w:cs="Courier New"/>
            <w:sz w:val="18"/>
            <w:szCs w:val="18"/>
          </w:rPr>
          <w:t xml:space="preserve">    "timestamp": "2016-04-18T00:00:00Z",</w:t>
        </w:r>
      </w:ins>
    </w:p>
    <w:p w14:paraId="1130388A" w14:textId="77777777" w:rsidR="00A339DB" w:rsidRPr="00F23955" w:rsidRDefault="00A339DB" w:rsidP="00A339DB">
      <w:pPr>
        <w:shd w:val="clear" w:color="auto" w:fill="D9D9D9" w:themeFill="background1" w:themeFillShade="D9"/>
        <w:spacing w:after="0" w:line="240" w:lineRule="auto"/>
        <w:rPr>
          <w:ins w:id="3630" w:author="Weiqing Qu [2]" w:date="2019-02-23T10:57:00Z"/>
          <w:rFonts w:ascii="Courier New" w:hAnsi="Courier New" w:cs="Courier New"/>
          <w:sz w:val="18"/>
          <w:szCs w:val="18"/>
        </w:rPr>
      </w:pPr>
      <w:ins w:id="3631" w:author="Weiqing Qu [2]" w:date="2019-02-23T10:57:00Z">
        <w:r w:rsidRPr="00F23955">
          <w:rPr>
            <w:rFonts w:ascii="Courier New" w:hAnsi="Courier New" w:cs="Courier New"/>
            <w:sz w:val="18"/>
            <w:szCs w:val="18"/>
          </w:rPr>
          <w:t xml:space="preserve">    "centres": []</w:t>
        </w:r>
      </w:ins>
    </w:p>
    <w:p w14:paraId="01F5C959" w14:textId="77777777" w:rsidR="00A339DB" w:rsidRDefault="00A339DB" w:rsidP="00A339DB">
      <w:pPr>
        <w:shd w:val="clear" w:color="auto" w:fill="D9D9D9" w:themeFill="background1" w:themeFillShade="D9"/>
        <w:spacing w:after="0" w:line="240" w:lineRule="auto"/>
        <w:rPr>
          <w:ins w:id="3632" w:author="Weiqing Qu [2]" w:date="2019-02-23T10:57:00Z"/>
          <w:rFonts w:ascii="Courier New" w:hAnsi="Courier New" w:cs="Courier New"/>
          <w:sz w:val="18"/>
          <w:szCs w:val="18"/>
        </w:rPr>
      </w:pPr>
      <w:ins w:id="3633" w:author="Weiqing Qu [2]" w:date="2019-02-23T10:57:00Z">
        <w:r w:rsidRPr="00F23955">
          <w:rPr>
            <w:rFonts w:ascii="Courier New" w:hAnsi="Courier New" w:cs="Courier New"/>
            <w:sz w:val="18"/>
            <w:szCs w:val="18"/>
          </w:rPr>
          <w:t>}</w:t>
        </w:r>
      </w:ins>
    </w:p>
    <w:p w14:paraId="4D3A0C2F" w14:textId="77777777" w:rsidR="00A339DB" w:rsidRPr="00DF35A9" w:rsidRDefault="00A339DB" w:rsidP="00A339DB">
      <w:pPr>
        <w:pStyle w:val="ListParagraph"/>
        <w:widowControl w:val="0"/>
        <w:spacing w:after="120" w:line="240" w:lineRule="auto"/>
        <w:ind w:left="840"/>
        <w:contextualSpacing w:val="0"/>
        <w:rPr>
          <w:ins w:id="3634" w:author="Weiqing Qu [2]" w:date="2019-02-23T10:57:00Z"/>
          <w:lang w:eastAsia="ja-JP"/>
        </w:rPr>
        <w:sectPr w:rsidR="00A339DB" w:rsidRPr="00DF35A9" w:rsidSect="009337F2">
          <w:pgSz w:w="11906" w:h="16838"/>
          <w:pgMar w:top="1440" w:right="1440" w:bottom="1440" w:left="1440" w:header="708" w:footer="708" w:gutter="0"/>
          <w:cols w:space="708"/>
          <w:docGrid w:linePitch="360"/>
        </w:sectPr>
      </w:pPr>
    </w:p>
    <w:p w14:paraId="46F25166" w14:textId="77777777" w:rsidR="00A339DB" w:rsidRPr="00DF35A9" w:rsidRDefault="00A339DB" w:rsidP="00A339DB">
      <w:pPr>
        <w:rPr>
          <w:ins w:id="3635" w:author="Weiqing Qu [2]" w:date="2019-02-23T10:57:00Z"/>
          <w:lang w:eastAsia="ja-JP"/>
        </w:rPr>
      </w:pPr>
    </w:p>
    <w:p w14:paraId="59299D3B" w14:textId="77777777" w:rsidR="00A339DB" w:rsidRPr="00DF35A9" w:rsidRDefault="00A339DB" w:rsidP="00A339DB">
      <w:pPr>
        <w:pStyle w:val="Heading2"/>
        <w:keepLines w:val="0"/>
        <w:numPr>
          <w:ilvl w:val="1"/>
          <w:numId w:val="19"/>
        </w:numPr>
        <w:spacing w:before="0" w:after="200" w:line="276" w:lineRule="auto"/>
        <w:rPr>
          <w:ins w:id="3636" w:author="Weiqing Qu [2]" w:date="2019-02-23T10:57:00Z"/>
          <w:lang w:eastAsia="ja-JP"/>
        </w:rPr>
      </w:pPr>
      <w:bookmarkStart w:id="3637" w:name="_Toc450734680"/>
      <w:ins w:id="3638" w:author="Weiqing Qu [2]" w:date="2019-02-23T10:57:00Z">
        <w:r w:rsidRPr="00DF35A9">
          <w:rPr>
            <w:rFonts w:hint="eastAsia"/>
            <w:lang w:eastAsia="ja-JP"/>
          </w:rPr>
          <w:t>Events JSON</w:t>
        </w:r>
        <w:r w:rsidRPr="00DF35A9">
          <w:t xml:space="preserve"> </w:t>
        </w:r>
        <w:r>
          <w:rPr>
            <w:rFonts w:hint="eastAsia"/>
            <w:lang w:eastAsia="ja-JP"/>
          </w:rPr>
          <w:t>message</w:t>
        </w:r>
        <w:r w:rsidRPr="00DF35A9">
          <w:t xml:space="preserve"> </w:t>
        </w:r>
        <w:r w:rsidRPr="00DF35A9">
          <w:rPr>
            <w:rFonts w:hint="eastAsia"/>
            <w:lang w:eastAsia="ja-JP"/>
          </w:rPr>
          <w:t>(</w:t>
        </w:r>
        <w:proofErr w:type="spellStart"/>
        <w:r w:rsidRPr="00DF35A9">
          <w:rPr>
            <w:rFonts w:hint="eastAsia"/>
            <w:lang w:eastAsia="ja-JP"/>
          </w:rPr>
          <w:t>events.json</w:t>
        </w:r>
        <w:proofErr w:type="spellEnd"/>
        <w:r w:rsidRPr="00DF35A9">
          <w:rPr>
            <w:rFonts w:hint="eastAsia"/>
            <w:lang w:eastAsia="ja-JP"/>
          </w:rPr>
          <w:t>)</w:t>
        </w:r>
        <w:bookmarkEnd w:id="3637"/>
      </w:ins>
    </w:p>
    <w:p w14:paraId="2C81BED8" w14:textId="77777777" w:rsidR="00A339DB" w:rsidRDefault="00A339DB" w:rsidP="00A339DB">
      <w:pPr>
        <w:rPr>
          <w:ins w:id="3639" w:author="Weiqing Qu [2]" w:date="2019-02-23T10:57:00Z"/>
        </w:rPr>
      </w:pPr>
      <w:ins w:id="3640" w:author="Weiqing Qu [2]" w:date="2019-02-23T10:57:00Z">
        <w:r w:rsidRPr="00DF35A9">
          <w:rPr>
            <w:lang w:eastAsia="ja-JP"/>
          </w:rPr>
          <w:t xml:space="preserve">The </w:t>
        </w:r>
        <w:r>
          <w:rPr>
            <w:lang w:eastAsia="ja-JP"/>
          </w:rPr>
          <w:t>Events</w:t>
        </w:r>
        <w:r w:rsidRPr="00DF35A9">
          <w:rPr>
            <w:lang w:eastAsia="ja-JP"/>
          </w:rPr>
          <w:t xml:space="preserve"> JSON </w:t>
        </w:r>
        <w:r>
          <w:rPr>
            <w:lang w:eastAsia="ja-JP"/>
          </w:rPr>
          <w:t>message</w:t>
        </w:r>
        <w:r w:rsidRPr="00DF35A9">
          <w:rPr>
            <w:lang w:eastAsia="ja-JP"/>
          </w:rPr>
          <w:t xml:space="preserve"> is</w:t>
        </w:r>
        <w:r>
          <w:rPr>
            <w:lang w:eastAsia="ja-JP"/>
          </w:rPr>
          <w:t xml:space="preserve"> the only optional message. It is</w:t>
        </w:r>
        <w:r w:rsidRPr="00DF35A9">
          <w:rPr>
            <w:lang w:eastAsia="ja-JP"/>
          </w:rPr>
          <w:t xml:space="preserve"> used to announce important activities to be performed by the reporting GISC, </w:t>
        </w:r>
        <w:r w:rsidRPr="00DF35A9">
          <w:t xml:space="preserve">such as maintenance, upgrade, service disruption, etc. </w:t>
        </w:r>
      </w:ins>
    </w:p>
    <w:p w14:paraId="08833937" w14:textId="77777777" w:rsidR="00A339DB" w:rsidRPr="00DF35A9" w:rsidRDefault="00A339DB" w:rsidP="00A339DB">
      <w:pPr>
        <w:rPr>
          <w:ins w:id="3641" w:author="Weiqing Qu [2]" w:date="2019-02-23T10:57:00Z"/>
        </w:rPr>
      </w:pPr>
      <w:ins w:id="3642" w:author="Weiqing Qu [2]" w:date="2019-02-23T10:57:00Z">
        <w:r>
          <w:rPr>
            <w:b/>
          </w:rPr>
          <w:t>U</w:t>
        </w:r>
        <w:r w:rsidRPr="008E382F">
          <w:rPr>
            <w:b/>
          </w:rPr>
          <w:t xml:space="preserve">pdate to this </w:t>
        </w:r>
        <w:r>
          <w:rPr>
            <w:b/>
          </w:rPr>
          <w:t>message</w:t>
        </w:r>
        <w:r w:rsidRPr="008E382F">
          <w:rPr>
            <w:b/>
          </w:rPr>
          <w:t xml:space="preserve"> </w:t>
        </w:r>
        <w:r>
          <w:rPr>
            <w:b/>
          </w:rPr>
          <w:t>shall</w:t>
        </w:r>
        <w:r w:rsidRPr="008E382F">
          <w:rPr>
            <w:b/>
          </w:rPr>
          <w:t xml:space="preserve"> be event driven</w:t>
        </w:r>
        <w:r>
          <w:t xml:space="preserve"> for the reporting GISC, i.e. the message is updated whenever an event needs to be reported. It is recommended that an Aggregation Application pulls this message at a higher frequency of 10 minute to achieve a semi-real-time effect.</w:t>
        </w:r>
      </w:ins>
    </w:p>
    <w:p w14:paraId="2D36B72B" w14:textId="77777777" w:rsidR="00A339DB" w:rsidRPr="00DF35A9" w:rsidRDefault="00A339DB" w:rsidP="00A339DB">
      <w:pPr>
        <w:pStyle w:val="Heading3"/>
        <w:numPr>
          <w:ilvl w:val="2"/>
          <w:numId w:val="19"/>
        </w:numPr>
        <w:spacing w:before="200" w:line="276" w:lineRule="auto"/>
        <w:rPr>
          <w:ins w:id="3643" w:author="Weiqing Qu [2]" w:date="2019-02-23T10:57:00Z"/>
        </w:rPr>
      </w:pPr>
      <w:bookmarkStart w:id="3644" w:name="_Toc450734681"/>
      <w:ins w:id="3645" w:author="Weiqing Qu [2]" w:date="2019-02-23T10:57:00Z">
        <w:r w:rsidRPr="00DF35A9">
          <w:t xml:space="preserve">An Example of Events JSON </w:t>
        </w:r>
        <w:r>
          <w:t>message</w:t>
        </w:r>
        <w:bookmarkEnd w:id="3644"/>
      </w:ins>
    </w:p>
    <w:p w14:paraId="271DAB57" w14:textId="77777777" w:rsidR="00A339DB" w:rsidRPr="00DF35A9" w:rsidRDefault="00A339DB" w:rsidP="00A339DB">
      <w:pPr>
        <w:rPr>
          <w:ins w:id="3646" w:author="Weiqing Qu [2]" w:date="2019-02-23T10:57:00Z"/>
          <w:lang w:eastAsia="ja-JP"/>
        </w:rPr>
      </w:pPr>
      <w:ins w:id="3647" w:author="Weiqing Qu [2]" w:date="2019-02-23T10:57:00Z">
        <w:r w:rsidRPr="00DF35A9">
          <w:t xml:space="preserve">Here is an example of </w:t>
        </w:r>
        <w:r w:rsidRPr="00DF35A9">
          <w:rPr>
            <w:rFonts w:hint="eastAsia"/>
            <w:lang w:eastAsia="ja-JP"/>
          </w:rPr>
          <w:t>Events JSON</w:t>
        </w:r>
        <w:r w:rsidRPr="00DF35A9">
          <w:t xml:space="preserve"> </w:t>
        </w:r>
        <w:r>
          <w:rPr>
            <w:rFonts w:hint="eastAsia"/>
            <w:lang w:eastAsia="ja-JP"/>
          </w:rPr>
          <w:t>message</w:t>
        </w:r>
        <w:r w:rsidRPr="00DF35A9">
          <w:t>.</w:t>
        </w:r>
        <w:r>
          <w:t xml:space="preserve"> </w:t>
        </w:r>
        <w:r w:rsidRPr="00436163">
          <w:t>Non-Nullable elements are shown in bold font.</w:t>
        </w:r>
      </w:ins>
    </w:p>
    <w:p w14:paraId="3842DD5B" w14:textId="77777777" w:rsidR="00A339DB" w:rsidRPr="00DF35A9" w:rsidRDefault="00A339DB" w:rsidP="00A339DB">
      <w:pPr>
        <w:shd w:val="clear" w:color="auto" w:fill="D9D9D9" w:themeFill="background1" w:themeFillShade="D9"/>
        <w:spacing w:after="0" w:line="240" w:lineRule="auto"/>
        <w:rPr>
          <w:ins w:id="3648" w:author="Weiqing Qu [2]" w:date="2019-02-23T10:57:00Z"/>
          <w:rFonts w:ascii="Courier New" w:hAnsi="Courier New" w:cs="Courier New"/>
          <w:sz w:val="18"/>
          <w:szCs w:val="18"/>
        </w:rPr>
      </w:pPr>
      <w:ins w:id="3649" w:author="Weiqing Qu [2]" w:date="2019-02-23T10:57:00Z">
        <w:r w:rsidRPr="00DF35A9">
          <w:rPr>
            <w:rFonts w:ascii="Courier New" w:hAnsi="Courier New" w:cs="Courier New"/>
            <w:sz w:val="18"/>
            <w:szCs w:val="18"/>
          </w:rPr>
          <w:t>{</w:t>
        </w:r>
      </w:ins>
    </w:p>
    <w:p w14:paraId="7832C119" w14:textId="77777777" w:rsidR="00A339DB" w:rsidRPr="009A70F2" w:rsidRDefault="00A339DB" w:rsidP="00A339DB">
      <w:pPr>
        <w:shd w:val="clear" w:color="auto" w:fill="D9D9D9" w:themeFill="background1" w:themeFillShade="D9"/>
        <w:spacing w:after="0" w:line="240" w:lineRule="auto"/>
        <w:rPr>
          <w:ins w:id="3650" w:author="Weiqing Qu [2]" w:date="2019-02-23T10:57:00Z"/>
          <w:rFonts w:ascii="Courier New" w:hAnsi="Courier New" w:cs="Courier New"/>
          <w:b/>
          <w:sz w:val="18"/>
          <w:szCs w:val="18"/>
        </w:rPr>
      </w:pPr>
      <w:ins w:id="3651" w:author="Weiqing Qu [2]" w:date="2019-02-23T10:57:00Z">
        <w:r w:rsidRPr="009A70F2">
          <w:rPr>
            <w:rFonts w:ascii="Courier New" w:hAnsi="Courier New" w:cs="Courier New"/>
            <w:b/>
            <w:sz w:val="18"/>
            <w:szCs w:val="18"/>
          </w:rPr>
          <w:t xml:space="preserve">    "</w:t>
        </w:r>
        <w:proofErr w:type="spellStart"/>
        <w:r w:rsidRPr="009A70F2">
          <w:rPr>
            <w:rFonts w:ascii="Courier New" w:hAnsi="Courier New" w:cs="Courier New"/>
            <w:b/>
            <w:sz w:val="18"/>
            <w:szCs w:val="18"/>
          </w:rPr>
          <w:t>wmo_wis_monitoring</w:t>
        </w:r>
        <w:proofErr w:type="spellEnd"/>
        <w:r w:rsidRPr="009A70F2">
          <w:rPr>
            <w:rFonts w:ascii="Courier New" w:hAnsi="Courier New" w:cs="Courier New"/>
            <w:b/>
            <w:sz w:val="18"/>
            <w:szCs w:val="18"/>
          </w:rPr>
          <w:t>": "1.1",</w:t>
        </w:r>
      </w:ins>
    </w:p>
    <w:p w14:paraId="4E26E281" w14:textId="77777777" w:rsidR="00A339DB" w:rsidRPr="009A70F2" w:rsidRDefault="00A339DB" w:rsidP="00A339DB">
      <w:pPr>
        <w:shd w:val="clear" w:color="auto" w:fill="D9D9D9" w:themeFill="background1" w:themeFillShade="D9"/>
        <w:spacing w:after="0" w:line="240" w:lineRule="auto"/>
        <w:rPr>
          <w:ins w:id="3652" w:author="Weiqing Qu [2]" w:date="2019-02-23T10:57:00Z"/>
          <w:rFonts w:ascii="Courier New" w:hAnsi="Courier New" w:cs="Courier New"/>
          <w:b/>
          <w:sz w:val="18"/>
          <w:szCs w:val="18"/>
        </w:rPr>
      </w:pPr>
      <w:ins w:id="3653" w:author="Weiqing Qu [2]" w:date="2019-02-23T10:57:00Z">
        <w:r w:rsidRPr="009A70F2">
          <w:rPr>
            <w:rFonts w:ascii="Courier New" w:hAnsi="Courier New" w:cs="Courier New"/>
            <w:b/>
            <w:sz w:val="18"/>
            <w:szCs w:val="18"/>
          </w:rPr>
          <w:t xml:space="preserve">    "centre": "GISC Offenbach [DE]",</w:t>
        </w:r>
      </w:ins>
    </w:p>
    <w:p w14:paraId="44CC439B" w14:textId="77777777" w:rsidR="00A339DB" w:rsidRPr="009A70F2" w:rsidRDefault="00A339DB" w:rsidP="00A339DB">
      <w:pPr>
        <w:shd w:val="clear" w:color="auto" w:fill="D9D9D9" w:themeFill="background1" w:themeFillShade="D9"/>
        <w:spacing w:after="0" w:line="240" w:lineRule="auto"/>
        <w:rPr>
          <w:ins w:id="3654" w:author="Weiqing Qu [2]" w:date="2019-02-23T10:57:00Z"/>
          <w:rFonts w:ascii="Courier New" w:hAnsi="Courier New" w:cs="Courier New"/>
          <w:b/>
          <w:sz w:val="18"/>
          <w:szCs w:val="18"/>
        </w:rPr>
      </w:pPr>
      <w:ins w:id="3655" w:author="Weiqing Qu [2]" w:date="2019-02-23T10:57:00Z">
        <w:r w:rsidRPr="009A70F2">
          <w:rPr>
            <w:rFonts w:ascii="Courier New" w:hAnsi="Courier New" w:cs="Courier New"/>
            <w:b/>
            <w:sz w:val="18"/>
            <w:szCs w:val="18"/>
          </w:rPr>
          <w:t xml:space="preserve">    "timestamp": "2014-11-10T00:00:00Z",</w:t>
        </w:r>
      </w:ins>
    </w:p>
    <w:p w14:paraId="6B4A7BDB" w14:textId="77777777" w:rsidR="00A339DB" w:rsidRPr="009A70F2" w:rsidRDefault="00A339DB" w:rsidP="00A339DB">
      <w:pPr>
        <w:shd w:val="clear" w:color="auto" w:fill="D9D9D9" w:themeFill="background1" w:themeFillShade="D9"/>
        <w:spacing w:after="0" w:line="240" w:lineRule="auto"/>
        <w:rPr>
          <w:ins w:id="3656" w:author="Weiqing Qu [2]" w:date="2019-02-23T10:57:00Z"/>
          <w:rFonts w:ascii="Courier New" w:hAnsi="Courier New" w:cs="Courier New"/>
          <w:b/>
          <w:sz w:val="18"/>
          <w:szCs w:val="18"/>
        </w:rPr>
      </w:pPr>
      <w:ins w:id="3657" w:author="Weiqing Qu [2]" w:date="2019-02-23T10:57:00Z">
        <w:r w:rsidRPr="009A70F2">
          <w:rPr>
            <w:rFonts w:ascii="Courier New" w:hAnsi="Courier New" w:cs="Courier New"/>
            <w:b/>
            <w:sz w:val="18"/>
            <w:szCs w:val="18"/>
          </w:rPr>
          <w:t xml:space="preserve">    "events" : [ </w:t>
        </w:r>
      </w:ins>
    </w:p>
    <w:p w14:paraId="237E65A4" w14:textId="77777777" w:rsidR="00A339DB" w:rsidRPr="00DF35A9" w:rsidRDefault="00A339DB" w:rsidP="00A339DB">
      <w:pPr>
        <w:shd w:val="clear" w:color="auto" w:fill="D9D9D9" w:themeFill="background1" w:themeFillShade="D9"/>
        <w:spacing w:after="0" w:line="240" w:lineRule="auto"/>
        <w:rPr>
          <w:ins w:id="3658" w:author="Weiqing Qu [2]" w:date="2019-02-23T10:57:00Z"/>
          <w:rFonts w:ascii="Courier New" w:hAnsi="Courier New" w:cs="Courier New"/>
          <w:sz w:val="18"/>
          <w:szCs w:val="18"/>
        </w:rPr>
      </w:pPr>
      <w:ins w:id="3659" w:author="Weiqing Qu [2]" w:date="2019-02-23T10:57:00Z">
        <w:r w:rsidRPr="00DF35A9">
          <w:rPr>
            <w:rFonts w:ascii="Courier New" w:hAnsi="Courier New" w:cs="Courier New"/>
            <w:sz w:val="18"/>
            <w:szCs w:val="18"/>
          </w:rPr>
          <w:t xml:space="preserve">        {</w:t>
        </w:r>
      </w:ins>
    </w:p>
    <w:p w14:paraId="430DF967" w14:textId="77777777" w:rsidR="00A339DB" w:rsidRPr="009A70F2" w:rsidRDefault="00A339DB" w:rsidP="00A339DB">
      <w:pPr>
        <w:shd w:val="clear" w:color="auto" w:fill="D9D9D9" w:themeFill="background1" w:themeFillShade="D9"/>
        <w:spacing w:after="0" w:line="240" w:lineRule="auto"/>
        <w:rPr>
          <w:ins w:id="3660" w:author="Weiqing Qu [2]" w:date="2019-02-23T10:57:00Z"/>
          <w:rFonts w:ascii="Courier New" w:hAnsi="Courier New" w:cs="Courier New"/>
          <w:b/>
          <w:sz w:val="18"/>
          <w:szCs w:val="18"/>
        </w:rPr>
      </w:pPr>
      <w:ins w:id="3661" w:author="Weiqing Qu [2]" w:date="2019-02-23T10:57:00Z">
        <w:r w:rsidRPr="009A70F2">
          <w:rPr>
            <w:rFonts w:ascii="Courier New" w:hAnsi="Courier New" w:cs="Courier New"/>
            <w:b/>
            <w:sz w:val="18"/>
            <w:szCs w:val="18"/>
          </w:rPr>
          <w:t xml:space="preserve">            "id": 1,</w:t>
        </w:r>
      </w:ins>
    </w:p>
    <w:p w14:paraId="0A25C06F" w14:textId="77777777" w:rsidR="00A339DB" w:rsidRPr="009A70F2" w:rsidRDefault="00A339DB" w:rsidP="00A339DB">
      <w:pPr>
        <w:shd w:val="clear" w:color="auto" w:fill="D9D9D9" w:themeFill="background1" w:themeFillShade="D9"/>
        <w:spacing w:after="0" w:line="240" w:lineRule="auto"/>
        <w:rPr>
          <w:ins w:id="3662" w:author="Weiqing Qu [2]" w:date="2019-02-23T10:57:00Z"/>
          <w:rFonts w:ascii="Courier New" w:hAnsi="Courier New" w:cs="Courier New"/>
          <w:b/>
          <w:sz w:val="18"/>
          <w:szCs w:val="18"/>
        </w:rPr>
      </w:pPr>
      <w:ins w:id="3663" w:author="Weiqing Qu [2]" w:date="2019-02-23T10:57:00Z">
        <w:r w:rsidRPr="009A70F2">
          <w:rPr>
            <w:rFonts w:ascii="Courier New" w:hAnsi="Courier New" w:cs="Courier New"/>
            <w:b/>
            <w:sz w:val="18"/>
            <w:szCs w:val="18"/>
          </w:rPr>
          <w:t xml:space="preserve">            "title": "GISC Offenbach @ Maintenance",</w:t>
        </w:r>
      </w:ins>
    </w:p>
    <w:p w14:paraId="655417E5" w14:textId="77777777" w:rsidR="00A339DB" w:rsidRPr="009A70F2" w:rsidRDefault="00A339DB" w:rsidP="00A339DB">
      <w:pPr>
        <w:shd w:val="clear" w:color="auto" w:fill="D9D9D9" w:themeFill="background1" w:themeFillShade="D9"/>
        <w:spacing w:after="0" w:line="240" w:lineRule="auto"/>
        <w:rPr>
          <w:ins w:id="3664" w:author="Weiqing Qu [2]" w:date="2019-02-23T10:57:00Z"/>
          <w:rFonts w:ascii="Courier New" w:hAnsi="Courier New" w:cs="Courier New"/>
          <w:b/>
          <w:sz w:val="18"/>
          <w:szCs w:val="18"/>
        </w:rPr>
      </w:pPr>
      <w:ins w:id="3665" w:author="Weiqing Qu [2]" w:date="2019-02-23T10:57:00Z">
        <w:r w:rsidRPr="009A70F2">
          <w:rPr>
            <w:rFonts w:ascii="Courier New" w:hAnsi="Courier New" w:cs="Courier New"/>
            <w:b/>
            <w:sz w:val="18"/>
            <w:szCs w:val="18"/>
          </w:rPr>
          <w:t xml:space="preserve">            "text": "Database update, OAI Provider will function while catalogue is down",</w:t>
        </w:r>
      </w:ins>
    </w:p>
    <w:p w14:paraId="6625A785" w14:textId="77777777" w:rsidR="00A339DB" w:rsidRPr="009A70F2" w:rsidRDefault="00A339DB" w:rsidP="00A339DB">
      <w:pPr>
        <w:shd w:val="clear" w:color="auto" w:fill="D9D9D9" w:themeFill="background1" w:themeFillShade="D9"/>
        <w:spacing w:after="0" w:line="240" w:lineRule="auto"/>
        <w:rPr>
          <w:ins w:id="3666" w:author="Weiqing Qu [2]" w:date="2019-02-23T10:57:00Z"/>
          <w:rFonts w:ascii="Courier New" w:hAnsi="Courier New" w:cs="Courier New"/>
          <w:b/>
          <w:sz w:val="18"/>
          <w:szCs w:val="18"/>
          <w:lang w:val="de-DE"/>
        </w:rPr>
      </w:pPr>
      <w:ins w:id="3667" w:author="Weiqing Qu [2]" w:date="2019-02-23T10:57:00Z">
        <w:r w:rsidRPr="009A70F2">
          <w:rPr>
            <w:rFonts w:ascii="Courier New" w:hAnsi="Courier New" w:cs="Courier New"/>
            <w:b/>
            <w:sz w:val="18"/>
            <w:szCs w:val="18"/>
          </w:rPr>
          <w:t xml:space="preserve">            </w:t>
        </w:r>
        <w:r w:rsidRPr="009A70F2">
          <w:rPr>
            <w:rFonts w:ascii="Courier New" w:hAnsi="Courier New" w:cs="Courier New"/>
            <w:b/>
            <w:sz w:val="18"/>
            <w:szCs w:val="18"/>
            <w:lang w:val="de-DE"/>
          </w:rPr>
          <w:t>"start": "2014-11-10T00:00:00Z",</w:t>
        </w:r>
      </w:ins>
    </w:p>
    <w:p w14:paraId="4D9898C5" w14:textId="77777777" w:rsidR="00A339DB" w:rsidRPr="009A70F2" w:rsidRDefault="00A339DB" w:rsidP="00A339DB">
      <w:pPr>
        <w:shd w:val="clear" w:color="auto" w:fill="D9D9D9" w:themeFill="background1" w:themeFillShade="D9"/>
        <w:spacing w:after="0" w:line="240" w:lineRule="auto"/>
        <w:rPr>
          <w:ins w:id="3668" w:author="Weiqing Qu [2]" w:date="2019-02-23T10:57:00Z"/>
          <w:rFonts w:ascii="Courier New" w:hAnsi="Courier New" w:cs="Courier New"/>
          <w:b/>
          <w:sz w:val="18"/>
          <w:szCs w:val="18"/>
          <w:lang w:val="de-DE"/>
        </w:rPr>
      </w:pPr>
      <w:ins w:id="3669" w:author="Weiqing Qu [2]" w:date="2019-02-23T10:57:00Z">
        <w:r w:rsidRPr="009A70F2">
          <w:rPr>
            <w:rFonts w:ascii="Courier New" w:hAnsi="Courier New" w:cs="Courier New"/>
            <w:b/>
            <w:sz w:val="18"/>
            <w:szCs w:val="18"/>
            <w:lang w:val="de-DE"/>
          </w:rPr>
          <w:t xml:space="preserve">            "end": "2014-11-10T02:00:00Z"</w:t>
        </w:r>
      </w:ins>
    </w:p>
    <w:p w14:paraId="72299647" w14:textId="77777777" w:rsidR="00A339DB" w:rsidRPr="00DF35A9" w:rsidRDefault="00A339DB" w:rsidP="00A339DB">
      <w:pPr>
        <w:shd w:val="clear" w:color="auto" w:fill="D9D9D9" w:themeFill="background1" w:themeFillShade="D9"/>
        <w:spacing w:after="0" w:line="240" w:lineRule="auto"/>
        <w:rPr>
          <w:ins w:id="3670" w:author="Weiqing Qu [2]" w:date="2019-02-23T10:57:00Z"/>
          <w:rFonts w:ascii="Courier New" w:hAnsi="Courier New" w:cs="Courier New"/>
          <w:sz w:val="18"/>
          <w:szCs w:val="18"/>
        </w:rPr>
      </w:pPr>
      <w:ins w:id="3671" w:author="Weiqing Qu [2]" w:date="2019-02-23T10:57:00Z">
        <w:r w:rsidRPr="00DF35A9">
          <w:rPr>
            <w:rFonts w:ascii="Courier New" w:hAnsi="Courier New" w:cs="Courier New"/>
            <w:sz w:val="18"/>
            <w:szCs w:val="18"/>
            <w:lang w:val="de-DE"/>
          </w:rPr>
          <w:t xml:space="preserve">        </w:t>
        </w:r>
        <w:r w:rsidRPr="00DF35A9">
          <w:rPr>
            <w:rFonts w:ascii="Courier New" w:hAnsi="Courier New" w:cs="Courier New"/>
            <w:sz w:val="18"/>
            <w:szCs w:val="18"/>
          </w:rPr>
          <w:t>},</w:t>
        </w:r>
      </w:ins>
    </w:p>
    <w:p w14:paraId="40772465" w14:textId="77777777" w:rsidR="00A339DB" w:rsidRPr="00DF35A9" w:rsidRDefault="00A339DB" w:rsidP="00A339DB">
      <w:pPr>
        <w:shd w:val="clear" w:color="auto" w:fill="D9D9D9" w:themeFill="background1" w:themeFillShade="D9"/>
        <w:spacing w:after="0" w:line="240" w:lineRule="auto"/>
        <w:rPr>
          <w:ins w:id="3672" w:author="Weiqing Qu [2]" w:date="2019-02-23T10:57:00Z"/>
          <w:rFonts w:ascii="Courier New" w:hAnsi="Courier New" w:cs="Courier New"/>
          <w:sz w:val="18"/>
          <w:szCs w:val="18"/>
        </w:rPr>
      </w:pPr>
      <w:ins w:id="3673" w:author="Weiqing Qu [2]" w:date="2019-02-23T10:57:00Z">
        <w:r w:rsidRPr="00DF35A9">
          <w:rPr>
            <w:rFonts w:ascii="Courier New" w:hAnsi="Courier New" w:cs="Courier New"/>
            <w:sz w:val="18"/>
            <w:szCs w:val="18"/>
          </w:rPr>
          <w:t xml:space="preserve">        {</w:t>
        </w:r>
      </w:ins>
    </w:p>
    <w:p w14:paraId="35BC013F" w14:textId="77777777" w:rsidR="00A339DB" w:rsidRPr="009A70F2" w:rsidRDefault="00A339DB" w:rsidP="00A339DB">
      <w:pPr>
        <w:shd w:val="clear" w:color="auto" w:fill="D9D9D9" w:themeFill="background1" w:themeFillShade="D9"/>
        <w:spacing w:after="0" w:line="240" w:lineRule="auto"/>
        <w:rPr>
          <w:ins w:id="3674" w:author="Weiqing Qu [2]" w:date="2019-02-23T10:57:00Z"/>
          <w:rFonts w:ascii="Courier New" w:hAnsi="Courier New" w:cs="Courier New"/>
          <w:b/>
          <w:sz w:val="18"/>
          <w:szCs w:val="18"/>
        </w:rPr>
      </w:pPr>
      <w:ins w:id="3675" w:author="Weiqing Qu [2]" w:date="2019-02-23T10:57:00Z">
        <w:r w:rsidRPr="009A70F2">
          <w:rPr>
            <w:rFonts w:ascii="Courier New" w:hAnsi="Courier New" w:cs="Courier New"/>
            <w:b/>
            <w:sz w:val="18"/>
            <w:szCs w:val="18"/>
          </w:rPr>
          <w:t xml:space="preserve">            "id": 2,</w:t>
        </w:r>
      </w:ins>
    </w:p>
    <w:p w14:paraId="08889D77" w14:textId="77777777" w:rsidR="00A339DB" w:rsidRPr="009A70F2" w:rsidRDefault="00A339DB" w:rsidP="00A339DB">
      <w:pPr>
        <w:shd w:val="clear" w:color="auto" w:fill="D9D9D9" w:themeFill="background1" w:themeFillShade="D9"/>
        <w:spacing w:after="0" w:line="240" w:lineRule="auto"/>
        <w:rPr>
          <w:ins w:id="3676" w:author="Weiqing Qu [2]" w:date="2019-02-23T10:57:00Z"/>
          <w:rFonts w:ascii="Courier New" w:hAnsi="Courier New" w:cs="Courier New"/>
          <w:b/>
          <w:sz w:val="18"/>
          <w:szCs w:val="18"/>
        </w:rPr>
      </w:pPr>
      <w:ins w:id="3677" w:author="Weiqing Qu [2]" w:date="2019-02-23T10:57:00Z">
        <w:r w:rsidRPr="009A70F2">
          <w:rPr>
            <w:rFonts w:ascii="Courier New" w:hAnsi="Courier New" w:cs="Courier New"/>
            <w:b/>
            <w:sz w:val="18"/>
            <w:szCs w:val="18"/>
          </w:rPr>
          <w:t xml:space="preserve">            "title": "GISC Offenbach @ Maintenance",</w:t>
        </w:r>
      </w:ins>
    </w:p>
    <w:p w14:paraId="7C0D8DF5" w14:textId="77777777" w:rsidR="00A339DB" w:rsidRPr="009A70F2" w:rsidRDefault="00A339DB" w:rsidP="00A339DB">
      <w:pPr>
        <w:shd w:val="clear" w:color="auto" w:fill="D9D9D9" w:themeFill="background1" w:themeFillShade="D9"/>
        <w:spacing w:after="0" w:line="240" w:lineRule="auto"/>
        <w:rPr>
          <w:ins w:id="3678" w:author="Weiqing Qu [2]" w:date="2019-02-23T10:57:00Z"/>
          <w:rFonts w:ascii="Courier New" w:hAnsi="Courier New" w:cs="Courier New"/>
          <w:b/>
          <w:sz w:val="18"/>
          <w:szCs w:val="18"/>
        </w:rPr>
      </w:pPr>
      <w:ins w:id="3679" w:author="Weiqing Qu [2]" w:date="2019-02-23T10:57:00Z">
        <w:r w:rsidRPr="009A70F2">
          <w:rPr>
            <w:rFonts w:ascii="Courier New" w:hAnsi="Courier New" w:cs="Courier New"/>
            <w:b/>
            <w:sz w:val="18"/>
            <w:szCs w:val="18"/>
          </w:rPr>
          <w:t xml:space="preserve">            "text": "OAI Provider update",</w:t>
        </w:r>
      </w:ins>
    </w:p>
    <w:p w14:paraId="2F0BE4E5" w14:textId="77777777" w:rsidR="00A339DB" w:rsidRPr="009A70F2" w:rsidRDefault="00A339DB" w:rsidP="00A339DB">
      <w:pPr>
        <w:shd w:val="clear" w:color="auto" w:fill="D9D9D9" w:themeFill="background1" w:themeFillShade="D9"/>
        <w:spacing w:after="0" w:line="240" w:lineRule="auto"/>
        <w:rPr>
          <w:ins w:id="3680" w:author="Weiqing Qu [2]" w:date="2019-02-23T10:57:00Z"/>
          <w:rFonts w:ascii="Courier New" w:hAnsi="Courier New" w:cs="Courier New"/>
          <w:b/>
          <w:sz w:val="18"/>
          <w:szCs w:val="18"/>
          <w:lang w:val="de-DE"/>
        </w:rPr>
      </w:pPr>
      <w:ins w:id="3681" w:author="Weiqing Qu [2]" w:date="2019-02-23T10:57:00Z">
        <w:r w:rsidRPr="009A70F2">
          <w:rPr>
            <w:rFonts w:ascii="Courier New" w:hAnsi="Courier New" w:cs="Courier New"/>
            <w:b/>
            <w:sz w:val="18"/>
            <w:szCs w:val="18"/>
          </w:rPr>
          <w:t xml:space="preserve">            </w:t>
        </w:r>
        <w:r w:rsidRPr="009A70F2">
          <w:rPr>
            <w:rFonts w:ascii="Courier New" w:hAnsi="Courier New" w:cs="Courier New"/>
            <w:b/>
            <w:sz w:val="18"/>
            <w:szCs w:val="18"/>
            <w:lang w:val="de-DE"/>
          </w:rPr>
          <w:t>"start": "2014-12-10T00:00:00Z",</w:t>
        </w:r>
      </w:ins>
    </w:p>
    <w:p w14:paraId="7658E673" w14:textId="77777777" w:rsidR="00A339DB" w:rsidRPr="009A70F2" w:rsidRDefault="00A339DB" w:rsidP="00A339DB">
      <w:pPr>
        <w:shd w:val="clear" w:color="auto" w:fill="D9D9D9" w:themeFill="background1" w:themeFillShade="D9"/>
        <w:spacing w:after="0" w:line="240" w:lineRule="auto"/>
        <w:rPr>
          <w:ins w:id="3682" w:author="Weiqing Qu [2]" w:date="2019-02-23T10:57:00Z"/>
          <w:rFonts w:ascii="Courier New" w:hAnsi="Courier New" w:cs="Courier New"/>
          <w:b/>
          <w:sz w:val="18"/>
          <w:szCs w:val="18"/>
          <w:lang w:val="de-DE"/>
        </w:rPr>
      </w:pPr>
      <w:ins w:id="3683" w:author="Weiqing Qu [2]" w:date="2019-02-23T10:57:00Z">
        <w:r w:rsidRPr="009A70F2">
          <w:rPr>
            <w:rFonts w:ascii="Courier New" w:hAnsi="Courier New" w:cs="Courier New"/>
            <w:b/>
            <w:sz w:val="18"/>
            <w:szCs w:val="18"/>
            <w:lang w:val="de-DE"/>
          </w:rPr>
          <w:t xml:space="preserve">            "end": "2014-12-10T02:00:00Z"</w:t>
        </w:r>
      </w:ins>
    </w:p>
    <w:p w14:paraId="4B8DD1FF" w14:textId="77777777" w:rsidR="00A339DB" w:rsidRPr="00DF35A9" w:rsidRDefault="00A339DB" w:rsidP="00A339DB">
      <w:pPr>
        <w:shd w:val="clear" w:color="auto" w:fill="D9D9D9" w:themeFill="background1" w:themeFillShade="D9"/>
        <w:spacing w:after="0" w:line="240" w:lineRule="auto"/>
        <w:rPr>
          <w:ins w:id="3684" w:author="Weiqing Qu [2]" w:date="2019-02-23T10:57:00Z"/>
          <w:rFonts w:ascii="Courier New" w:hAnsi="Courier New" w:cs="Courier New"/>
          <w:sz w:val="18"/>
          <w:szCs w:val="18"/>
        </w:rPr>
      </w:pPr>
      <w:ins w:id="3685" w:author="Weiqing Qu [2]" w:date="2019-02-23T10:57:00Z">
        <w:r w:rsidRPr="00DF35A9">
          <w:rPr>
            <w:rFonts w:ascii="Courier New" w:hAnsi="Courier New" w:cs="Courier New"/>
            <w:sz w:val="18"/>
            <w:szCs w:val="18"/>
            <w:lang w:val="de-DE"/>
          </w:rPr>
          <w:t xml:space="preserve">        </w:t>
        </w:r>
        <w:r w:rsidRPr="00DF35A9">
          <w:rPr>
            <w:rFonts w:ascii="Courier New" w:hAnsi="Courier New" w:cs="Courier New"/>
            <w:sz w:val="18"/>
            <w:szCs w:val="18"/>
          </w:rPr>
          <w:t>}</w:t>
        </w:r>
      </w:ins>
    </w:p>
    <w:p w14:paraId="1ABE062C" w14:textId="77777777" w:rsidR="00A339DB" w:rsidRPr="009A70F2" w:rsidRDefault="00A339DB" w:rsidP="00A339DB">
      <w:pPr>
        <w:shd w:val="clear" w:color="auto" w:fill="D9D9D9" w:themeFill="background1" w:themeFillShade="D9"/>
        <w:spacing w:after="0" w:line="240" w:lineRule="auto"/>
        <w:rPr>
          <w:ins w:id="3686" w:author="Weiqing Qu [2]" w:date="2019-02-23T10:57:00Z"/>
          <w:rFonts w:ascii="Courier New" w:hAnsi="Courier New" w:cs="Courier New"/>
          <w:b/>
          <w:sz w:val="18"/>
          <w:szCs w:val="18"/>
        </w:rPr>
      </w:pPr>
      <w:ins w:id="3687" w:author="Weiqing Qu [2]" w:date="2019-02-23T10:57:00Z">
        <w:r w:rsidRPr="009A70F2">
          <w:rPr>
            <w:rFonts w:ascii="Courier New" w:hAnsi="Courier New" w:cs="Courier New"/>
            <w:b/>
            <w:sz w:val="18"/>
            <w:szCs w:val="18"/>
          </w:rPr>
          <w:t xml:space="preserve">    ]</w:t>
        </w:r>
      </w:ins>
    </w:p>
    <w:p w14:paraId="06FF73FF" w14:textId="77777777" w:rsidR="00A339DB" w:rsidRPr="00DF35A9" w:rsidRDefault="00A339DB" w:rsidP="00A339DB">
      <w:pPr>
        <w:shd w:val="clear" w:color="auto" w:fill="D9D9D9" w:themeFill="background1" w:themeFillShade="D9"/>
        <w:spacing w:after="0" w:line="240" w:lineRule="auto"/>
        <w:rPr>
          <w:ins w:id="3688" w:author="Weiqing Qu [2]" w:date="2019-02-23T10:57:00Z"/>
          <w:rFonts w:ascii="Courier New" w:hAnsi="Courier New" w:cs="Courier New"/>
          <w:sz w:val="18"/>
          <w:szCs w:val="18"/>
        </w:rPr>
      </w:pPr>
      <w:ins w:id="3689" w:author="Weiqing Qu [2]" w:date="2019-02-23T10:57:00Z">
        <w:r w:rsidRPr="00DF35A9">
          <w:rPr>
            <w:rFonts w:ascii="Courier New" w:hAnsi="Courier New" w:cs="Courier New"/>
            <w:sz w:val="18"/>
            <w:szCs w:val="18"/>
          </w:rPr>
          <w:t>}</w:t>
        </w:r>
      </w:ins>
    </w:p>
    <w:p w14:paraId="11119EFC" w14:textId="77777777" w:rsidR="00A339DB" w:rsidRPr="00DF35A9" w:rsidRDefault="00A339DB" w:rsidP="00A339DB">
      <w:pPr>
        <w:spacing w:after="0"/>
        <w:rPr>
          <w:ins w:id="3690" w:author="Weiqing Qu [2]" w:date="2019-02-23T10:57:00Z"/>
          <w:lang w:eastAsia="ja-JP"/>
        </w:rPr>
        <w:sectPr w:rsidR="00A339DB" w:rsidRPr="00DF35A9" w:rsidSect="009337F2">
          <w:pgSz w:w="11906" w:h="16838"/>
          <w:pgMar w:top="1440" w:right="1440" w:bottom="1440" w:left="1440" w:header="709" w:footer="709" w:gutter="0"/>
          <w:cols w:space="708"/>
          <w:docGrid w:linePitch="360"/>
        </w:sectPr>
      </w:pPr>
    </w:p>
    <w:p w14:paraId="6C0CD680" w14:textId="77777777" w:rsidR="00A339DB" w:rsidRPr="00DF35A9" w:rsidRDefault="00A339DB" w:rsidP="00A339DB">
      <w:pPr>
        <w:pStyle w:val="Heading3"/>
        <w:numPr>
          <w:ilvl w:val="2"/>
          <w:numId w:val="19"/>
        </w:numPr>
        <w:spacing w:before="200" w:line="276" w:lineRule="auto"/>
        <w:rPr>
          <w:ins w:id="3691" w:author="Weiqing Qu [2]" w:date="2019-02-23T10:57:00Z"/>
          <w:rFonts w:eastAsia="MS Mincho"/>
          <w:lang w:eastAsia="ja-JP"/>
        </w:rPr>
      </w:pPr>
      <w:bookmarkStart w:id="3692" w:name="_Toc450734682"/>
      <w:ins w:id="3693" w:author="Weiqing Qu [2]" w:date="2019-02-23T10:57:00Z">
        <w:r w:rsidRPr="00DF35A9">
          <w:lastRenderedPageBreak/>
          <w:t xml:space="preserve">Fields of the </w:t>
        </w:r>
        <w:r w:rsidRPr="00DF35A9">
          <w:rPr>
            <w:rFonts w:eastAsia="MS Mincho"/>
            <w:lang w:eastAsia="ja-JP"/>
          </w:rPr>
          <w:t>Events</w:t>
        </w:r>
        <w:r w:rsidRPr="00DF35A9">
          <w:rPr>
            <w:rFonts w:eastAsia="MS Mincho" w:hint="eastAsia"/>
            <w:lang w:eastAsia="ja-JP"/>
          </w:rPr>
          <w:t xml:space="preserve"> </w:t>
        </w:r>
        <w:r w:rsidRPr="00DF35A9">
          <w:t xml:space="preserve">JSON </w:t>
        </w:r>
        <w:r>
          <w:rPr>
            <w:rFonts w:eastAsia="MS Mincho" w:hint="eastAsia"/>
            <w:lang w:eastAsia="ja-JP"/>
          </w:rPr>
          <w:t>message</w:t>
        </w:r>
        <w:bookmarkEnd w:id="3692"/>
      </w:ins>
    </w:p>
    <w:p w14:paraId="438DEC1A" w14:textId="77777777" w:rsidR="00A339DB" w:rsidRPr="00DF35A9" w:rsidRDefault="00A339DB" w:rsidP="00A339DB">
      <w:pPr>
        <w:rPr>
          <w:ins w:id="3694" w:author="Weiqing Qu [2]" w:date="2019-02-23T10:57:00Z"/>
        </w:rPr>
      </w:pPr>
      <w:ins w:id="3695" w:author="Weiqing Qu [2]" w:date="2019-02-23T10:57:00Z">
        <w:r w:rsidRPr="00DF35A9">
          <w:t xml:space="preserve">The following table describes </w:t>
        </w:r>
        <w:r w:rsidRPr="00DF35A9">
          <w:rPr>
            <w:rFonts w:hint="eastAsia"/>
            <w:lang w:eastAsia="ja-JP"/>
          </w:rPr>
          <w:t>each</w:t>
        </w:r>
        <w:r w:rsidRPr="00DF35A9">
          <w:t xml:space="preserve"> field in the Events JSON </w:t>
        </w:r>
        <w:r>
          <w:t>message</w:t>
        </w:r>
        <w:r w:rsidRPr="00DF35A9">
          <w:t xml:space="preserve">. </w:t>
        </w:r>
        <w:r w:rsidRPr="000C6F28">
          <w:t xml:space="preserve">Note that all Nullable elements are marked with "Yes" in the "Nullable" column.  Additionally, </w:t>
        </w:r>
        <w:r w:rsidRPr="006E1288">
          <w:rPr>
            <w:b/>
          </w:rPr>
          <w:t>Non-Nullable and Non-Omissible</w:t>
        </w:r>
        <w:r w:rsidRPr="000C6F28">
          <w:t xml:space="preserve"> fields are shown in bold font</w:t>
        </w:r>
        <w:r w:rsidRPr="00855F95">
          <w:t>.</w:t>
        </w:r>
        <w:r w:rsidRPr="00DF35A9">
          <w:t xml:space="preserve"> </w:t>
        </w:r>
        <w:r w:rsidRPr="00A9483C">
          <w:t>Object and Array type fields are indicated by light grey and aqua shadings, respectively.</w:t>
        </w:r>
      </w:ins>
    </w:p>
    <w:tbl>
      <w:tblPr>
        <w:tblStyle w:val="TableGrid"/>
        <w:tblW w:w="14142" w:type="dxa"/>
        <w:tblLayout w:type="fixed"/>
        <w:tblLook w:val="04A0" w:firstRow="1" w:lastRow="0" w:firstColumn="1" w:lastColumn="0" w:noHBand="0" w:noVBand="1"/>
      </w:tblPr>
      <w:tblGrid>
        <w:gridCol w:w="534"/>
        <w:gridCol w:w="1842"/>
        <w:gridCol w:w="3402"/>
        <w:gridCol w:w="1418"/>
        <w:gridCol w:w="1134"/>
        <w:gridCol w:w="2977"/>
        <w:gridCol w:w="2835"/>
      </w:tblGrid>
      <w:tr w:rsidR="00A339DB" w:rsidRPr="00DF35A9" w14:paraId="64029570" w14:textId="77777777" w:rsidTr="009337F2">
        <w:trPr>
          <w:ins w:id="3696" w:author="Weiqing Qu [2]" w:date="2019-02-23T10:57:00Z"/>
        </w:trPr>
        <w:tc>
          <w:tcPr>
            <w:tcW w:w="534" w:type="dxa"/>
            <w:shd w:val="clear" w:color="auto" w:fill="808080" w:themeFill="background1" w:themeFillShade="80"/>
          </w:tcPr>
          <w:p w14:paraId="36A7882C" w14:textId="77777777" w:rsidR="00A339DB" w:rsidRPr="00DF35A9" w:rsidRDefault="00A339DB" w:rsidP="009337F2">
            <w:pPr>
              <w:rPr>
                <w:ins w:id="3697" w:author="Weiqing Qu [2]" w:date="2019-02-23T10:57:00Z"/>
                <w:b/>
                <w:sz w:val="18"/>
                <w:szCs w:val="18"/>
              </w:rPr>
            </w:pPr>
          </w:p>
        </w:tc>
        <w:tc>
          <w:tcPr>
            <w:tcW w:w="1842" w:type="dxa"/>
            <w:shd w:val="clear" w:color="auto" w:fill="808080" w:themeFill="background1" w:themeFillShade="80"/>
          </w:tcPr>
          <w:p w14:paraId="541FDAF2" w14:textId="77777777" w:rsidR="00A339DB" w:rsidRPr="00DF35A9" w:rsidRDefault="00A339DB" w:rsidP="009337F2">
            <w:pPr>
              <w:rPr>
                <w:ins w:id="3698" w:author="Weiqing Qu [2]" w:date="2019-02-23T10:57:00Z"/>
                <w:b/>
                <w:sz w:val="18"/>
                <w:szCs w:val="18"/>
              </w:rPr>
            </w:pPr>
            <w:ins w:id="3699" w:author="Weiqing Qu [2]" w:date="2019-02-23T10:57:00Z">
              <w:r w:rsidRPr="00DF35A9">
                <w:rPr>
                  <w:b/>
                  <w:sz w:val="18"/>
                  <w:szCs w:val="18"/>
                </w:rPr>
                <w:t>Field</w:t>
              </w:r>
            </w:ins>
          </w:p>
        </w:tc>
        <w:tc>
          <w:tcPr>
            <w:tcW w:w="3402" w:type="dxa"/>
            <w:shd w:val="clear" w:color="auto" w:fill="808080" w:themeFill="background1" w:themeFillShade="80"/>
          </w:tcPr>
          <w:p w14:paraId="651F6362" w14:textId="77777777" w:rsidR="00A339DB" w:rsidRPr="00DF35A9" w:rsidRDefault="00A339DB" w:rsidP="009337F2">
            <w:pPr>
              <w:rPr>
                <w:ins w:id="3700" w:author="Weiqing Qu [2]" w:date="2019-02-23T10:57:00Z"/>
                <w:b/>
                <w:sz w:val="18"/>
                <w:szCs w:val="18"/>
              </w:rPr>
            </w:pPr>
            <w:ins w:id="3701" w:author="Weiqing Qu [2]" w:date="2019-02-23T10:57:00Z">
              <w:r w:rsidRPr="00DF35A9">
                <w:rPr>
                  <w:b/>
                  <w:sz w:val="18"/>
                  <w:szCs w:val="18"/>
                </w:rPr>
                <w:t>Description</w:t>
              </w:r>
            </w:ins>
          </w:p>
          <w:p w14:paraId="00348EE8" w14:textId="77777777" w:rsidR="00A339DB" w:rsidRPr="00DF35A9" w:rsidRDefault="00A339DB" w:rsidP="009337F2">
            <w:pPr>
              <w:rPr>
                <w:ins w:id="3702" w:author="Weiqing Qu [2]" w:date="2019-02-23T10:57:00Z"/>
                <w:b/>
                <w:sz w:val="18"/>
                <w:szCs w:val="18"/>
              </w:rPr>
            </w:pPr>
          </w:p>
        </w:tc>
        <w:tc>
          <w:tcPr>
            <w:tcW w:w="1418" w:type="dxa"/>
            <w:shd w:val="clear" w:color="auto" w:fill="808080" w:themeFill="background1" w:themeFillShade="80"/>
          </w:tcPr>
          <w:p w14:paraId="7B5B07C2" w14:textId="77777777" w:rsidR="00A339DB" w:rsidRPr="00DF35A9" w:rsidRDefault="00A339DB" w:rsidP="009337F2">
            <w:pPr>
              <w:rPr>
                <w:ins w:id="3703" w:author="Weiqing Qu [2]" w:date="2019-02-23T10:57:00Z"/>
                <w:b/>
                <w:sz w:val="18"/>
                <w:szCs w:val="18"/>
              </w:rPr>
            </w:pPr>
            <w:ins w:id="3704" w:author="Weiqing Qu [2]" w:date="2019-02-23T10:57:00Z">
              <w:r w:rsidRPr="00DF35A9">
                <w:rPr>
                  <w:b/>
                  <w:sz w:val="18"/>
                  <w:szCs w:val="18"/>
                </w:rPr>
                <w:t>Type</w:t>
              </w:r>
            </w:ins>
          </w:p>
        </w:tc>
        <w:tc>
          <w:tcPr>
            <w:tcW w:w="1134" w:type="dxa"/>
            <w:shd w:val="clear" w:color="auto" w:fill="808080" w:themeFill="background1" w:themeFillShade="80"/>
          </w:tcPr>
          <w:p w14:paraId="6E45A77E" w14:textId="77777777" w:rsidR="00A339DB" w:rsidRPr="00DF35A9" w:rsidRDefault="00A339DB" w:rsidP="009337F2">
            <w:pPr>
              <w:rPr>
                <w:ins w:id="3705" w:author="Weiqing Qu [2]" w:date="2019-02-23T10:57:00Z"/>
                <w:b/>
                <w:sz w:val="18"/>
                <w:szCs w:val="18"/>
              </w:rPr>
            </w:pPr>
            <w:ins w:id="3706" w:author="Weiqing Qu [2]" w:date="2019-02-23T10:57:00Z">
              <w:r>
                <w:rPr>
                  <w:b/>
                  <w:sz w:val="18"/>
                  <w:szCs w:val="18"/>
                </w:rPr>
                <w:t>Nullable</w:t>
              </w:r>
            </w:ins>
          </w:p>
        </w:tc>
        <w:tc>
          <w:tcPr>
            <w:tcW w:w="2977" w:type="dxa"/>
            <w:shd w:val="clear" w:color="auto" w:fill="808080" w:themeFill="background1" w:themeFillShade="80"/>
          </w:tcPr>
          <w:p w14:paraId="01378B55" w14:textId="77777777" w:rsidR="00A339DB" w:rsidRPr="00DF35A9" w:rsidRDefault="00A339DB" w:rsidP="009337F2">
            <w:pPr>
              <w:rPr>
                <w:ins w:id="3707" w:author="Weiqing Qu [2]" w:date="2019-02-23T10:57:00Z"/>
                <w:b/>
                <w:sz w:val="18"/>
                <w:szCs w:val="18"/>
              </w:rPr>
            </w:pPr>
            <w:ins w:id="3708" w:author="Weiqing Qu [2]" w:date="2019-02-23T10:57:00Z">
              <w:r w:rsidRPr="00DF35A9">
                <w:rPr>
                  <w:b/>
                  <w:sz w:val="18"/>
                  <w:szCs w:val="18"/>
                </w:rPr>
                <w:t>Example</w:t>
              </w:r>
            </w:ins>
          </w:p>
        </w:tc>
        <w:tc>
          <w:tcPr>
            <w:tcW w:w="2835" w:type="dxa"/>
            <w:shd w:val="clear" w:color="auto" w:fill="808080" w:themeFill="background1" w:themeFillShade="80"/>
          </w:tcPr>
          <w:p w14:paraId="4AE8E769" w14:textId="77777777" w:rsidR="00A339DB" w:rsidRPr="00DF35A9" w:rsidRDefault="00A339DB" w:rsidP="009337F2">
            <w:pPr>
              <w:rPr>
                <w:ins w:id="3709" w:author="Weiqing Qu [2]" w:date="2019-02-23T10:57:00Z"/>
                <w:b/>
                <w:sz w:val="18"/>
                <w:szCs w:val="18"/>
              </w:rPr>
            </w:pPr>
            <w:ins w:id="3710" w:author="Weiqing Qu [2]" w:date="2019-02-23T10:57:00Z">
              <w:r w:rsidRPr="00DF35A9">
                <w:rPr>
                  <w:b/>
                  <w:sz w:val="18"/>
                  <w:szCs w:val="18"/>
                </w:rPr>
                <w:t>Remarks</w:t>
              </w:r>
            </w:ins>
          </w:p>
        </w:tc>
      </w:tr>
      <w:tr w:rsidR="00A339DB" w:rsidRPr="00DF35A9" w14:paraId="30BF99B1" w14:textId="77777777" w:rsidTr="009337F2">
        <w:trPr>
          <w:ins w:id="3711" w:author="Weiqing Qu [2]" w:date="2019-02-23T10:57:00Z"/>
        </w:trPr>
        <w:tc>
          <w:tcPr>
            <w:tcW w:w="534" w:type="dxa"/>
          </w:tcPr>
          <w:p w14:paraId="522BDD60" w14:textId="77777777" w:rsidR="00A339DB" w:rsidRPr="00DF35A9" w:rsidRDefault="00A339DB" w:rsidP="009337F2">
            <w:pPr>
              <w:rPr>
                <w:ins w:id="3712" w:author="Weiqing Qu [2]" w:date="2019-02-23T10:57:00Z"/>
                <w:b/>
                <w:sz w:val="18"/>
                <w:szCs w:val="18"/>
              </w:rPr>
            </w:pPr>
            <w:ins w:id="3713" w:author="Weiqing Qu [2]" w:date="2019-02-23T10:57:00Z">
              <w:r w:rsidRPr="00DF35A9">
                <w:rPr>
                  <w:b/>
                  <w:sz w:val="18"/>
                  <w:szCs w:val="18"/>
                </w:rPr>
                <w:t>1</w:t>
              </w:r>
            </w:ins>
          </w:p>
        </w:tc>
        <w:tc>
          <w:tcPr>
            <w:tcW w:w="1842" w:type="dxa"/>
          </w:tcPr>
          <w:p w14:paraId="77D89718" w14:textId="77777777" w:rsidR="00A339DB" w:rsidRPr="00DF35A9" w:rsidRDefault="00A339DB" w:rsidP="009337F2">
            <w:pPr>
              <w:rPr>
                <w:ins w:id="3714" w:author="Weiqing Qu [2]" w:date="2019-02-23T10:57:00Z"/>
                <w:b/>
                <w:sz w:val="18"/>
                <w:szCs w:val="18"/>
              </w:rPr>
            </w:pPr>
            <w:proofErr w:type="spellStart"/>
            <w:ins w:id="3715" w:author="Weiqing Qu [2]" w:date="2019-02-23T10:57:00Z">
              <w:r w:rsidRPr="00DF35A9">
                <w:rPr>
                  <w:b/>
                  <w:sz w:val="18"/>
                  <w:szCs w:val="18"/>
                </w:rPr>
                <w:t>wmo_wis_monitoring</w:t>
              </w:r>
              <w:proofErr w:type="spellEnd"/>
            </w:ins>
          </w:p>
        </w:tc>
        <w:tc>
          <w:tcPr>
            <w:tcW w:w="3402" w:type="dxa"/>
          </w:tcPr>
          <w:p w14:paraId="4B297126" w14:textId="77777777" w:rsidR="00A339DB" w:rsidRPr="00DF35A9" w:rsidRDefault="00A339DB" w:rsidP="009337F2">
            <w:pPr>
              <w:rPr>
                <w:ins w:id="3716" w:author="Weiqing Qu [2]" w:date="2019-02-23T10:57:00Z"/>
                <w:b/>
                <w:sz w:val="18"/>
                <w:szCs w:val="18"/>
              </w:rPr>
            </w:pPr>
            <w:ins w:id="3717" w:author="Weiqing Qu [2]" w:date="2019-02-23T10:57:00Z">
              <w:r w:rsidRPr="00DF35A9">
                <w:rPr>
                  <w:b/>
                  <w:sz w:val="18"/>
                  <w:szCs w:val="18"/>
                </w:rPr>
                <w:t xml:space="preserve">The version of the Spec that the JSON </w:t>
              </w:r>
              <w:r>
                <w:rPr>
                  <w:rFonts w:hint="eastAsia"/>
                  <w:b/>
                  <w:sz w:val="18"/>
                  <w:szCs w:val="18"/>
                  <w:lang w:eastAsia="ja-JP"/>
                </w:rPr>
                <w:t>message</w:t>
              </w:r>
              <w:r w:rsidRPr="00DF35A9">
                <w:rPr>
                  <w:b/>
                  <w:sz w:val="18"/>
                  <w:szCs w:val="18"/>
                </w:rPr>
                <w:t xml:space="preserve"> conforms.</w:t>
              </w:r>
            </w:ins>
          </w:p>
        </w:tc>
        <w:tc>
          <w:tcPr>
            <w:tcW w:w="1418" w:type="dxa"/>
          </w:tcPr>
          <w:p w14:paraId="0FE69B58" w14:textId="77777777" w:rsidR="00A339DB" w:rsidRPr="00DF35A9" w:rsidRDefault="00A339DB" w:rsidP="009337F2">
            <w:pPr>
              <w:rPr>
                <w:ins w:id="3718" w:author="Weiqing Qu [2]" w:date="2019-02-23T10:57:00Z"/>
                <w:b/>
                <w:sz w:val="18"/>
                <w:szCs w:val="18"/>
              </w:rPr>
            </w:pPr>
            <w:ins w:id="3719" w:author="Weiqing Qu [2]" w:date="2019-02-23T10:57:00Z">
              <w:r w:rsidRPr="00DF35A9">
                <w:rPr>
                  <w:b/>
                  <w:sz w:val="18"/>
                  <w:szCs w:val="18"/>
                </w:rPr>
                <w:t>string</w:t>
              </w:r>
            </w:ins>
          </w:p>
        </w:tc>
        <w:tc>
          <w:tcPr>
            <w:tcW w:w="1134" w:type="dxa"/>
          </w:tcPr>
          <w:p w14:paraId="1CE23EF6" w14:textId="77777777" w:rsidR="00A339DB" w:rsidRPr="00DF35A9" w:rsidRDefault="00A339DB" w:rsidP="009337F2">
            <w:pPr>
              <w:rPr>
                <w:ins w:id="3720" w:author="Weiqing Qu [2]" w:date="2019-02-23T10:57:00Z"/>
                <w:b/>
                <w:sz w:val="18"/>
                <w:szCs w:val="18"/>
              </w:rPr>
            </w:pPr>
            <w:ins w:id="3721" w:author="Weiqing Qu [2]" w:date="2019-02-23T10:57:00Z">
              <w:r>
                <w:rPr>
                  <w:b/>
                  <w:sz w:val="18"/>
                  <w:szCs w:val="18"/>
                </w:rPr>
                <w:t>No</w:t>
              </w:r>
            </w:ins>
          </w:p>
        </w:tc>
        <w:tc>
          <w:tcPr>
            <w:tcW w:w="2977" w:type="dxa"/>
          </w:tcPr>
          <w:p w14:paraId="2E961B7D" w14:textId="77777777" w:rsidR="00A339DB" w:rsidRPr="00DF35A9" w:rsidRDefault="00A339DB" w:rsidP="009337F2">
            <w:pPr>
              <w:rPr>
                <w:ins w:id="3722" w:author="Weiqing Qu [2]" w:date="2019-02-23T10:57:00Z"/>
                <w:b/>
                <w:sz w:val="18"/>
                <w:szCs w:val="18"/>
              </w:rPr>
            </w:pPr>
            <w:ins w:id="3723" w:author="Weiqing Qu [2]" w:date="2019-02-23T10:57:00Z">
              <w:r w:rsidRPr="00DF35A9">
                <w:rPr>
                  <w:b/>
                  <w:sz w:val="18"/>
                  <w:szCs w:val="18"/>
                </w:rPr>
                <w:t>"1.1"</w:t>
              </w:r>
            </w:ins>
          </w:p>
        </w:tc>
        <w:tc>
          <w:tcPr>
            <w:tcW w:w="2835" w:type="dxa"/>
          </w:tcPr>
          <w:p w14:paraId="4FA9661F" w14:textId="77777777" w:rsidR="00A339DB" w:rsidRPr="00DF35A9" w:rsidRDefault="00A339DB" w:rsidP="009337F2">
            <w:pPr>
              <w:rPr>
                <w:ins w:id="3724" w:author="Weiqing Qu [2]" w:date="2019-02-23T10:57:00Z"/>
                <w:b/>
                <w:sz w:val="18"/>
                <w:szCs w:val="18"/>
              </w:rPr>
            </w:pPr>
            <w:ins w:id="3725" w:author="Weiqing Qu [2]" w:date="2019-02-23T10:57:00Z">
              <w:r w:rsidRPr="00DF35A9">
                <w:rPr>
                  <w:b/>
                  <w:sz w:val="18"/>
                  <w:szCs w:val="18"/>
                </w:rPr>
                <w:t xml:space="preserve">As WIS monitoring progresses, data for new metrics can be added to the JSON </w:t>
              </w:r>
              <w:r>
                <w:rPr>
                  <w:rFonts w:hint="eastAsia"/>
                  <w:b/>
                  <w:sz w:val="18"/>
                  <w:szCs w:val="18"/>
                  <w:lang w:eastAsia="ja-JP"/>
                </w:rPr>
                <w:t>message</w:t>
              </w:r>
              <w:r w:rsidRPr="00DF35A9">
                <w:rPr>
                  <w:b/>
                  <w:sz w:val="18"/>
                  <w:szCs w:val="18"/>
                </w:rPr>
                <w:t xml:space="preserve"> and the version number is updated accordingly. This enables backward compatibility.</w:t>
              </w:r>
            </w:ins>
          </w:p>
        </w:tc>
      </w:tr>
      <w:tr w:rsidR="00A339DB" w:rsidRPr="00DF35A9" w14:paraId="431E1398" w14:textId="77777777" w:rsidTr="009337F2">
        <w:trPr>
          <w:ins w:id="3726" w:author="Weiqing Qu [2]" w:date="2019-02-23T10:57:00Z"/>
        </w:trPr>
        <w:tc>
          <w:tcPr>
            <w:tcW w:w="534" w:type="dxa"/>
          </w:tcPr>
          <w:p w14:paraId="4177DA64" w14:textId="77777777" w:rsidR="00A339DB" w:rsidRPr="00DF35A9" w:rsidRDefault="00A339DB" w:rsidP="009337F2">
            <w:pPr>
              <w:rPr>
                <w:ins w:id="3727" w:author="Weiqing Qu [2]" w:date="2019-02-23T10:57:00Z"/>
                <w:b/>
                <w:sz w:val="18"/>
                <w:szCs w:val="18"/>
              </w:rPr>
            </w:pPr>
            <w:ins w:id="3728" w:author="Weiqing Qu [2]" w:date="2019-02-23T10:57:00Z">
              <w:r w:rsidRPr="00DF35A9">
                <w:rPr>
                  <w:b/>
                  <w:sz w:val="18"/>
                  <w:szCs w:val="18"/>
                </w:rPr>
                <w:t>2</w:t>
              </w:r>
            </w:ins>
          </w:p>
        </w:tc>
        <w:tc>
          <w:tcPr>
            <w:tcW w:w="1842" w:type="dxa"/>
          </w:tcPr>
          <w:p w14:paraId="2E0205EC" w14:textId="77777777" w:rsidR="00A339DB" w:rsidRPr="00DF35A9" w:rsidRDefault="00A339DB" w:rsidP="009337F2">
            <w:pPr>
              <w:rPr>
                <w:ins w:id="3729" w:author="Weiqing Qu [2]" w:date="2019-02-23T10:57:00Z"/>
                <w:b/>
                <w:sz w:val="18"/>
                <w:szCs w:val="18"/>
              </w:rPr>
            </w:pPr>
            <w:ins w:id="3730" w:author="Weiqing Qu [2]" w:date="2019-02-23T10:57:00Z">
              <w:r w:rsidRPr="00DF35A9">
                <w:rPr>
                  <w:b/>
                  <w:sz w:val="18"/>
                  <w:szCs w:val="18"/>
                </w:rPr>
                <w:t>centre</w:t>
              </w:r>
            </w:ins>
          </w:p>
        </w:tc>
        <w:tc>
          <w:tcPr>
            <w:tcW w:w="3402" w:type="dxa"/>
          </w:tcPr>
          <w:p w14:paraId="1EA9EF2D" w14:textId="77777777" w:rsidR="00A339DB" w:rsidRPr="00DF35A9" w:rsidRDefault="00A339DB" w:rsidP="009337F2">
            <w:pPr>
              <w:rPr>
                <w:ins w:id="3731" w:author="Weiqing Qu [2]" w:date="2019-02-23T10:57:00Z"/>
                <w:b/>
                <w:sz w:val="18"/>
                <w:szCs w:val="18"/>
                <w:lang w:eastAsia="ja-JP"/>
              </w:rPr>
            </w:pPr>
            <w:ins w:id="3732" w:author="Weiqing Qu [2]" w:date="2019-02-23T10:57:00Z">
              <w:r w:rsidRPr="00DF35A9">
                <w:rPr>
                  <w:b/>
                  <w:sz w:val="18"/>
                  <w:szCs w:val="18"/>
                </w:rPr>
                <w:t xml:space="preserve">The name of Centre that issues the </w:t>
              </w:r>
              <w:r w:rsidRPr="00DF35A9">
                <w:rPr>
                  <w:rFonts w:hint="eastAsia"/>
                  <w:b/>
                  <w:sz w:val="18"/>
                  <w:szCs w:val="18"/>
                  <w:lang w:eastAsia="ja-JP"/>
                </w:rPr>
                <w:t xml:space="preserve">JSON </w:t>
              </w:r>
              <w:r>
                <w:rPr>
                  <w:rFonts w:hint="eastAsia"/>
                  <w:b/>
                  <w:sz w:val="18"/>
                  <w:szCs w:val="18"/>
                  <w:lang w:eastAsia="ja-JP"/>
                </w:rPr>
                <w:t>message</w:t>
              </w:r>
            </w:ins>
          </w:p>
        </w:tc>
        <w:tc>
          <w:tcPr>
            <w:tcW w:w="1418" w:type="dxa"/>
          </w:tcPr>
          <w:p w14:paraId="78494CEA" w14:textId="77777777" w:rsidR="00A339DB" w:rsidRPr="00DF35A9" w:rsidRDefault="00A339DB" w:rsidP="009337F2">
            <w:pPr>
              <w:rPr>
                <w:ins w:id="3733" w:author="Weiqing Qu [2]" w:date="2019-02-23T10:57:00Z"/>
                <w:b/>
                <w:sz w:val="18"/>
                <w:szCs w:val="18"/>
              </w:rPr>
            </w:pPr>
            <w:ins w:id="3734" w:author="Weiqing Qu [2]" w:date="2019-02-23T10:57:00Z">
              <w:r w:rsidRPr="00DF35A9">
                <w:rPr>
                  <w:b/>
                  <w:sz w:val="18"/>
                  <w:szCs w:val="18"/>
                </w:rPr>
                <w:t>string</w:t>
              </w:r>
            </w:ins>
          </w:p>
        </w:tc>
        <w:tc>
          <w:tcPr>
            <w:tcW w:w="1134" w:type="dxa"/>
          </w:tcPr>
          <w:p w14:paraId="2F18965C" w14:textId="77777777" w:rsidR="00A339DB" w:rsidRPr="00DF35A9" w:rsidRDefault="00A339DB" w:rsidP="009337F2">
            <w:pPr>
              <w:rPr>
                <w:ins w:id="3735" w:author="Weiqing Qu [2]" w:date="2019-02-23T10:57:00Z"/>
                <w:b/>
                <w:sz w:val="18"/>
                <w:szCs w:val="18"/>
              </w:rPr>
            </w:pPr>
            <w:ins w:id="3736" w:author="Weiqing Qu [2]" w:date="2019-02-23T10:57:00Z">
              <w:r w:rsidRPr="00D648EE">
                <w:rPr>
                  <w:b/>
                  <w:sz w:val="18"/>
                  <w:szCs w:val="18"/>
                </w:rPr>
                <w:t>No</w:t>
              </w:r>
            </w:ins>
          </w:p>
        </w:tc>
        <w:tc>
          <w:tcPr>
            <w:tcW w:w="2977" w:type="dxa"/>
          </w:tcPr>
          <w:p w14:paraId="5D4D09E2" w14:textId="77777777" w:rsidR="00A339DB" w:rsidRPr="00DF35A9" w:rsidRDefault="00A339DB" w:rsidP="009337F2">
            <w:pPr>
              <w:rPr>
                <w:ins w:id="3737" w:author="Weiqing Qu [2]" w:date="2019-02-23T10:57:00Z"/>
                <w:b/>
                <w:sz w:val="18"/>
                <w:szCs w:val="18"/>
              </w:rPr>
            </w:pPr>
            <w:ins w:id="3738" w:author="Weiqing Qu [2]" w:date="2019-02-23T10:57:00Z">
              <w:r w:rsidRPr="00DF35A9">
                <w:rPr>
                  <w:b/>
                  <w:sz w:val="18"/>
                  <w:szCs w:val="18"/>
                </w:rPr>
                <w:t xml:space="preserve">"GISC </w:t>
              </w:r>
              <w:r w:rsidRPr="00DF35A9">
                <w:rPr>
                  <w:b/>
                  <w:sz w:val="18"/>
                  <w:szCs w:val="18"/>
                  <w:lang w:eastAsia="ja-JP"/>
                </w:rPr>
                <w:t>Offenbach [DE]</w:t>
              </w:r>
              <w:r w:rsidRPr="00DF35A9">
                <w:rPr>
                  <w:b/>
                  <w:sz w:val="18"/>
                  <w:szCs w:val="18"/>
                </w:rPr>
                <w:t>"</w:t>
              </w:r>
            </w:ins>
          </w:p>
        </w:tc>
        <w:tc>
          <w:tcPr>
            <w:tcW w:w="2835" w:type="dxa"/>
          </w:tcPr>
          <w:p w14:paraId="6F81015C" w14:textId="77777777" w:rsidR="00A339DB" w:rsidRPr="00DF35A9" w:rsidRDefault="00A339DB" w:rsidP="009337F2">
            <w:pPr>
              <w:rPr>
                <w:ins w:id="3739" w:author="Weiqing Qu [2]" w:date="2019-02-23T10:57:00Z"/>
                <w:b/>
                <w:sz w:val="18"/>
                <w:szCs w:val="18"/>
              </w:rPr>
            </w:pPr>
          </w:p>
        </w:tc>
      </w:tr>
      <w:tr w:rsidR="00A339DB" w:rsidRPr="00DF35A9" w14:paraId="011BBB67" w14:textId="77777777" w:rsidTr="009337F2">
        <w:trPr>
          <w:ins w:id="3740" w:author="Weiqing Qu [2]" w:date="2019-02-23T10:57:00Z"/>
        </w:trPr>
        <w:tc>
          <w:tcPr>
            <w:tcW w:w="534" w:type="dxa"/>
          </w:tcPr>
          <w:p w14:paraId="73E27AB8" w14:textId="77777777" w:rsidR="00A339DB" w:rsidRPr="00DF35A9" w:rsidRDefault="00A339DB" w:rsidP="009337F2">
            <w:pPr>
              <w:rPr>
                <w:ins w:id="3741" w:author="Weiqing Qu [2]" w:date="2019-02-23T10:57:00Z"/>
                <w:b/>
                <w:sz w:val="18"/>
                <w:szCs w:val="18"/>
              </w:rPr>
            </w:pPr>
            <w:ins w:id="3742" w:author="Weiqing Qu [2]" w:date="2019-02-23T10:57:00Z">
              <w:r w:rsidRPr="00DF35A9">
                <w:rPr>
                  <w:b/>
                  <w:sz w:val="18"/>
                  <w:szCs w:val="18"/>
                </w:rPr>
                <w:t>3</w:t>
              </w:r>
            </w:ins>
          </w:p>
        </w:tc>
        <w:tc>
          <w:tcPr>
            <w:tcW w:w="1842" w:type="dxa"/>
          </w:tcPr>
          <w:p w14:paraId="528AD024" w14:textId="77777777" w:rsidR="00A339DB" w:rsidRPr="00DF35A9" w:rsidRDefault="00A339DB" w:rsidP="009337F2">
            <w:pPr>
              <w:rPr>
                <w:ins w:id="3743" w:author="Weiqing Qu [2]" w:date="2019-02-23T10:57:00Z"/>
                <w:b/>
                <w:sz w:val="18"/>
                <w:szCs w:val="18"/>
              </w:rPr>
            </w:pPr>
            <w:ins w:id="3744" w:author="Weiqing Qu [2]" w:date="2019-02-23T10:57:00Z">
              <w:r w:rsidRPr="00DF35A9">
                <w:rPr>
                  <w:b/>
                  <w:sz w:val="18"/>
                  <w:szCs w:val="18"/>
                </w:rPr>
                <w:t>timestamp</w:t>
              </w:r>
            </w:ins>
          </w:p>
        </w:tc>
        <w:tc>
          <w:tcPr>
            <w:tcW w:w="3402" w:type="dxa"/>
          </w:tcPr>
          <w:p w14:paraId="325FD31D" w14:textId="77777777" w:rsidR="00A339DB" w:rsidRPr="00DF35A9" w:rsidRDefault="00A339DB" w:rsidP="009337F2">
            <w:pPr>
              <w:rPr>
                <w:ins w:id="3745" w:author="Weiqing Qu [2]" w:date="2019-02-23T10:57:00Z"/>
                <w:b/>
                <w:sz w:val="18"/>
                <w:szCs w:val="18"/>
              </w:rPr>
            </w:pPr>
            <w:ins w:id="3746" w:author="Weiqing Qu [2]" w:date="2019-02-23T10:57:00Z">
              <w:r w:rsidRPr="00DF35A9">
                <w:rPr>
                  <w:b/>
                  <w:sz w:val="18"/>
                  <w:szCs w:val="18"/>
                </w:rPr>
                <w:t>The UTC timestamp of the required reporting time</w:t>
              </w:r>
            </w:ins>
          </w:p>
        </w:tc>
        <w:tc>
          <w:tcPr>
            <w:tcW w:w="1418" w:type="dxa"/>
          </w:tcPr>
          <w:p w14:paraId="2132D7CE" w14:textId="77777777" w:rsidR="00A339DB" w:rsidRPr="00DF35A9" w:rsidRDefault="00A339DB" w:rsidP="009337F2">
            <w:pPr>
              <w:rPr>
                <w:ins w:id="3747" w:author="Weiqing Qu [2]" w:date="2019-02-23T10:57:00Z"/>
                <w:b/>
                <w:sz w:val="18"/>
                <w:szCs w:val="18"/>
              </w:rPr>
            </w:pPr>
            <w:ins w:id="3748" w:author="Weiqing Qu [2]" w:date="2019-02-23T10:57:00Z">
              <w:r w:rsidRPr="00DF35A9">
                <w:rPr>
                  <w:b/>
                  <w:sz w:val="18"/>
                  <w:szCs w:val="18"/>
                </w:rPr>
                <w:t>string (RFC 3339)</w:t>
              </w:r>
            </w:ins>
          </w:p>
        </w:tc>
        <w:tc>
          <w:tcPr>
            <w:tcW w:w="1134" w:type="dxa"/>
          </w:tcPr>
          <w:p w14:paraId="368DAC43" w14:textId="77777777" w:rsidR="00A339DB" w:rsidRPr="00DF35A9" w:rsidRDefault="00A339DB" w:rsidP="009337F2">
            <w:pPr>
              <w:rPr>
                <w:ins w:id="3749" w:author="Weiqing Qu [2]" w:date="2019-02-23T10:57:00Z"/>
                <w:b/>
                <w:sz w:val="18"/>
                <w:szCs w:val="18"/>
              </w:rPr>
            </w:pPr>
            <w:ins w:id="3750" w:author="Weiqing Qu [2]" w:date="2019-02-23T10:57:00Z">
              <w:r w:rsidRPr="00D648EE">
                <w:rPr>
                  <w:b/>
                  <w:sz w:val="18"/>
                  <w:szCs w:val="18"/>
                </w:rPr>
                <w:t>No</w:t>
              </w:r>
            </w:ins>
          </w:p>
        </w:tc>
        <w:tc>
          <w:tcPr>
            <w:tcW w:w="2977" w:type="dxa"/>
          </w:tcPr>
          <w:p w14:paraId="7416698B" w14:textId="77777777" w:rsidR="00A339DB" w:rsidRPr="00DF35A9" w:rsidRDefault="00A339DB" w:rsidP="009337F2">
            <w:pPr>
              <w:rPr>
                <w:ins w:id="3751" w:author="Weiqing Qu [2]" w:date="2019-02-23T10:57:00Z"/>
                <w:b/>
                <w:sz w:val="18"/>
                <w:szCs w:val="18"/>
              </w:rPr>
            </w:pPr>
            <w:ins w:id="3752" w:author="Weiqing Qu [2]" w:date="2019-02-23T10:57:00Z">
              <w:r w:rsidRPr="00DF35A9">
                <w:rPr>
                  <w:b/>
                  <w:sz w:val="18"/>
                  <w:szCs w:val="18"/>
                </w:rPr>
                <w:t>"2014-11-10T00:00:00Z"</w:t>
              </w:r>
            </w:ins>
          </w:p>
        </w:tc>
        <w:tc>
          <w:tcPr>
            <w:tcW w:w="2835" w:type="dxa"/>
          </w:tcPr>
          <w:p w14:paraId="1ADBE638" w14:textId="77777777" w:rsidR="00A339DB" w:rsidRPr="00DF35A9" w:rsidRDefault="00A339DB" w:rsidP="009337F2">
            <w:pPr>
              <w:rPr>
                <w:ins w:id="3753" w:author="Weiqing Qu [2]" w:date="2019-02-23T10:57:00Z"/>
                <w:b/>
                <w:sz w:val="18"/>
                <w:szCs w:val="18"/>
              </w:rPr>
            </w:pPr>
          </w:p>
        </w:tc>
      </w:tr>
      <w:tr w:rsidR="00A339DB" w:rsidRPr="00DF35A9" w14:paraId="319BFEB4" w14:textId="77777777" w:rsidTr="009337F2">
        <w:trPr>
          <w:ins w:id="3754" w:author="Weiqing Qu [2]" w:date="2019-02-23T10:57:00Z"/>
        </w:trPr>
        <w:tc>
          <w:tcPr>
            <w:tcW w:w="534" w:type="dxa"/>
            <w:shd w:val="clear" w:color="auto" w:fill="D9E2F3" w:themeFill="accent5" w:themeFillTint="33"/>
          </w:tcPr>
          <w:p w14:paraId="1FF115B8" w14:textId="77777777" w:rsidR="00A339DB" w:rsidRPr="00DF35A9" w:rsidRDefault="00A339DB" w:rsidP="009337F2">
            <w:pPr>
              <w:rPr>
                <w:ins w:id="3755" w:author="Weiqing Qu [2]" w:date="2019-02-23T10:57:00Z"/>
                <w:b/>
                <w:sz w:val="18"/>
                <w:szCs w:val="18"/>
              </w:rPr>
            </w:pPr>
            <w:ins w:id="3756" w:author="Weiqing Qu [2]" w:date="2019-02-23T10:57:00Z">
              <w:r w:rsidRPr="00DF35A9">
                <w:rPr>
                  <w:b/>
                  <w:sz w:val="18"/>
                  <w:szCs w:val="18"/>
                </w:rPr>
                <w:t>4</w:t>
              </w:r>
            </w:ins>
          </w:p>
        </w:tc>
        <w:tc>
          <w:tcPr>
            <w:tcW w:w="1842" w:type="dxa"/>
            <w:shd w:val="clear" w:color="auto" w:fill="D9E2F3" w:themeFill="accent5" w:themeFillTint="33"/>
          </w:tcPr>
          <w:p w14:paraId="7EDAE944" w14:textId="77777777" w:rsidR="00A339DB" w:rsidRPr="00DF35A9" w:rsidRDefault="00A339DB" w:rsidP="009337F2">
            <w:pPr>
              <w:rPr>
                <w:ins w:id="3757" w:author="Weiqing Qu [2]" w:date="2019-02-23T10:57:00Z"/>
                <w:b/>
                <w:sz w:val="18"/>
                <w:szCs w:val="18"/>
              </w:rPr>
            </w:pPr>
            <w:ins w:id="3758" w:author="Weiqing Qu [2]" w:date="2019-02-23T10:57:00Z">
              <w:r w:rsidRPr="00DF35A9">
                <w:rPr>
                  <w:b/>
                  <w:sz w:val="18"/>
                  <w:szCs w:val="18"/>
                </w:rPr>
                <w:t>events</w:t>
              </w:r>
            </w:ins>
          </w:p>
        </w:tc>
        <w:tc>
          <w:tcPr>
            <w:tcW w:w="3402" w:type="dxa"/>
            <w:shd w:val="clear" w:color="auto" w:fill="D9E2F3" w:themeFill="accent5" w:themeFillTint="33"/>
          </w:tcPr>
          <w:p w14:paraId="2F33CE9A" w14:textId="77777777" w:rsidR="00A339DB" w:rsidRPr="00DF35A9" w:rsidRDefault="00A339DB" w:rsidP="009337F2">
            <w:pPr>
              <w:rPr>
                <w:ins w:id="3759" w:author="Weiqing Qu [2]" w:date="2019-02-23T10:57:00Z"/>
                <w:b/>
                <w:sz w:val="18"/>
                <w:szCs w:val="18"/>
              </w:rPr>
            </w:pPr>
            <w:ins w:id="3760" w:author="Weiqing Qu [2]" w:date="2019-02-23T10:57:00Z">
              <w:r w:rsidRPr="00DF35A9">
                <w:rPr>
                  <w:b/>
                  <w:sz w:val="18"/>
                  <w:szCs w:val="18"/>
                </w:rPr>
                <w:t>An array of object elements with each element being an event object</w:t>
              </w:r>
            </w:ins>
          </w:p>
        </w:tc>
        <w:tc>
          <w:tcPr>
            <w:tcW w:w="1418" w:type="dxa"/>
            <w:shd w:val="clear" w:color="auto" w:fill="D9E2F3" w:themeFill="accent5" w:themeFillTint="33"/>
          </w:tcPr>
          <w:p w14:paraId="7189B399" w14:textId="77777777" w:rsidR="00A339DB" w:rsidRPr="00DF35A9" w:rsidRDefault="00A339DB" w:rsidP="009337F2">
            <w:pPr>
              <w:rPr>
                <w:ins w:id="3761" w:author="Weiqing Qu [2]" w:date="2019-02-23T10:57:00Z"/>
                <w:b/>
                <w:sz w:val="18"/>
                <w:szCs w:val="18"/>
              </w:rPr>
            </w:pPr>
            <w:ins w:id="3762" w:author="Weiqing Qu [2]" w:date="2019-02-23T10:57:00Z">
              <w:r w:rsidRPr="00DF35A9">
                <w:rPr>
                  <w:b/>
                  <w:sz w:val="18"/>
                  <w:szCs w:val="18"/>
                </w:rPr>
                <w:t>array</w:t>
              </w:r>
            </w:ins>
          </w:p>
        </w:tc>
        <w:tc>
          <w:tcPr>
            <w:tcW w:w="1134" w:type="dxa"/>
            <w:shd w:val="clear" w:color="auto" w:fill="D9E2F3" w:themeFill="accent5" w:themeFillTint="33"/>
          </w:tcPr>
          <w:p w14:paraId="4ABBE3A0" w14:textId="77777777" w:rsidR="00A339DB" w:rsidRPr="00DF35A9" w:rsidRDefault="00A339DB" w:rsidP="009337F2">
            <w:pPr>
              <w:rPr>
                <w:ins w:id="3763" w:author="Weiqing Qu [2]" w:date="2019-02-23T10:57:00Z"/>
                <w:b/>
                <w:sz w:val="18"/>
                <w:szCs w:val="18"/>
              </w:rPr>
            </w:pPr>
            <w:ins w:id="3764" w:author="Weiqing Qu [2]" w:date="2019-02-23T10:57:00Z">
              <w:r w:rsidRPr="00D648EE">
                <w:rPr>
                  <w:b/>
                  <w:sz w:val="18"/>
                  <w:szCs w:val="18"/>
                </w:rPr>
                <w:t>No</w:t>
              </w:r>
            </w:ins>
          </w:p>
        </w:tc>
        <w:tc>
          <w:tcPr>
            <w:tcW w:w="2977" w:type="dxa"/>
            <w:shd w:val="clear" w:color="auto" w:fill="D9E2F3" w:themeFill="accent5" w:themeFillTint="33"/>
          </w:tcPr>
          <w:p w14:paraId="25185275" w14:textId="77777777" w:rsidR="00A339DB" w:rsidRPr="00DF35A9" w:rsidRDefault="00A339DB" w:rsidP="009337F2">
            <w:pPr>
              <w:rPr>
                <w:ins w:id="3765" w:author="Weiqing Qu [2]" w:date="2019-02-23T10:57:00Z"/>
                <w:b/>
                <w:sz w:val="18"/>
                <w:szCs w:val="18"/>
              </w:rPr>
            </w:pPr>
          </w:p>
        </w:tc>
        <w:tc>
          <w:tcPr>
            <w:tcW w:w="2835" w:type="dxa"/>
            <w:shd w:val="clear" w:color="auto" w:fill="D9E2F3" w:themeFill="accent5" w:themeFillTint="33"/>
          </w:tcPr>
          <w:p w14:paraId="31202A79" w14:textId="77777777" w:rsidR="00A339DB" w:rsidRPr="00DF35A9" w:rsidRDefault="00A339DB" w:rsidP="009337F2">
            <w:pPr>
              <w:rPr>
                <w:ins w:id="3766" w:author="Weiqing Qu [2]" w:date="2019-02-23T10:57:00Z"/>
                <w:b/>
                <w:sz w:val="18"/>
                <w:szCs w:val="18"/>
              </w:rPr>
            </w:pPr>
            <w:ins w:id="3767" w:author="Weiqing Qu [2]" w:date="2019-02-23T10:57:00Z">
              <w:r w:rsidRPr="00DF35A9">
                <w:rPr>
                  <w:b/>
                  <w:sz w:val="18"/>
                  <w:szCs w:val="18"/>
                </w:rPr>
                <w:t xml:space="preserve">including following fields 5 – 9 </w:t>
              </w:r>
            </w:ins>
          </w:p>
          <w:p w14:paraId="3A0A20E0" w14:textId="77777777" w:rsidR="00A339DB" w:rsidRPr="00DF35A9" w:rsidRDefault="00A339DB" w:rsidP="009337F2">
            <w:pPr>
              <w:rPr>
                <w:ins w:id="3768" w:author="Weiqing Qu [2]" w:date="2019-02-23T10:57:00Z"/>
                <w:b/>
                <w:sz w:val="18"/>
                <w:szCs w:val="18"/>
              </w:rPr>
            </w:pPr>
            <w:ins w:id="3769" w:author="Weiqing Qu [2]" w:date="2019-02-23T10:57:00Z">
              <w:r w:rsidRPr="00DF35A9">
                <w:rPr>
                  <w:b/>
                  <w:sz w:val="18"/>
                  <w:szCs w:val="18"/>
                </w:rPr>
                <w:t>Although the field is mandatory but its value can be an empty array, which suffices the minimum requirement.</w:t>
              </w:r>
            </w:ins>
          </w:p>
        </w:tc>
      </w:tr>
      <w:tr w:rsidR="00A339DB" w:rsidRPr="00DF35A9" w14:paraId="1599560C" w14:textId="77777777" w:rsidTr="009337F2">
        <w:trPr>
          <w:ins w:id="3770" w:author="Weiqing Qu [2]" w:date="2019-02-23T10:57:00Z"/>
        </w:trPr>
        <w:tc>
          <w:tcPr>
            <w:tcW w:w="534" w:type="dxa"/>
          </w:tcPr>
          <w:p w14:paraId="48870440" w14:textId="77777777" w:rsidR="00A339DB" w:rsidRPr="00DF35A9" w:rsidRDefault="00A339DB" w:rsidP="009337F2">
            <w:pPr>
              <w:rPr>
                <w:ins w:id="3771" w:author="Weiqing Qu [2]" w:date="2019-02-23T10:57:00Z"/>
                <w:sz w:val="18"/>
                <w:szCs w:val="18"/>
              </w:rPr>
            </w:pPr>
            <w:ins w:id="3772" w:author="Weiqing Qu [2]" w:date="2019-02-23T10:57:00Z">
              <w:r w:rsidRPr="00DF35A9">
                <w:rPr>
                  <w:sz w:val="18"/>
                  <w:szCs w:val="18"/>
                </w:rPr>
                <w:t>5</w:t>
              </w:r>
            </w:ins>
          </w:p>
        </w:tc>
        <w:tc>
          <w:tcPr>
            <w:tcW w:w="1842" w:type="dxa"/>
          </w:tcPr>
          <w:p w14:paraId="7EBAE250" w14:textId="77777777" w:rsidR="00A339DB" w:rsidRPr="00DF35A9" w:rsidRDefault="00A339DB" w:rsidP="009337F2">
            <w:pPr>
              <w:rPr>
                <w:ins w:id="3773" w:author="Weiqing Qu [2]" w:date="2019-02-23T10:57:00Z"/>
                <w:sz w:val="18"/>
                <w:szCs w:val="18"/>
              </w:rPr>
            </w:pPr>
            <w:ins w:id="3774" w:author="Weiqing Qu [2]" w:date="2019-02-23T10:57:00Z">
              <w:r w:rsidRPr="00DF35A9">
                <w:rPr>
                  <w:sz w:val="18"/>
                  <w:szCs w:val="18"/>
                </w:rPr>
                <w:t>id</w:t>
              </w:r>
            </w:ins>
          </w:p>
        </w:tc>
        <w:tc>
          <w:tcPr>
            <w:tcW w:w="3402" w:type="dxa"/>
          </w:tcPr>
          <w:p w14:paraId="628919D0" w14:textId="77777777" w:rsidR="00A339DB" w:rsidRPr="00DF35A9" w:rsidRDefault="00A339DB" w:rsidP="009337F2">
            <w:pPr>
              <w:rPr>
                <w:ins w:id="3775" w:author="Weiqing Qu [2]" w:date="2019-02-23T10:57:00Z"/>
                <w:sz w:val="18"/>
                <w:szCs w:val="18"/>
              </w:rPr>
            </w:pPr>
            <w:ins w:id="3776" w:author="Weiqing Qu [2]" w:date="2019-02-23T10:57:00Z">
              <w:r w:rsidRPr="00DF35A9">
                <w:rPr>
                  <w:sz w:val="18"/>
                  <w:szCs w:val="18"/>
                </w:rPr>
                <w:t>The ID of the event</w:t>
              </w:r>
            </w:ins>
          </w:p>
        </w:tc>
        <w:tc>
          <w:tcPr>
            <w:tcW w:w="1418" w:type="dxa"/>
          </w:tcPr>
          <w:p w14:paraId="40B0190E" w14:textId="77777777" w:rsidR="00A339DB" w:rsidRPr="00DF35A9" w:rsidRDefault="00A339DB" w:rsidP="009337F2">
            <w:pPr>
              <w:rPr>
                <w:ins w:id="3777" w:author="Weiqing Qu [2]" w:date="2019-02-23T10:57:00Z"/>
                <w:sz w:val="18"/>
                <w:szCs w:val="18"/>
              </w:rPr>
            </w:pPr>
            <w:ins w:id="3778" w:author="Weiqing Qu [2]" w:date="2019-02-23T10:57:00Z">
              <w:r w:rsidRPr="00DF35A9">
                <w:rPr>
                  <w:sz w:val="18"/>
                  <w:szCs w:val="18"/>
                </w:rPr>
                <w:t>number</w:t>
              </w:r>
            </w:ins>
          </w:p>
        </w:tc>
        <w:tc>
          <w:tcPr>
            <w:tcW w:w="1134" w:type="dxa"/>
          </w:tcPr>
          <w:p w14:paraId="3EBDF56B" w14:textId="77777777" w:rsidR="00A339DB" w:rsidRPr="00DF35A9" w:rsidRDefault="00A339DB" w:rsidP="009337F2">
            <w:pPr>
              <w:rPr>
                <w:ins w:id="3779" w:author="Weiqing Qu [2]" w:date="2019-02-23T10:57:00Z"/>
                <w:sz w:val="18"/>
                <w:szCs w:val="18"/>
              </w:rPr>
            </w:pPr>
            <w:ins w:id="3780" w:author="Weiqing Qu [2]" w:date="2019-02-23T10:57:00Z">
              <w:r>
                <w:rPr>
                  <w:sz w:val="18"/>
                  <w:szCs w:val="18"/>
                </w:rPr>
                <w:t>No</w:t>
              </w:r>
            </w:ins>
          </w:p>
        </w:tc>
        <w:tc>
          <w:tcPr>
            <w:tcW w:w="2977" w:type="dxa"/>
          </w:tcPr>
          <w:p w14:paraId="187CE0B7" w14:textId="77777777" w:rsidR="00A339DB" w:rsidRPr="00DF35A9" w:rsidRDefault="00A339DB" w:rsidP="009337F2">
            <w:pPr>
              <w:rPr>
                <w:ins w:id="3781" w:author="Weiqing Qu [2]" w:date="2019-02-23T10:57:00Z"/>
                <w:sz w:val="18"/>
                <w:szCs w:val="18"/>
              </w:rPr>
            </w:pPr>
            <w:ins w:id="3782" w:author="Weiqing Qu [2]" w:date="2019-02-23T10:57:00Z">
              <w:r w:rsidRPr="00DF35A9">
                <w:rPr>
                  <w:sz w:val="18"/>
                  <w:szCs w:val="18"/>
                </w:rPr>
                <w:t>1</w:t>
              </w:r>
            </w:ins>
          </w:p>
        </w:tc>
        <w:tc>
          <w:tcPr>
            <w:tcW w:w="2835" w:type="dxa"/>
          </w:tcPr>
          <w:p w14:paraId="09C593F7" w14:textId="77777777" w:rsidR="00A339DB" w:rsidRPr="00DF35A9" w:rsidRDefault="00A339DB" w:rsidP="009337F2">
            <w:pPr>
              <w:rPr>
                <w:ins w:id="3783" w:author="Weiqing Qu [2]" w:date="2019-02-23T10:57:00Z"/>
                <w:sz w:val="18"/>
                <w:szCs w:val="18"/>
              </w:rPr>
            </w:pPr>
            <w:ins w:id="3784" w:author="Weiqing Qu [2]" w:date="2019-02-23T10:57:00Z">
              <w:r w:rsidRPr="00DF35A9">
                <w:rPr>
                  <w:sz w:val="18"/>
                  <w:szCs w:val="18"/>
                </w:rPr>
                <w:t xml:space="preserve">It must be unique in the Events JSON </w:t>
              </w:r>
              <w:r>
                <w:rPr>
                  <w:sz w:val="18"/>
                  <w:szCs w:val="18"/>
                </w:rPr>
                <w:t>message</w:t>
              </w:r>
              <w:r w:rsidRPr="00DF35A9">
                <w:rPr>
                  <w:sz w:val="18"/>
                  <w:szCs w:val="18"/>
                </w:rPr>
                <w:t>.</w:t>
              </w:r>
            </w:ins>
          </w:p>
          <w:p w14:paraId="7BCA2924" w14:textId="77777777" w:rsidR="00A339DB" w:rsidRPr="00DF35A9" w:rsidRDefault="00A339DB" w:rsidP="009337F2">
            <w:pPr>
              <w:rPr>
                <w:ins w:id="3785" w:author="Weiqing Qu [2]" w:date="2019-02-23T10:57:00Z"/>
                <w:sz w:val="18"/>
                <w:szCs w:val="18"/>
              </w:rPr>
            </w:pPr>
            <w:ins w:id="3786" w:author="Weiqing Qu [2]" w:date="2019-02-23T10:57:00Z">
              <w:r w:rsidRPr="00DF35A9">
                <w:rPr>
                  <w:sz w:val="18"/>
                  <w:szCs w:val="18"/>
                </w:rPr>
                <w:t>This field is required if an event is to be reported, i.e. non-empty "events" array.</w:t>
              </w:r>
            </w:ins>
          </w:p>
        </w:tc>
      </w:tr>
      <w:tr w:rsidR="00A339DB" w:rsidRPr="00DF35A9" w14:paraId="5CC10155" w14:textId="77777777" w:rsidTr="009337F2">
        <w:trPr>
          <w:ins w:id="3787" w:author="Weiqing Qu [2]" w:date="2019-02-23T10:57:00Z"/>
        </w:trPr>
        <w:tc>
          <w:tcPr>
            <w:tcW w:w="534" w:type="dxa"/>
          </w:tcPr>
          <w:p w14:paraId="3686C986" w14:textId="77777777" w:rsidR="00A339DB" w:rsidRPr="00DF35A9" w:rsidRDefault="00A339DB" w:rsidP="009337F2">
            <w:pPr>
              <w:rPr>
                <w:ins w:id="3788" w:author="Weiqing Qu [2]" w:date="2019-02-23T10:57:00Z"/>
                <w:sz w:val="18"/>
                <w:szCs w:val="18"/>
              </w:rPr>
            </w:pPr>
            <w:ins w:id="3789" w:author="Weiqing Qu [2]" w:date="2019-02-23T10:57:00Z">
              <w:r w:rsidRPr="00DF35A9">
                <w:rPr>
                  <w:sz w:val="18"/>
                  <w:szCs w:val="18"/>
                </w:rPr>
                <w:t>6</w:t>
              </w:r>
            </w:ins>
          </w:p>
        </w:tc>
        <w:tc>
          <w:tcPr>
            <w:tcW w:w="1842" w:type="dxa"/>
          </w:tcPr>
          <w:p w14:paraId="6BEDF83D" w14:textId="77777777" w:rsidR="00A339DB" w:rsidRPr="00DF35A9" w:rsidRDefault="00A339DB" w:rsidP="009337F2">
            <w:pPr>
              <w:rPr>
                <w:ins w:id="3790" w:author="Weiqing Qu [2]" w:date="2019-02-23T10:57:00Z"/>
                <w:sz w:val="18"/>
                <w:szCs w:val="18"/>
              </w:rPr>
            </w:pPr>
            <w:ins w:id="3791" w:author="Weiqing Qu [2]" w:date="2019-02-23T10:57:00Z">
              <w:r w:rsidRPr="00DF35A9">
                <w:rPr>
                  <w:sz w:val="18"/>
                  <w:szCs w:val="18"/>
                </w:rPr>
                <w:t>title</w:t>
              </w:r>
            </w:ins>
          </w:p>
        </w:tc>
        <w:tc>
          <w:tcPr>
            <w:tcW w:w="3402" w:type="dxa"/>
          </w:tcPr>
          <w:p w14:paraId="23591ED8" w14:textId="77777777" w:rsidR="00A339DB" w:rsidRPr="00DF35A9" w:rsidRDefault="00A339DB" w:rsidP="009337F2">
            <w:pPr>
              <w:rPr>
                <w:ins w:id="3792" w:author="Weiqing Qu [2]" w:date="2019-02-23T10:57:00Z"/>
                <w:sz w:val="18"/>
                <w:szCs w:val="18"/>
              </w:rPr>
            </w:pPr>
            <w:ins w:id="3793" w:author="Weiqing Qu [2]" w:date="2019-02-23T10:57:00Z">
              <w:r w:rsidRPr="00DF35A9">
                <w:rPr>
                  <w:sz w:val="18"/>
                  <w:szCs w:val="18"/>
                </w:rPr>
                <w:t>Title of the GISC’s event such as maintenance</w:t>
              </w:r>
            </w:ins>
          </w:p>
        </w:tc>
        <w:tc>
          <w:tcPr>
            <w:tcW w:w="1418" w:type="dxa"/>
          </w:tcPr>
          <w:p w14:paraId="2D01007D" w14:textId="77777777" w:rsidR="00A339DB" w:rsidRPr="00DF35A9" w:rsidRDefault="00A339DB" w:rsidP="009337F2">
            <w:pPr>
              <w:rPr>
                <w:ins w:id="3794" w:author="Weiqing Qu [2]" w:date="2019-02-23T10:57:00Z"/>
                <w:sz w:val="18"/>
                <w:szCs w:val="18"/>
              </w:rPr>
            </w:pPr>
            <w:ins w:id="3795" w:author="Weiqing Qu [2]" w:date="2019-02-23T10:57:00Z">
              <w:r w:rsidRPr="00DF35A9">
                <w:rPr>
                  <w:sz w:val="18"/>
                  <w:szCs w:val="18"/>
                </w:rPr>
                <w:t>string</w:t>
              </w:r>
            </w:ins>
          </w:p>
        </w:tc>
        <w:tc>
          <w:tcPr>
            <w:tcW w:w="1134" w:type="dxa"/>
          </w:tcPr>
          <w:p w14:paraId="1A7C81D8" w14:textId="77777777" w:rsidR="00A339DB" w:rsidRPr="00DF35A9" w:rsidRDefault="00A339DB" w:rsidP="009337F2">
            <w:pPr>
              <w:rPr>
                <w:ins w:id="3796" w:author="Weiqing Qu [2]" w:date="2019-02-23T10:57:00Z"/>
                <w:sz w:val="18"/>
                <w:szCs w:val="18"/>
              </w:rPr>
            </w:pPr>
            <w:ins w:id="3797" w:author="Weiqing Qu [2]" w:date="2019-02-23T10:57:00Z">
              <w:r>
                <w:rPr>
                  <w:sz w:val="18"/>
                  <w:szCs w:val="18"/>
                </w:rPr>
                <w:t>No</w:t>
              </w:r>
            </w:ins>
          </w:p>
        </w:tc>
        <w:tc>
          <w:tcPr>
            <w:tcW w:w="2977" w:type="dxa"/>
          </w:tcPr>
          <w:p w14:paraId="358E0B6B" w14:textId="77777777" w:rsidR="00A339DB" w:rsidRPr="00DF35A9" w:rsidRDefault="00A339DB" w:rsidP="009337F2">
            <w:pPr>
              <w:rPr>
                <w:ins w:id="3798" w:author="Weiqing Qu [2]" w:date="2019-02-23T10:57:00Z"/>
                <w:sz w:val="18"/>
                <w:szCs w:val="18"/>
              </w:rPr>
            </w:pPr>
            <w:ins w:id="3799" w:author="Weiqing Qu [2]" w:date="2019-02-23T10:57:00Z">
              <w:r w:rsidRPr="00DF35A9">
                <w:rPr>
                  <w:sz w:val="18"/>
                  <w:szCs w:val="18"/>
                </w:rPr>
                <w:t>"GISC Offenbach @ Maintenance"</w:t>
              </w:r>
            </w:ins>
          </w:p>
        </w:tc>
        <w:tc>
          <w:tcPr>
            <w:tcW w:w="2835" w:type="dxa"/>
          </w:tcPr>
          <w:p w14:paraId="2558DA72" w14:textId="77777777" w:rsidR="00A339DB" w:rsidRPr="00DF35A9" w:rsidRDefault="00A339DB" w:rsidP="009337F2">
            <w:pPr>
              <w:rPr>
                <w:ins w:id="3800" w:author="Weiqing Qu [2]" w:date="2019-02-23T10:57:00Z"/>
                <w:sz w:val="18"/>
                <w:szCs w:val="18"/>
              </w:rPr>
            </w:pPr>
            <w:ins w:id="3801" w:author="Weiqing Qu [2]" w:date="2019-02-23T10:57:00Z">
              <w:r w:rsidRPr="00DF35A9">
                <w:rPr>
                  <w:sz w:val="18"/>
                  <w:szCs w:val="18"/>
                </w:rPr>
                <w:t>This field is required if an event is to be reported, i.e. non-empty "events" array.</w:t>
              </w:r>
            </w:ins>
          </w:p>
        </w:tc>
      </w:tr>
      <w:tr w:rsidR="00A339DB" w:rsidRPr="00DF35A9" w14:paraId="6A9103D0" w14:textId="77777777" w:rsidTr="009337F2">
        <w:trPr>
          <w:ins w:id="3802" w:author="Weiqing Qu [2]" w:date="2019-02-23T10:57:00Z"/>
        </w:trPr>
        <w:tc>
          <w:tcPr>
            <w:tcW w:w="534" w:type="dxa"/>
          </w:tcPr>
          <w:p w14:paraId="735D0360" w14:textId="77777777" w:rsidR="00A339DB" w:rsidRPr="00DF35A9" w:rsidRDefault="00A339DB" w:rsidP="009337F2">
            <w:pPr>
              <w:rPr>
                <w:ins w:id="3803" w:author="Weiqing Qu [2]" w:date="2019-02-23T10:57:00Z"/>
                <w:sz w:val="18"/>
                <w:szCs w:val="18"/>
              </w:rPr>
            </w:pPr>
            <w:ins w:id="3804" w:author="Weiqing Qu [2]" w:date="2019-02-23T10:57:00Z">
              <w:r w:rsidRPr="00DF35A9">
                <w:rPr>
                  <w:sz w:val="18"/>
                  <w:szCs w:val="18"/>
                </w:rPr>
                <w:t>7</w:t>
              </w:r>
            </w:ins>
          </w:p>
        </w:tc>
        <w:tc>
          <w:tcPr>
            <w:tcW w:w="1842" w:type="dxa"/>
          </w:tcPr>
          <w:p w14:paraId="5257707C" w14:textId="77777777" w:rsidR="00A339DB" w:rsidRPr="00DF35A9" w:rsidRDefault="00A339DB" w:rsidP="009337F2">
            <w:pPr>
              <w:rPr>
                <w:ins w:id="3805" w:author="Weiqing Qu [2]" w:date="2019-02-23T10:57:00Z"/>
                <w:sz w:val="18"/>
                <w:szCs w:val="18"/>
              </w:rPr>
            </w:pPr>
            <w:ins w:id="3806" w:author="Weiqing Qu [2]" w:date="2019-02-23T10:57:00Z">
              <w:r w:rsidRPr="00DF35A9">
                <w:rPr>
                  <w:sz w:val="18"/>
                  <w:szCs w:val="18"/>
                </w:rPr>
                <w:t>text</w:t>
              </w:r>
            </w:ins>
          </w:p>
        </w:tc>
        <w:tc>
          <w:tcPr>
            <w:tcW w:w="3402" w:type="dxa"/>
          </w:tcPr>
          <w:p w14:paraId="7F833390" w14:textId="77777777" w:rsidR="00A339DB" w:rsidRPr="00DF35A9" w:rsidRDefault="00A339DB" w:rsidP="009337F2">
            <w:pPr>
              <w:rPr>
                <w:ins w:id="3807" w:author="Weiqing Qu [2]" w:date="2019-02-23T10:57:00Z"/>
                <w:sz w:val="18"/>
                <w:szCs w:val="18"/>
              </w:rPr>
            </w:pPr>
            <w:ins w:id="3808" w:author="Weiqing Qu [2]" w:date="2019-02-23T10:57:00Z">
              <w:r w:rsidRPr="00DF35A9">
                <w:rPr>
                  <w:sz w:val="18"/>
                  <w:szCs w:val="18"/>
                </w:rPr>
                <w:t>Detail explanation of the GISC’s event</w:t>
              </w:r>
            </w:ins>
          </w:p>
        </w:tc>
        <w:tc>
          <w:tcPr>
            <w:tcW w:w="1418" w:type="dxa"/>
          </w:tcPr>
          <w:p w14:paraId="675E1871" w14:textId="77777777" w:rsidR="00A339DB" w:rsidRPr="00DF35A9" w:rsidRDefault="00A339DB" w:rsidP="009337F2">
            <w:pPr>
              <w:rPr>
                <w:ins w:id="3809" w:author="Weiqing Qu [2]" w:date="2019-02-23T10:57:00Z"/>
                <w:sz w:val="18"/>
                <w:szCs w:val="18"/>
              </w:rPr>
            </w:pPr>
            <w:ins w:id="3810" w:author="Weiqing Qu [2]" w:date="2019-02-23T10:57:00Z">
              <w:r w:rsidRPr="00DF35A9">
                <w:rPr>
                  <w:sz w:val="18"/>
                  <w:szCs w:val="18"/>
                </w:rPr>
                <w:t>string</w:t>
              </w:r>
            </w:ins>
          </w:p>
        </w:tc>
        <w:tc>
          <w:tcPr>
            <w:tcW w:w="1134" w:type="dxa"/>
          </w:tcPr>
          <w:p w14:paraId="1FDC8E14" w14:textId="77777777" w:rsidR="00A339DB" w:rsidRPr="00DF35A9" w:rsidRDefault="00A339DB" w:rsidP="009337F2">
            <w:pPr>
              <w:rPr>
                <w:ins w:id="3811" w:author="Weiqing Qu [2]" w:date="2019-02-23T10:57:00Z"/>
                <w:sz w:val="18"/>
                <w:szCs w:val="18"/>
              </w:rPr>
            </w:pPr>
            <w:ins w:id="3812" w:author="Weiqing Qu [2]" w:date="2019-02-23T10:57:00Z">
              <w:r>
                <w:rPr>
                  <w:sz w:val="18"/>
                  <w:szCs w:val="18"/>
                </w:rPr>
                <w:t>No</w:t>
              </w:r>
            </w:ins>
          </w:p>
        </w:tc>
        <w:tc>
          <w:tcPr>
            <w:tcW w:w="2977" w:type="dxa"/>
          </w:tcPr>
          <w:p w14:paraId="6B4365BC" w14:textId="77777777" w:rsidR="00A339DB" w:rsidRPr="00DF35A9" w:rsidRDefault="00A339DB" w:rsidP="009337F2">
            <w:pPr>
              <w:rPr>
                <w:ins w:id="3813" w:author="Weiqing Qu [2]" w:date="2019-02-23T10:57:00Z"/>
                <w:sz w:val="18"/>
                <w:szCs w:val="18"/>
              </w:rPr>
            </w:pPr>
            <w:ins w:id="3814" w:author="Weiqing Qu [2]" w:date="2019-02-23T10:57:00Z">
              <w:r w:rsidRPr="00DF35A9">
                <w:rPr>
                  <w:sz w:val="18"/>
                  <w:szCs w:val="18"/>
                </w:rPr>
                <w:t>"OAI Provider update"</w:t>
              </w:r>
            </w:ins>
          </w:p>
        </w:tc>
        <w:tc>
          <w:tcPr>
            <w:tcW w:w="2835" w:type="dxa"/>
          </w:tcPr>
          <w:p w14:paraId="13A2E0A6" w14:textId="77777777" w:rsidR="00A339DB" w:rsidRPr="00DF35A9" w:rsidRDefault="00A339DB" w:rsidP="009337F2">
            <w:pPr>
              <w:rPr>
                <w:ins w:id="3815" w:author="Weiqing Qu [2]" w:date="2019-02-23T10:57:00Z"/>
                <w:sz w:val="18"/>
                <w:szCs w:val="18"/>
              </w:rPr>
            </w:pPr>
            <w:ins w:id="3816" w:author="Weiqing Qu [2]" w:date="2019-02-23T10:57:00Z">
              <w:r w:rsidRPr="00DF35A9">
                <w:rPr>
                  <w:sz w:val="18"/>
                  <w:szCs w:val="18"/>
                </w:rPr>
                <w:t>This field is required if an event is to be reported, i.e. non-empty "events" array.</w:t>
              </w:r>
            </w:ins>
          </w:p>
        </w:tc>
      </w:tr>
      <w:tr w:rsidR="00A339DB" w:rsidRPr="00DF35A9" w14:paraId="24597C8D" w14:textId="77777777" w:rsidTr="009337F2">
        <w:trPr>
          <w:ins w:id="3817" w:author="Weiqing Qu [2]" w:date="2019-02-23T10:57:00Z"/>
        </w:trPr>
        <w:tc>
          <w:tcPr>
            <w:tcW w:w="534" w:type="dxa"/>
          </w:tcPr>
          <w:p w14:paraId="584C35A7" w14:textId="77777777" w:rsidR="00A339DB" w:rsidRPr="00DF35A9" w:rsidRDefault="00A339DB" w:rsidP="009337F2">
            <w:pPr>
              <w:rPr>
                <w:ins w:id="3818" w:author="Weiqing Qu [2]" w:date="2019-02-23T10:57:00Z"/>
                <w:sz w:val="18"/>
                <w:szCs w:val="18"/>
              </w:rPr>
            </w:pPr>
            <w:ins w:id="3819" w:author="Weiqing Qu [2]" w:date="2019-02-23T10:57:00Z">
              <w:r w:rsidRPr="00DF35A9">
                <w:rPr>
                  <w:sz w:val="18"/>
                  <w:szCs w:val="18"/>
                </w:rPr>
                <w:t>8</w:t>
              </w:r>
            </w:ins>
          </w:p>
        </w:tc>
        <w:tc>
          <w:tcPr>
            <w:tcW w:w="1842" w:type="dxa"/>
          </w:tcPr>
          <w:p w14:paraId="7EB32181" w14:textId="77777777" w:rsidR="00A339DB" w:rsidRPr="00DF35A9" w:rsidRDefault="00A339DB" w:rsidP="009337F2">
            <w:pPr>
              <w:rPr>
                <w:ins w:id="3820" w:author="Weiqing Qu [2]" w:date="2019-02-23T10:57:00Z"/>
                <w:sz w:val="18"/>
                <w:szCs w:val="18"/>
              </w:rPr>
            </w:pPr>
            <w:ins w:id="3821" w:author="Weiqing Qu [2]" w:date="2019-02-23T10:57:00Z">
              <w:r w:rsidRPr="00DF35A9">
                <w:rPr>
                  <w:sz w:val="18"/>
                  <w:szCs w:val="18"/>
                </w:rPr>
                <w:t>start</w:t>
              </w:r>
            </w:ins>
          </w:p>
        </w:tc>
        <w:tc>
          <w:tcPr>
            <w:tcW w:w="3402" w:type="dxa"/>
          </w:tcPr>
          <w:p w14:paraId="391949E6" w14:textId="77777777" w:rsidR="00A339DB" w:rsidRPr="00DF35A9" w:rsidRDefault="00A339DB" w:rsidP="009337F2">
            <w:pPr>
              <w:rPr>
                <w:ins w:id="3822" w:author="Weiqing Qu [2]" w:date="2019-02-23T10:57:00Z"/>
                <w:sz w:val="18"/>
                <w:szCs w:val="18"/>
              </w:rPr>
            </w:pPr>
            <w:ins w:id="3823" w:author="Weiqing Qu [2]" w:date="2019-02-23T10:57:00Z">
              <w:r w:rsidRPr="00DF35A9">
                <w:rPr>
                  <w:sz w:val="18"/>
                  <w:szCs w:val="18"/>
                </w:rPr>
                <w:t>Scheduled start time in UTC of the event (RFC 3339)</w:t>
              </w:r>
            </w:ins>
          </w:p>
        </w:tc>
        <w:tc>
          <w:tcPr>
            <w:tcW w:w="1418" w:type="dxa"/>
          </w:tcPr>
          <w:p w14:paraId="1A34D619" w14:textId="77777777" w:rsidR="00A339DB" w:rsidRPr="00DF35A9" w:rsidRDefault="00A339DB" w:rsidP="009337F2">
            <w:pPr>
              <w:rPr>
                <w:ins w:id="3824" w:author="Weiqing Qu [2]" w:date="2019-02-23T10:57:00Z"/>
                <w:sz w:val="18"/>
                <w:szCs w:val="18"/>
              </w:rPr>
            </w:pPr>
            <w:ins w:id="3825" w:author="Weiqing Qu [2]" w:date="2019-02-23T10:57:00Z">
              <w:r w:rsidRPr="00DF35A9">
                <w:rPr>
                  <w:sz w:val="18"/>
                  <w:szCs w:val="18"/>
                </w:rPr>
                <w:t>string</w:t>
              </w:r>
            </w:ins>
          </w:p>
        </w:tc>
        <w:tc>
          <w:tcPr>
            <w:tcW w:w="1134" w:type="dxa"/>
          </w:tcPr>
          <w:p w14:paraId="780632E1" w14:textId="77777777" w:rsidR="00A339DB" w:rsidRPr="00DF35A9" w:rsidRDefault="00A339DB" w:rsidP="009337F2">
            <w:pPr>
              <w:rPr>
                <w:ins w:id="3826" w:author="Weiqing Qu [2]" w:date="2019-02-23T10:57:00Z"/>
                <w:sz w:val="18"/>
                <w:szCs w:val="18"/>
              </w:rPr>
            </w:pPr>
            <w:ins w:id="3827" w:author="Weiqing Qu [2]" w:date="2019-02-23T10:57:00Z">
              <w:r>
                <w:rPr>
                  <w:sz w:val="18"/>
                  <w:szCs w:val="18"/>
                </w:rPr>
                <w:t>No</w:t>
              </w:r>
            </w:ins>
          </w:p>
        </w:tc>
        <w:tc>
          <w:tcPr>
            <w:tcW w:w="2977" w:type="dxa"/>
          </w:tcPr>
          <w:p w14:paraId="20DACB9D" w14:textId="77777777" w:rsidR="00A339DB" w:rsidRPr="00DF35A9" w:rsidRDefault="00A339DB" w:rsidP="009337F2">
            <w:pPr>
              <w:rPr>
                <w:ins w:id="3828" w:author="Weiqing Qu [2]" w:date="2019-02-23T10:57:00Z"/>
                <w:sz w:val="18"/>
                <w:szCs w:val="18"/>
              </w:rPr>
            </w:pPr>
            <w:ins w:id="3829" w:author="Weiqing Qu [2]" w:date="2019-02-23T10:57:00Z">
              <w:r w:rsidRPr="00DF35A9">
                <w:rPr>
                  <w:sz w:val="18"/>
                  <w:szCs w:val="18"/>
                </w:rPr>
                <w:t>"2014-12-10T00:00:00Z"</w:t>
              </w:r>
            </w:ins>
          </w:p>
        </w:tc>
        <w:tc>
          <w:tcPr>
            <w:tcW w:w="2835" w:type="dxa"/>
          </w:tcPr>
          <w:p w14:paraId="04C212D7" w14:textId="77777777" w:rsidR="00A339DB" w:rsidRPr="00DF35A9" w:rsidRDefault="00A339DB" w:rsidP="009337F2">
            <w:pPr>
              <w:rPr>
                <w:ins w:id="3830" w:author="Weiqing Qu [2]" w:date="2019-02-23T10:57:00Z"/>
                <w:sz w:val="18"/>
                <w:szCs w:val="18"/>
              </w:rPr>
            </w:pPr>
            <w:ins w:id="3831" w:author="Weiqing Qu [2]" w:date="2019-02-23T10:57:00Z">
              <w:r w:rsidRPr="00DF35A9">
                <w:rPr>
                  <w:sz w:val="18"/>
                  <w:szCs w:val="18"/>
                </w:rPr>
                <w:t>This field is required if an event is to be reported, i.e. non-empty "events" array.</w:t>
              </w:r>
            </w:ins>
          </w:p>
        </w:tc>
      </w:tr>
      <w:tr w:rsidR="00A339DB" w:rsidRPr="00DF35A9" w14:paraId="0B0FEA68" w14:textId="77777777" w:rsidTr="009337F2">
        <w:trPr>
          <w:ins w:id="3832" w:author="Weiqing Qu [2]" w:date="2019-02-23T10:57:00Z"/>
        </w:trPr>
        <w:tc>
          <w:tcPr>
            <w:tcW w:w="534" w:type="dxa"/>
          </w:tcPr>
          <w:p w14:paraId="180BFAC7" w14:textId="77777777" w:rsidR="00A339DB" w:rsidRPr="00DF35A9" w:rsidRDefault="00A339DB" w:rsidP="009337F2">
            <w:pPr>
              <w:rPr>
                <w:ins w:id="3833" w:author="Weiqing Qu [2]" w:date="2019-02-23T10:57:00Z"/>
                <w:sz w:val="18"/>
                <w:szCs w:val="18"/>
              </w:rPr>
            </w:pPr>
            <w:ins w:id="3834" w:author="Weiqing Qu [2]" w:date="2019-02-23T10:57:00Z">
              <w:r w:rsidRPr="00DF35A9">
                <w:rPr>
                  <w:sz w:val="18"/>
                  <w:szCs w:val="18"/>
                </w:rPr>
                <w:lastRenderedPageBreak/>
                <w:t>9</w:t>
              </w:r>
            </w:ins>
          </w:p>
        </w:tc>
        <w:tc>
          <w:tcPr>
            <w:tcW w:w="1842" w:type="dxa"/>
          </w:tcPr>
          <w:p w14:paraId="1EA057B2" w14:textId="77777777" w:rsidR="00A339DB" w:rsidRPr="00DF35A9" w:rsidRDefault="00A339DB" w:rsidP="009337F2">
            <w:pPr>
              <w:rPr>
                <w:ins w:id="3835" w:author="Weiqing Qu [2]" w:date="2019-02-23T10:57:00Z"/>
                <w:sz w:val="18"/>
                <w:szCs w:val="18"/>
              </w:rPr>
            </w:pPr>
            <w:ins w:id="3836" w:author="Weiqing Qu [2]" w:date="2019-02-23T10:57:00Z">
              <w:r w:rsidRPr="00DF35A9">
                <w:rPr>
                  <w:sz w:val="18"/>
                  <w:szCs w:val="18"/>
                </w:rPr>
                <w:t>end</w:t>
              </w:r>
            </w:ins>
          </w:p>
        </w:tc>
        <w:tc>
          <w:tcPr>
            <w:tcW w:w="3402" w:type="dxa"/>
          </w:tcPr>
          <w:p w14:paraId="0851125F" w14:textId="77777777" w:rsidR="00A339DB" w:rsidRPr="00DF35A9" w:rsidRDefault="00A339DB" w:rsidP="009337F2">
            <w:pPr>
              <w:rPr>
                <w:ins w:id="3837" w:author="Weiqing Qu [2]" w:date="2019-02-23T10:57:00Z"/>
                <w:sz w:val="18"/>
                <w:szCs w:val="18"/>
              </w:rPr>
            </w:pPr>
            <w:ins w:id="3838" w:author="Weiqing Qu [2]" w:date="2019-02-23T10:57:00Z">
              <w:r w:rsidRPr="00DF35A9">
                <w:rPr>
                  <w:sz w:val="18"/>
                  <w:szCs w:val="18"/>
                </w:rPr>
                <w:t>Scheduled end time in UTC of the event (RFC 3339)</w:t>
              </w:r>
            </w:ins>
          </w:p>
        </w:tc>
        <w:tc>
          <w:tcPr>
            <w:tcW w:w="1418" w:type="dxa"/>
          </w:tcPr>
          <w:p w14:paraId="293A7DA9" w14:textId="77777777" w:rsidR="00A339DB" w:rsidRPr="00DF35A9" w:rsidRDefault="00A339DB" w:rsidP="009337F2">
            <w:pPr>
              <w:rPr>
                <w:ins w:id="3839" w:author="Weiqing Qu [2]" w:date="2019-02-23T10:57:00Z"/>
                <w:sz w:val="18"/>
                <w:szCs w:val="18"/>
              </w:rPr>
            </w:pPr>
            <w:ins w:id="3840" w:author="Weiqing Qu [2]" w:date="2019-02-23T10:57:00Z">
              <w:r w:rsidRPr="00DF35A9">
                <w:rPr>
                  <w:sz w:val="18"/>
                  <w:szCs w:val="18"/>
                </w:rPr>
                <w:t>string</w:t>
              </w:r>
            </w:ins>
          </w:p>
        </w:tc>
        <w:tc>
          <w:tcPr>
            <w:tcW w:w="1134" w:type="dxa"/>
          </w:tcPr>
          <w:p w14:paraId="43F38A3F" w14:textId="77777777" w:rsidR="00A339DB" w:rsidRPr="00DF35A9" w:rsidRDefault="00A339DB" w:rsidP="009337F2">
            <w:pPr>
              <w:rPr>
                <w:ins w:id="3841" w:author="Weiqing Qu [2]" w:date="2019-02-23T10:57:00Z"/>
                <w:sz w:val="18"/>
                <w:szCs w:val="18"/>
              </w:rPr>
            </w:pPr>
            <w:ins w:id="3842" w:author="Weiqing Qu [2]" w:date="2019-02-23T10:57:00Z">
              <w:r>
                <w:rPr>
                  <w:sz w:val="18"/>
                  <w:szCs w:val="18"/>
                </w:rPr>
                <w:t>No</w:t>
              </w:r>
            </w:ins>
          </w:p>
        </w:tc>
        <w:tc>
          <w:tcPr>
            <w:tcW w:w="2977" w:type="dxa"/>
          </w:tcPr>
          <w:p w14:paraId="710B6228" w14:textId="77777777" w:rsidR="00A339DB" w:rsidRPr="00DF35A9" w:rsidRDefault="00A339DB" w:rsidP="009337F2">
            <w:pPr>
              <w:rPr>
                <w:ins w:id="3843" w:author="Weiqing Qu [2]" w:date="2019-02-23T10:57:00Z"/>
                <w:sz w:val="18"/>
                <w:szCs w:val="18"/>
              </w:rPr>
            </w:pPr>
            <w:ins w:id="3844" w:author="Weiqing Qu [2]" w:date="2019-02-23T10:57:00Z">
              <w:r w:rsidRPr="00DF35A9">
                <w:rPr>
                  <w:sz w:val="18"/>
                  <w:szCs w:val="18"/>
                </w:rPr>
                <w:t>"2014-12-10T02:00:00Z"</w:t>
              </w:r>
            </w:ins>
          </w:p>
        </w:tc>
        <w:tc>
          <w:tcPr>
            <w:tcW w:w="2835" w:type="dxa"/>
          </w:tcPr>
          <w:p w14:paraId="5CC19F7A" w14:textId="77777777" w:rsidR="00A339DB" w:rsidRPr="00DF35A9" w:rsidRDefault="00A339DB" w:rsidP="009337F2">
            <w:pPr>
              <w:rPr>
                <w:ins w:id="3845" w:author="Weiqing Qu [2]" w:date="2019-02-23T10:57:00Z"/>
                <w:sz w:val="18"/>
                <w:szCs w:val="18"/>
              </w:rPr>
            </w:pPr>
            <w:ins w:id="3846" w:author="Weiqing Qu [2]" w:date="2019-02-23T10:57:00Z">
              <w:r w:rsidRPr="00DF35A9">
                <w:rPr>
                  <w:sz w:val="18"/>
                  <w:szCs w:val="18"/>
                </w:rPr>
                <w:t>This field is required if an event is to be reported, i.e. non-empty "events" array.</w:t>
              </w:r>
            </w:ins>
          </w:p>
        </w:tc>
      </w:tr>
    </w:tbl>
    <w:p w14:paraId="7CA05E83" w14:textId="77777777" w:rsidR="00A339DB" w:rsidRPr="00DF35A9" w:rsidRDefault="00A339DB" w:rsidP="00A339DB">
      <w:pPr>
        <w:pStyle w:val="ListParagraph"/>
        <w:widowControl w:val="0"/>
        <w:spacing w:after="120" w:line="240" w:lineRule="auto"/>
        <w:ind w:left="840"/>
        <w:contextualSpacing w:val="0"/>
        <w:rPr>
          <w:ins w:id="3847" w:author="Weiqing Qu [2]" w:date="2019-02-23T10:57:00Z"/>
          <w:rFonts w:ascii="Calibri" w:hAnsi="Calibri"/>
        </w:rPr>
      </w:pPr>
    </w:p>
    <w:p w14:paraId="2F56B36A" w14:textId="77777777" w:rsidR="00A339DB" w:rsidRPr="00DF35A9" w:rsidRDefault="00A339DB" w:rsidP="00A339DB">
      <w:pPr>
        <w:pStyle w:val="ListParagraph"/>
        <w:widowControl w:val="0"/>
        <w:spacing w:after="120" w:line="240" w:lineRule="auto"/>
        <w:ind w:left="840"/>
        <w:contextualSpacing w:val="0"/>
        <w:rPr>
          <w:ins w:id="3848" w:author="Weiqing Qu [2]" w:date="2019-02-23T10:57:00Z"/>
          <w:rFonts w:ascii="Calibri" w:hAnsi="Calibri"/>
        </w:rPr>
        <w:sectPr w:rsidR="00A339DB" w:rsidRPr="00DF35A9" w:rsidSect="009337F2">
          <w:pgSz w:w="16838" w:h="11906" w:orient="landscape"/>
          <w:pgMar w:top="1440" w:right="1440" w:bottom="1440" w:left="1440" w:header="709" w:footer="709" w:gutter="0"/>
          <w:cols w:space="708"/>
          <w:docGrid w:linePitch="360"/>
        </w:sectPr>
      </w:pPr>
    </w:p>
    <w:p w14:paraId="2C2DABAC" w14:textId="77777777" w:rsidR="00A339DB" w:rsidRPr="00DF35A9" w:rsidRDefault="00A339DB" w:rsidP="00A339DB">
      <w:pPr>
        <w:pStyle w:val="Heading3"/>
        <w:numPr>
          <w:ilvl w:val="2"/>
          <w:numId w:val="19"/>
        </w:numPr>
        <w:spacing w:before="200" w:line="276" w:lineRule="auto"/>
        <w:rPr>
          <w:ins w:id="3849" w:author="Weiqing Qu [2]" w:date="2019-02-23T10:57:00Z"/>
          <w:rFonts w:eastAsia="MS Mincho"/>
          <w:lang w:eastAsia="ja-JP"/>
        </w:rPr>
      </w:pPr>
      <w:bookmarkStart w:id="3850" w:name="_Toc450734683"/>
      <w:ins w:id="3851" w:author="Weiqing Qu [2]" w:date="2019-02-23T10:57:00Z">
        <w:r w:rsidRPr="00DF35A9">
          <w:rPr>
            <w:rFonts w:eastAsia="MS Mincho" w:hint="eastAsia"/>
            <w:lang w:eastAsia="ja-JP"/>
          </w:rPr>
          <w:lastRenderedPageBreak/>
          <w:t>Events JSON</w:t>
        </w:r>
        <w:r w:rsidRPr="00DF35A9">
          <w:t xml:space="preserve"> </w:t>
        </w:r>
        <w:r>
          <w:rPr>
            <w:rFonts w:eastAsia="MS Mincho" w:hint="eastAsia"/>
            <w:lang w:eastAsia="ja-JP"/>
          </w:rPr>
          <w:t>message</w:t>
        </w:r>
        <w:r w:rsidRPr="00DF35A9">
          <w:t xml:space="preserve"> Schema</w:t>
        </w:r>
        <w:bookmarkEnd w:id="3850"/>
      </w:ins>
    </w:p>
    <w:p w14:paraId="6F1FA7DE" w14:textId="77777777" w:rsidR="00A339DB" w:rsidRPr="00DF35A9" w:rsidRDefault="00A339DB" w:rsidP="00A339DB">
      <w:pPr>
        <w:rPr>
          <w:ins w:id="3852" w:author="Weiqing Qu [2]" w:date="2019-02-23T10:57:00Z"/>
        </w:rPr>
      </w:pPr>
      <w:ins w:id="3853" w:author="Weiqing Qu [2]" w:date="2019-02-23T10:57:00Z">
        <w:r w:rsidRPr="00DF35A9">
          <w:rPr>
            <w:rFonts w:hint="eastAsia"/>
            <w:lang w:eastAsia="ja-JP"/>
          </w:rPr>
          <w:t>Events JSON</w:t>
        </w:r>
        <w:r w:rsidRPr="00DF35A9">
          <w:t xml:space="preserve"> </w:t>
        </w:r>
        <w:r>
          <w:rPr>
            <w:rFonts w:hint="eastAsia"/>
            <w:lang w:eastAsia="ja-JP"/>
          </w:rPr>
          <w:t>message</w:t>
        </w:r>
        <w:r w:rsidRPr="00DF35A9">
          <w:t xml:space="preserve"> </w:t>
        </w:r>
        <w:r w:rsidRPr="00DF35A9">
          <w:rPr>
            <w:rFonts w:hint="eastAsia"/>
            <w:lang w:eastAsia="ja-JP"/>
          </w:rPr>
          <w:t xml:space="preserve">schema </w:t>
        </w:r>
        <w:r w:rsidRPr="00DF35A9">
          <w:t xml:space="preserve">is created using version </w:t>
        </w:r>
        <w:r w:rsidRPr="00DF35A9">
          <w:rPr>
            <w:rFonts w:hint="eastAsia"/>
            <w:lang w:eastAsia="ja-JP"/>
          </w:rPr>
          <w:t>3</w:t>
        </w:r>
        <w:r w:rsidRPr="00DF35A9">
          <w:t xml:space="preserve"> of the draft </w:t>
        </w:r>
        <w:r w:rsidRPr="00DF35A9">
          <w:rPr>
            <w:rFonts w:hint="eastAsia"/>
            <w:lang w:eastAsia="ja-JP"/>
          </w:rPr>
          <w:t>of</w:t>
        </w:r>
        <w:r w:rsidRPr="00DF35A9">
          <w:t xml:space="preserve"> json-schema.org (</w:t>
        </w:r>
        <w:r>
          <w:rPr>
            <w:rStyle w:val="Hyperlink"/>
          </w:rPr>
          <w:fldChar w:fldCharType="begin"/>
        </w:r>
        <w:r>
          <w:rPr>
            <w:rStyle w:val="Hyperlink"/>
          </w:rPr>
          <w:instrText xml:space="preserve"> HYPERLINK "http://json-schema.org/" </w:instrText>
        </w:r>
        <w:r>
          <w:rPr>
            <w:rStyle w:val="Hyperlink"/>
          </w:rPr>
          <w:fldChar w:fldCharType="separate"/>
        </w:r>
        <w:r w:rsidRPr="00DF35A9">
          <w:rPr>
            <w:rStyle w:val="Hyperlink"/>
          </w:rPr>
          <w:t>http://json-schema.org/</w:t>
        </w:r>
        <w:r>
          <w:rPr>
            <w:rStyle w:val="Hyperlink"/>
          </w:rPr>
          <w:fldChar w:fldCharType="end"/>
        </w:r>
        <w:r w:rsidRPr="00DF35A9">
          <w:t>)</w:t>
        </w:r>
      </w:ins>
    </w:p>
    <w:p w14:paraId="2C77ED4E" w14:textId="77777777" w:rsidR="00A339DB" w:rsidRPr="002C2B35" w:rsidRDefault="00A339DB" w:rsidP="00A339DB">
      <w:pPr>
        <w:shd w:val="clear" w:color="auto" w:fill="D9D9D9" w:themeFill="background1" w:themeFillShade="D9"/>
        <w:spacing w:after="0" w:line="240" w:lineRule="auto"/>
        <w:rPr>
          <w:ins w:id="3854" w:author="Weiqing Qu [2]" w:date="2019-02-23T10:57:00Z"/>
          <w:rFonts w:ascii="Courier New" w:hAnsi="Courier New" w:cs="Courier New"/>
          <w:sz w:val="18"/>
          <w:szCs w:val="18"/>
        </w:rPr>
      </w:pPr>
      <w:ins w:id="3855" w:author="Weiqing Qu [2]" w:date="2019-02-23T10:57:00Z">
        <w:r w:rsidRPr="002C2B35">
          <w:rPr>
            <w:rFonts w:ascii="Courier New" w:hAnsi="Courier New" w:cs="Courier New"/>
            <w:sz w:val="18"/>
            <w:szCs w:val="18"/>
          </w:rPr>
          <w:t>{</w:t>
        </w:r>
      </w:ins>
    </w:p>
    <w:p w14:paraId="0FD79458" w14:textId="77777777" w:rsidR="00A339DB" w:rsidRPr="002C2B35" w:rsidRDefault="00A339DB" w:rsidP="00A339DB">
      <w:pPr>
        <w:shd w:val="clear" w:color="auto" w:fill="D9D9D9" w:themeFill="background1" w:themeFillShade="D9"/>
        <w:spacing w:after="0" w:line="240" w:lineRule="auto"/>
        <w:rPr>
          <w:ins w:id="3856" w:author="Weiqing Qu [2]" w:date="2019-02-23T10:57:00Z"/>
          <w:rFonts w:ascii="Courier New" w:hAnsi="Courier New" w:cs="Courier New"/>
          <w:sz w:val="18"/>
          <w:szCs w:val="18"/>
        </w:rPr>
      </w:pPr>
      <w:ins w:id="3857" w:author="Weiqing Qu [2]" w:date="2019-02-23T10:57:00Z">
        <w:r w:rsidRPr="002C2B35">
          <w:rPr>
            <w:rFonts w:ascii="Courier New" w:hAnsi="Courier New" w:cs="Courier New"/>
            <w:sz w:val="18"/>
            <w:szCs w:val="18"/>
          </w:rPr>
          <w:t xml:space="preserve">    "</w:t>
        </w:r>
        <w:proofErr w:type="spellStart"/>
        <w:r w:rsidRPr="002C2B35">
          <w:rPr>
            <w:rFonts w:ascii="Courier New" w:hAnsi="Courier New" w:cs="Courier New"/>
            <w:sz w:val="18"/>
            <w:szCs w:val="18"/>
          </w:rPr>
          <w:t>type":"object</w:t>
        </w:r>
        <w:proofErr w:type="spellEnd"/>
        <w:r w:rsidRPr="002C2B35">
          <w:rPr>
            <w:rFonts w:ascii="Courier New" w:hAnsi="Courier New" w:cs="Courier New"/>
            <w:sz w:val="18"/>
            <w:szCs w:val="18"/>
          </w:rPr>
          <w:t>",</w:t>
        </w:r>
      </w:ins>
    </w:p>
    <w:p w14:paraId="5C62A0A0" w14:textId="77777777" w:rsidR="00A339DB" w:rsidRPr="002C2B35" w:rsidRDefault="00A339DB" w:rsidP="00A339DB">
      <w:pPr>
        <w:shd w:val="clear" w:color="auto" w:fill="D9D9D9" w:themeFill="background1" w:themeFillShade="D9"/>
        <w:spacing w:after="0" w:line="240" w:lineRule="auto"/>
        <w:rPr>
          <w:ins w:id="3858" w:author="Weiqing Qu [2]" w:date="2019-02-23T10:57:00Z"/>
          <w:rFonts w:ascii="Courier New" w:hAnsi="Courier New" w:cs="Courier New"/>
          <w:sz w:val="18"/>
          <w:szCs w:val="18"/>
        </w:rPr>
      </w:pPr>
      <w:ins w:id="3859" w:author="Weiqing Qu [2]" w:date="2019-02-23T10:57:00Z">
        <w:r w:rsidRPr="002C2B35">
          <w:rPr>
            <w:rFonts w:ascii="Courier New" w:hAnsi="Courier New" w:cs="Courier New"/>
            <w:sz w:val="18"/>
            <w:szCs w:val="18"/>
          </w:rPr>
          <w:t xml:space="preserve">    "$schema": "http://json-schema.org/draft-03/schema",</w:t>
        </w:r>
      </w:ins>
    </w:p>
    <w:p w14:paraId="4EB8FDDB" w14:textId="77777777" w:rsidR="00A339DB" w:rsidRPr="002C2B35" w:rsidRDefault="00A339DB" w:rsidP="00A339DB">
      <w:pPr>
        <w:shd w:val="clear" w:color="auto" w:fill="D9D9D9" w:themeFill="background1" w:themeFillShade="D9"/>
        <w:spacing w:after="0" w:line="240" w:lineRule="auto"/>
        <w:rPr>
          <w:ins w:id="3860" w:author="Weiqing Qu [2]" w:date="2019-02-23T10:57:00Z"/>
          <w:rFonts w:ascii="Courier New" w:hAnsi="Courier New" w:cs="Courier New"/>
          <w:sz w:val="18"/>
          <w:szCs w:val="18"/>
        </w:rPr>
      </w:pPr>
      <w:ins w:id="3861" w:author="Weiqing Qu [2]" w:date="2019-02-23T10:57:00Z">
        <w:r w:rsidRPr="002C2B35">
          <w:rPr>
            <w:rFonts w:ascii="Courier New" w:hAnsi="Courier New" w:cs="Courier New"/>
            <w:sz w:val="18"/>
            <w:szCs w:val="18"/>
          </w:rPr>
          <w:t xml:space="preserve">    "id": "http://wis.wmo.int/monitoring/events",</w:t>
        </w:r>
      </w:ins>
    </w:p>
    <w:p w14:paraId="29EF8B55" w14:textId="77777777" w:rsidR="00A339DB" w:rsidRPr="002C2B35" w:rsidRDefault="00A339DB" w:rsidP="00A339DB">
      <w:pPr>
        <w:shd w:val="clear" w:color="auto" w:fill="D9D9D9" w:themeFill="background1" w:themeFillShade="D9"/>
        <w:spacing w:after="0" w:line="240" w:lineRule="auto"/>
        <w:rPr>
          <w:ins w:id="3862" w:author="Weiqing Qu [2]" w:date="2019-02-23T10:57:00Z"/>
          <w:rFonts w:ascii="Courier New" w:hAnsi="Courier New" w:cs="Courier New"/>
          <w:sz w:val="18"/>
          <w:szCs w:val="18"/>
        </w:rPr>
      </w:pPr>
      <w:ins w:id="3863" w:author="Weiqing Qu [2]" w:date="2019-02-23T10:57:00Z">
        <w:r w:rsidRPr="002C2B35">
          <w:rPr>
            <w:rFonts w:ascii="Courier New" w:hAnsi="Courier New" w:cs="Courier New"/>
            <w:sz w:val="18"/>
            <w:szCs w:val="18"/>
          </w:rPr>
          <w:t xml:space="preserve">    "</w:t>
        </w:r>
        <w:proofErr w:type="spellStart"/>
        <w:r w:rsidRPr="002C2B35">
          <w:rPr>
            <w:rFonts w:ascii="Courier New" w:hAnsi="Courier New" w:cs="Courier New"/>
            <w:sz w:val="18"/>
            <w:szCs w:val="18"/>
          </w:rPr>
          <w:t>required":false</w:t>
        </w:r>
        <w:proofErr w:type="spellEnd"/>
        <w:r w:rsidRPr="002C2B35">
          <w:rPr>
            <w:rFonts w:ascii="Courier New" w:hAnsi="Courier New" w:cs="Courier New"/>
            <w:sz w:val="18"/>
            <w:szCs w:val="18"/>
          </w:rPr>
          <w:t>,</w:t>
        </w:r>
      </w:ins>
    </w:p>
    <w:p w14:paraId="65C10E5F" w14:textId="77777777" w:rsidR="00A339DB" w:rsidRPr="002C2B35" w:rsidRDefault="00A339DB" w:rsidP="00A339DB">
      <w:pPr>
        <w:shd w:val="clear" w:color="auto" w:fill="D9D9D9" w:themeFill="background1" w:themeFillShade="D9"/>
        <w:spacing w:after="0" w:line="240" w:lineRule="auto"/>
        <w:rPr>
          <w:ins w:id="3864" w:author="Weiqing Qu [2]" w:date="2019-02-23T10:57:00Z"/>
          <w:rFonts w:ascii="Courier New" w:hAnsi="Courier New" w:cs="Courier New"/>
          <w:sz w:val="18"/>
          <w:szCs w:val="18"/>
        </w:rPr>
      </w:pPr>
      <w:ins w:id="3865" w:author="Weiqing Qu [2]" w:date="2019-02-23T10:57:00Z">
        <w:r w:rsidRPr="002C2B35">
          <w:rPr>
            <w:rFonts w:ascii="Courier New" w:hAnsi="Courier New" w:cs="Courier New"/>
            <w:sz w:val="18"/>
            <w:szCs w:val="18"/>
          </w:rPr>
          <w:t xml:space="preserve">    "properties":{</w:t>
        </w:r>
      </w:ins>
    </w:p>
    <w:p w14:paraId="3A515231" w14:textId="77777777" w:rsidR="00A339DB" w:rsidRPr="002C2B35" w:rsidRDefault="00A339DB" w:rsidP="00A339DB">
      <w:pPr>
        <w:shd w:val="clear" w:color="auto" w:fill="D9D9D9" w:themeFill="background1" w:themeFillShade="D9"/>
        <w:spacing w:after="0" w:line="240" w:lineRule="auto"/>
        <w:rPr>
          <w:ins w:id="3866" w:author="Weiqing Qu [2]" w:date="2019-02-23T10:57:00Z"/>
          <w:rFonts w:ascii="Courier New" w:hAnsi="Courier New" w:cs="Courier New"/>
          <w:sz w:val="18"/>
          <w:szCs w:val="18"/>
        </w:rPr>
      </w:pPr>
      <w:ins w:id="3867" w:author="Weiqing Qu [2]" w:date="2019-02-23T10:57:00Z">
        <w:r w:rsidRPr="002C2B35">
          <w:rPr>
            <w:rFonts w:ascii="Courier New" w:hAnsi="Courier New" w:cs="Courier New"/>
            <w:sz w:val="18"/>
            <w:szCs w:val="18"/>
          </w:rPr>
          <w:t xml:space="preserve">        "centre": {</w:t>
        </w:r>
      </w:ins>
    </w:p>
    <w:p w14:paraId="5CCAE90E" w14:textId="77777777" w:rsidR="00A339DB" w:rsidRPr="002C2B35" w:rsidRDefault="00A339DB" w:rsidP="00A339DB">
      <w:pPr>
        <w:shd w:val="clear" w:color="auto" w:fill="D9D9D9" w:themeFill="background1" w:themeFillShade="D9"/>
        <w:spacing w:after="0" w:line="240" w:lineRule="auto"/>
        <w:rPr>
          <w:ins w:id="3868" w:author="Weiqing Qu [2]" w:date="2019-02-23T10:57:00Z"/>
          <w:rFonts w:ascii="Courier New" w:hAnsi="Courier New" w:cs="Courier New"/>
          <w:sz w:val="18"/>
          <w:szCs w:val="18"/>
        </w:rPr>
      </w:pPr>
      <w:ins w:id="3869" w:author="Weiqing Qu [2]" w:date="2019-02-23T10:57:00Z">
        <w:r w:rsidRPr="002C2B35">
          <w:rPr>
            <w:rFonts w:ascii="Courier New" w:hAnsi="Courier New" w:cs="Courier New"/>
            <w:sz w:val="18"/>
            <w:szCs w:val="18"/>
          </w:rPr>
          <w:t xml:space="preserve">            "</w:t>
        </w:r>
        <w:proofErr w:type="spellStart"/>
        <w:r w:rsidRPr="002C2B35">
          <w:rPr>
            <w:rFonts w:ascii="Courier New" w:hAnsi="Courier New" w:cs="Courier New"/>
            <w:sz w:val="18"/>
            <w:szCs w:val="18"/>
          </w:rPr>
          <w:t>type":"string</w:t>
        </w:r>
        <w:proofErr w:type="spellEnd"/>
        <w:r w:rsidRPr="002C2B35">
          <w:rPr>
            <w:rFonts w:ascii="Courier New" w:hAnsi="Courier New" w:cs="Courier New"/>
            <w:sz w:val="18"/>
            <w:szCs w:val="18"/>
          </w:rPr>
          <w:t>",</w:t>
        </w:r>
      </w:ins>
    </w:p>
    <w:p w14:paraId="6F5BB452" w14:textId="77777777" w:rsidR="00A339DB" w:rsidRPr="002C2B35" w:rsidRDefault="00A339DB" w:rsidP="00A339DB">
      <w:pPr>
        <w:shd w:val="clear" w:color="auto" w:fill="D9D9D9" w:themeFill="background1" w:themeFillShade="D9"/>
        <w:spacing w:after="0" w:line="240" w:lineRule="auto"/>
        <w:rPr>
          <w:ins w:id="3870" w:author="Weiqing Qu [2]" w:date="2019-02-23T10:57:00Z"/>
          <w:rFonts w:ascii="Courier New" w:hAnsi="Courier New" w:cs="Courier New"/>
          <w:sz w:val="18"/>
          <w:szCs w:val="18"/>
        </w:rPr>
      </w:pPr>
      <w:ins w:id="3871" w:author="Weiqing Qu [2]" w:date="2019-02-23T10:57:00Z">
        <w:r w:rsidRPr="002C2B35">
          <w:rPr>
            <w:rFonts w:ascii="Courier New" w:hAnsi="Courier New" w:cs="Courier New"/>
            <w:sz w:val="18"/>
            <w:szCs w:val="18"/>
          </w:rPr>
          <w:t xml:space="preserve">            "id": "http://wis.wmo.int/monitoring/events/centre",</w:t>
        </w:r>
      </w:ins>
    </w:p>
    <w:p w14:paraId="2C219FC2" w14:textId="77777777" w:rsidR="00A339DB" w:rsidRPr="002C2B35" w:rsidRDefault="00A339DB" w:rsidP="00A339DB">
      <w:pPr>
        <w:shd w:val="clear" w:color="auto" w:fill="D9D9D9" w:themeFill="background1" w:themeFillShade="D9"/>
        <w:spacing w:after="0" w:line="240" w:lineRule="auto"/>
        <w:rPr>
          <w:ins w:id="3872" w:author="Weiqing Qu [2]" w:date="2019-02-23T10:57:00Z"/>
          <w:rFonts w:ascii="Courier New" w:hAnsi="Courier New" w:cs="Courier New"/>
          <w:sz w:val="18"/>
          <w:szCs w:val="18"/>
        </w:rPr>
      </w:pPr>
      <w:ins w:id="3873" w:author="Weiqing Qu [2]" w:date="2019-02-23T10:57:00Z">
        <w:r w:rsidRPr="002C2B35">
          <w:rPr>
            <w:rFonts w:ascii="Courier New" w:hAnsi="Courier New" w:cs="Courier New"/>
            <w:sz w:val="18"/>
            <w:szCs w:val="18"/>
          </w:rPr>
          <w:t xml:space="preserve">            "</w:t>
        </w:r>
        <w:proofErr w:type="spellStart"/>
        <w:r w:rsidRPr="002C2B35">
          <w:rPr>
            <w:rFonts w:ascii="Courier New" w:hAnsi="Courier New" w:cs="Courier New"/>
            <w:sz w:val="18"/>
            <w:szCs w:val="18"/>
          </w:rPr>
          <w:t>required":true</w:t>
        </w:r>
        <w:proofErr w:type="spellEnd"/>
      </w:ins>
    </w:p>
    <w:p w14:paraId="20FA9398" w14:textId="77777777" w:rsidR="00A339DB" w:rsidRPr="002C2B35" w:rsidRDefault="00A339DB" w:rsidP="00A339DB">
      <w:pPr>
        <w:shd w:val="clear" w:color="auto" w:fill="D9D9D9" w:themeFill="background1" w:themeFillShade="D9"/>
        <w:spacing w:after="0" w:line="240" w:lineRule="auto"/>
        <w:rPr>
          <w:ins w:id="3874" w:author="Weiqing Qu [2]" w:date="2019-02-23T10:57:00Z"/>
          <w:rFonts w:ascii="Courier New" w:hAnsi="Courier New" w:cs="Courier New"/>
          <w:sz w:val="18"/>
          <w:szCs w:val="18"/>
        </w:rPr>
      </w:pPr>
      <w:ins w:id="3875" w:author="Weiqing Qu [2]" w:date="2019-02-23T10:57:00Z">
        <w:r w:rsidRPr="002C2B35">
          <w:rPr>
            <w:rFonts w:ascii="Courier New" w:hAnsi="Courier New" w:cs="Courier New"/>
            <w:sz w:val="18"/>
            <w:szCs w:val="18"/>
          </w:rPr>
          <w:t xml:space="preserve">        },</w:t>
        </w:r>
      </w:ins>
    </w:p>
    <w:p w14:paraId="47FCF7F3" w14:textId="77777777" w:rsidR="00A339DB" w:rsidRPr="002C2B35" w:rsidRDefault="00A339DB" w:rsidP="00A339DB">
      <w:pPr>
        <w:shd w:val="clear" w:color="auto" w:fill="D9D9D9" w:themeFill="background1" w:themeFillShade="D9"/>
        <w:spacing w:after="0" w:line="240" w:lineRule="auto"/>
        <w:rPr>
          <w:ins w:id="3876" w:author="Weiqing Qu [2]" w:date="2019-02-23T10:57:00Z"/>
          <w:rFonts w:ascii="Courier New" w:hAnsi="Courier New" w:cs="Courier New"/>
          <w:sz w:val="18"/>
          <w:szCs w:val="18"/>
        </w:rPr>
      </w:pPr>
      <w:ins w:id="3877" w:author="Weiqing Qu [2]" w:date="2019-02-23T10:57:00Z">
        <w:r w:rsidRPr="002C2B35">
          <w:rPr>
            <w:rFonts w:ascii="Courier New" w:hAnsi="Courier New" w:cs="Courier New"/>
            <w:sz w:val="18"/>
            <w:szCs w:val="18"/>
          </w:rPr>
          <w:t xml:space="preserve">        "events": {</w:t>
        </w:r>
      </w:ins>
    </w:p>
    <w:p w14:paraId="4EC0F4ED" w14:textId="77777777" w:rsidR="00A339DB" w:rsidRPr="002C2B35" w:rsidRDefault="00A339DB" w:rsidP="00A339DB">
      <w:pPr>
        <w:shd w:val="clear" w:color="auto" w:fill="D9D9D9" w:themeFill="background1" w:themeFillShade="D9"/>
        <w:spacing w:after="0" w:line="240" w:lineRule="auto"/>
        <w:rPr>
          <w:ins w:id="3878" w:author="Weiqing Qu [2]" w:date="2019-02-23T10:57:00Z"/>
          <w:rFonts w:ascii="Courier New" w:hAnsi="Courier New" w:cs="Courier New"/>
          <w:sz w:val="18"/>
          <w:szCs w:val="18"/>
        </w:rPr>
      </w:pPr>
      <w:ins w:id="3879" w:author="Weiqing Qu [2]" w:date="2019-02-23T10:57:00Z">
        <w:r w:rsidRPr="002C2B35">
          <w:rPr>
            <w:rFonts w:ascii="Courier New" w:hAnsi="Courier New" w:cs="Courier New"/>
            <w:sz w:val="18"/>
            <w:szCs w:val="18"/>
          </w:rPr>
          <w:t xml:space="preserve">            "</w:t>
        </w:r>
        <w:proofErr w:type="spellStart"/>
        <w:r w:rsidRPr="002C2B35">
          <w:rPr>
            <w:rFonts w:ascii="Courier New" w:hAnsi="Courier New" w:cs="Courier New"/>
            <w:sz w:val="18"/>
            <w:szCs w:val="18"/>
          </w:rPr>
          <w:t>type":"array</w:t>
        </w:r>
        <w:proofErr w:type="spellEnd"/>
        <w:r w:rsidRPr="002C2B35">
          <w:rPr>
            <w:rFonts w:ascii="Courier New" w:hAnsi="Courier New" w:cs="Courier New"/>
            <w:sz w:val="18"/>
            <w:szCs w:val="18"/>
          </w:rPr>
          <w:t>",</w:t>
        </w:r>
      </w:ins>
    </w:p>
    <w:p w14:paraId="5B810528" w14:textId="77777777" w:rsidR="00A339DB" w:rsidRPr="002C2B35" w:rsidRDefault="00A339DB" w:rsidP="00A339DB">
      <w:pPr>
        <w:shd w:val="clear" w:color="auto" w:fill="D9D9D9" w:themeFill="background1" w:themeFillShade="D9"/>
        <w:spacing w:after="0" w:line="240" w:lineRule="auto"/>
        <w:rPr>
          <w:ins w:id="3880" w:author="Weiqing Qu [2]" w:date="2019-02-23T10:57:00Z"/>
          <w:rFonts w:ascii="Courier New" w:hAnsi="Courier New" w:cs="Courier New"/>
          <w:sz w:val="18"/>
          <w:szCs w:val="18"/>
        </w:rPr>
      </w:pPr>
      <w:ins w:id="3881" w:author="Weiqing Qu [2]" w:date="2019-02-23T10:57:00Z">
        <w:r w:rsidRPr="002C2B35">
          <w:rPr>
            <w:rFonts w:ascii="Courier New" w:hAnsi="Courier New" w:cs="Courier New"/>
            <w:sz w:val="18"/>
            <w:szCs w:val="18"/>
          </w:rPr>
          <w:t xml:space="preserve">            "id": "http://wis.wmo.int/monitoring/events/events",</w:t>
        </w:r>
      </w:ins>
    </w:p>
    <w:p w14:paraId="7FAFC04B" w14:textId="77777777" w:rsidR="00A339DB" w:rsidRPr="002C2B35" w:rsidRDefault="00A339DB" w:rsidP="00A339DB">
      <w:pPr>
        <w:shd w:val="clear" w:color="auto" w:fill="D9D9D9" w:themeFill="background1" w:themeFillShade="D9"/>
        <w:spacing w:after="0" w:line="240" w:lineRule="auto"/>
        <w:rPr>
          <w:ins w:id="3882" w:author="Weiqing Qu [2]" w:date="2019-02-23T10:57:00Z"/>
          <w:rFonts w:ascii="Courier New" w:hAnsi="Courier New" w:cs="Courier New"/>
          <w:sz w:val="18"/>
          <w:szCs w:val="18"/>
        </w:rPr>
      </w:pPr>
      <w:ins w:id="3883" w:author="Weiqing Qu [2]" w:date="2019-02-23T10:57:00Z">
        <w:r w:rsidRPr="002C2B35">
          <w:rPr>
            <w:rFonts w:ascii="Courier New" w:hAnsi="Courier New" w:cs="Courier New"/>
            <w:sz w:val="18"/>
            <w:szCs w:val="18"/>
          </w:rPr>
          <w:t xml:space="preserve">            "</w:t>
        </w:r>
        <w:proofErr w:type="spellStart"/>
        <w:r w:rsidRPr="002C2B35">
          <w:rPr>
            <w:rFonts w:ascii="Courier New" w:hAnsi="Courier New" w:cs="Courier New"/>
            <w:sz w:val="18"/>
            <w:szCs w:val="18"/>
          </w:rPr>
          <w:t>required":true</w:t>
        </w:r>
        <w:proofErr w:type="spellEnd"/>
        <w:r w:rsidRPr="002C2B35">
          <w:rPr>
            <w:rFonts w:ascii="Courier New" w:hAnsi="Courier New" w:cs="Courier New"/>
            <w:sz w:val="18"/>
            <w:szCs w:val="18"/>
          </w:rPr>
          <w:t>,</w:t>
        </w:r>
      </w:ins>
    </w:p>
    <w:p w14:paraId="14710B9D" w14:textId="77777777" w:rsidR="00A339DB" w:rsidRPr="002C2B35" w:rsidRDefault="00A339DB" w:rsidP="00A339DB">
      <w:pPr>
        <w:shd w:val="clear" w:color="auto" w:fill="D9D9D9" w:themeFill="background1" w:themeFillShade="D9"/>
        <w:spacing w:after="0" w:line="240" w:lineRule="auto"/>
        <w:rPr>
          <w:ins w:id="3884" w:author="Weiqing Qu [2]" w:date="2019-02-23T10:57:00Z"/>
          <w:rFonts w:ascii="Courier New" w:hAnsi="Courier New" w:cs="Courier New"/>
          <w:sz w:val="18"/>
          <w:szCs w:val="18"/>
        </w:rPr>
      </w:pPr>
      <w:ins w:id="3885" w:author="Weiqing Qu [2]" w:date="2019-02-23T10:57:00Z">
        <w:r w:rsidRPr="002C2B35">
          <w:rPr>
            <w:rFonts w:ascii="Courier New" w:hAnsi="Courier New" w:cs="Courier New"/>
            <w:sz w:val="18"/>
            <w:szCs w:val="18"/>
          </w:rPr>
          <w:t xml:space="preserve">            "items":</w:t>
        </w:r>
      </w:ins>
    </w:p>
    <w:p w14:paraId="4FD73E02" w14:textId="77777777" w:rsidR="00A339DB" w:rsidRPr="002C2B35" w:rsidRDefault="00A339DB" w:rsidP="00A339DB">
      <w:pPr>
        <w:shd w:val="clear" w:color="auto" w:fill="D9D9D9" w:themeFill="background1" w:themeFillShade="D9"/>
        <w:spacing w:after="0" w:line="240" w:lineRule="auto"/>
        <w:rPr>
          <w:ins w:id="3886" w:author="Weiqing Qu [2]" w:date="2019-02-23T10:57:00Z"/>
          <w:rFonts w:ascii="Courier New" w:hAnsi="Courier New" w:cs="Courier New"/>
          <w:sz w:val="18"/>
          <w:szCs w:val="18"/>
        </w:rPr>
      </w:pPr>
      <w:ins w:id="3887" w:author="Weiqing Qu [2]" w:date="2019-02-23T10:57:00Z">
        <w:r w:rsidRPr="002C2B35">
          <w:rPr>
            <w:rFonts w:ascii="Courier New" w:hAnsi="Courier New" w:cs="Courier New"/>
            <w:sz w:val="18"/>
            <w:szCs w:val="18"/>
          </w:rPr>
          <w:t xml:space="preserve">                {</w:t>
        </w:r>
      </w:ins>
    </w:p>
    <w:p w14:paraId="0F72A081" w14:textId="77777777" w:rsidR="00A339DB" w:rsidRPr="002C2B35" w:rsidRDefault="00A339DB" w:rsidP="00A339DB">
      <w:pPr>
        <w:shd w:val="clear" w:color="auto" w:fill="D9D9D9" w:themeFill="background1" w:themeFillShade="D9"/>
        <w:spacing w:after="0" w:line="240" w:lineRule="auto"/>
        <w:rPr>
          <w:ins w:id="3888" w:author="Weiqing Qu [2]" w:date="2019-02-23T10:57:00Z"/>
          <w:rFonts w:ascii="Courier New" w:hAnsi="Courier New" w:cs="Courier New"/>
          <w:sz w:val="18"/>
          <w:szCs w:val="18"/>
        </w:rPr>
      </w:pPr>
      <w:ins w:id="3889" w:author="Weiqing Qu [2]" w:date="2019-02-23T10:57:00Z">
        <w:r w:rsidRPr="002C2B35">
          <w:rPr>
            <w:rFonts w:ascii="Courier New" w:hAnsi="Courier New" w:cs="Courier New"/>
            <w:sz w:val="18"/>
            <w:szCs w:val="18"/>
          </w:rPr>
          <w:t xml:space="preserve">                    "</w:t>
        </w:r>
        <w:proofErr w:type="spellStart"/>
        <w:r w:rsidRPr="002C2B35">
          <w:rPr>
            <w:rFonts w:ascii="Courier New" w:hAnsi="Courier New" w:cs="Courier New"/>
            <w:sz w:val="18"/>
            <w:szCs w:val="18"/>
          </w:rPr>
          <w:t>type":"object</w:t>
        </w:r>
        <w:proofErr w:type="spellEnd"/>
        <w:r w:rsidRPr="002C2B35">
          <w:rPr>
            <w:rFonts w:ascii="Courier New" w:hAnsi="Courier New" w:cs="Courier New"/>
            <w:sz w:val="18"/>
            <w:szCs w:val="18"/>
          </w:rPr>
          <w:t>",</w:t>
        </w:r>
      </w:ins>
    </w:p>
    <w:p w14:paraId="3B843D2B" w14:textId="77777777" w:rsidR="00A339DB" w:rsidRPr="002C2B35" w:rsidRDefault="00A339DB" w:rsidP="00A339DB">
      <w:pPr>
        <w:shd w:val="clear" w:color="auto" w:fill="D9D9D9" w:themeFill="background1" w:themeFillShade="D9"/>
        <w:spacing w:after="0" w:line="240" w:lineRule="auto"/>
        <w:rPr>
          <w:ins w:id="3890" w:author="Weiqing Qu [2]" w:date="2019-02-23T10:57:00Z"/>
          <w:rFonts w:ascii="Courier New" w:hAnsi="Courier New" w:cs="Courier New"/>
          <w:sz w:val="18"/>
          <w:szCs w:val="18"/>
        </w:rPr>
      </w:pPr>
      <w:ins w:id="3891" w:author="Weiqing Qu [2]" w:date="2019-02-23T10:57:00Z">
        <w:r w:rsidRPr="002C2B35">
          <w:rPr>
            <w:rFonts w:ascii="Courier New" w:hAnsi="Courier New" w:cs="Courier New"/>
            <w:sz w:val="18"/>
            <w:szCs w:val="18"/>
          </w:rPr>
          <w:t xml:space="preserve">                    "id": "http://wis.wmo.int/monitoring/events/events/0",</w:t>
        </w:r>
      </w:ins>
    </w:p>
    <w:p w14:paraId="5B2B7F53" w14:textId="77777777" w:rsidR="00A339DB" w:rsidRPr="002C2B35" w:rsidRDefault="00A339DB" w:rsidP="00A339DB">
      <w:pPr>
        <w:shd w:val="clear" w:color="auto" w:fill="D9D9D9" w:themeFill="background1" w:themeFillShade="D9"/>
        <w:spacing w:after="0" w:line="240" w:lineRule="auto"/>
        <w:rPr>
          <w:ins w:id="3892" w:author="Weiqing Qu [2]" w:date="2019-02-23T10:57:00Z"/>
          <w:rFonts w:ascii="Courier New" w:hAnsi="Courier New" w:cs="Courier New"/>
          <w:sz w:val="18"/>
          <w:szCs w:val="18"/>
        </w:rPr>
      </w:pPr>
      <w:ins w:id="3893" w:author="Weiqing Qu [2]" w:date="2019-02-23T10:57:00Z">
        <w:r w:rsidRPr="002C2B35">
          <w:rPr>
            <w:rFonts w:ascii="Courier New" w:hAnsi="Courier New" w:cs="Courier New"/>
            <w:sz w:val="18"/>
            <w:szCs w:val="18"/>
          </w:rPr>
          <w:t xml:space="preserve">                    "</w:t>
        </w:r>
        <w:proofErr w:type="spellStart"/>
        <w:r w:rsidRPr="002C2B35">
          <w:rPr>
            <w:rFonts w:ascii="Courier New" w:hAnsi="Courier New" w:cs="Courier New"/>
            <w:sz w:val="18"/>
            <w:szCs w:val="18"/>
          </w:rPr>
          <w:t>required":true</w:t>
        </w:r>
        <w:proofErr w:type="spellEnd"/>
        <w:r w:rsidRPr="002C2B35">
          <w:rPr>
            <w:rFonts w:ascii="Courier New" w:hAnsi="Courier New" w:cs="Courier New"/>
            <w:sz w:val="18"/>
            <w:szCs w:val="18"/>
          </w:rPr>
          <w:t>,</w:t>
        </w:r>
      </w:ins>
    </w:p>
    <w:p w14:paraId="2EC071CA" w14:textId="77777777" w:rsidR="00A339DB" w:rsidRPr="002C2B35" w:rsidRDefault="00A339DB" w:rsidP="00A339DB">
      <w:pPr>
        <w:shd w:val="clear" w:color="auto" w:fill="D9D9D9" w:themeFill="background1" w:themeFillShade="D9"/>
        <w:spacing w:after="0" w:line="240" w:lineRule="auto"/>
        <w:rPr>
          <w:ins w:id="3894" w:author="Weiqing Qu [2]" w:date="2019-02-23T10:57:00Z"/>
          <w:rFonts w:ascii="Courier New" w:hAnsi="Courier New" w:cs="Courier New"/>
          <w:sz w:val="18"/>
          <w:szCs w:val="18"/>
        </w:rPr>
      </w:pPr>
      <w:ins w:id="3895" w:author="Weiqing Qu [2]" w:date="2019-02-23T10:57:00Z">
        <w:r w:rsidRPr="002C2B35">
          <w:rPr>
            <w:rFonts w:ascii="Courier New" w:hAnsi="Courier New" w:cs="Courier New"/>
            <w:sz w:val="18"/>
            <w:szCs w:val="18"/>
          </w:rPr>
          <w:t xml:space="preserve">                    "properties":{</w:t>
        </w:r>
      </w:ins>
    </w:p>
    <w:p w14:paraId="27DA15AC" w14:textId="77777777" w:rsidR="00A339DB" w:rsidRPr="002C2B35" w:rsidRDefault="00A339DB" w:rsidP="00A339DB">
      <w:pPr>
        <w:shd w:val="clear" w:color="auto" w:fill="D9D9D9" w:themeFill="background1" w:themeFillShade="D9"/>
        <w:spacing w:after="0" w:line="240" w:lineRule="auto"/>
        <w:rPr>
          <w:ins w:id="3896" w:author="Weiqing Qu [2]" w:date="2019-02-23T10:57:00Z"/>
          <w:rFonts w:ascii="Courier New" w:hAnsi="Courier New" w:cs="Courier New"/>
          <w:sz w:val="18"/>
          <w:szCs w:val="18"/>
        </w:rPr>
      </w:pPr>
      <w:ins w:id="3897" w:author="Weiqing Qu [2]" w:date="2019-02-23T10:57:00Z">
        <w:r w:rsidRPr="002C2B35">
          <w:rPr>
            <w:rFonts w:ascii="Courier New" w:hAnsi="Courier New" w:cs="Courier New"/>
            <w:sz w:val="18"/>
            <w:szCs w:val="18"/>
          </w:rPr>
          <w:t xml:space="preserve">                        "end": {</w:t>
        </w:r>
      </w:ins>
    </w:p>
    <w:p w14:paraId="747E1F4E" w14:textId="77777777" w:rsidR="00A339DB" w:rsidRPr="002C2B35" w:rsidRDefault="00A339DB" w:rsidP="00A339DB">
      <w:pPr>
        <w:shd w:val="clear" w:color="auto" w:fill="D9D9D9" w:themeFill="background1" w:themeFillShade="D9"/>
        <w:spacing w:after="0" w:line="240" w:lineRule="auto"/>
        <w:rPr>
          <w:ins w:id="3898" w:author="Weiqing Qu [2]" w:date="2019-02-23T10:57:00Z"/>
          <w:rFonts w:ascii="Courier New" w:hAnsi="Courier New" w:cs="Courier New"/>
          <w:sz w:val="18"/>
          <w:szCs w:val="18"/>
        </w:rPr>
      </w:pPr>
      <w:ins w:id="3899" w:author="Weiqing Qu [2]" w:date="2019-02-23T10:57:00Z">
        <w:r w:rsidRPr="002C2B35">
          <w:rPr>
            <w:rFonts w:ascii="Courier New" w:hAnsi="Courier New" w:cs="Courier New"/>
            <w:sz w:val="18"/>
            <w:szCs w:val="18"/>
          </w:rPr>
          <w:t xml:space="preserve">                            "</w:t>
        </w:r>
        <w:proofErr w:type="spellStart"/>
        <w:r w:rsidRPr="002C2B35">
          <w:rPr>
            <w:rFonts w:ascii="Courier New" w:hAnsi="Courier New" w:cs="Courier New"/>
            <w:sz w:val="18"/>
            <w:szCs w:val="18"/>
          </w:rPr>
          <w:t>type":"string</w:t>
        </w:r>
        <w:proofErr w:type="spellEnd"/>
        <w:r w:rsidRPr="002C2B35">
          <w:rPr>
            <w:rFonts w:ascii="Courier New" w:hAnsi="Courier New" w:cs="Courier New"/>
            <w:sz w:val="18"/>
            <w:szCs w:val="18"/>
          </w:rPr>
          <w:t>",</w:t>
        </w:r>
      </w:ins>
    </w:p>
    <w:p w14:paraId="2583D98A" w14:textId="77777777" w:rsidR="00A339DB" w:rsidRPr="002C2B35" w:rsidRDefault="00A339DB" w:rsidP="00A339DB">
      <w:pPr>
        <w:shd w:val="clear" w:color="auto" w:fill="D9D9D9" w:themeFill="background1" w:themeFillShade="D9"/>
        <w:spacing w:after="0" w:line="240" w:lineRule="auto"/>
        <w:rPr>
          <w:ins w:id="3900" w:author="Weiqing Qu [2]" w:date="2019-02-23T10:57:00Z"/>
          <w:rFonts w:ascii="Courier New" w:hAnsi="Courier New" w:cs="Courier New"/>
          <w:sz w:val="18"/>
          <w:szCs w:val="18"/>
        </w:rPr>
      </w:pPr>
      <w:ins w:id="3901" w:author="Weiqing Qu [2]" w:date="2019-02-23T10:57:00Z">
        <w:r w:rsidRPr="002C2B35">
          <w:rPr>
            <w:rFonts w:ascii="Courier New" w:hAnsi="Courier New" w:cs="Courier New"/>
            <w:sz w:val="18"/>
            <w:szCs w:val="18"/>
          </w:rPr>
          <w:t xml:space="preserve">                            "id": "http://wis.wmo.int/monitoring/events/events/0/end",</w:t>
        </w:r>
      </w:ins>
    </w:p>
    <w:p w14:paraId="4E3D53AE" w14:textId="77777777" w:rsidR="00A339DB" w:rsidRPr="002C2B35" w:rsidRDefault="00A339DB" w:rsidP="00A339DB">
      <w:pPr>
        <w:shd w:val="clear" w:color="auto" w:fill="D9D9D9" w:themeFill="background1" w:themeFillShade="D9"/>
        <w:spacing w:after="0" w:line="240" w:lineRule="auto"/>
        <w:rPr>
          <w:ins w:id="3902" w:author="Weiqing Qu [2]" w:date="2019-02-23T10:57:00Z"/>
          <w:rFonts w:ascii="Courier New" w:hAnsi="Courier New" w:cs="Courier New"/>
          <w:sz w:val="18"/>
          <w:szCs w:val="18"/>
        </w:rPr>
      </w:pPr>
      <w:ins w:id="3903" w:author="Weiqing Qu [2]" w:date="2019-02-23T10:57:00Z">
        <w:r w:rsidRPr="002C2B35">
          <w:rPr>
            <w:rFonts w:ascii="Courier New" w:hAnsi="Courier New" w:cs="Courier New"/>
            <w:sz w:val="18"/>
            <w:szCs w:val="18"/>
          </w:rPr>
          <w:t xml:space="preserve">                            "</w:t>
        </w:r>
        <w:proofErr w:type="spellStart"/>
        <w:r w:rsidRPr="002C2B35">
          <w:rPr>
            <w:rFonts w:ascii="Courier New" w:hAnsi="Courier New" w:cs="Courier New"/>
            <w:sz w:val="18"/>
            <w:szCs w:val="18"/>
          </w:rPr>
          <w:t>required":true</w:t>
        </w:r>
        <w:proofErr w:type="spellEnd"/>
      </w:ins>
    </w:p>
    <w:p w14:paraId="21C01E2B" w14:textId="77777777" w:rsidR="00A339DB" w:rsidRPr="002C2B35" w:rsidRDefault="00A339DB" w:rsidP="00A339DB">
      <w:pPr>
        <w:shd w:val="clear" w:color="auto" w:fill="D9D9D9" w:themeFill="background1" w:themeFillShade="D9"/>
        <w:spacing w:after="0" w:line="240" w:lineRule="auto"/>
        <w:rPr>
          <w:ins w:id="3904" w:author="Weiqing Qu [2]" w:date="2019-02-23T10:57:00Z"/>
          <w:rFonts w:ascii="Courier New" w:hAnsi="Courier New" w:cs="Courier New"/>
          <w:sz w:val="18"/>
          <w:szCs w:val="18"/>
        </w:rPr>
      </w:pPr>
      <w:ins w:id="3905" w:author="Weiqing Qu [2]" w:date="2019-02-23T10:57:00Z">
        <w:r w:rsidRPr="002C2B35">
          <w:rPr>
            <w:rFonts w:ascii="Courier New" w:hAnsi="Courier New" w:cs="Courier New"/>
            <w:sz w:val="18"/>
            <w:szCs w:val="18"/>
          </w:rPr>
          <w:t xml:space="preserve">                        },</w:t>
        </w:r>
      </w:ins>
    </w:p>
    <w:p w14:paraId="625216EF" w14:textId="77777777" w:rsidR="00A339DB" w:rsidRPr="002C2B35" w:rsidRDefault="00A339DB" w:rsidP="00A339DB">
      <w:pPr>
        <w:shd w:val="clear" w:color="auto" w:fill="D9D9D9" w:themeFill="background1" w:themeFillShade="D9"/>
        <w:spacing w:after="0" w:line="240" w:lineRule="auto"/>
        <w:rPr>
          <w:ins w:id="3906" w:author="Weiqing Qu [2]" w:date="2019-02-23T10:57:00Z"/>
          <w:rFonts w:ascii="Courier New" w:hAnsi="Courier New" w:cs="Courier New"/>
          <w:sz w:val="18"/>
          <w:szCs w:val="18"/>
        </w:rPr>
      </w:pPr>
      <w:ins w:id="3907" w:author="Weiqing Qu [2]" w:date="2019-02-23T10:57:00Z">
        <w:r w:rsidRPr="002C2B35">
          <w:rPr>
            <w:rFonts w:ascii="Courier New" w:hAnsi="Courier New" w:cs="Courier New"/>
            <w:sz w:val="18"/>
            <w:szCs w:val="18"/>
          </w:rPr>
          <w:t xml:space="preserve">                        "id": {</w:t>
        </w:r>
      </w:ins>
    </w:p>
    <w:p w14:paraId="0246BB53" w14:textId="77777777" w:rsidR="00A339DB" w:rsidRPr="002C2B35" w:rsidRDefault="00A339DB" w:rsidP="00A339DB">
      <w:pPr>
        <w:shd w:val="clear" w:color="auto" w:fill="D9D9D9" w:themeFill="background1" w:themeFillShade="D9"/>
        <w:spacing w:after="0" w:line="240" w:lineRule="auto"/>
        <w:rPr>
          <w:ins w:id="3908" w:author="Weiqing Qu [2]" w:date="2019-02-23T10:57:00Z"/>
          <w:rFonts w:ascii="Courier New" w:hAnsi="Courier New" w:cs="Courier New"/>
          <w:sz w:val="18"/>
          <w:szCs w:val="18"/>
        </w:rPr>
      </w:pPr>
      <w:ins w:id="3909" w:author="Weiqing Qu [2]" w:date="2019-02-23T10:57:00Z">
        <w:r w:rsidRPr="002C2B35">
          <w:rPr>
            <w:rFonts w:ascii="Courier New" w:hAnsi="Courier New" w:cs="Courier New"/>
            <w:sz w:val="18"/>
            <w:szCs w:val="18"/>
          </w:rPr>
          <w:t xml:space="preserve">                            "</w:t>
        </w:r>
        <w:proofErr w:type="spellStart"/>
        <w:r w:rsidRPr="002C2B35">
          <w:rPr>
            <w:rFonts w:ascii="Courier New" w:hAnsi="Courier New" w:cs="Courier New"/>
            <w:sz w:val="18"/>
            <w:szCs w:val="18"/>
          </w:rPr>
          <w:t>type":"number</w:t>
        </w:r>
        <w:proofErr w:type="spellEnd"/>
        <w:r w:rsidRPr="002C2B35">
          <w:rPr>
            <w:rFonts w:ascii="Courier New" w:hAnsi="Courier New" w:cs="Courier New"/>
            <w:sz w:val="18"/>
            <w:szCs w:val="18"/>
          </w:rPr>
          <w:t>",</w:t>
        </w:r>
      </w:ins>
    </w:p>
    <w:p w14:paraId="6E8D133A" w14:textId="77777777" w:rsidR="00A339DB" w:rsidRPr="002C2B35" w:rsidRDefault="00A339DB" w:rsidP="00A339DB">
      <w:pPr>
        <w:shd w:val="clear" w:color="auto" w:fill="D9D9D9" w:themeFill="background1" w:themeFillShade="D9"/>
        <w:spacing w:after="0" w:line="240" w:lineRule="auto"/>
        <w:rPr>
          <w:ins w:id="3910" w:author="Weiqing Qu [2]" w:date="2019-02-23T10:57:00Z"/>
          <w:rFonts w:ascii="Courier New" w:hAnsi="Courier New" w:cs="Courier New"/>
          <w:sz w:val="18"/>
          <w:szCs w:val="18"/>
        </w:rPr>
      </w:pPr>
      <w:ins w:id="3911" w:author="Weiqing Qu [2]" w:date="2019-02-23T10:57:00Z">
        <w:r w:rsidRPr="002C2B35">
          <w:rPr>
            <w:rFonts w:ascii="Courier New" w:hAnsi="Courier New" w:cs="Courier New"/>
            <w:sz w:val="18"/>
            <w:szCs w:val="18"/>
          </w:rPr>
          <w:t xml:space="preserve">                            "id": "http://wis.wmo.int/monitoring/events/events/0/id",</w:t>
        </w:r>
      </w:ins>
    </w:p>
    <w:p w14:paraId="35277B21" w14:textId="77777777" w:rsidR="00A339DB" w:rsidRPr="002C2B35" w:rsidRDefault="00A339DB" w:rsidP="00A339DB">
      <w:pPr>
        <w:shd w:val="clear" w:color="auto" w:fill="D9D9D9" w:themeFill="background1" w:themeFillShade="D9"/>
        <w:spacing w:after="0" w:line="240" w:lineRule="auto"/>
        <w:rPr>
          <w:ins w:id="3912" w:author="Weiqing Qu [2]" w:date="2019-02-23T10:57:00Z"/>
          <w:rFonts w:ascii="Courier New" w:hAnsi="Courier New" w:cs="Courier New"/>
          <w:sz w:val="18"/>
          <w:szCs w:val="18"/>
        </w:rPr>
      </w:pPr>
      <w:ins w:id="3913" w:author="Weiqing Qu [2]" w:date="2019-02-23T10:57:00Z">
        <w:r w:rsidRPr="002C2B35">
          <w:rPr>
            <w:rFonts w:ascii="Courier New" w:hAnsi="Courier New" w:cs="Courier New"/>
            <w:sz w:val="18"/>
            <w:szCs w:val="18"/>
          </w:rPr>
          <w:t xml:space="preserve">                            "</w:t>
        </w:r>
        <w:proofErr w:type="spellStart"/>
        <w:r w:rsidRPr="002C2B35">
          <w:rPr>
            <w:rFonts w:ascii="Courier New" w:hAnsi="Courier New" w:cs="Courier New"/>
            <w:sz w:val="18"/>
            <w:szCs w:val="18"/>
          </w:rPr>
          <w:t>required":true</w:t>
        </w:r>
        <w:proofErr w:type="spellEnd"/>
      </w:ins>
    </w:p>
    <w:p w14:paraId="46AB707D" w14:textId="77777777" w:rsidR="00A339DB" w:rsidRPr="002C2B35" w:rsidRDefault="00A339DB" w:rsidP="00A339DB">
      <w:pPr>
        <w:shd w:val="clear" w:color="auto" w:fill="D9D9D9" w:themeFill="background1" w:themeFillShade="D9"/>
        <w:spacing w:after="0" w:line="240" w:lineRule="auto"/>
        <w:rPr>
          <w:ins w:id="3914" w:author="Weiqing Qu [2]" w:date="2019-02-23T10:57:00Z"/>
          <w:rFonts w:ascii="Courier New" w:hAnsi="Courier New" w:cs="Courier New"/>
          <w:sz w:val="18"/>
          <w:szCs w:val="18"/>
        </w:rPr>
      </w:pPr>
      <w:ins w:id="3915" w:author="Weiqing Qu [2]" w:date="2019-02-23T10:57:00Z">
        <w:r w:rsidRPr="002C2B35">
          <w:rPr>
            <w:rFonts w:ascii="Courier New" w:hAnsi="Courier New" w:cs="Courier New"/>
            <w:sz w:val="18"/>
            <w:szCs w:val="18"/>
          </w:rPr>
          <w:t xml:space="preserve">                        },</w:t>
        </w:r>
      </w:ins>
    </w:p>
    <w:p w14:paraId="3A073A89" w14:textId="77777777" w:rsidR="00A339DB" w:rsidRPr="002C2B35" w:rsidRDefault="00A339DB" w:rsidP="00A339DB">
      <w:pPr>
        <w:shd w:val="clear" w:color="auto" w:fill="D9D9D9" w:themeFill="background1" w:themeFillShade="D9"/>
        <w:spacing w:after="0" w:line="240" w:lineRule="auto"/>
        <w:rPr>
          <w:ins w:id="3916" w:author="Weiqing Qu [2]" w:date="2019-02-23T10:57:00Z"/>
          <w:rFonts w:ascii="Courier New" w:hAnsi="Courier New" w:cs="Courier New"/>
          <w:sz w:val="18"/>
          <w:szCs w:val="18"/>
        </w:rPr>
      </w:pPr>
      <w:ins w:id="3917" w:author="Weiqing Qu [2]" w:date="2019-02-23T10:57:00Z">
        <w:r w:rsidRPr="002C2B35">
          <w:rPr>
            <w:rFonts w:ascii="Courier New" w:hAnsi="Courier New" w:cs="Courier New"/>
            <w:sz w:val="18"/>
            <w:szCs w:val="18"/>
          </w:rPr>
          <w:t xml:space="preserve">                        "start": {</w:t>
        </w:r>
      </w:ins>
    </w:p>
    <w:p w14:paraId="425D6C6A" w14:textId="77777777" w:rsidR="00A339DB" w:rsidRPr="002C2B35" w:rsidRDefault="00A339DB" w:rsidP="00A339DB">
      <w:pPr>
        <w:shd w:val="clear" w:color="auto" w:fill="D9D9D9" w:themeFill="background1" w:themeFillShade="D9"/>
        <w:spacing w:after="0" w:line="240" w:lineRule="auto"/>
        <w:rPr>
          <w:ins w:id="3918" w:author="Weiqing Qu [2]" w:date="2019-02-23T10:57:00Z"/>
          <w:rFonts w:ascii="Courier New" w:hAnsi="Courier New" w:cs="Courier New"/>
          <w:sz w:val="18"/>
          <w:szCs w:val="18"/>
        </w:rPr>
      </w:pPr>
      <w:ins w:id="3919" w:author="Weiqing Qu [2]" w:date="2019-02-23T10:57:00Z">
        <w:r w:rsidRPr="002C2B35">
          <w:rPr>
            <w:rFonts w:ascii="Courier New" w:hAnsi="Courier New" w:cs="Courier New"/>
            <w:sz w:val="18"/>
            <w:szCs w:val="18"/>
          </w:rPr>
          <w:t xml:space="preserve">                            "</w:t>
        </w:r>
        <w:proofErr w:type="spellStart"/>
        <w:r w:rsidRPr="002C2B35">
          <w:rPr>
            <w:rFonts w:ascii="Courier New" w:hAnsi="Courier New" w:cs="Courier New"/>
            <w:sz w:val="18"/>
            <w:szCs w:val="18"/>
          </w:rPr>
          <w:t>type":"string</w:t>
        </w:r>
        <w:proofErr w:type="spellEnd"/>
        <w:r w:rsidRPr="002C2B35">
          <w:rPr>
            <w:rFonts w:ascii="Courier New" w:hAnsi="Courier New" w:cs="Courier New"/>
            <w:sz w:val="18"/>
            <w:szCs w:val="18"/>
          </w:rPr>
          <w:t>",</w:t>
        </w:r>
      </w:ins>
    </w:p>
    <w:p w14:paraId="151505C3" w14:textId="77777777" w:rsidR="00A339DB" w:rsidRPr="002C2B35" w:rsidRDefault="00A339DB" w:rsidP="00A339DB">
      <w:pPr>
        <w:shd w:val="clear" w:color="auto" w:fill="D9D9D9" w:themeFill="background1" w:themeFillShade="D9"/>
        <w:spacing w:after="0" w:line="240" w:lineRule="auto"/>
        <w:rPr>
          <w:ins w:id="3920" w:author="Weiqing Qu [2]" w:date="2019-02-23T10:57:00Z"/>
          <w:rFonts w:ascii="Courier New" w:hAnsi="Courier New" w:cs="Courier New"/>
          <w:sz w:val="18"/>
          <w:szCs w:val="18"/>
        </w:rPr>
      </w:pPr>
      <w:ins w:id="3921" w:author="Weiqing Qu [2]" w:date="2019-02-23T10:57:00Z">
        <w:r w:rsidRPr="002C2B35">
          <w:rPr>
            <w:rFonts w:ascii="Courier New" w:hAnsi="Courier New" w:cs="Courier New"/>
            <w:sz w:val="18"/>
            <w:szCs w:val="18"/>
          </w:rPr>
          <w:t xml:space="preserve">                            "id": "http://wis.wmo.int/monitoring/events/events/0/start",</w:t>
        </w:r>
      </w:ins>
    </w:p>
    <w:p w14:paraId="628AC8DA" w14:textId="77777777" w:rsidR="00A339DB" w:rsidRPr="002C2B35" w:rsidRDefault="00A339DB" w:rsidP="00A339DB">
      <w:pPr>
        <w:shd w:val="clear" w:color="auto" w:fill="D9D9D9" w:themeFill="background1" w:themeFillShade="D9"/>
        <w:spacing w:after="0" w:line="240" w:lineRule="auto"/>
        <w:rPr>
          <w:ins w:id="3922" w:author="Weiqing Qu [2]" w:date="2019-02-23T10:57:00Z"/>
          <w:rFonts w:ascii="Courier New" w:hAnsi="Courier New" w:cs="Courier New"/>
          <w:sz w:val="18"/>
          <w:szCs w:val="18"/>
        </w:rPr>
      </w:pPr>
      <w:ins w:id="3923" w:author="Weiqing Qu [2]" w:date="2019-02-23T10:57:00Z">
        <w:r w:rsidRPr="002C2B35">
          <w:rPr>
            <w:rFonts w:ascii="Courier New" w:hAnsi="Courier New" w:cs="Courier New"/>
            <w:sz w:val="18"/>
            <w:szCs w:val="18"/>
          </w:rPr>
          <w:t xml:space="preserve">                            "</w:t>
        </w:r>
        <w:proofErr w:type="spellStart"/>
        <w:r w:rsidRPr="002C2B35">
          <w:rPr>
            <w:rFonts w:ascii="Courier New" w:hAnsi="Courier New" w:cs="Courier New"/>
            <w:sz w:val="18"/>
            <w:szCs w:val="18"/>
          </w:rPr>
          <w:t>required":true</w:t>
        </w:r>
        <w:proofErr w:type="spellEnd"/>
      </w:ins>
    </w:p>
    <w:p w14:paraId="01484A30" w14:textId="77777777" w:rsidR="00A339DB" w:rsidRPr="002C2B35" w:rsidRDefault="00A339DB" w:rsidP="00A339DB">
      <w:pPr>
        <w:shd w:val="clear" w:color="auto" w:fill="D9D9D9" w:themeFill="background1" w:themeFillShade="D9"/>
        <w:spacing w:after="0" w:line="240" w:lineRule="auto"/>
        <w:rPr>
          <w:ins w:id="3924" w:author="Weiqing Qu [2]" w:date="2019-02-23T10:57:00Z"/>
          <w:rFonts w:ascii="Courier New" w:hAnsi="Courier New" w:cs="Courier New"/>
          <w:sz w:val="18"/>
          <w:szCs w:val="18"/>
        </w:rPr>
      </w:pPr>
      <w:ins w:id="3925" w:author="Weiqing Qu [2]" w:date="2019-02-23T10:57:00Z">
        <w:r w:rsidRPr="002C2B35">
          <w:rPr>
            <w:rFonts w:ascii="Courier New" w:hAnsi="Courier New" w:cs="Courier New"/>
            <w:sz w:val="18"/>
            <w:szCs w:val="18"/>
          </w:rPr>
          <w:t xml:space="preserve">                        },</w:t>
        </w:r>
      </w:ins>
    </w:p>
    <w:p w14:paraId="4D52B1A2" w14:textId="77777777" w:rsidR="00A339DB" w:rsidRPr="002C2B35" w:rsidRDefault="00A339DB" w:rsidP="00A339DB">
      <w:pPr>
        <w:shd w:val="clear" w:color="auto" w:fill="D9D9D9" w:themeFill="background1" w:themeFillShade="D9"/>
        <w:spacing w:after="0" w:line="240" w:lineRule="auto"/>
        <w:rPr>
          <w:ins w:id="3926" w:author="Weiqing Qu [2]" w:date="2019-02-23T10:57:00Z"/>
          <w:rFonts w:ascii="Courier New" w:hAnsi="Courier New" w:cs="Courier New"/>
          <w:sz w:val="18"/>
          <w:szCs w:val="18"/>
        </w:rPr>
      </w:pPr>
      <w:ins w:id="3927" w:author="Weiqing Qu [2]" w:date="2019-02-23T10:57:00Z">
        <w:r w:rsidRPr="002C2B35">
          <w:rPr>
            <w:rFonts w:ascii="Courier New" w:hAnsi="Courier New" w:cs="Courier New"/>
            <w:sz w:val="18"/>
            <w:szCs w:val="18"/>
          </w:rPr>
          <w:t xml:space="preserve">                        "text": {</w:t>
        </w:r>
      </w:ins>
    </w:p>
    <w:p w14:paraId="78757568" w14:textId="77777777" w:rsidR="00A339DB" w:rsidRPr="002C2B35" w:rsidRDefault="00A339DB" w:rsidP="00A339DB">
      <w:pPr>
        <w:shd w:val="clear" w:color="auto" w:fill="D9D9D9" w:themeFill="background1" w:themeFillShade="D9"/>
        <w:spacing w:after="0" w:line="240" w:lineRule="auto"/>
        <w:rPr>
          <w:ins w:id="3928" w:author="Weiqing Qu [2]" w:date="2019-02-23T10:57:00Z"/>
          <w:rFonts w:ascii="Courier New" w:hAnsi="Courier New" w:cs="Courier New"/>
          <w:sz w:val="18"/>
          <w:szCs w:val="18"/>
        </w:rPr>
      </w:pPr>
      <w:ins w:id="3929" w:author="Weiqing Qu [2]" w:date="2019-02-23T10:57:00Z">
        <w:r w:rsidRPr="002C2B35">
          <w:rPr>
            <w:rFonts w:ascii="Courier New" w:hAnsi="Courier New" w:cs="Courier New"/>
            <w:sz w:val="18"/>
            <w:szCs w:val="18"/>
          </w:rPr>
          <w:t xml:space="preserve">                            "</w:t>
        </w:r>
        <w:proofErr w:type="spellStart"/>
        <w:r w:rsidRPr="002C2B35">
          <w:rPr>
            <w:rFonts w:ascii="Courier New" w:hAnsi="Courier New" w:cs="Courier New"/>
            <w:sz w:val="18"/>
            <w:szCs w:val="18"/>
          </w:rPr>
          <w:t>type":"string</w:t>
        </w:r>
        <w:proofErr w:type="spellEnd"/>
        <w:r w:rsidRPr="002C2B35">
          <w:rPr>
            <w:rFonts w:ascii="Courier New" w:hAnsi="Courier New" w:cs="Courier New"/>
            <w:sz w:val="18"/>
            <w:szCs w:val="18"/>
          </w:rPr>
          <w:t>",</w:t>
        </w:r>
      </w:ins>
    </w:p>
    <w:p w14:paraId="4D260F1E" w14:textId="77777777" w:rsidR="00A339DB" w:rsidRPr="002C2B35" w:rsidRDefault="00A339DB" w:rsidP="00A339DB">
      <w:pPr>
        <w:shd w:val="clear" w:color="auto" w:fill="D9D9D9" w:themeFill="background1" w:themeFillShade="D9"/>
        <w:spacing w:after="0" w:line="240" w:lineRule="auto"/>
        <w:rPr>
          <w:ins w:id="3930" w:author="Weiqing Qu [2]" w:date="2019-02-23T10:57:00Z"/>
          <w:rFonts w:ascii="Courier New" w:hAnsi="Courier New" w:cs="Courier New"/>
          <w:sz w:val="18"/>
          <w:szCs w:val="18"/>
        </w:rPr>
      </w:pPr>
      <w:ins w:id="3931" w:author="Weiqing Qu [2]" w:date="2019-02-23T10:57:00Z">
        <w:r w:rsidRPr="002C2B35">
          <w:rPr>
            <w:rFonts w:ascii="Courier New" w:hAnsi="Courier New" w:cs="Courier New"/>
            <w:sz w:val="18"/>
            <w:szCs w:val="18"/>
          </w:rPr>
          <w:t xml:space="preserve">                            "id": "http://wis.wmo.int/monitoring/events/events/0/text",</w:t>
        </w:r>
      </w:ins>
    </w:p>
    <w:p w14:paraId="481EC0F3" w14:textId="77777777" w:rsidR="00A339DB" w:rsidRPr="002C2B35" w:rsidRDefault="00A339DB" w:rsidP="00A339DB">
      <w:pPr>
        <w:shd w:val="clear" w:color="auto" w:fill="D9D9D9" w:themeFill="background1" w:themeFillShade="D9"/>
        <w:spacing w:after="0" w:line="240" w:lineRule="auto"/>
        <w:rPr>
          <w:ins w:id="3932" w:author="Weiqing Qu [2]" w:date="2019-02-23T10:57:00Z"/>
          <w:rFonts w:ascii="Courier New" w:hAnsi="Courier New" w:cs="Courier New"/>
          <w:sz w:val="18"/>
          <w:szCs w:val="18"/>
        </w:rPr>
      </w:pPr>
      <w:ins w:id="3933" w:author="Weiqing Qu [2]" w:date="2019-02-23T10:57:00Z">
        <w:r w:rsidRPr="002C2B35">
          <w:rPr>
            <w:rFonts w:ascii="Courier New" w:hAnsi="Courier New" w:cs="Courier New"/>
            <w:sz w:val="18"/>
            <w:szCs w:val="18"/>
          </w:rPr>
          <w:t xml:space="preserve">                            "</w:t>
        </w:r>
        <w:proofErr w:type="spellStart"/>
        <w:r w:rsidRPr="002C2B35">
          <w:rPr>
            <w:rFonts w:ascii="Courier New" w:hAnsi="Courier New" w:cs="Courier New"/>
            <w:sz w:val="18"/>
            <w:szCs w:val="18"/>
          </w:rPr>
          <w:t>required":true</w:t>
        </w:r>
        <w:proofErr w:type="spellEnd"/>
      </w:ins>
    </w:p>
    <w:p w14:paraId="5EDCF5F4" w14:textId="77777777" w:rsidR="00A339DB" w:rsidRPr="002C2B35" w:rsidRDefault="00A339DB" w:rsidP="00A339DB">
      <w:pPr>
        <w:shd w:val="clear" w:color="auto" w:fill="D9D9D9" w:themeFill="background1" w:themeFillShade="D9"/>
        <w:spacing w:after="0" w:line="240" w:lineRule="auto"/>
        <w:rPr>
          <w:ins w:id="3934" w:author="Weiqing Qu [2]" w:date="2019-02-23T10:57:00Z"/>
          <w:rFonts w:ascii="Courier New" w:hAnsi="Courier New" w:cs="Courier New"/>
          <w:sz w:val="18"/>
          <w:szCs w:val="18"/>
        </w:rPr>
      </w:pPr>
      <w:ins w:id="3935" w:author="Weiqing Qu [2]" w:date="2019-02-23T10:57:00Z">
        <w:r w:rsidRPr="002C2B35">
          <w:rPr>
            <w:rFonts w:ascii="Courier New" w:hAnsi="Courier New" w:cs="Courier New"/>
            <w:sz w:val="18"/>
            <w:szCs w:val="18"/>
          </w:rPr>
          <w:t xml:space="preserve">                        },</w:t>
        </w:r>
      </w:ins>
    </w:p>
    <w:p w14:paraId="5DD47D03" w14:textId="77777777" w:rsidR="00A339DB" w:rsidRPr="002C2B35" w:rsidRDefault="00A339DB" w:rsidP="00A339DB">
      <w:pPr>
        <w:shd w:val="clear" w:color="auto" w:fill="D9D9D9" w:themeFill="background1" w:themeFillShade="D9"/>
        <w:spacing w:after="0" w:line="240" w:lineRule="auto"/>
        <w:rPr>
          <w:ins w:id="3936" w:author="Weiqing Qu [2]" w:date="2019-02-23T10:57:00Z"/>
          <w:rFonts w:ascii="Courier New" w:hAnsi="Courier New" w:cs="Courier New"/>
          <w:sz w:val="18"/>
          <w:szCs w:val="18"/>
        </w:rPr>
      </w:pPr>
      <w:ins w:id="3937" w:author="Weiqing Qu [2]" w:date="2019-02-23T10:57:00Z">
        <w:r w:rsidRPr="002C2B35">
          <w:rPr>
            <w:rFonts w:ascii="Courier New" w:hAnsi="Courier New" w:cs="Courier New"/>
            <w:sz w:val="18"/>
            <w:szCs w:val="18"/>
          </w:rPr>
          <w:t xml:space="preserve">                        "title": {</w:t>
        </w:r>
      </w:ins>
    </w:p>
    <w:p w14:paraId="3BCCC118" w14:textId="77777777" w:rsidR="00A339DB" w:rsidRPr="002C2B35" w:rsidRDefault="00A339DB" w:rsidP="00A339DB">
      <w:pPr>
        <w:shd w:val="clear" w:color="auto" w:fill="D9D9D9" w:themeFill="background1" w:themeFillShade="D9"/>
        <w:spacing w:after="0" w:line="240" w:lineRule="auto"/>
        <w:rPr>
          <w:ins w:id="3938" w:author="Weiqing Qu [2]" w:date="2019-02-23T10:57:00Z"/>
          <w:rFonts w:ascii="Courier New" w:hAnsi="Courier New" w:cs="Courier New"/>
          <w:sz w:val="18"/>
          <w:szCs w:val="18"/>
        </w:rPr>
      </w:pPr>
      <w:ins w:id="3939" w:author="Weiqing Qu [2]" w:date="2019-02-23T10:57:00Z">
        <w:r w:rsidRPr="002C2B35">
          <w:rPr>
            <w:rFonts w:ascii="Courier New" w:hAnsi="Courier New" w:cs="Courier New"/>
            <w:sz w:val="18"/>
            <w:szCs w:val="18"/>
          </w:rPr>
          <w:t xml:space="preserve">                            "</w:t>
        </w:r>
        <w:proofErr w:type="spellStart"/>
        <w:r w:rsidRPr="002C2B35">
          <w:rPr>
            <w:rFonts w:ascii="Courier New" w:hAnsi="Courier New" w:cs="Courier New"/>
            <w:sz w:val="18"/>
            <w:szCs w:val="18"/>
          </w:rPr>
          <w:t>type":"string</w:t>
        </w:r>
        <w:proofErr w:type="spellEnd"/>
        <w:r w:rsidRPr="002C2B35">
          <w:rPr>
            <w:rFonts w:ascii="Courier New" w:hAnsi="Courier New" w:cs="Courier New"/>
            <w:sz w:val="18"/>
            <w:szCs w:val="18"/>
          </w:rPr>
          <w:t>",</w:t>
        </w:r>
      </w:ins>
    </w:p>
    <w:p w14:paraId="391889DD" w14:textId="77777777" w:rsidR="00A339DB" w:rsidRPr="002C2B35" w:rsidRDefault="00A339DB" w:rsidP="00A339DB">
      <w:pPr>
        <w:shd w:val="clear" w:color="auto" w:fill="D9D9D9" w:themeFill="background1" w:themeFillShade="D9"/>
        <w:spacing w:after="0" w:line="240" w:lineRule="auto"/>
        <w:rPr>
          <w:ins w:id="3940" w:author="Weiqing Qu [2]" w:date="2019-02-23T10:57:00Z"/>
          <w:rFonts w:ascii="Courier New" w:hAnsi="Courier New" w:cs="Courier New"/>
          <w:sz w:val="18"/>
          <w:szCs w:val="18"/>
        </w:rPr>
      </w:pPr>
      <w:ins w:id="3941" w:author="Weiqing Qu [2]" w:date="2019-02-23T10:57:00Z">
        <w:r w:rsidRPr="002C2B35">
          <w:rPr>
            <w:rFonts w:ascii="Courier New" w:hAnsi="Courier New" w:cs="Courier New"/>
            <w:sz w:val="18"/>
            <w:szCs w:val="18"/>
          </w:rPr>
          <w:t xml:space="preserve">                            "id": "http://wis.wmo.int/monitoring/events/events/0/title",</w:t>
        </w:r>
      </w:ins>
    </w:p>
    <w:p w14:paraId="7D6DBC72" w14:textId="77777777" w:rsidR="00A339DB" w:rsidRPr="002C2B35" w:rsidRDefault="00A339DB" w:rsidP="00A339DB">
      <w:pPr>
        <w:shd w:val="clear" w:color="auto" w:fill="D9D9D9" w:themeFill="background1" w:themeFillShade="D9"/>
        <w:spacing w:after="0" w:line="240" w:lineRule="auto"/>
        <w:rPr>
          <w:ins w:id="3942" w:author="Weiqing Qu [2]" w:date="2019-02-23T10:57:00Z"/>
          <w:rFonts w:ascii="Courier New" w:hAnsi="Courier New" w:cs="Courier New"/>
          <w:sz w:val="18"/>
          <w:szCs w:val="18"/>
        </w:rPr>
      </w:pPr>
      <w:ins w:id="3943" w:author="Weiqing Qu [2]" w:date="2019-02-23T10:57:00Z">
        <w:r w:rsidRPr="002C2B35">
          <w:rPr>
            <w:rFonts w:ascii="Courier New" w:hAnsi="Courier New" w:cs="Courier New"/>
            <w:sz w:val="18"/>
            <w:szCs w:val="18"/>
          </w:rPr>
          <w:t xml:space="preserve">                            "</w:t>
        </w:r>
        <w:proofErr w:type="spellStart"/>
        <w:r w:rsidRPr="002C2B35">
          <w:rPr>
            <w:rFonts w:ascii="Courier New" w:hAnsi="Courier New" w:cs="Courier New"/>
            <w:sz w:val="18"/>
            <w:szCs w:val="18"/>
          </w:rPr>
          <w:t>required":true</w:t>
        </w:r>
        <w:proofErr w:type="spellEnd"/>
      </w:ins>
    </w:p>
    <w:p w14:paraId="75E36775" w14:textId="77777777" w:rsidR="00A339DB" w:rsidRPr="002C2B35" w:rsidRDefault="00A339DB" w:rsidP="00A339DB">
      <w:pPr>
        <w:shd w:val="clear" w:color="auto" w:fill="D9D9D9" w:themeFill="background1" w:themeFillShade="D9"/>
        <w:spacing w:after="0" w:line="240" w:lineRule="auto"/>
        <w:rPr>
          <w:ins w:id="3944" w:author="Weiqing Qu [2]" w:date="2019-02-23T10:57:00Z"/>
          <w:rFonts w:ascii="Courier New" w:hAnsi="Courier New" w:cs="Courier New"/>
          <w:sz w:val="18"/>
          <w:szCs w:val="18"/>
        </w:rPr>
      </w:pPr>
      <w:ins w:id="3945" w:author="Weiqing Qu [2]" w:date="2019-02-23T10:57:00Z">
        <w:r w:rsidRPr="002C2B35">
          <w:rPr>
            <w:rFonts w:ascii="Courier New" w:hAnsi="Courier New" w:cs="Courier New"/>
            <w:sz w:val="18"/>
            <w:szCs w:val="18"/>
          </w:rPr>
          <w:t xml:space="preserve">                        }</w:t>
        </w:r>
      </w:ins>
    </w:p>
    <w:p w14:paraId="3004F20F" w14:textId="77777777" w:rsidR="00A339DB" w:rsidRPr="002C2B35" w:rsidRDefault="00A339DB" w:rsidP="00A339DB">
      <w:pPr>
        <w:shd w:val="clear" w:color="auto" w:fill="D9D9D9" w:themeFill="background1" w:themeFillShade="D9"/>
        <w:spacing w:after="0" w:line="240" w:lineRule="auto"/>
        <w:rPr>
          <w:ins w:id="3946" w:author="Weiqing Qu [2]" w:date="2019-02-23T10:57:00Z"/>
          <w:rFonts w:ascii="Courier New" w:hAnsi="Courier New" w:cs="Courier New"/>
          <w:sz w:val="18"/>
          <w:szCs w:val="18"/>
        </w:rPr>
      </w:pPr>
      <w:ins w:id="3947" w:author="Weiqing Qu [2]" w:date="2019-02-23T10:57:00Z">
        <w:r w:rsidRPr="002C2B35">
          <w:rPr>
            <w:rFonts w:ascii="Courier New" w:hAnsi="Courier New" w:cs="Courier New"/>
            <w:sz w:val="18"/>
            <w:szCs w:val="18"/>
          </w:rPr>
          <w:t xml:space="preserve">                    }</w:t>
        </w:r>
      </w:ins>
    </w:p>
    <w:p w14:paraId="48C6FB58" w14:textId="77777777" w:rsidR="00A339DB" w:rsidRPr="002C2B35" w:rsidRDefault="00A339DB" w:rsidP="00A339DB">
      <w:pPr>
        <w:shd w:val="clear" w:color="auto" w:fill="D9D9D9" w:themeFill="background1" w:themeFillShade="D9"/>
        <w:spacing w:after="0" w:line="240" w:lineRule="auto"/>
        <w:rPr>
          <w:ins w:id="3948" w:author="Weiqing Qu [2]" w:date="2019-02-23T10:57:00Z"/>
          <w:rFonts w:ascii="Courier New" w:hAnsi="Courier New" w:cs="Courier New"/>
          <w:sz w:val="18"/>
          <w:szCs w:val="18"/>
        </w:rPr>
      </w:pPr>
      <w:ins w:id="3949" w:author="Weiqing Qu [2]" w:date="2019-02-23T10:57:00Z">
        <w:r w:rsidRPr="002C2B35">
          <w:rPr>
            <w:rFonts w:ascii="Courier New" w:hAnsi="Courier New" w:cs="Courier New"/>
            <w:sz w:val="18"/>
            <w:szCs w:val="18"/>
          </w:rPr>
          <w:t xml:space="preserve">                }</w:t>
        </w:r>
      </w:ins>
    </w:p>
    <w:p w14:paraId="14A54D44" w14:textId="77777777" w:rsidR="00A339DB" w:rsidRPr="002C2B35" w:rsidRDefault="00A339DB" w:rsidP="00A339DB">
      <w:pPr>
        <w:shd w:val="clear" w:color="auto" w:fill="D9D9D9" w:themeFill="background1" w:themeFillShade="D9"/>
        <w:spacing w:after="0" w:line="240" w:lineRule="auto"/>
        <w:rPr>
          <w:ins w:id="3950" w:author="Weiqing Qu [2]" w:date="2019-02-23T10:57:00Z"/>
          <w:rFonts w:ascii="Courier New" w:hAnsi="Courier New" w:cs="Courier New"/>
          <w:sz w:val="18"/>
          <w:szCs w:val="18"/>
        </w:rPr>
      </w:pPr>
      <w:ins w:id="3951" w:author="Weiqing Qu [2]" w:date="2019-02-23T10:57:00Z">
        <w:r w:rsidRPr="002C2B35">
          <w:rPr>
            <w:rFonts w:ascii="Courier New" w:hAnsi="Courier New" w:cs="Courier New"/>
            <w:sz w:val="18"/>
            <w:szCs w:val="18"/>
          </w:rPr>
          <w:t xml:space="preserve">            </w:t>
        </w:r>
      </w:ins>
    </w:p>
    <w:p w14:paraId="2491EB91" w14:textId="77777777" w:rsidR="00A339DB" w:rsidRPr="002C2B35" w:rsidRDefault="00A339DB" w:rsidP="00A339DB">
      <w:pPr>
        <w:shd w:val="clear" w:color="auto" w:fill="D9D9D9" w:themeFill="background1" w:themeFillShade="D9"/>
        <w:spacing w:after="0" w:line="240" w:lineRule="auto"/>
        <w:rPr>
          <w:ins w:id="3952" w:author="Weiqing Qu [2]" w:date="2019-02-23T10:57:00Z"/>
          <w:rFonts w:ascii="Courier New" w:hAnsi="Courier New" w:cs="Courier New"/>
          <w:sz w:val="18"/>
          <w:szCs w:val="18"/>
        </w:rPr>
      </w:pPr>
    </w:p>
    <w:p w14:paraId="0D06E68E" w14:textId="77777777" w:rsidR="00A339DB" w:rsidRPr="002C2B35" w:rsidRDefault="00A339DB" w:rsidP="00A339DB">
      <w:pPr>
        <w:shd w:val="clear" w:color="auto" w:fill="D9D9D9" w:themeFill="background1" w:themeFillShade="D9"/>
        <w:spacing w:after="0" w:line="240" w:lineRule="auto"/>
        <w:rPr>
          <w:ins w:id="3953" w:author="Weiqing Qu [2]" w:date="2019-02-23T10:57:00Z"/>
          <w:rFonts w:ascii="Courier New" w:hAnsi="Courier New" w:cs="Courier New"/>
          <w:sz w:val="18"/>
          <w:szCs w:val="18"/>
        </w:rPr>
      </w:pPr>
      <w:ins w:id="3954" w:author="Weiqing Qu [2]" w:date="2019-02-23T10:57:00Z">
        <w:r w:rsidRPr="002C2B35">
          <w:rPr>
            <w:rFonts w:ascii="Courier New" w:hAnsi="Courier New" w:cs="Courier New"/>
            <w:sz w:val="18"/>
            <w:szCs w:val="18"/>
          </w:rPr>
          <w:t xml:space="preserve">        },</w:t>
        </w:r>
      </w:ins>
    </w:p>
    <w:p w14:paraId="5CC796FF" w14:textId="77777777" w:rsidR="00A339DB" w:rsidRPr="002C2B35" w:rsidRDefault="00A339DB" w:rsidP="00A339DB">
      <w:pPr>
        <w:shd w:val="clear" w:color="auto" w:fill="D9D9D9" w:themeFill="background1" w:themeFillShade="D9"/>
        <w:spacing w:after="0" w:line="240" w:lineRule="auto"/>
        <w:rPr>
          <w:ins w:id="3955" w:author="Weiqing Qu [2]" w:date="2019-02-23T10:57:00Z"/>
          <w:rFonts w:ascii="Courier New" w:hAnsi="Courier New" w:cs="Courier New"/>
          <w:sz w:val="18"/>
          <w:szCs w:val="18"/>
        </w:rPr>
      </w:pPr>
      <w:ins w:id="3956" w:author="Weiqing Qu [2]" w:date="2019-02-23T10:57:00Z">
        <w:r w:rsidRPr="002C2B35">
          <w:rPr>
            <w:rFonts w:ascii="Courier New" w:hAnsi="Courier New" w:cs="Courier New"/>
            <w:sz w:val="18"/>
            <w:szCs w:val="18"/>
          </w:rPr>
          <w:t xml:space="preserve">        "timestamp": {</w:t>
        </w:r>
      </w:ins>
    </w:p>
    <w:p w14:paraId="6FF8A46D" w14:textId="77777777" w:rsidR="00A339DB" w:rsidRPr="002C2B35" w:rsidRDefault="00A339DB" w:rsidP="00A339DB">
      <w:pPr>
        <w:shd w:val="clear" w:color="auto" w:fill="D9D9D9" w:themeFill="background1" w:themeFillShade="D9"/>
        <w:spacing w:after="0" w:line="240" w:lineRule="auto"/>
        <w:rPr>
          <w:ins w:id="3957" w:author="Weiqing Qu [2]" w:date="2019-02-23T10:57:00Z"/>
          <w:rFonts w:ascii="Courier New" w:hAnsi="Courier New" w:cs="Courier New"/>
          <w:sz w:val="18"/>
          <w:szCs w:val="18"/>
        </w:rPr>
      </w:pPr>
      <w:ins w:id="3958" w:author="Weiqing Qu [2]" w:date="2019-02-23T10:57:00Z">
        <w:r w:rsidRPr="002C2B35">
          <w:rPr>
            <w:rFonts w:ascii="Courier New" w:hAnsi="Courier New" w:cs="Courier New"/>
            <w:sz w:val="18"/>
            <w:szCs w:val="18"/>
          </w:rPr>
          <w:t xml:space="preserve">            "</w:t>
        </w:r>
        <w:proofErr w:type="spellStart"/>
        <w:r w:rsidRPr="002C2B35">
          <w:rPr>
            <w:rFonts w:ascii="Courier New" w:hAnsi="Courier New" w:cs="Courier New"/>
            <w:sz w:val="18"/>
            <w:szCs w:val="18"/>
          </w:rPr>
          <w:t>type":"string</w:t>
        </w:r>
        <w:proofErr w:type="spellEnd"/>
        <w:r w:rsidRPr="002C2B35">
          <w:rPr>
            <w:rFonts w:ascii="Courier New" w:hAnsi="Courier New" w:cs="Courier New"/>
            <w:sz w:val="18"/>
            <w:szCs w:val="18"/>
          </w:rPr>
          <w:t>",</w:t>
        </w:r>
      </w:ins>
    </w:p>
    <w:p w14:paraId="30C8EA1A" w14:textId="77777777" w:rsidR="00A339DB" w:rsidRPr="002C2B35" w:rsidRDefault="00A339DB" w:rsidP="00A339DB">
      <w:pPr>
        <w:shd w:val="clear" w:color="auto" w:fill="D9D9D9" w:themeFill="background1" w:themeFillShade="D9"/>
        <w:spacing w:after="0" w:line="240" w:lineRule="auto"/>
        <w:rPr>
          <w:ins w:id="3959" w:author="Weiqing Qu [2]" w:date="2019-02-23T10:57:00Z"/>
          <w:rFonts w:ascii="Courier New" w:hAnsi="Courier New" w:cs="Courier New"/>
          <w:sz w:val="18"/>
          <w:szCs w:val="18"/>
        </w:rPr>
      </w:pPr>
      <w:ins w:id="3960" w:author="Weiqing Qu [2]" w:date="2019-02-23T10:57:00Z">
        <w:r w:rsidRPr="002C2B35">
          <w:rPr>
            <w:rFonts w:ascii="Courier New" w:hAnsi="Courier New" w:cs="Courier New"/>
            <w:sz w:val="18"/>
            <w:szCs w:val="18"/>
          </w:rPr>
          <w:t xml:space="preserve">            "id": "http://wis.wmo.int/monitoring/events/timestamp",</w:t>
        </w:r>
      </w:ins>
    </w:p>
    <w:p w14:paraId="26C9AEB4" w14:textId="77777777" w:rsidR="00A339DB" w:rsidRPr="002C2B35" w:rsidRDefault="00A339DB" w:rsidP="00A339DB">
      <w:pPr>
        <w:shd w:val="clear" w:color="auto" w:fill="D9D9D9" w:themeFill="background1" w:themeFillShade="D9"/>
        <w:spacing w:after="0" w:line="240" w:lineRule="auto"/>
        <w:rPr>
          <w:ins w:id="3961" w:author="Weiqing Qu [2]" w:date="2019-02-23T10:57:00Z"/>
          <w:rFonts w:ascii="Courier New" w:hAnsi="Courier New" w:cs="Courier New"/>
          <w:sz w:val="18"/>
          <w:szCs w:val="18"/>
        </w:rPr>
      </w:pPr>
      <w:ins w:id="3962" w:author="Weiqing Qu [2]" w:date="2019-02-23T10:57:00Z">
        <w:r w:rsidRPr="002C2B35">
          <w:rPr>
            <w:rFonts w:ascii="Courier New" w:hAnsi="Courier New" w:cs="Courier New"/>
            <w:sz w:val="18"/>
            <w:szCs w:val="18"/>
          </w:rPr>
          <w:t xml:space="preserve">            "</w:t>
        </w:r>
        <w:proofErr w:type="spellStart"/>
        <w:r w:rsidRPr="002C2B35">
          <w:rPr>
            <w:rFonts w:ascii="Courier New" w:hAnsi="Courier New" w:cs="Courier New"/>
            <w:sz w:val="18"/>
            <w:szCs w:val="18"/>
          </w:rPr>
          <w:t>required":true</w:t>
        </w:r>
        <w:proofErr w:type="spellEnd"/>
      </w:ins>
    </w:p>
    <w:p w14:paraId="223FFF44" w14:textId="77777777" w:rsidR="00A339DB" w:rsidRPr="002C2B35" w:rsidRDefault="00A339DB" w:rsidP="00A339DB">
      <w:pPr>
        <w:shd w:val="clear" w:color="auto" w:fill="D9D9D9" w:themeFill="background1" w:themeFillShade="D9"/>
        <w:spacing w:after="0" w:line="240" w:lineRule="auto"/>
        <w:rPr>
          <w:ins w:id="3963" w:author="Weiqing Qu [2]" w:date="2019-02-23T10:57:00Z"/>
          <w:rFonts w:ascii="Courier New" w:hAnsi="Courier New" w:cs="Courier New"/>
          <w:sz w:val="18"/>
          <w:szCs w:val="18"/>
        </w:rPr>
      </w:pPr>
      <w:ins w:id="3964" w:author="Weiqing Qu [2]" w:date="2019-02-23T10:57:00Z">
        <w:r w:rsidRPr="002C2B35">
          <w:rPr>
            <w:rFonts w:ascii="Courier New" w:hAnsi="Courier New" w:cs="Courier New"/>
            <w:sz w:val="18"/>
            <w:szCs w:val="18"/>
          </w:rPr>
          <w:t xml:space="preserve">        },</w:t>
        </w:r>
      </w:ins>
    </w:p>
    <w:p w14:paraId="0C309F4F" w14:textId="77777777" w:rsidR="00A339DB" w:rsidRPr="002C2B35" w:rsidRDefault="00A339DB" w:rsidP="00A339DB">
      <w:pPr>
        <w:shd w:val="clear" w:color="auto" w:fill="D9D9D9" w:themeFill="background1" w:themeFillShade="D9"/>
        <w:spacing w:after="0" w:line="240" w:lineRule="auto"/>
        <w:rPr>
          <w:ins w:id="3965" w:author="Weiqing Qu [2]" w:date="2019-02-23T10:57:00Z"/>
          <w:rFonts w:ascii="Courier New" w:hAnsi="Courier New" w:cs="Courier New"/>
          <w:sz w:val="18"/>
          <w:szCs w:val="18"/>
        </w:rPr>
      </w:pPr>
      <w:ins w:id="3966" w:author="Weiqing Qu [2]" w:date="2019-02-23T10:57:00Z">
        <w:r w:rsidRPr="002C2B35">
          <w:rPr>
            <w:rFonts w:ascii="Courier New" w:hAnsi="Courier New" w:cs="Courier New"/>
            <w:sz w:val="18"/>
            <w:szCs w:val="18"/>
          </w:rPr>
          <w:t xml:space="preserve">        "</w:t>
        </w:r>
        <w:proofErr w:type="spellStart"/>
        <w:r w:rsidRPr="002C2B35">
          <w:rPr>
            <w:rFonts w:ascii="Courier New" w:hAnsi="Courier New" w:cs="Courier New"/>
            <w:sz w:val="18"/>
            <w:szCs w:val="18"/>
          </w:rPr>
          <w:t>wmo_wis_monitoring</w:t>
        </w:r>
        <w:proofErr w:type="spellEnd"/>
        <w:r w:rsidRPr="002C2B35">
          <w:rPr>
            <w:rFonts w:ascii="Courier New" w:hAnsi="Courier New" w:cs="Courier New"/>
            <w:sz w:val="18"/>
            <w:szCs w:val="18"/>
          </w:rPr>
          <w:t>": {</w:t>
        </w:r>
      </w:ins>
    </w:p>
    <w:p w14:paraId="405C57BD" w14:textId="77777777" w:rsidR="00A339DB" w:rsidRPr="002C2B35" w:rsidRDefault="00A339DB" w:rsidP="00A339DB">
      <w:pPr>
        <w:shd w:val="clear" w:color="auto" w:fill="D9D9D9" w:themeFill="background1" w:themeFillShade="D9"/>
        <w:spacing w:after="0" w:line="240" w:lineRule="auto"/>
        <w:rPr>
          <w:ins w:id="3967" w:author="Weiqing Qu [2]" w:date="2019-02-23T10:57:00Z"/>
          <w:rFonts w:ascii="Courier New" w:hAnsi="Courier New" w:cs="Courier New"/>
          <w:sz w:val="18"/>
          <w:szCs w:val="18"/>
        </w:rPr>
      </w:pPr>
      <w:ins w:id="3968" w:author="Weiqing Qu [2]" w:date="2019-02-23T10:57:00Z">
        <w:r w:rsidRPr="002C2B35">
          <w:rPr>
            <w:rFonts w:ascii="Courier New" w:hAnsi="Courier New" w:cs="Courier New"/>
            <w:sz w:val="18"/>
            <w:szCs w:val="18"/>
          </w:rPr>
          <w:lastRenderedPageBreak/>
          <w:t xml:space="preserve">            "</w:t>
        </w:r>
        <w:proofErr w:type="spellStart"/>
        <w:r w:rsidRPr="002C2B35">
          <w:rPr>
            <w:rFonts w:ascii="Courier New" w:hAnsi="Courier New" w:cs="Courier New"/>
            <w:sz w:val="18"/>
            <w:szCs w:val="18"/>
          </w:rPr>
          <w:t>type":"string</w:t>
        </w:r>
        <w:proofErr w:type="spellEnd"/>
        <w:r w:rsidRPr="002C2B35">
          <w:rPr>
            <w:rFonts w:ascii="Courier New" w:hAnsi="Courier New" w:cs="Courier New"/>
            <w:sz w:val="18"/>
            <w:szCs w:val="18"/>
          </w:rPr>
          <w:t>",</w:t>
        </w:r>
      </w:ins>
    </w:p>
    <w:p w14:paraId="319ED6C9" w14:textId="77777777" w:rsidR="00A339DB" w:rsidRPr="002C2B35" w:rsidRDefault="00A339DB" w:rsidP="00A339DB">
      <w:pPr>
        <w:shd w:val="clear" w:color="auto" w:fill="D9D9D9" w:themeFill="background1" w:themeFillShade="D9"/>
        <w:spacing w:after="0" w:line="240" w:lineRule="auto"/>
        <w:rPr>
          <w:ins w:id="3969" w:author="Weiqing Qu [2]" w:date="2019-02-23T10:57:00Z"/>
          <w:rFonts w:ascii="Courier New" w:hAnsi="Courier New" w:cs="Courier New"/>
          <w:sz w:val="18"/>
          <w:szCs w:val="18"/>
        </w:rPr>
      </w:pPr>
      <w:ins w:id="3970" w:author="Weiqing Qu [2]" w:date="2019-02-23T10:57:00Z">
        <w:r w:rsidRPr="002C2B35">
          <w:rPr>
            <w:rFonts w:ascii="Courier New" w:hAnsi="Courier New" w:cs="Courier New"/>
            <w:sz w:val="18"/>
            <w:szCs w:val="18"/>
          </w:rPr>
          <w:t xml:space="preserve">            "id": "http://wis.wmo.int/monitoring/events/</w:t>
        </w:r>
        <w:proofErr w:type="spellStart"/>
        <w:r w:rsidRPr="002C2B35">
          <w:rPr>
            <w:rFonts w:ascii="Courier New" w:hAnsi="Courier New" w:cs="Courier New"/>
            <w:sz w:val="18"/>
            <w:szCs w:val="18"/>
          </w:rPr>
          <w:t>wmo_wis_monitoring</w:t>
        </w:r>
        <w:proofErr w:type="spellEnd"/>
        <w:r w:rsidRPr="002C2B35">
          <w:rPr>
            <w:rFonts w:ascii="Courier New" w:hAnsi="Courier New" w:cs="Courier New"/>
            <w:sz w:val="18"/>
            <w:szCs w:val="18"/>
          </w:rPr>
          <w:t>",</w:t>
        </w:r>
      </w:ins>
    </w:p>
    <w:p w14:paraId="35A2B0CA" w14:textId="77777777" w:rsidR="00A339DB" w:rsidRPr="002C2B35" w:rsidRDefault="00A339DB" w:rsidP="00A339DB">
      <w:pPr>
        <w:shd w:val="clear" w:color="auto" w:fill="D9D9D9" w:themeFill="background1" w:themeFillShade="D9"/>
        <w:spacing w:after="0" w:line="240" w:lineRule="auto"/>
        <w:rPr>
          <w:ins w:id="3971" w:author="Weiqing Qu [2]" w:date="2019-02-23T10:57:00Z"/>
          <w:rFonts w:ascii="Courier New" w:hAnsi="Courier New" w:cs="Courier New"/>
          <w:sz w:val="18"/>
          <w:szCs w:val="18"/>
        </w:rPr>
      </w:pPr>
      <w:ins w:id="3972" w:author="Weiqing Qu [2]" w:date="2019-02-23T10:57:00Z">
        <w:r w:rsidRPr="002C2B35">
          <w:rPr>
            <w:rFonts w:ascii="Courier New" w:hAnsi="Courier New" w:cs="Courier New"/>
            <w:sz w:val="18"/>
            <w:szCs w:val="18"/>
          </w:rPr>
          <w:t xml:space="preserve">            "</w:t>
        </w:r>
        <w:proofErr w:type="spellStart"/>
        <w:r w:rsidRPr="002C2B35">
          <w:rPr>
            <w:rFonts w:ascii="Courier New" w:hAnsi="Courier New" w:cs="Courier New"/>
            <w:sz w:val="18"/>
            <w:szCs w:val="18"/>
          </w:rPr>
          <w:t>required":true</w:t>
        </w:r>
        <w:proofErr w:type="spellEnd"/>
      </w:ins>
    </w:p>
    <w:p w14:paraId="3D651212" w14:textId="77777777" w:rsidR="00A339DB" w:rsidRPr="002C2B35" w:rsidRDefault="00A339DB" w:rsidP="00A339DB">
      <w:pPr>
        <w:shd w:val="clear" w:color="auto" w:fill="D9D9D9" w:themeFill="background1" w:themeFillShade="D9"/>
        <w:spacing w:after="0" w:line="240" w:lineRule="auto"/>
        <w:rPr>
          <w:ins w:id="3973" w:author="Weiqing Qu [2]" w:date="2019-02-23T10:57:00Z"/>
          <w:rFonts w:ascii="Courier New" w:hAnsi="Courier New" w:cs="Courier New"/>
          <w:sz w:val="18"/>
          <w:szCs w:val="18"/>
        </w:rPr>
      </w:pPr>
      <w:ins w:id="3974" w:author="Weiqing Qu [2]" w:date="2019-02-23T10:57:00Z">
        <w:r w:rsidRPr="002C2B35">
          <w:rPr>
            <w:rFonts w:ascii="Courier New" w:hAnsi="Courier New" w:cs="Courier New"/>
            <w:sz w:val="18"/>
            <w:szCs w:val="18"/>
          </w:rPr>
          <w:t xml:space="preserve">        }</w:t>
        </w:r>
      </w:ins>
    </w:p>
    <w:p w14:paraId="69730A76" w14:textId="77777777" w:rsidR="00A339DB" w:rsidRPr="002C2B35" w:rsidRDefault="00A339DB" w:rsidP="00A339DB">
      <w:pPr>
        <w:shd w:val="clear" w:color="auto" w:fill="D9D9D9" w:themeFill="background1" w:themeFillShade="D9"/>
        <w:spacing w:after="0" w:line="240" w:lineRule="auto"/>
        <w:rPr>
          <w:ins w:id="3975" w:author="Weiqing Qu [2]" w:date="2019-02-23T10:57:00Z"/>
          <w:rFonts w:ascii="Courier New" w:hAnsi="Courier New" w:cs="Courier New"/>
          <w:sz w:val="18"/>
          <w:szCs w:val="18"/>
        </w:rPr>
      </w:pPr>
      <w:ins w:id="3976" w:author="Weiqing Qu [2]" w:date="2019-02-23T10:57:00Z">
        <w:r w:rsidRPr="002C2B35">
          <w:rPr>
            <w:rFonts w:ascii="Courier New" w:hAnsi="Courier New" w:cs="Courier New"/>
            <w:sz w:val="18"/>
            <w:szCs w:val="18"/>
          </w:rPr>
          <w:t xml:space="preserve">    }</w:t>
        </w:r>
      </w:ins>
    </w:p>
    <w:p w14:paraId="7D654D78" w14:textId="77777777" w:rsidR="00A339DB" w:rsidRDefault="00A339DB" w:rsidP="00A339DB">
      <w:pPr>
        <w:shd w:val="clear" w:color="auto" w:fill="D9D9D9" w:themeFill="background1" w:themeFillShade="D9"/>
        <w:spacing w:after="0" w:line="240" w:lineRule="auto"/>
        <w:rPr>
          <w:ins w:id="3977" w:author="Weiqing Qu [2]" w:date="2019-02-23T10:57:00Z"/>
          <w:rFonts w:ascii="Courier New" w:hAnsi="Courier New" w:cs="Courier New"/>
          <w:sz w:val="18"/>
          <w:szCs w:val="18"/>
        </w:rPr>
      </w:pPr>
      <w:ins w:id="3978" w:author="Weiqing Qu [2]" w:date="2019-02-23T10:57:00Z">
        <w:r w:rsidRPr="002C2B35">
          <w:rPr>
            <w:rFonts w:ascii="Courier New" w:hAnsi="Courier New" w:cs="Courier New"/>
            <w:sz w:val="18"/>
            <w:szCs w:val="18"/>
          </w:rPr>
          <w:t>}</w:t>
        </w:r>
      </w:ins>
    </w:p>
    <w:p w14:paraId="3259F76B" w14:textId="77777777" w:rsidR="00A339DB" w:rsidRPr="00DF35A9" w:rsidRDefault="00A339DB" w:rsidP="00A339DB">
      <w:pPr>
        <w:pStyle w:val="Heading1"/>
        <w:numPr>
          <w:ilvl w:val="0"/>
          <w:numId w:val="19"/>
        </w:numPr>
        <w:spacing w:before="480" w:line="276" w:lineRule="auto"/>
        <w:rPr>
          <w:ins w:id="3979" w:author="Weiqing Qu [2]" w:date="2019-02-23T10:57:00Z"/>
          <w:lang w:eastAsia="ja-JP"/>
        </w:rPr>
      </w:pPr>
      <w:bookmarkStart w:id="3980" w:name="_Ref450226808"/>
      <w:bookmarkStart w:id="3981" w:name="_Toc450734684"/>
      <w:ins w:id="3982" w:author="Weiqing Qu [2]" w:date="2019-02-23T10:57:00Z">
        <w:r>
          <w:rPr>
            <w:lang w:eastAsia="ja-JP"/>
          </w:rPr>
          <w:t>Define and Name a WIS Centre</w:t>
        </w:r>
        <w:bookmarkEnd w:id="3980"/>
        <w:bookmarkEnd w:id="3981"/>
      </w:ins>
    </w:p>
    <w:p w14:paraId="4075A368" w14:textId="77777777" w:rsidR="00A339DB" w:rsidRPr="00DF35A9" w:rsidRDefault="00A339DB" w:rsidP="00A339DB">
      <w:pPr>
        <w:rPr>
          <w:ins w:id="3983" w:author="Weiqing Qu [2]" w:date="2019-02-23T10:57:00Z"/>
          <w:lang w:eastAsia="ja-JP"/>
        </w:rPr>
      </w:pPr>
      <w:ins w:id="3984" w:author="Weiqing Qu [2]" w:date="2019-02-23T10:57:00Z">
        <w:r w:rsidRPr="00DF35A9">
          <w:rPr>
            <w:lang w:eastAsia="ja-JP"/>
          </w:rPr>
          <w:t xml:space="preserve">It </w:t>
        </w:r>
        <w:r>
          <w:rPr>
            <w:lang w:eastAsia="ja-JP"/>
          </w:rPr>
          <w:t>is necessary to a set of</w:t>
        </w:r>
        <w:r w:rsidRPr="00DF35A9">
          <w:rPr>
            <w:lang w:eastAsia="ja-JP"/>
          </w:rPr>
          <w:t xml:space="preserve"> rules to define </w:t>
        </w:r>
        <w:r>
          <w:rPr>
            <w:lang w:eastAsia="ja-JP"/>
          </w:rPr>
          <w:t xml:space="preserve">and name </w:t>
        </w:r>
        <w:r w:rsidRPr="00DF35A9">
          <w:rPr>
            <w:lang w:eastAsia="ja-JP"/>
          </w:rPr>
          <w:t xml:space="preserve">a </w:t>
        </w:r>
        <w:r>
          <w:rPr>
            <w:lang w:eastAsia="ja-JP"/>
          </w:rPr>
          <w:t xml:space="preserve">WIS </w:t>
        </w:r>
        <w:r w:rsidRPr="00DF35A9">
          <w:rPr>
            <w:lang w:eastAsia="ja-JP"/>
          </w:rPr>
          <w:t>centre</w:t>
        </w:r>
        <w:r>
          <w:rPr>
            <w:lang w:eastAsia="ja-JP"/>
          </w:rPr>
          <w:t xml:space="preserve"> for the JSON messages. The uniform names contribute to the interoperability of different reporting GISCs</w:t>
        </w:r>
        <w:r w:rsidRPr="00DF35A9">
          <w:rPr>
            <w:lang w:eastAsia="ja-JP"/>
          </w:rPr>
          <w:t>.</w:t>
        </w:r>
      </w:ins>
    </w:p>
    <w:p w14:paraId="7C0A96F5" w14:textId="77777777" w:rsidR="00A339DB" w:rsidRDefault="00A339DB" w:rsidP="00A339DB">
      <w:pPr>
        <w:pStyle w:val="Heading2"/>
        <w:keepLines w:val="0"/>
        <w:numPr>
          <w:ilvl w:val="1"/>
          <w:numId w:val="19"/>
        </w:numPr>
        <w:spacing w:before="0" w:after="200" w:line="276" w:lineRule="auto"/>
        <w:rPr>
          <w:ins w:id="3985" w:author="Weiqing Qu [2]" w:date="2019-02-23T10:57:00Z"/>
          <w:lang w:eastAsia="ja-JP"/>
        </w:rPr>
      </w:pPr>
      <w:bookmarkStart w:id="3986" w:name="_Toc450734685"/>
      <w:ins w:id="3987" w:author="Weiqing Qu [2]" w:date="2019-02-23T10:57:00Z">
        <w:r w:rsidRPr="00DF35A9">
          <w:rPr>
            <w:lang w:eastAsia="ja-JP"/>
          </w:rPr>
          <w:t>Grammar</w:t>
        </w:r>
        <w:bookmarkEnd w:id="3986"/>
      </w:ins>
    </w:p>
    <w:p w14:paraId="3D4E2E77" w14:textId="77777777" w:rsidR="00A339DB" w:rsidRPr="00154C3B" w:rsidRDefault="00A339DB" w:rsidP="00A339DB">
      <w:pPr>
        <w:rPr>
          <w:ins w:id="3988" w:author="Weiqing Qu [2]" w:date="2019-02-23T10:57:00Z"/>
          <w:lang w:eastAsia="ja-JP"/>
        </w:rPr>
      </w:pPr>
      <w:ins w:id="3989" w:author="Weiqing Qu [2]" w:date="2019-02-23T10:57:00Z">
        <w:r>
          <w:rPr>
            <w:lang w:eastAsia="ja-JP"/>
          </w:rPr>
          <w:t>The grammar for the name of a WIS centre is defined in following EBNF</w:t>
        </w:r>
        <w:r>
          <w:rPr>
            <w:rStyle w:val="FootnoteReference"/>
            <w:lang w:eastAsia="ja-JP"/>
          </w:rPr>
          <w:footnoteReference w:id="2"/>
        </w:r>
        <w:r>
          <w:rPr>
            <w:lang w:eastAsia="ja-JP"/>
          </w:rPr>
          <w:t xml:space="preserve">: </w:t>
        </w:r>
      </w:ins>
    </w:p>
    <w:p w14:paraId="7B594FA3" w14:textId="77777777" w:rsidR="00A339DB" w:rsidRPr="00DF35A9" w:rsidRDefault="00A339DB" w:rsidP="00A339DB">
      <w:pPr>
        <w:shd w:val="clear" w:color="auto" w:fill="D9D9D9" w:themeFill="background1" w:themeFillShade="D9"/>
        <w:spacing w:after="120" w:line="240" w:lineRule="auto"/>
        <w:rPr>
          <w:ins w:id="3992" w:author="Weiqing Qu [2]" w:date="2019-02-23T10:57:00Z"/>
          <w:rFonts w:ascii="Courier New" w:hAnsi="Courier New" w:cs="Courier New"/>
          <w:sz w:val="18"/>
          <w:szCs w:val="18"/>
        </w:rPr>
      </w:pPr>
      <w:ins w:id="3993" w:author="Weiqing Qu [2]" w:date="2019-02-23T10:57:00Z">
        <w:r w:rsidRPr="00290B52">
          <w:rPr>
            <w:rFonts w:ascii="Courier New" w:hAnsi="Courier New" w:cs="Courier New"/>
            <w:b/>
            <w:sz w:val="18"/>
            <w:szCs w:val="18"/>
          </w:rPr>
          <w:t>identifier</w:t>
        </w:r>
        <w:r>
          <w:rPr>
            <w:rFonts w:ascii="Courier New" w:hAnsi="Courier New" w:cs="Courier New"/>
            <w:sz w:val="18"/>
            <w:szCs w:val="18"/>
          </w:rPr>
          <w:t xml:space="preserve"> = </w:t>
        </w:r>
        <w:r w:rsidRPr="00290B52">
          <w:rPr>
            <w:rFonts w:ascii="Courier New" w:hAnsi="Courier New" w:cs="Courier New"/>
            <w:b/>
            <w:sz w:val="18"/>
            <w:szCs w:val="18"/>
          </w:rPr>
          <w:t>classifier</w:t>
        </w:r>
        <w:r>
          <w:rPr>
            <w:rFonts w:ascii="Courier New" w:hAnsi="Courier New" w:cs="Courier New"/>
            <w:sz w:val="18"/>
            <w:szCs w:val="18"/>
          </w:rPr>
          <w:t xml:space="preserve">, whitespace, </w:t>
        </w:r>
        <w:r w:rsidRPr="00290B52">
          <w:rPr>
            <w:rFonts w:ascii="Courier New" w:hAnsi="Courier New" w:cs="Courier New"/>
            <w:b/>
            <w:sz w:val="18"/>
            <w:szCs w:val="18"/>
          </w:rPr>
          <w:t>description</w:t>
        </w:r>
        <w:r>
          <w:rPr>
            <w:rFonts w:ascii="Courier New" w:hAnsi="Courier New" w:cs="Courier New"/>
            <w:sz w:val="18"/>
            <w:szCs w:val="18"/>
          </w:rPr>
          <w:t>, whitespace,</w:t>
        </w:r>
        <w:r w:rsidRPr="00DF35A9">
          <w:rPr>
            <w:rFonts w:ascii="Courier New" w:hAnsi="Courier New" w:cs="Courier New"/>
            <w:sz w:val="18"/>
            <w:szCs w:val="18"/>
          </w:rPr>
          <w:t xml:space="preserve"> "["</w:t>
        </w:r>
        <w:r>
          <w:rPr>
            <w:rFonts w:ascii="Courier New" w:hAnsi="Courier New" w:cs="Courier New"/>
            <w:sz w:val="18"/>
            <w:szCs w:val="18"/>
          </w:rPr>
          <w:t xml:space="preserve">, </w:t>
        </w:r>
        <w:r w:rsidRPr="00290B52">
          <w:rPr>
            <w:rFonts w:ascii="Courier New" w:hAnsi="Courier New" w:cs="Courier New"/>
            <w:b/>
            <w:sz w:val="18"/>
            <w:szCs w:val="18"/>
          </w:rPr>
          <w:t>member</w:t>
        </w:r>
        <w:r>
          <w:rPr>
            <w:rFonts w:ascii="Courier New" w:hAnsi="Courier New" w:cs="Courier New"/>
            <w:sz w:val="18"/>
            <w:szCs w:val="18"/>
          </w:rPr>
          <w:t>,</w:t>
        </w:r>
        <w:r w:rsidRPr="00DF35A9">
          <w:rPr>
            <w:rFonts w:ascii="Courier New" w:hAnsi="Courier New" w:cs="Courier New"/>
            <w:sz w:val="18"/>
            <w:szCs w:val="18"/>
          </w:rPr>
          <w:t xml:space="preserve"> "]"</w:t>
        </w:r>
        <w:r>
          <w:rPr>
            <w:rFonts w:ascii="Courier New" w:hAnsi="Courier New" w:cs="Courier New"/>
            <w:sz w:val="18"/>
            <w:szCs w:val="18"/>
          </w:rPr>
          <w:t xml:space="preserve"> ;</w:t>
        </w:r>
      </w:ins>
    </w:p>
    <w:p w14:paraId="2C511A33" w14:textId="77777777" w:rsidR="00A339DB" w:rsidRPr="00DF35A9" w:rsidRDefault="00A339DB" w:rsidP="00A339DB">
      <w:pPr>
        <w:shd w:val="clear" w:color="auto" w:fill="D9D9D9" w:themeFill="background1" w:themeFillShade="D9"/>
        <w:spacing w:after="120" w:line="240" w:lineRule="auto"/>
        <w:rPr>
          <w:ins w:id="3994" w:author="Weiqing Qu [2]" w:date="2019-02-23T10:57:00Z"/>
          <w:rFonts w:ascii="Courier New" w:hAnsi="Courier New" w:cs="Courier New"/>
          <w:sz w:val="18"/>
          <w:szCs w:val="18"/>
        </w:rPr>
      </w:pPr>
      <w:ins w:id="3995" w:author="Weiqing Qu [2]" w:date="2019-02-23T10:57:00Z">
        <w:r w:rsidRPr="00290B52">
          <w:rPr>
            <w:rFonts w:ascii="Courier New" w:hAnsi="Courier New" w:cs="Courier New"/>
            <w:b/>
            <w:sz w:val="18"/>
            <w:szCs w:val="18"/>
          </w:rPr>
          <w:t>classifier</w:t>
        </w:r>
        <w:r w:rsidRPr="00DF35A9">
          <w:rPr>
            <w:rFonts w:ascii="Courier New" w:hAnsi="Courier New" w:cs="Courier New"/>
            <w:sz w:val="18"/>
            <w:szCs w:val="18"/>
          </w:rPr>
          <w:t xml:space="preserve"> = "GISC" | "DCPC" | "NC"</w:t>
        </w:r>
        <w:r>
          <w:rPr>
            <w:rFonts w:ascii="Courier New" w:hAnsi="Courier New" w:cs="Courier New"/>
            <w:sz w:val="18"/>
            <w:szCs w:val="18"/>
          </w:rPr>
          <w:t xml:space="preserve"> ;</w:t>
        </w:r>
      </w:ins>
    </w:p>
    <w:p w14:paraId="3E66E547" w14:textId="77777777" w:rsidR="00A339DB" w:rsidRPr="00DF35A9" w:rsidRDefault="00A339DB" w:rsidP="00A339DB">
      <w:pPr>
        <w:shd w:val="clear" w:color="auto" w:fill="D9D9D9" w:themeFill="background1" w:themeFillShade="D9"/>
        <w:spacing w:after="120" w:line="240" w:lineRule="auto"/>
        <w:rPr>
          <w:ins w:id="3996" w:author="Weiqing Qu [2]" w:date="2019-02-23T10:57:00Z"/>
          <w:rFonts w:ascii="Courier New" w:hAnsi="Courier New" w:cs="Courier New"/>
          <w:sz w:val="18"/>
          <w:szCs w:val="18"/>
        </w:rPr>
      </w:pPr>
      <w:ins w:id="3997" w:author="Weiqing Qu [2]" w:date="2019-02-23T10:57:00Z">
        <w:r w:rsidRPr="00290B52">
          <w:rPr>
            <w:rFonts w:ascii="Courier New" w:hAnsi="Courier New" w:cs="Courier New"/>
            <w:b/>
            <w:sz w:val="18"/>
            <w:szCs w:val="18"/>
          </w:rPr>
          <w:t>description</w:t>
        </w:r>
        <w:r w:rsidRPr="00DF35A9">
          <w:rPr>
            <w:rFonts w:ascii="Courier New" w:hAnsi="Courier New" w:cs="Courier New"/>
            <w:sz w:val="18"/>
            <w:szCs w:val="18"/>
          </w:rPr>
          <w:t xml:space="preserve"> = </w:t>
        </w:r>
        <w:r>
          <w:rPr>
            <w:rFonts w:ascii="Courier New" w:hAnsi="Courier New" w:cs="Courier New"/>
            <w:sz w:val="18"/>
            <w:szCs w:val="18"/>
          </w:rPr>
          <w:t>character, { character } ;</w:t>
        </w:r>
      </w:ins>
    </w:p>
    <w:p w14:paraId="0C76AAF7" w14:textId="77777777" w:rsidR="00A339DB" w:rsidRDefault="00A339DB" w:rsidP="00A339DB">
      <w:pPr>
        <w:shd w:val="clear" w:color="auto" w:fill="D9D9D9" w:themeFill="background1" w:themeFillShade="D9"/>
        <w:spacing w:after="120" w:line="240" w:lineRule="auto"/>
        <w:rPr>
          <w:ins w:id="3998" w:author="Weiqing Qu [2]" w:date="2019-02-23T10:57:00Z"/>
          <w:rFonts w:ascii="Courier New" w:hAnsi="Courier New" w:cs="Courier New"/>
          <w:sz w:val="18"/>
          <w:szCs w:val="18"/>
        </w:rPr>
      </w:pPr>
      <w:ins w:id="3999" w:author="Weiqing Qu [2]" w:date="2019-02-23T10:57:00Z">
        <w:r w:rsidRPr="00290B52">
          <w:rPr>
            <w:rFonts w:ascii="Courier New" w:hAnsi="Courier New" w:cs="Courier New"/>
            <w:b/>
            <w:sz w:val="18"/>
            <w:szCs w:val="18"/>
          </w:rPr>
          <w:t>member</w:t>
        </w:r>
        <w:r w:rsidRPr="00DF35A9">
          <w:rPr>
            <w:rFonts w:ascii="Courier New" w:hAnsi="Courier New" w:cs="Courier New"/>
            <w:sz w:val="18"/>
            <w:szCs w:val="18"/>
          </w:rPr>
          <w:t xml:space="preserve"> = </w:t>
        </w:r>
        <w:proofErr w:type="spellStart"/>
        <w:r>
          <w:rPr>
            <w:rFonts w:ascii="Courier New" w:hAnsi="Courier New" w:cs="Courier New"/>
            <w:sz w:val="18"/>
            <w:szCs w:val="18"/>
          </w:rPr>
          <w:t>country_code</w:t>
        </w:r>
        <w:proofErr w:type="spellEnd"/>
        <w:r w:rsidRPr="00DF35A9">
          <w:rPr>
            <w:rFonts w:ascii="Courier New" w:hAnsi="Courier New" w:cs="Courier New"/>
            <w:sz w:val="18"/>
            <w:szCs w:val="18"/>
          </w:rPr>
          <w:t xml:space="preserve"> | </w:t>
        </w:r>
        <w:proofErr w:type="spellStart"/>
        <w:r>
          <w:rPr>
            <w:rFonts w:ascii="Courier New" w:hAnsi="Courier New" w:cs="Courier New"/>
            <w:sz w:val="18"/>
            <w:szCs w:val="18"/>
          </w:rPr>
          <w:t>org_acronym</w:t>
        </w:r>
        <w:proofErr w:type="spellEnd"/>
        <w:r>
          <w:rPr>
            <w:rFonts w:ascii="Courier New" w:hAnsi="Courier New" w:cs="Courier New"/>
            <w:sz w:val="18"/>
            <w:szCs w:val="18"/>
          </w:rPr>
          <w:t xml:space="preserve"> ;</w:t>
        </w:r>
      </w:ins>
    </w:p>
    <w:p w14:paraId="3F8974DC" w14:textId="77777777" w:rsidR="00A339DB" w:rsidRDefault="00A339DB" w:rsidP="00A339DB">
      <w:pPr>
        <w:shd w:val="clear" w:color="auto" w:fill="D9D9D9" w:themeFill="background1" w:themeFillShade="D9"/>
        <w:spacing w:after="120" w:line="240" w:lineRule="auto"/>
        <w:rPr>
          <w:ins w:id="4000" w:author="Weiqing Qu [2]" w:date="2019-02-23T10:57:00Z"/>
          <w:rFonts w:ascii="Courier New" w:hAnsi="Courier New" w:cs="Courier New"/>
          <w:sz w:val="18"/>
          <w:szCs w:val="18"/>
        </w:rPr>
      </w:pPr>
    </w:p>
    <w:p w14:paraId="1754FF6E" w14:textId="77777777" w:rsidR="00A339DB" w:rsidRDefault="00A339DB" w:rsidP="00A339DB">
      <w:pPr>
        <w:shd w:val="clear" w:color="auto" w:fill="D9D9D9" w:themeFill="background1" w:themeFillShade="D9"/>
        <w:spacing w:after="120" w:line="240" w:lineRule="auto"/>
        <w:rPr>
          <w:ins w:id="4001" w:author="Weiqing Qu [2]" w:date="2019-02-23T10:57:00Z"/>
          <w:rFonts w:ascii="Courier New" w:hAnsi="Courier New" w:cs="Courier New"/>
          <w:sz w:val="18"/>
          <w:szCs w:val="18"/>
        </w:rPr>
      </w:pPr>
      <w:ins w:id="4002" w:author="Weiqing Qu [2]" w:date="2019-02-23T10:57:00Z">
        <w:r>
          <w:rPr>
            <w:rFonts w:ascii="Courier New" w:hAnsi="Courier New" w:cs="Courier New"/>
            <w:sz w:val="18"/>
            <w:szCs w:val="18"/>
          </w:rPr>
          <w:t>whitespace = " " ;</w:t>
        </w:r>
      </w:ins>
    </w:p>
    <w:p w14:paraId="32D7DAD4" w14:textId="77777777" w:rsidR="00A339DB" w:rsidRDefault="00A339DB" w:rsidP="00A339DB">
      <w:pPr>
        <w:shd w:val="clear" w:color="auto" w:fill="D9D9D9" w:themeFill="background1" w:themeFillShade="D9"/>
        <w:spacing w:after="120" w:line="240" w:lineRule="auto"/>
        <w:rPr>
          <w:ins w:id="4003" w:author="Weiqing Qu [2]" w:date="2019-02-23T10:57:00Z"/>
          <w:rFonts w:ascii="Courier New" w:hAnsi="Courier New" w:cs="Courier New"/>
          <w:sz w:val="18"/>
          <w:szCs w:val="18"/>
        </w:rPr>
      </w:pPr>
      <w:ins w:id="4004" w:author="Weiqing Qu [2]" w:date="2019-02-23T10:57:00Z">
        <w:r w:rsidRPr="00A34182">
          <w:rPr>
            <w:rFonts w:ascii="Courier New" w:hAnsi="Courier New" w:cs="Courier New"/>
            <w:sz w:val="18"/>
            <w:szCs w:val="18"/>
          </w:rPr>
          <w:t>character =</w:t>
        </w:r>
        <w:r>
          <w:rPr>
            <w:rFonts w:ascii="Courier New" w:hAnsi="Courier New" w:cs="Courier New"/>
            <w:sz w:val="18"/>
            <w:szCs w:val="18"/>
          </w:rPr>
          <w:t xml:space="preserve"> ? anything except square brackets ("[" and "]") ? </w:t>
        </w:r>
        <w:r w:rsidRPr="00A34182">
          <w:rPr>
            <w:rFonts w:ascii="Courier New" w:hAnsi="Courier New" w:cs="Courier New"/>
            <w:sz w:val="18"/>
            <w:szCs w:val="18"/>
          </w:rPr>
          <w:t>;</w:t>
        </w:r>
      </w:ins>
    </w:p>
    <w:p w14:paraId="1DF2D5E1" w14:textId="77777777" w:rsidR="00A339DB" w:rsidRDefault="00A339DB" w:rsidP="00A339DB">
      <w:pPr>
        <w:shd w:val="clear" w:color="auto" w:fill="D9D9D9" w:themeFill="background1" w:themeFillShade="D9"/>
        <w:spacing w:after="120" w:line="240" w:lineRule="auto"/>
        <w:rPr>
          <w:ins w:id="4005" w:author="Weiqing Qu [2]" w:date="2019-02-23T10:57:00Z"/>
          <w:rFonts w:ascii="Courier New" w:hAnsi="Courier New" w:cs="Courier New"/>
          <w:sz w:val="18"/>
          <w:szCs w:val="18"/>
        </w:rPr>
      </w:pPr>
      <w:proofErr w:type="spellStart"/>
      <w:ins w:id="4006" w:author="Weiqing Qu [2]" w:date="2019-02-23T10:57:00Z">
        <w:r>
          <w:rPr>
            <w:rFonts w:ascii="Courier New" w:hAnsi="Courier New" w:cs="Courier New"/>
            <w:sz w:val="18"/>
            <w:szCs w:val="18"/>
          </w:rPr>
          <w:t>country_code</w:t>
        </w:r>
        <w:proofErr w:type="spellEnd"/>
        <w:r>
          <w:rPr>
            <w:rFonts w:ascii="Courier New" w:hAnsi="Courier New" w:cs="Courier New"/>
            <w:sz w:val="18"/>
            <w:szCs w:val="18"/>
          </w:rPr>
          <w:t xml:space="preserve"> = ? ISO-3166-1 2-letter country code ? ;</w:t>
        </w:r>
      </w:ins>
    </w:p>
    <w:p w14:paraId="0803CA92" w14:textId="77777777" w:rsidR="00A339DB" w:rsidRPr="00DF35A9" w:rsidRDefault="00A339DB" w:rsidP="00A339DB">
      <w:pPr>
        <w:shd w:val="clear" w:color="auto" w:fill="D9D9D9" w:themeFill="background1" w:themeFillShade="D9"/>
        <w:spacing w:after="120" w:line="240" w:lineRule="auto"/>
        <w:rPr>
          <w:ins w:id="4007" w:author="Weiqing Qu [2]" w:date="2019-02-23T10:57:00Z"/>
          <w:lang w:eastAsia="ja-JP"/>
        </w:rPr>
      </w:pPr>
      <w:proofErr w:type="spellStart"/>
      <w:ins w:id="4008" w:author="Weiqing Qu [2]" w:date="2019-02-23T10:57:00Z">
        <w:r>
          <w:rPr>
            <w:rFonts w:ascii="Courier New" w:hAnsi="Courier New" w:cs="Courier New"/>
            <w:sz w:val="18"/>
            <w:szCs w:val="18"/>
          </w:rPr>
          <w:t>org_acronym</w:t>
        </w:r>
        <w:proofErr w:type="spellEnd"/>
        <w:r>
          <w:rPr>
            <w:rFonts w:ascii="Courier New" w:hAnsi="Courier New" w:cs="Courier New"/>
            <w:sz w:val="18"/>
            <w:szCs w:val="18"/>
          </w:rPr>
          <w:t xml:space="preserve"> = ? Acronym of an organisation on WMO WIS centres page (see below) ? ;</w:t>
        </w:r>
        <w:r w:rsidRPr="00DF35A9">
          <w:rPr>
            <w:lang w:eastAsia="ja-JP"/>
          </w:rPr>
          <w:t xml:space="preserve">    </w:t>
        </w:r>
      </w:ins>
    </w:p>
    <w:p w14:paraId="147EEE80" w14:textId="77777777" w:rsidR="00A339DB" w:rsidRPr="00154C3B" w:rsidRDefault="00A339DB" w:rsidP="00A339DB">
      <w:pPr>
        <w:pStyle w:val="ListParagraph"/>
        <w:numPr>
          <w:ilvl w:val="0"/>
          <w:numId w:val="26"/>
        </w:numPr>
        <w:spacing w:after="200" w:line="276" w:lineRule="auto"/>
        <w:rPr>
          <w:ins w:id="4009" w:author="Weiqing Qu [2]" w:date="2019-02-23T10:57:00Z"/>
          <w:rFonts w:eastAsia="Times New Roman"/>
          <w:color w:val="000000"/>
        </w:rPr>
      </w:pPr>
      <w:ins w:id="4010" w:author="Weiqing Qu [2]" w:date="2019-02-23T10:57:00Z">
        <w:r w:rsidRPr="00DF35A9">
          <w:rPr>
            <w:lang w:eastAsia="ja-JP"/>
          </w:rPr>
          <w:t xml:space="preserve">If the "classifier" is "GISC", the description is the city name of the GISC. If the "classifier" is "DCPC" or "NC", the description is the "Function" column from the table on </w:t>
        </w:r>
        <w:r w:rsidRPr="00B323F6">
          <w:rPr>
            <w:b/>
            <w:lang w:eastAsia="ja-JP"/>
          </w:rPr>
          <w:t>WMO WIS centres webpage</w:t>
        </w:r>
        <w:r w:rsidRPr="00DF35A9">
          <w:rPr>
            <w:lang w:eastAsia="ja-JP"/>
          </w:rPr>
          <w:t xml:space="preserve"> </w:t>
        </w:r>
        <w:r w:rsidRPr="00154C3B">
          <w:rPr>
            <w:lang w:eastAsia="ja-JP"/>
          </w:rPr>
          <w:t>(</w:t>
        </w:r>
        <w:r>
          <w:rPr>
            <w:rStyle w:val="Hyperlink"/>
            <w:rFonts w:eastAsia="Times New Roman"/>
          </w:rPr>
          <w:fldChar w:fldCharType="begin"/>
        </w:r>
        <w:r>
          <w:rPr>
            <w:rStyle w:val="Hyperlink"/>
            <w:rFonts w:eastAsia="Times New Roman"/>
          </w:rPr>
          <w:instrText xml:space="preserve"> HYPERLINK "http://www.wmo.int/pages/prog/www/WIS/centres/index_en.php" </w:instrText>
        </w:r>
        <w:r>
          <w:rPr>
            <w:rStyle w:val="Hyperlink"/>
            <w:rFonts w:eastAsia="Times New Roman"/>
          </w:rPr>
          <w:fldChar w:fldCharType="separate"/>
        </w:r>
        <w:r w:rsidRPr="00154C3B">
          <w:rPr>
            <w:rStyle w:val="Hyperlink"/>
            <w:rFonts w:eastAsia="Times New Roman"/>
          </w:rPr>
          <w:t>http://www.wmo.int/pages/prog/www/WIS/centres/index_en.php</w:t>
        </w:r>
        <w:r>
          <w:rPr>
            <w:rStyle w:val="Hyperlink"/>
            <w:rFonts w:eastAsia="Times New Roman"/>
          </w:rPr>
          <w:fldChar w:fldCharType="end"/>
        </w:r>
        <w:r w:rsidRPr="00154C3B">
          <w:rPr>
            <w:rFonts w:eastAsia="Times New Roman"/>
            <w:color w:val="000000"/>
          </w:rPr>
          <w:t>).</w:t>
        </w:r>
      </w:ins>
    </w:p>
    <w:p w14:paraId="64906576" w14:textId="77777777" w:rsidR="00A339DB" w:rsidRPr="00DF35A9" w:rsidRDefault="00A339DB" w:rsidP="00A339DB">
      <w:pPr>
        <w:pStyle w:val="ListParagraph"/>
        <w:numPr>
          <w:ilvl w:val="0"/>
          <w:numId w:val="26"/>
        </w:numPr>
        <w:spacing w:after="200" w:line="276" w:lineRule="auto"/>
        <w:rPr>
          <w:ins w:id="4011" w:author="Weiqing Qu [2]" w:date="2019-02-23T10:57:00Z"/>
          <w:lang w:eastAsia="ja-JP"/>
        </w:rPr>
      </w:pPr>
      <w:ins w:id="4012" w:author="Weiqing Qu [2]" w:date="2019-02-23T10:57:00Z">
        <w:r w:rsidRPr="00DF35A9">
          <w:rPr>
            <w:lang w:eastAsia="ja-JP"/>
          </w:rPr>
          <w:t xml:space="preserve">The "member" field is either the ISO-3166-1 </w:t>
        </w:r>
        <w:r>
          <w:rPr>
            <w:lang w:eastAsia="ja-JP"/>
          </w:rPr>
          <w:t xml:space="preserve">2-letter </w:t>
        </w:r>
        <w:r w:rsidRPr="00DF35A9">
          <w:rPr>
            <w:lang w:eastAsia="ja-JP"/>
          </w:rPr>
          <w:t>country code OR acronym for multinational organisations as identified from the wiki. Here are a few examples:</w:t>
        </w:r>
      </w:ins>
    </w:p>
    <w:p w14:paraId="12914C37" w14:textId="77777777" w:rsidR="00A339DB" w:rsidRPr="00DF35A9" w:rsidRDefault="00A339DB" w:rsidP="00A339DB">
      <w:pPr>
        <w:pStyle w:val="ListParagraph"/>
        <w:numPr>
          <w:ilvl w:val="1"/>
          <w:numId w:val="26"/>
        </w:numPr>
        <w:spacing w:after="200" w:line="276" w:lineRule="auto"/>
        <w:rPr>
          <w:ins w:id="4013" w:author="Weiqing Qu [2]" w:date="2019-02-23T10:57:00Z"/>
          <w:lang w:eastAsia="ja-JP"/>
        </w:rPr>
      </w:pPr>
      <w:ins w:id="4014" w:author="Weiqing Qu [2]" w:date="2019-02-23T10:57:00Z">
        <w:r w:rsidRPr="00DF35A9">
          <w:rPr>
            <w:lang w:eastAsia="ja-JP"/>
          </w:rPr>
          <w:t>AU  -- Australia</w:t>
        </w:r>
      </w:ins>
    </w:p>
    <w:p w14:paraId="6B25A67B" w14:textId="77777777" w:rsidR="00A339DB" w:rsidRPr="00DF35A9" w:rsidRDefault="00A339DB" w:rsidP="00A339DB">
      <w:pPr>
        <w:pStyle w:val="ListParagraph"/>
        <w:numPr>
          <w:ilvl w:val="1"/>
          <w:numId w:val="26"/>
        </w:numPr>
        <w:spacing w:after="200" w:line="276" w:lineRule="auto"/>
        <w:rPr>
          <w:ins w:id="4015" w:author="Weiqing Qu [2]" w:date="2019-02-23T10:57:00Z"/>
          <w:lang w:eastAsia="ja-JP"/>
        </w:rPr>
      </w:pPr>
      <w:ins w:id="4016" w:author="Weiqing Qu [2]" w:date="2019-02-23T10:57:00Z">
        <w:r w:rsidRPr="00DF35A9">
          <w:rPr>
            <w:lang w:eastAsia="ja-JP"/>
          </w:rPr>
          <w:t>US  -- United States</w:t>
        </w:r>
      </w:ins>
    </w:p>
    <w:p w14:paraId="1E70A7FC" w14:textId="77777777" w:rsidR="00A339DB" w:rsidRPr="00DF35A9" w:rsidRDefault="00A339DB" w:rsidP="00A339DB">
      <w:pPr>
        <w:pStyle w:val="ListParagraph"/>
        <w:numPr>
          <w:ilvl w:val="1"/>
          <w:numId w:val="26"/>
        </w:numPr>
        <w:spacing w:after="200" w:line="276" w:lineRule="auto"/>
        <w:rPr>
          <w:ins w:id="4017" w:author="Weiqing Qu [2]" w:date="2019-02-23T10:57:00Z"/>
          <w:lang w:eastAsia="ja-JP"/>
        </w:rPr>
      </w:pPr>
      <w:ins w:id="4018" w:author="Weiqing Qu [2]" w:date="2019-02-23T10:57:00Z">
        <w:r w:rsidRPr="00DF35A9">
          <w:rPr>
            <w:lang w:eastAsia="ja-JP"/>
          </w:rPr>
          <w:t>ECMWF – ECMWF</w:t>
        </w:r>
      </w:ins>
    </w:p>
    <w:p w14:paraId="62E92637" w14:textId="77777777" w:rsidR="00A339DB" w:rsidRPr="00DF35A9" w:rsidRDefault="00A339DB" w:rsidP="00A339DB">
      <w:pPr>
        <w:pStyle w:val="ListParagraph"/>
        <w:numPr>
          <w:ilvl w:val="1"/>
          <w:numId w:val="26"/>
        </w:numPr>
        <w:spacing w:after="200" w:line="276" w:lineRule="auto"/>
        <w:rPr>
          <w:ins w:id="4019" w:author="Weiqing Qu [2]" w:date="2019-02-23T10:57:00Z"/>
          <w:rFonts w:eastAsia="Times New Roman"/>
          <w:color w:val="000000"/>
          <w:sz w:val="24"/>
          <w:szCs w:val="24"/>
        </w:rPr>
      </w:pPr>
      <w:ins w:id="4020" w:author="Weiqing Qu [2]" w:date="2019-02-23T10:57:00Z">
        <w:r w:rsidRPr="00DF35A9">
          <w:rPr>
            <w:lang w:eastAsia="ja-JP"/>
          </w:rPr>
          <w:t>ACMAD -- African Centre of Meteorological Application for Development</w:t>
        </w:r>
      </w:ins>
    </w:p>
    <w:p w14:paraId="256C0A9C" w14:textId="77777777" w:rsidR="00A339DB" w:rsidRPr="00DF35A9" w:rsidRDefault="00A339DB" w:rsidP="00A339DB">
      <w:pPr>
        <w:pStyle w:val="Heading2"/>
        <w:keepLines w:val="0"/>
        <w:numPr>
          <w:ilvl w:val="1"/>
          <w:numId w:val="19"/>
        </w:numPr>
        <w:spacing w:before="0" w:after="200" w:line="276" w:lineRule="auto"/>
        <w:rPr>
          <w:ins w:id="4021" w:author="Weiqing Qu [2]" w:date="2019-02-23T10:57:00Z"/>
          <w:lang w:eastAsia="ja-JP"/>
        </w:rPr>
      </w:pPr>
      <w:bookmarkStart w:id="4022" w:name="_Toc450734686"/>
      <w:ins w:id="4023" w:author="Weiqing Qu [2]" w:date="2019-02-23T10:57:00Z">
        <w:r w:rsidRPr="00DF35A9">
          <w:rPr>
            <w:lang w:eastAsia="ja-JP"/>
          </w:rPr>
          <w:t>Examples</w:t>
        </w:r>
        <w:bookmarkEnd w:id="4022"/>
      </w:ins>
    </w:p>
    <w:p w14:paraId="3CDFDB76" w14:textId="77777777" w:rsidR="00A339DB" w:rsidRPr="00DF35A9" w:rsidRDefault="00A339DB" w:rsidP="00A339DB">
      <w:pPr>
        <w:pStyle w:val="ListParagraph"/>
        <w:numPr>
          <w:ilvl w:val="0"/>
          <w:numId w:val="25"/>
        </w:numPr>
        <w:spacing w:after="200" w:line="276" w:lineRule="auto"/>
        <w:rPr>
          <w:ins w:id="4024" w:author="Weiqing Qu [2]" w:date="2019-02-23T10:57:00Z"/>
          <w:lang w:eastAsia="ja-JP"/>
        </w:rPr>
      </w:pPr>
      <w:ins w:id="4025" w:author="Weiqing Qu [2]" w:date="2019-02-23T10:57:00Z">
        <w:r w:rsidRPr="00DF35A9">
          <w:rPr>
            <w:lang w:eastAsia="ja-JP"/>
          </w:rPr>
          <w:t>GISCs</w:t>
        </w:r>
      </w:ins>
    </w:p>
    <w:p w14:paraId="72F32112" w14:textId="77777777" w:rsidR="00A339DB" w:rsidRPr="00DF35A9" w:rsidRDefault="00A339DB" w:rsidP="00A339DB">
      <w:pPr>
        <w:pStyle w:val="ListParagraph"/>
        <w:numPr>
          <w:ilvl w:val="1"/>
          <w:numId w:val="25"/>
        </w:numPr>
        <w:spacing w:after="200" w:line="276" w:lineRule="auto"/>
        <w:rPr>
          <w:ins w:id="4026" w:author="Weiqing Qu [2]" w:date="2019-02-23T10:57:00Z"/>
          <w:lang w:eastAsia="ja-JP"/>
        </w:rPr>
      </w:pPr>
      <w:ins w:id="4027" w:author="Weiqing Qu [2]" w:date="2019-02-23T10:57:00Z">
        <w:r w:rsidRPr="00DF35A9">
          <w:rPr>
            <w:lang w:eastAsia="ja-JP"/>
          </w:rPr>
          <w:t>GISC Melbourne [AU]</w:t>
        </w:r>
      </w:ins>
    </w:p>
    <w:p w14:paraId="74489C42" w14:textId="77777777" w:rsidR="00A339DB" w:rsidRPr="00DF35A9" w:rsidRDefault="00A339DB" w:rsidP="00A339DB">
      <w:pPr>
        <w:pStyle w:val="ListParagraph"/>
        <w:numPr>
          <w:ilvl w:val="1"/>
          <w:numId w:val="25"/>
        </w:numPr>
        <w:spacing w:after="200" w:line="276" w:lineRule="auto"/>
        <w:rPr>
          <w:ins w:id="4028" w:author="Weiqing Qu [2]" w:date="2019-02-23T10:57:00Z"/>
          <w:lang w:eastAsia="ja-JP"/>
        </w:rPr>
      </w:pPr>
      <w:ins w:id="4029" w:author="Weiqing Qu [2]" w:date="2019-02-23T10:57:00Z">
        <w:r w:rsidRPr="00DF35A9">
          <w:rPr>
            <w:lang w:eastAsia="ja-JP"/>
          </w:rPr>
          <w:t>GISC Toulouse [FR]</w:t>
        </w:r>
      </w:ins>
    </w:p>
    <w:p w14:paraId="209F7F66" w14:textId="77777777" w:rsidR="00A339DB" w:rsidRDefault="00A339DB" w:rsidP="00A339DB">
      <w:pPr>
        <w:pStyle w:val="ListParagraph"/>
        <w:numPr>
          <w:ilvl w:val="1"/>
          <w:numId w:val="25"/>
        </w:numPr>
        <w:spacing w:after="200" w:line="276" w:lineRule="auto"/>
        <w:rPr>
          <w:ins w:id="4030" w:author="Weiqing Qu [2]" w:date="2019-02-23T10:57:00Z"/>
          <w:lang w:eastAsia="ja-JP"/>
        </w:rPr>
      </w:pPr>
      <w:ins w:id="4031" w:author="Weiqing Qu [2]" w:date="2019-02-23T10:57:00Z">
        <w:r w:rsidRPr="00DF35A9">
          <w:rPr>
            <w:lang w:eastAsia="ja-JP"/>
          </w:rPr>
          <w:t>GISC Exeter [UK]</w:t>
        </w:r>
      </w:ins>
    </w:p>
    <w:p w14:paraId="21E7236E" w14:textId="77777777" w:rsidR="00A339DB" w:rsidRDefault="00A339DB" w:rsidP="00A339DB">
      <w:pPr>
        <w:pStyle w:val="ListParagraph"/>
        <w:numPr>
          <w:ilvl w:val="1"/>
          <w:numId w:val="25"/>
        </w:numPr>
        <w:spacing w:after="200" w:line="276" w:lineRule="auto"/>
        <w:rPr>
          <w:ins w:id="4032" w:author="Weiqing Qu [2]" w:date="2019-02-23T10:57:00Z"/>
          <w:lang w:eastAsia="ja-JP"/>
        </w:rPr>
      </w:pPr>
      <w:ins w:id="4033" w:author="Weiqing Qu [2]" w:date="2019-02-23T10:57:00Z">
        <w:r>
          <w:rPr>
            <w:lang w:eastAsia="ja-JP"/>
          </w:rPr>
          <w:t>GISC Offenbach [DE]</w:t>
        </w:r>
      </w:ins>
    </w:p>
    <w:p w14:paraId="3B46EF5B" w14:textId="77777777" w:rsidR="00A339DB" w:rsidRPr="00DF35A9" w:rsidRDefault="00A339DB" w:rsidP="00A339DB">
      <w:pPr>
        <w:pStyle w:val="ListParagraph"/>
        <w:numPr>
          <w:ilvl w:val="1"/>
          <w:numId w:val="25"/>
        </w:numPr>
        <w:spacing w:after="200" w:line="276" w:lineRule="auto"/>
        <w:rPr>
          <w:ins w:id="4034" w:author="Weiqing Qu [2]" w:date="2019-02-23T10:57:00Z"/>
          <w:lang w:eastAsia="ja-JP"/>
        </w:rPr>
      </w:pPr>
      <w:ins w:id="4035" w:author="Weiqing Qu [2]" w:date="2019-02-23T10:57:00Z">
        <w:r>
          <w:rPr>
            <w:lang w:eastAsia="ja-JP"/>
          </w:rPr>
          <w:t>GISC Tokyo [JP]</w:t>
        </w:r>
      </w:ins>
    </w:p>
    <w:p w14:paraId="2B5938F9" w14:textId="77777777" w:rsidR="00A339DB" w:rsidRPr="00DF35A9" w:rsidRDefault="00A339DB" w:rsidP="00A339DB">
      <w:pPr>
        <w:pStyle w:val="ListParagraph"/>
        <w:numPr>
          <w:ilvl w:val="0"/>
          <w:numId w:val="25"/>
        </w:numPr>
        <w:spacing w:after="200" w:line="276" w:lineRule="auto"/>
        <w:rPr>
          <w:ins w:id="4036" w:author="Weiqing Qu [2]" w:date="2019-02-23T10:57:00Z"/>
          <w:lang w:eastAsia="ja-JP"/>
        </w:rPr>
      </w:pPr>
      <w:ins w:id="4037" w:author="Weiqing Qu [2]" w:date="2019-02-23T10:57:00Z">
        <w:r w:rsidRPr="00DF35A9">
          <w:rPr>
            <w:lang w:eastAsia="ja-JP"/>
          </w:rPr>
          <w:t>DCPC</w:t>
        </w:r>
      </w:ins>
    </w:p>
    <w:p w14:paraId="18EB63CE" w14:textId="77777777" w:rsidR="00A339DB" w:rsidRPr="00DF35A9" w:rsidRDefault="00A339DB" w:rsidP="00A339DB">
      <w:pPr>
        <w:pStyle w:val="ListParagraph"/>
        <w:numPr>
          <w:ilvl w:val="1"/>
          <w:numId w:val="25"/>
        </w:numPr>
        <w:spacing w:after="200" w:line="276" w:lineRule="auto"/>
        <w:rPr>
          <w:ins w:id="4038" w:author="Weiqing Qu [2]" w:date="2019-02-23T10:57:00Z"/>
          <w:lang w:eastAsia="ja-JP"/>
        </w:rPr>
      </w:pPr>
      <w:ins w:id="4039" w:author="Weiqing Qu [2]" w:date="2019-02-23T10:57:00Z">
        <w:r w:rsidRPr="00DF35A9">
          <w:rPr>
            <w:lang w:eastAsia="ja-JP"/>
          </w:rPr>
          <w:t>DCPC WMC (Melbourne) [AU]</w:t>
        </w:r>
      </w:ins>
    </w:p>
    <w:p w14:paraId="196083EB" w14:textId="77777777" w:rsidR="00A339DB" w:rsidRPr="00DF35A9" w:rsidRDefault="00A339DB" w:rsidP="00A339DB">
      <w:pPr>
        <w:pStyle w:val="ListParagraph"/>
        <w:numPr>
          <w:ilvl w:val="1"/>
          <w:numId w:val="25"/>
        </w:numPr>
        <w:spacing w:after="200" w:line="276" w:lineRule="auto"/>
        <w:rPr>
          <w:ins w:id="4040" w:author="Weiqing Qu [2]" w:date="2019-02-23T10:57:00Z"/>
          <w:lang w:eastAsia="ja-JP"/>
        </w:rPr>
      </w:pPr>
      <w:ins w:id="4041" w:author="Weiqing Qu [2]" w:date="2019-02-23T10:57:00Z">
        <w:r w:rsidRPr="00DF35A9">
          <w:rPr>
            <w:lang w:eastAsia="ja-JP"/>
          </w:rPr>
          <w:t>DCPC NCC [AU]</w:t>
        </w:r>
      </w:ins>
    </w:p>
    <w:p w14:paraId="26B19D0C" w14:textId="77777777" w:rsidR="00A339DB" w:rsidRPr="00DF35A9" w:rsidRDefault="00A339DB" w:rsidP="00A339DB">
      <w:pPr>
        <w:pStyle w:val="ListParagraph"/>
        <w:numPr>
          <w:ilvl w:val="1"/>
          <w:numId w:val="25"/>
        </w:numPr>
        <w:spacing w:after="200" w:line="276" w:lineRule="auto"/>
        <w:rPr>
          <w:ins w:id="4042" w:author="Weiqing Qu [2]" w:date="2019-02-23T10:57:00Z"/>
          <w:lang w:eastAsia="ja-JP"/>
        </w:rPr>
      </w:pPr>
      <w:ins w:id="4043" w:author="Weiqing Qu [2]" w:date="2019-02-23T10:57:00Z">
        <w:r w:rsidRPr="00DF35A9">
          <w:rPr>
            <w:lang w:eastAsia="ja-JP"/>
          </w:rPr>
          <w:lastRenderedPageBreak/>
          <w:t>DCPC JATWC [AU]</w:t>
        </w:r>
      </w:ins>
    </w:p>
    <w:p w14:paraId="06E2A490" w14:textId="77777777" w:rsidR="00A339DB" w:rsidRDefault="00A339DB" w:rsidP="00A339DB">
      <w:pPr>
        <w:pStyle w:val="ListParagraph"/>
        <w:numPr>
          <w:ilvl w:val="1"/>
          <w:numId w:val="25"/>
        </w:numPr>
        <w:spacing w:after="200" w:line="276" w:lineRule="auto"/>
        <w:rPr>
          <w:ins w:id="4044" w:author="Weiqing Qu [2]" w:date="2019-02-23T10:57:00Z"/>
          <w:lang w:eastAsia="ja-JP"/>
        </w:rPr>
      </w:pPr>
      <w:ins w:id="4045" w:author="Weiqing Qu [2]" w:date="2019-02-23T10:57:00Z">
        <w:r w:rsidRPr="00DF35A9">
          <w:rPr>
            <w:lang w:eastAsia="ja-JP"/>
          </w:rPr>
          <w:t>DCPC IPS (Space Weather) [AU]</w:t>
        </w:r>
      </w:ins>
    </w:p>
    <w:p w14:paraId="3FCFDB90" w14:textId="77777777" w:rsidR="00A339DB" w:rsidRPr="00DF35A9" w:rsidRDefault="00A339DB" w:rsidP="00A339DB">
      <w:pPr>
        <w:pStyle w:val="ListParagraph"/>
        <w:numPr>
          <w:ilvl w:val="1"/>
          <w:numId w:val="25"/>
        </w:numPr>
        <w:spacing w:after="200" w:line="276" w:lineRule="auto"/>
        <w:rPr>
          <w:ins w:id="4046" w:author="Weiqing Qu [2]" w:date="2019-02-23T10:57:00Z"/>
          <w:lang w:eastAsia="ja-JP"/>
        </w:rPr>
      </w:pPr>
      <w:ins w:id="4047" w:author="Weiqing Qu [2]" w:date="2019-02-23T10:57:00Z">
        <w:r>
          <w:rPr>
            <w:lang w:eastAsia="ja-JP"/>
          </w:rPr>
          <w:t>DCPC WMC [US]</w:t>
        </w:r>
      </w:ins>
    </w:p>
    <w:p w14:paraId="24270672" w14:textId="77777777" w:rsidR="00A339DB" w:rsidRDefault="00A339DB" w:rsidP="00A339DB">
      <w:pPr>
        <w:pStyle w:val="ListParagraph"/>
        <w:numPr>
          <w:ilvl w:val="1"/>
          <w:numId w:val="25"/>
        </w:numPr>
        <w:spacing w:after="200" w:line="276" w:lineRule="auto"/>
        <w:rPr>
          <w:ins w:id="4048" w:author="Weiqing Qu [2]" w:date="2019-02-23T10:57:00Z"/>
          <w:lang w:eastAsia="ja-JP"/>
        </w:rPr>
      </w:pPr>
      <w:ins w:id="4049" w:author="Weiqing Qu [2]" w:date="2019-02-23T10:57:00Z">
        <w:r w:rsidRPr="00DF35A9">
          <w:rPr>
            <w:lang w:eastAsia="ja-JP"/>
          </w:rPr>
          <w:t>DCPC RSMC-Medium-Range-Forecasting (ECMWF) [ECMWF]</w:t>
        </w:r>
      </w:ins>
    </w:p>
    <w:p w14:paraId="082F02CF" w14:textId="77777777" w:rsidR="00A339DB" w:rsidRPr="00DF35A9" w:rsidRDefault="00A339DB" w:rsidP="00A339DB">
      <w:pPr>
        <w:pStyle w:val="ListParagraph"/>
        <w:numPr>
          <w:ilvl w:val="0"/>
          <w:numId w:val="25"/>
        </w:numPr>
        <w:spacing w:after="200" w:line="276" w:lineRule="auto"/>
        <w:rPr>
          <w:ins w:id="4050" w:author="Weiqing Qu [2]" w:date="2019-02-23T10:57:00Z"/>
          <w:lang w:eastAsia="ja-JP"/>
        </w:rPr>
      </w:pPr>
      <w:ins w:id="4051" w:author="Weiqing Qu [2]" w:date="2019-02-23T10:57:00Z">
        <w:r w:rsidRPr="00DF35A9">
          <w:rPr>
            <w:lang w:eastAsia="ja-JP"/>
          </w:rPr>
          <w:t>NC</w:t>
        </w:r>
      </w:ins>
    </w:p>
    <w:p w14:paraId="0E8B65F1" w14:textId="77777777" w:rsidR="00A339DB" w:rsidRPr="00DF35A9" w:rsidRDefault="00A339DB" w:rsidP="00A339DB">
      <w:pPr>
        <w:pStyle w:val="ListParagraph"/>
        <w:numPr>
          <w:ilvl w:val="1"/>
          <w:numId w:val="25"/>
        </w:numPr>
        <w:spacing w:after="200" w:line="276" w:lineRule="auto"/>
        <w:rPr>
          <w:ins w:id="4052" w:author="Weiqing Qu [2]" w:date="2019-02-23T10:57:00Z"/>
          <w:lang w:eastAsia="ja-JP"/>
        </w:rPr>
      </w:pPr>
      <w:ins w:id="4053" w:author="Weiqing Qu [2]" w:date="2019-02-23T10:57:00Z">
        <w:r w:rsidRPr="00DF35A9">
          <w:rPr>
            <w:lang w:eastAsia="ja-JP"/>
          </w:rPr>
          <w:t>NC NMC [AU]</w:t>
        </w:r>
      </w:ins>
    </w:p>
    <w:p w14:paraId="14D27E82" w14:textId="77777777" w:rsidR="00A339DB" w:rsidRPr="00DF35A9" w:rsidRDefault="00A339DB" w:rsidP="00A339DB">
      <w:pPr>
        <w:pStyle w:val="ListParagraph"/>
        <w:numPr>
          <w:ilvl w:val="1"/>
          <w:numId w:val="25"/>
        </w:numPr>
        <w:spacing w:after="200" w:line="276" w:lineRule="auto"/>
        <w:rPr>
          <w:ins w:id="4054" w:author="Weiqing Qu [2]" w:date="2019-02-23T10:57:00Z"/>
          <w:lang w:eastAsia="ja-JP"/>
        </w:rPr>
      </w:pPr>
      <w:ins w:id="4055" w:author="Weiqing Qu [2]" w:date="2019-02-23T10:57:00Z">
        <w:r w:rsidRPr="00DF35A9">
          <w:rPr>
            <w:lang w:eastAsia="ja-JP"/>
          </w:rPr>
          <w:t>NC WSO (Christmas Island) [AU]</w:t>
        </w:r>
      </w:ins>
    </w:p>
    <w:p w14:paraId="6A4BFE4A" w14:textId="77777777" w:rsidR="00A339DB" w:rsidRDefault="00A339DB" w:rsidP="00A339DB">
      <w:pPr>
        <w:pStyle w:val="ListParagraph"/>
        <w:numPr>
          <w:ilvl w:val="1"/>
          <w:numId w:val="25"/>
        </w:numPr>
        <w:spacing w:after="200" w:line="276" w:lineRule="auto"/>
        <w:rPr>
          <w:ins w:id="4056" w:author="Weiqing Qu [2]" w:date="2019-02-23T10:57:00Z"/>
          <w:lang w:eastAsia="ja-JP"/>
        </w:rPr>
      </w:pPr>
      <w:ins w:id="4057" w:author="Weiqing Qu [2]" w:date="2019-02-23T10:57:00Z">
        <w:r w:rsidRPr="00DF35A9">
          <w:rPr>
            <w:lang w:eastAsia="ja-JP"/>
          </w:rPr>
          <w:t>NC WSO (Puerto Rico) [US]</w:t>
        </w:r>
      </w:ins>
    </w:p>
    <w:p w14:paraId="00675E83" w14:textId="77777777" w:rsidR="00A339DB" w:rsidRPr="00DF35A9" w:rsidRDefault="00A339DB" w:rsidP="00A339DB">
      <w:pPr>
        <w:pStyle w:val="ListParagraph"/>
        <w:numPr>
          <w:ilvl w:val="1"/>
          <w:numId w:val="25"/>
        </w:numPr>
        <w:spacing w:after="200" w:line="276" w:lineRule="auto"/>
        <w:rPr>
          <w:ins w:id="4058" w:author="Weiqing Qu [2]" w:date="2019-02-23T10:57:00Z"/>
          <w:lang w:eastAsia="ja-JP"/>
        </w:rPr>
      </w:pPr>
      <w:ins w:id="4059" w:author="Weiqing Qu [2]" w:date="2019-02-23T10:57:00Z">
        <w:r>
          <w:rPr>
            <w:lang w:eastAsia="ja-JP"/>
          </w:rPr>
          <w:t>NC WSO (Guam) [US]</w:t>
        </w:r>
      </w:ins>
    </w:p>
    <w:p w14:paraId="18A18436" w14:textId="77777777" w:rsidR="006A2038" w:rsidRDefault="006A2038">
      <w:pPr>
        <w:rPr>
          <w:ins w:id="4060" w:author="Weiqing Qu [2]" w:date="2019-02-23T12:40:00Z"/>
        </w:rPr>
      </w:pPr>
      <w:ins w:id="4061" w:author="Weiqing Qu [2]" w:date="2019-02-23T12:40:00Z">
        <w:r>
          <w:br w:type="page"/>
        </w:r>
      </w:ins>
    </w:p>
    <w:p w14:paraId="0759BD13" w14:textId="77777777" w:rsidR="003324C1" w:rsidRPr="008F75F9" w:rsidRDefault="006A2038" w:rsidP="00B538ED">
      <w:pPr>
        <w:rPr>
          <w:ins w:id="4062" w:author="Weiqing Qu [2]" w:date="2019-02-23T12:40:00Z"/>
          <w:b/>
          <w:rPrChange w:id="4063" w:author="Weiqing Qu [2]" w:date="2019-02-23T12:42:00Z">
            <w:rPr>
              <w:ins w:id="4064" w:author="Weiqing Qu [2]" w:date="2019-02-23T12:40:00Z"/>
            </w:rPr>
          </w:rPrChange>
        </w:rPr>
      </w:pPr>
      <w:ins w:id="4065" w:author="Weiqing Qu [2]" w:date="2019-02-23T12:40:00Z">
        <w:r w:rsidRPr="008F75F9">
          <w:rPr>
            <w:b/>
            <w:rPrChange w:id="4066" w:author="Weiqing Qu [2]" w:date="2019-02-23T12:42:00Z">
              <w:rPr/>
            </w:rPrChange>
          </w:rPr>
          <w:lastRenderedPageBreak/>
          <w:t xml:space="preserve">APPENDIX G. </w:t>
        </w:r>
      </w:ins>
      <w:ins w:id="4067" w:author="Weiqing Qu [2]" w:date="2019-02-23T12:41:00Z">
        <w:r w:rsidR="008F75F9" w:rsidRPr="008F75F9">
          <w:rPr>
            <w:b/>
            <w:rPrChange w:id="4068" w:author="Weiqing Qu [2]" w:date="2019-02-23T12:42:00Z">
              <w:rPr/>
            </w:rPrChange>
          </w:rPr>
          <w:t>GISC WATCH ACTIVITIES AND PROCEDURES</w:t>
        </w:r>
      </w:ins>
    </w:p>
    <w:p w14:paraId="18B73F41" w14:textId="77777777" w:rsidR="008F75F9" w:rsidRPr="00B83538" w:rsidRDefault="008F75F9">
      <w:pPr>
        <w:pStyle w:val="WMOBodyText"/>
        <w:numPr>
          <w:ilvl w:val="0"/>
          <w:numId w:val="35"/>
        </w:numPr>
        <w:rPr>
          <w:ins w:id="4069" w:author="Weiqing Qu [2]" w:date="2019-02-23T12:46:00Z"/>
          <w:rFonts w:asciiTheme="minorHAnsi" w:hAnsiTheme="minorHAnsi"/>
          <w:lang w:val="en"/>
          <w:rPrChange w:id="4070" w:author="Weiqing Qu [2]" w:date="2019-02-28T21:20:00Z">
            <w:rPr>
              <w:ins w:id="4071" w:author="Weiqing Qu [2]" w:date="2019-02-23T12:46:00Z"/>
              <w:rFonts w:ascii="Verdana" w:hAnsi="Verdana"/>
              <w:sz w:val="18"/>
              <w:szCs w:val="18"/>
              <w:lang w:val="en"/>
            </w:rPr>
          </w:rPrChange>
        </w:rPr>
        <w:pPrChange w:id="4072" w:author="Weiqing Qu [2]" w:date="2019-02-23T12:43:00Z">
          <w:pPr>
            <w:pStyle w:val="WMOBodyText"/>
          </w:pPr>
        </w:pPrChange>
      </w:pPr>
      <w:ins w:id="4073" w:author="Weiqing Qu [2]" w:date="2019-02-23T12:43:00Z">
        <w:r w:rsidRPr="00B83538">
          <w:rPr>
            <w:rFonts w:asciiTheme="minorHAnsi" w:hAnsiTheme="minorHAnsi"/>
            <w:lang w:val="en"/>
            <w:rPrChange w:id="4074" w:author="Weiqing Qu [2]" w:date="2019-02-28T21:20:00Z">
              <w:rPr>
                <w:rFonts w:ascii="Verdana" w:hAnsi="Verdana"/>
                <w:sz w:val="18"/>
                <w:szCs w:val="18"/>
                <w:lang w:val="en"/>
              </w:rPr>
            </w:rPrChange>
          </w:rPr>
          <w:t>The on-duty GISC shall</w:t>
        </w:r>
      </w:ins>
    </w:p>
    <w:p w14:paraId="490252DF" w14:textId="77777777" w:rsidR="008F75F9" w:rsidRPr="00B83538" w:rsidRDefault="008F75F9">
      <w:pPr>
        <w:pStyle w:val="WMOBodyText"/>
        <w:numPr>
          <w:ilvl w:val="1"/>
          <w:numId w:val="37"/>
        </w:numPr>
        <w:spacing w:before="0"/>
        <w:rPr>
          <w:ins w:id="4075" w:author="Weiqing Qu [2]" w:date="2019-02-23T12:47:00Z"/>
          <w:rFonts w:asciiTheme="minorHAnsi" w:hAnsiTheme="minorHAnsi"/>
          <w:lang w:val="en"/>
          <w:rPrChange w:id="4076" w:author="Weiqing Qu [2]" w:date="2019-02-28T21:20:00Z">
            <w:rPr>
              <w:ins w:id="4077" w:author="Weiqing Qu [2]" w:date="2019-02-23T12:47:00Z"/>
              <w:rFonts w:ascii="Verdana" w:hAnsi="Verdana"/>
              <w:sz w:val="18"/>
              <w:szCs w:val="18"/>
              <w:lang w:val="en"/>
            </w:rPr>
          </w:rPrChange>
        </w:rPr>
        <w:pPrChange w:id="4078" w:author="Weiqing Qu [2]" w:date="2019-02-23T12:49:00Z">
          <w:pPr>
            <w:pStyle w:val="WMOBodyText"/>
          </w:pPr>
        </w:pPrChange>
      </w:pPr>
      <w:ins w:id="4079" w:author="Weiqing Qu [2]" w:date="2019-02-23T12:43:00Z">
        <w:r w:rsidRPr="00B83538">
          <w:rPr>
            <w:rFonts w:asciiTheme="minorHAnsi" w:hAnsiTheme="minorHAnsi"/>
            <w:lang w:val="en"/>
            <w:rPrChange w:id="4080" w:author="Weiqing Qu [2]" w:date="2019-02-28T21:20:00Z">
              <w:rPr>
                <w:rFonts w:ascii="Verdana" w:hAnsi="Verdana"/>
                <w:sz w:val="18"/>
                <w:szCs w:val="18"/>
                <w:lang w:val="en"/>
              </w:rPr>
            </w:rPrChange>
          </w:rPr>
          <w:t>Carry out the GISC Watch by using information exchanged in JSON files. The WCD is advised to be used.</w:t>
        </w:r>
      </w:ins>
    </w:p>
    <w:p w14:paraId="79321220" w14:textId="77777777" w:rsidR="008F75F9" w:rsidRPr="00B83538" w:rsidRDefault="008F75F9">
      <w:pPr>
        <w:pStyle w:val="WMOBodyText"/>
        <w:numPr>
          <w:ilvl w:val="1"/>
          <w:numId w:val="37"/>
        </w:numPr>
        <w:spacing w:before="0"/>
        <w:rPr>
          <w:ins w:id="4081" w:author="Weiqing Qu [2]" w:date="2019-02-23T12:47:00Z"/>
          <w:rFonts w:asciiTheme="minorHAnsi" w:hAnsiTheme="minorHAnsi"/>
          <w:lang w:val="en"/>
          <w:rPrChange w:id="4082" w:author="Weiqing Qu [2]" w:date="2019-02-28T21:20:00Z">
            <w:rPr>
              <w:ins w:id="4083" w:author="Weiqing Qu [2]" w:date="2019-02-23T12:47:00Z"/>
              <w:rFonts w:ascii="Verdana" w:hAnsi="Verdana"/>
              <w:sz w:val="18"/>
              <w:szCs w:val="18"/>
              <w:lang w:val="en"/>
            </w:rPr>
          </w:rPrChange>
        </w:rPr>
        <w:pPrChange w:id="4084" w:author="Weiqing Qu [2]" w:date="2019-02-23T12:49:00Z">
          <w:pPr>
            <w:pStyle w:val="WMOBodyText"/>
          </w:pPr>
        </w:pPrChange>
      </w:pPr>
      <w:ins w:id="4085" w:author="Weiqing Qu [2]" w:date="2019-02-23T12:43:00Z">
        <w:r w:rsidRPr="00B83538">
          <w:rPr>
            <w:rFonts w:asciiTheme="minorHAnsi" w:hAnsiTheme="minorHAnsi"/>
            <w:lang w:val="en"/>
            <w:rPrChange w:id="4086" w:author="Weiqing Qu [2]" w:date="2019-02-28T21:20:00Z">
              <w:rPr>
                <w:rFonts w:ascii="Verdana" w:hAnsi="Verdana"/>
                <w:sz w:val="18"/>
                <w:szCs w:val="18"/>
                <w:lang w:val="en"/>
              </w:rPr>
            </w:rPrChange>
          </w:rPr>
          <w:t>Provide a summary repo</w:t>
        </w:r>
        <w:r w:rsidR="00B83538" w:rsidRPr="00B83538">
          <w:rPr>
            <w:rFonts w:asciiTheme="minorHAnsi" w:hAnsiTheme="minorHAnsi"/>
            <w:lang w:val="en"/>
            <w:rPrChange w:id="4087" w:author="Weiqing Qu [2]" w:date="2019-02-28T21:20:00Z">
              <w:rPr>
                <w:rFonts w:ascii="Verdana" w:hAnsi="Verdana"/>
                <w:sz w:val="18"/>
                <w:szCs w:val="18"/>
                <w:lang w:val="en"/>
              </w:rPr>
            </w:rPrChange>
          </w:rPr>
          <w:t>rt (template to be defined)</w:t>
        </w:r>
      </w:ins>
    </w:p>
    <w:p w14:paraId="10EE553B" w14:textId="77777777" w:rsidR="00B83538" w:rsidRPr="00B83538" w:rsidRDefault="008F75F9">
      <w:pPr>
        <w:pStyle w:val="WMOBodyText"/>
        <w:numPr>
          <w:ilvl w:val="1"/>
          <w:numId w:val="37"/>
        </w:numPr>
        <w:spacing w:before="0"/>
        <w:rPr>
          <w:ins w:id="4088" w:author="Weiqing Qu [2]" w:date="2019-02-28T21:15:00Z"/>
          <w:rFonts w:asciiTheme="minorHAnsi" w:hAnsiTheme="minorHAnsi"/>
          <w:lang w:val="en"/>
          <w:rPrChange w:id="4089" w:author="Weiqing Qu [2]" w:date="2019-02-28T21:20:00Z">
            <w:rPr>
              <w:ins w:id="4090" w:author="Weiqing Qu [2]" w:date="2019-02-28T21:15:00Z"/>
            </w:rPr>
          </w:rPrChange>
        </w:rPr>
        <w:pPrChange w:id="4091" w:author="Weiqing Qu [2]" w:date="2019-02-28T21:14:00Z">
          <w:pPr>
            <w:pStyle w:val="WMOBodyText"/>
            <w:numPr>
              <w:ilvl w:val="1"/>
              <w:numId w:val="37"/>
            </w:numPr>
            <w:ind w:left="1440" w:hanging="360"/>
          </w:pPr>
        </w:pPrChange>
      </w:pPr>
      <w:ins w:id="4092" w:author="Weiqing Qu [2]" w:date="2019-02-23T12:43:00Z">
        <w:r w:rsidRPr="00B83538">
          <w:rPr>
            <w:rFonts w:asciiTheme="minorHAnsi" w:hAnsiTheme="minorHAnsi"/>
            <w:lang w:val="en"/>
            <w:rPrChange w:id="4093" w:author="Weiqing Qu [2]" w:date="2019-02-28T21:20:00Z">
              <w:rPr>
                <w:rFonts w:ascii="Verdana" w:hAnsi="Verdana"/>
                <w:sz w:val="18"/>
                <w:szCs w:val="18"/>
                <w:lang w:val="en"/>
              </w:rPr>
            </w:rPrChange>
          </w:rPr>
          <w:t>Formally hands over the GISC Watch operation to the next GISC</w:t>
        </w:r>
      </w:ins>
      <w:ins w:id="4094" w:author="Weiqing Qu [2]" w:date="2019-02-28T21:13:00Z">
        <w:r w:rsidR="00072698" w:rsidRPr="00B83538">
          <w:rPr>
            <w:rFonts w:asciiTheme="minorHAnsi" w:hAnsiTheme="minorHAnsi"/>
            <w:rPrChange w:id="4095" w:author="Weiqing Qu [2]" w:date="2019-02-28T21:20:00Z">
              <w:rPr/>
            </w:rPrChange>
          </w:rPr>
          <w:t xml:space="preserve"> </w:t>
        </w:r>
      </w:ins>
    </w:p>
    <w:p w14:paraId="224878CD" w14:textId="77777777" w:rsidR="00072698" w:rsidRPr="00B83538" w:rsidRDefault="00B83538">
      <w:pPr>
        <w:pStyle w:val="WMOBodyText"/>
        <w:numPr>
          <w:ilvl w:val="1"/>
          <w:numId w:val="37"/>
        </w:numPr>
        <w:spacing w:before="0"/>
        <w:rPr>
          <w:ins w:id="4096" w:author="Weiqing Qu [2]" w:date="2019-02-28T21:13:00Z"/>
          <w:rFonts w:asciiTheme="minorHAnsi" w:hAnsiTheme="minorHAnsi"/>
          <w:lang w:val="en"/>
          <w:rPrChange w:id="4097" w:author="Weiqing Qu [2]" w:date="2019-02-28T21:20:00Z">
            <w:rPr>
              <w:ins w:id="4098" w:author="Weiqing Qu [2]" w:date="2019-02-28T21:13:00Z"/>
              <w:rFonts w:ascii="Verdana" w:hAnsi="Verdana"/>
              <w:sz w:val="18"/>
              <w:szCs w:val="18"/>
              <w:lang w:val="en"/>
            </w:rPr>
          </w:rPrChange>
        </w:rPr>
        <w:pPrChange w:id="4099" w:author="Weiqing Qu [2]" w:date="2019-02-28T21:14:00Z">
          <w:pPr>
            <w:pStyle w:val="WMOBodyText"/>
            <w:numPr>
              <w:ilvl w:val="1"/>
              <w:numId w:val="37"/>
            </w:numPr>
            <w:ind w:left="1440" w:hanging="360"/>
          </w:pPr>
        </w:pPrChange>
      </w:pPr>
      <w:ins w:id="4100" w:author="Weiqing Qu [2]" w:date="2019-02-28T21:13:00Z">
        <w:r w:rsidRPr="00B83538">
          <w:rPr>
            <w:rFonts w:asciiTheme="minorHAnsi" w:hAnsiTheme="minorHAnsi"/>
            <w:lang w:val="en"/>
            <w:rPrChange w:id="4101" w:author="Weiqing Qu [2]" w:date="2019-02-28T21:20:00Z">
              <w:rPr>
                <w:rFonts w:ascii="Verdana" w:hAnsi="Verdana"/>
                <w:sz w:val="18"/>
                <w:szCs w:val="18"/>
                <w:lang w:val="en"/>
              </w:rPr>
            </w:rPrChange>
          </w:rPr>
          <w:t>R</w:t>
        </w:r>
        <w:r w:rsidR="00072698" w:rsidRPr="00B83538">
          <w:rPr>
            <w:rFonts w:asciiTheme="minorHAnsi" w:hAnsiTheme="minorHAnsi"/>
            <w:lang w:val="en"/>
            <w:rPrChange w:id="4102" w:author="Weiqing Qu [2]" w:date="2019-02-28T21:20:00Z">
              <w:rPr>
                <w:rFonts w:ascii="Verdana" w:hAnsi="Verdana"/>
                <w:sz w:val="18"/>
                <w:szCs w:val="18"/>
                <w:lang w:val="en"/>
              </w:rPr>
            </w:rPrChange>
          </w:rPr>
          <w:t>eview all open tickets at the beginning of its monitoring round,</w:t>
        </w:r>
      </w:ins>
    </w:p>
    <w:p w14:paraId="514F0512" w14:textId="77777777" w:rsidR="00072698" w:rsidRPr="00B83538" w:rsidRDefault="00072698">
      <w:pPr>
        <w:pStyle w:val="WMOBodyText"/>
        <w:numPr>
          <w:ilvl w:val="1"/>
          <w:numId w:val="37"/>
        </w:numPr>
        <w:spacing w:before="0"/>
        <w:rPr>
          <w:ins w:id="4103" w:author="Weiqing Qu [2]" w:date="2019-02-28T21:13:00Z"/>
          <w:rFonts w:asciiTheme="minorHAnsi" w:hAnsiTheme="minorHAnsi"/>
          <w:lang w:val="en"/>
          <w:rPrChange w:id="4104" w:author="Weiqing Qu [2]" w:date="2019-02-28T21:20:00Z">
            <w:rPr>
              <w:ins w:id="4105" w:author="Weiqing Qu [2]" w:date="2019-02-28T21:13:00Z"/>
              <w:rFonts w:ascii="Verdana" w:hAnsi="Verdana"/>
              <w:sz w:val="18"/>
              <w:szCs w:val="18"/>
              <w:lang w:val="en"/>
            </w:rPr>
          </w:rPrChange>
        </w:rPr>
        <w:pPrChange w:id="4106" w:author="Weiqing Qu [2]" w:date="2019-02-28T21:14:00Z">
          <w:pPr>
            <w:pStyle w:val="WMOBodyText"/>
            <w:numPr>
              <w:ilvl w:val="1"/>
              <w:numId w:val="37"/>
            </w:numPr>
            <w:ind w:left="1440" w:hanging="360"/>
          </w:pPr>
        </w:pPrChange>
      </w:pPr>
      <w:ins w:id="4107" w:author="Weiqing Qu [2]" w:date="2019-02-28T21:13:00Z">
        <w:r w:rsidRPr="00B83538">
          <w:rPr>
            <w:rFonts w:asciiTheme="minorHAnsi" w:hAnsiTheme="minorHAnsi"/>
            <w:lang w:val="en"/>
            <w:rPrChange w:id="4108" w:author="Weiqing Qu [2]" w:date="2019-02-28T21:20:00Z">
              <w:rPr>
                <w:rFonts w:ascii="Verdana" w:hAnsi="Verdana"/>
                <w:sz w:val="18"/>
                <w:szCs w:val="18"/>
                <w:lang w:val="en"/>
              </w:rPr>
            </w:rPrChange>
          </w:rPr>
          <w:t>Follow up the tickets and give regular status updates.</w:t>
        </w:r>
      </w:ins>
    </w:p>
    <w:p w14:paraId="5F827102" w14:textId="77777777" w:rsidR="00072698" w:rsidRPr="00B83538" w:rsidRDefault="00072698">
      <w:pPr>
        <w:pStyle w:val="WMOBodyText"/>
        <w:numPr>
          <w:ilvl w:val="1"/>
          <w:numId w:val="37"/>
        </w:numPr>
        <w:spacing w:before="0"/>
        <w:rPr>
          <w:ins w:id="4109" w:author="Weiqing Qu [2]" w:date="2019-02-28T21:13:00Z"/>
          <w:rFonts w:asciiTheme="minorHAnsi" w:hAnsiTheme="minorHAnsi"/>
          <w:lang w:val="en"/>
          <w:rPrChange w:id="4110" w:author="Weiqing Qu [2]" w:date="2019-02-28T21:20:00Z">
            <w:rPr>
              <w:ins w:id="4111" w:author="Weiqing Qu [2]" w:date="2019-02-28T21:13:00Z"/>
              <w:rFonts w:ascii="Verdana" w:hAnsi="Verdana"/>
              <w:sz w:val="18"/>
              <w:szCs w:val="18"/>
              <w:lang w:val="en"/>
            </w:rPr>
          </w:rPrChange>
        </w:rPr>
        <w:pPrChange w:id="4112" w:author="Weiqing Qu [2]" w:date="2019-02-28T21:14:00Z">
          <w:pPr>
            <w:pStyle w:val="WMOBodyText"/>
            <w:numPr>
              <w:ilvl w:val="1"/>
              <w:numId w:val="37"/>
            </w:numPr>
            <w:ind w:left="1440" w:hanging="360"/>
          </w:pPr>
        </w:pPrChange>
      </w:pPr>
      <w:ins w:id="4113" w:author="Weiqing Qu [2]" w:date="2019-02-28T21:13:00Z">
        <w:r w:rsidRPr="00B83538">
          <w:rPr>
            <w:rFonts w:asciiTheme="minorHAnsi" w:hAnsiTheme="minorHAnsi"/>
            <w:lang w:val="en"/>
            <w:rPrChange w:id="4114" w:author="Weiqing Qu [2]" w:date="2019-02-28T21:20:00Z">
              <w:rPr>
                <w:rFonts w:ascii="Verdana" w:hAnsi="Verdana"/>
                <w:sz w:val="18"/>
                <w:szCs w:val="18"/>
                <w:lang w:val="en"/>
              </w:rPr>
            </w:rPrChange>
          </w:rPr>
          <w:t xml:space="preserve">Open the ticket as soon at problem occurs. </w:t>
        </w:r>
      </w:ins>
    </w:p>
    <w:p w14:paraId="2A364207" w14:textId="77777777" w:rsidR="00072698" w:rsidRPr="00B83538" w:rsidRDefault="00072698">
      <w:pPr>
        <w:pStyle w:val="WMOBodyText"/>
        <w:numPr>
          <w:ilvl w:val="1"/>
          <w:numId w:val="37"/>
        </w:numPr>
        <w:spacing w:before="0"/>
        <w:rPr>
          <w:ins w:id="4115" w:author="Weiqing Qu [2]" w:date="2019-02-28T21:16:00Z"/>
          <w:rFonts w:asciiTheme="minorHAnsi" w:hAnsiTheme="minorHAnsi"/>
          <w:lang w:val="en"/>
          <w:rPrChange w:id="4116" w:author="Weiqing Qu [2]" w:date="2019-02-28T21:20:00Z">
            <w:rPr>
              <w:ins w:id="4117" w:author="Weiqing Qu [2]" w:date="2019-02-28T21:16:00Z"/>
              <w:rFonts w:ascii="Verdana" w:hAnsi="Verdana"/>
              <w:sz w:val="18"/>
              <w:szCs w:val="18"/>
              <w:lang w:val="en"/>
            </w:rPr>
          </w:rPrChange>
        </w:rPr>
        <w:pPrChange w:id="4118" w:author="Weiqing Qu [2]" w:date="2019-02-28T21:14:00Z">
          <w:pPr>
            <w:pStyle w:val="WMOBodyText"/>
            <w:numPr>
              <w:ilvl w:val="1"/>
              <w:numId w:val="37"/>
            </w:numPr>
            <w:ind w:left="1440" w:hanging="360"/>
          </w:pPr>
        </w:pPrChange>
      </w:pPr>
      <w:ins w:id="4119" w:author="Weiqing Qu [2]" w:date="2019-02-28T21:14:00Z">
        <w:r w:rsidRPr="00B83538">
          <w:rPr>
            <w:rFonts w:asciiTheme="minorHAnsi" w:hAnsiTheme="minorHAnsi"/>
            <w:lang w:val="en"/>
            <w:rPrChange w:id="4120" w:author="Weiqing Qu [2]" w:date="2019-02-28T21:20:00Z">
              <w:rPr>
                <w:rFonts w:ascii="Verdana" w:hAnsi="Verdana"/>
                <w:sz w:val="18"/>
                <w:szCs w:val="18"/>
                <w:lang w:val="en"/>
              </w:rPr>
            </w:rPrChange>
          </w:rPr>
          <w:t>C</w:t>
        </w:r>
      </w:ins>
      <w:ins w:id="4121" w:author="Weiqing Qu [2]" w:date="2019-02-28T21:13:00Z">
        <w:r w:rsidRPr="00B83538">
          <w:rPr>
            <w:rFonts w:asciiTheme="minorHAnsi" w:hAnsiTheme="minorHAnsi"/>
            <w:lang w:val="en"/>
            <w:rPrChange w:id="4122" w:author="Weiqing Qu [2]" w:date="2019-02-28T21:20:00Z">
              <w:rPr>
                <w:rFonts w:ascii="Verdana" w:hAnsi="Verdana"/>
                <w:sz w:val="18"/>
                <w:szCs w:val="18"/>
                <w:lang w:val="en"/>
              </w:rPr>
            </w:rPrChange>
          </w:rPr>
          <w:t>lose the ticket quickly if it goes away or is simple</w:t>
        </w:r>
      </w:ins>
      <w:ins w:id="4123" w:author="Weiqing Qu [2]" w:date="2019-02-28T21:15:00Z">
        <w:r w:rsidRPr="00B83538">
          <w:rPr>
            <w:rFonts w:asciiTheme="minorHAnsi" w:hAnsiTheme="minorHAnsi"/>
            <w:lang w:val="en"/>
            <w:rPrChange w:id="4124" w:author="Weiqing Qu [2]" w:date="2019-02-28T21:20:00Z">
              <w:rPr>
                <w:rFonts w:ascii="Verdana" w:hAnsi="Verdana"/>
                <w:sz w:val="18"/>
                <w:szCs w:val="18"/>
                <w:lang w:val="en"/>
              </w:rPr>
            </w:rPrChange>
          </w:rPr>
          <w:t xml:space="preserve"> a</w:t>
        </w:r>
      </w:ins>
      <w:ins w:id="4125" w:author="Weiqing Qu [2]" w:date="2019-02-28T21:13:00Z">
        <w:r w:rsidRPr="00B83538">
          <w:rPr>
            <w:rFonts w:asciiTheme="minorHAnsi" w:hAnsiTheme="minorHAnsi"/>
            <w:lang w:val="en"/>
            <w:rPrChange w:id="4126" w:author="Weiqing Qu [2]" w:date="2019-02-28T21:20:00Z">
              <w:rPr>
                <w:rFonts w:ascii="Verdana" w:hAnsi="Verdana"/>
                <w:sz w:val="18"/>
                <w:szCs w:val="18"/>
                <w:lang w:val="en"/>
              </w:rPr>
            </w:rPrChange>
          </w:rPr>
          <w:t>nd reopen ticket if it turns out to be ongoing</w:t>
        </w:r>
      </w:ins>
    </w:p>
    <w:p w14:paraId="7E8FDA62" w14:textId="77777777" w:rsidR="00B83538" w:rsidRPr="00B83538" w:rsidRDefault="00B83538">
      <w:pPr>
        <w:pStyle w:val="WMOBodyText"/>
        <w:spacing w:before="0"/>
        <w:ind w:left="1440"/>
        <w:rPr>
          <w:ins w:id="4127" w:author="Weiqing Qu [2]" w:date="2019-02-28T21:13:00Z"/>
          <w:rFonts w:asciiTheme="minorHAnsi" w:hAnsiTheme="minorHAnsi"/>
          <w:lang w:val="en"/>
          <w:rPrChange w:id="4128" w:author="Weiqing Qu [2]" w:date="2019-02-28T21:20:00Z">
            <w:rPr>
              <w:ins w:id="4129" w:author="Weiqing Qu [2]" w:date="2019-02-28T21:13:00Z"/>
              <w:rFonts w:ascii="Verdana" w:hAnsi="Verdana"/>
              <w:sz w:val="18"/>
              <w:szCs w:val="18"/>
              <w:lang w:val="en"/>
            </w:rPr>
          </w:rPrChange>
        </w:rPr>
        <w:pPrChange w:id="4130" w:author="Weiqing Qu [2]" w:date="2019-02-28T21:16:00Z">
          <w:pPr>
            <w:pStyle w:val="WMOBodyText"/>
            <w:numPr>
              <w:ilvl w:val="1"/>
              <w:numId w:val="37"/>
            </w:numPr>
            <w:ind w:left="1440" w:hanging="360"/>
          </w:pPr>
        </w:pPrChange>
      </w:pPr>
    </w:p>
    <w:p w14:paraId="6FB9EB9E" w14:textId="77777777" w:rsidR="008F75F9" w:rsidRPr="00B83538" w:rsidRDefault="008F75F9">
      <w:pPr>
        <w:pStyle w:val="WMOBodyText"/>
        <w:numPr>
          <w:ilvl w:val="0"/>
          <w:numId w:val="35"/>
        </w:numPr>
        <w:spacing w:before="0"/>
        <w:rPr>
          <w:ins w:id="4131" w:author="Weiqing Qu [2]" w:date="2019-02-23T12:48:00Z"/>
          <w:rFonts w:asciiTheme="minorHAnsi" w:hAnsiTheme="minorHAnsi"/>
          <w:lang w:val="en"/>
          <w:rPrChange w:id="4132" w:author="Weiqing Qu [2]" w:date="2019-02-28T21:20:00Z">
            <w:rPr>
              <w:ins w:id="4133" w:author="Weiqing Qu [2]" w:date="2019-02-23T12:48:00Z"/>
              <w:rFonts w:ascii="Verdana" w:hAnsi="Verdana"/>
              <w:sz w:val="18"/>
              <w:szCs w:val="18"/>
              <w:lang w:val="en"/>
            </w:rPr>
          </w:rPrChange>
        </w:rPr>
        <w:pPrChange w:id="4134" w:author="Weiqing Qu [2]" w:date="2019-02-28T21:12:00Z">
          <w:pPr>
            <w:pStyle w:val="WMOBodyText"/>
          </w:pPr>
        </w:pPrChange>
      </w:pPr>
      <w:ins w:id="4135" w:author="Weiqing Qu [2]" w:date="2019-02-23T12:43:00Z">
        <w:r w:rsidRPr="00B83538">
          <w:rPr>
            <w:rFonts w:asciiTheme="minorHAnsi" w:hAnsiTheme="minorHAnsi"/>
            <w:lang w:val="en"/>
            <w:rPrChange w:id="4136" w:author="Weiqing Qu [2]" w:date="2019-02-28T21:20:00Z">
              <w:rPr>
                <w:rFonts w:ascii="Verdana" w:hAnsi="Verdana"/>
                <w:sz w:val="18"/>
                <w:szCs w:val="18"/>
                <w:lang w:val="en"/>
              </w:rPr>
            </w:rPrChange>
          </w:rPr>
          <w:t>The tasks performed by the on-duty GISC for GISC Watch shall include at least:</w:t>
        </w:r>
      </w:ins>
    </w:p>
    <w:p w14:paraId="4A90FCB7" w14:textId="77777777" w:rsidR="008F75F9" w:rsidRPr="00B83538" w:rsidRDefault="008F75F9">
      <w:pPr>
        <w:pStyle w:val="WMOBodyText"/>
        <w:numPr>
          <w:ilvl w:val="0"/>
          <w:numId w:val="36"/>
        </w:numPr>
        <w:spacing w:before="0"/>
        <w:rPr>
          <w:ins w:id="4137" w:author="Weiqing Qu [2]" w:date="2019-02-23T12:49:00Z"/>
          <w:rFonts w:asciiTheme="minorHAnsi" w:hAnsiTheme="minorHAnsi"/>
          <w:lang w:val="en"/>
          <w:rPrChange w:id="4138" w:author="Weiqing Qu [2]" w:date="2019-02-28T21:20:00Z">
            <w:rPr>
              <w:ins w:id="4139" w:author="Weiqing Qu [2]" w:date="2019-02-23T12:49:00Z"/>
              <w:rFonts w:ascii="Verdana" w:hAnsi="Verdana"/>
              <w:sz w:val="18"/>
              <w:szCs w:val="18"/>
              <w:lang w:val="en"/>
            </w:rPr>
          </w:rPrChange>
        </w:rPr>
        <w:pPrChange w:id="4140" w:author="Weiqing Qu [2]" w:date="2019-02-23T12:49:00Z">
          <w:pPr>
            <w:pStyle w:val="WMOBodyText"/>
          </w:pPr>
        </w:pPrChange>
      </w:pPr>
      <w:ins w:id="4141" w:author="Weiqing Qu [2]" w:date="2019-02-23T12:43:00Z">
        <w:r w:rsidRPr="00B83538">
          <w:rPr>
            <w:rFonts w:asciiTheme="minorHAnsi" w:hAnsiTheme="minorHAnsi"/>
            <w:lang w:val="en"/>
            <w:rPrChange w:id="4142" w:author="Weiqing Qu [2]" w:date="2019-02-28T21:20:00Z">
              <w:rPr>
                <w:rFonts w:ascii="Verdana" w:hAnsi="Verdana"/>
                <w:sz w:val="18"/>
                <w:szCs w:val="18"/>
                <w:lang w:val="en"/>
              </w:rPr>
            </w:rPrChange>
          </w:rPr>
          <w:t>Monitor the status of a service of each GISC, including OAI PMH, SRU and HTTP portal, on daily basis.</w:t>
        </w:r>
      </w:ins>
    </w:p>
    <w:p w14:paraId="373BDD1C" w14:textId="77777777" w:rsidR="008F75F9" w:rsidRPr="00B83538" w:rsidRDefault="008F75F9">
      <w:pPr>
        <w:pStyle w:val="WMOBodyText"/>
        <w:numPr>
          <w:ilvl w:val="0"/>
          <w:numId w:val="36"/>
        </w:numPr>
        <w:spacing w:before="0"/>
        <w:rPr>
          <w:ins w:id="4143" w:author="Weiqing Qu [2]" w:date="2019-02-23T12:49:00Z"/>
          <w:rFonts w:asciiTheme="minorHAnsi" w:hAnsiTheme="minorHAnsi"/>
          <w:lang w:val="en"/>
          <w:rPrChange w:id="4144" w:author="Weiqing Qu [2]" w:date="2019-02-28T21:20:00Z">
            <w:rPr>
              <w:ins w:id="4145" w:author="Weiqing Qu [2]" w:date="2019-02-23T12:49:00Z"/>
              <w:rFonts w:ascii="Verdana" w:hAnsi="Verdana"/>
              <w:sz w:val="18"/>
              <w:szCs w:val="18"/>
              <w:lang w:val="en"/>
            </w:rPr>
          </w:rPrChange>
        </w:rPr>
        <w:pPrChange w:id="4146" w:author="Weiqing Qu [2]" w:date="2019-02-23T12:49:00Z">
          <w:pPr>
            <w:pStyle w:val="WMOBodyText"/>
          </w:pPr>
        </w:pPrChange>
      </w:pPr>
      <w:ins w:id="4147" w:author="Weiqing Qu [2]" w:date="2019-02-23T12:43:00Z">
        <w:r w:rsidRPr="00B83538">
          <w:rPr>
            <w:rFonts w:asciiTheme="minorHAnsi" w:hAnsiTheme="minorHAnsi"/>
            <w:lang w:val="en"/>
            <w:rPrChange w:id="4148" w:author="Weiqing Qu [2]" w:date="2019-02-28T21:20:00Z">
              <w:rPr>
                <w:rFonts w:ascii="Verdana" w:hAnsi="Verdana"/>
                <w:sz w:val="18"/>
                <w:szCs w:val="18"/>
                <w:lang w:val="en"/>
              </w:rPr>
            </w:rPrChange>
          </w:rPr>
          <w:t>Monitor the number of metadata records of each GISC (should be similar to each other and no sudden big changes)</w:t>
        </w:r>
      </w:ins>
    </w:p>
    <w:p w14:paraId="0E9E52D7" w14:textId="77777777" w:rsidR="008F75F9" w:rsidRPr="00B83538" w:rsidRDefault="008F75F9">
      <w:pPr>
        <w:pStyle w:val="WMOBodyText"/>
        <w:numPr>
          <w:ilvl w:val="0"/>
          <w:numId w:val="36"/>
        </w:numPr>
        <w:spacing w:before="0"/>
        <w:rPr>
          <w:ins w:id="4149" w:author="Weiqing Qu [2]" w:date="2019-02-23T12:49:00Z"/>
          <w:rFonts w:asciiTheme="minorHAnsi" w:hAnsiTheme="minorHAnsi"/>
          <w:lang w:val="en"/>
          <w:rPrChange w:id="4150" w:author="Weiqing Qu [2]" w:date="2019-02-28T21:20:00Z">
            <w:rPr>
              <w:ins w:id="4151" w:author="Weiqing Qu [2]" w:date="2019-02-23T12:49:00Z"/>
              <w:rFonts w:ascii="Verdana" w:hAnsi="Verdana"/>
              <w:sz w:val="18"/>
              <w:szCs w:val="18"/>
              <w:lang w:val="en"/>
            </w:rPr>
          </w:rPrChange>
        </w:rPr>
        <w:pPrChange w:id="4152" w:author="Weiqing Qu [2]" w:date="2019-02-23T12:49:00Z">
          <w:pPr>
            <w:pStyle w:val="WMOBodyText"/>
          </w:pPr>
        </w:pPrChange>
      </w:pPr>
      <w:ins w:id="4153" w:author="Weiqing Qu [2]" w:date="2019-02-23T12:43:00Z">
        <w:r w:rsidRPr="00B83538">
          <w:rPr>
            <w:rFonts w:asciiTheme="minorHAnsi" w:hAnsiTheme="minorHAnsi"/>
            <w:lang w:val="en"/>
            <w:rPrChange w:id="4154" w:author="Weiqing Qu [2]" w:date="2019-02-28T21:20:00Z">
              <w:rPr>
                <w:rFonts w:ascii="Verdana" w:hAnsi="Verdana"/>
                <w:sz w:val="18"/>
                <w:szCs w:val="18"/>
                <w:lang w:val="en"/>
              </w:rPr>
            </w:rPrChange>
          </w:rPr>
          <w:t>Send notification on identified problems/issues to the concerning GISC(s), follow up on the actions, and escalate issues as needed.</w:t>
        </w:r>
      </w:ins>
    </w:p>
    <w:p w14:paraId="6ADCC983" w14:textId="77777777" w:rsidR="008F75F9" w:rsidRDefault="008F75F9">
      <w:pPr>
        <w:pStyle w:val="WMOBodyText"/>
        <w:numPr>
          <w:ilvl w:val="0"/>
          <w:numId w:val="36"/>
        </w:numPr>
        <w:spacing w:before="0"/>
        <w:rPr>
          <w:ins w:id="4155" w:author="Weiqing Qu [2]" w:date="2019-02-28T21:34:00Z"/>
          <w:rFonts w:asciiTheme="minorHAnsi" w:hAnsiTheme="minorHAnsi"/>
          <w:lang w:val="en"/>
        </w:rPr>
        <w:pPrChange w:id="4156" w:author="Weiqing Qu [2]" w:date="2019-02-23T12:49:00Z">
          <w:pPr>
            <w:pStyle w:val="WMOBodyText"/>
          </w:pPr>
        </w:pPrChange>
      </w:pPr>
      <w:ins w:id="4157" w:author="Weiqing Qu [2]" w:date="2019-02-23T12:43:00Z">
        <w:r w:rsidRPr="00B83538">
          <w:rPr>
            <w:rFonts w:asciiTheme="minorHAnsi" w:hAnsiTheme="minorHAnsi"/>
            <w:lang w:val="en"/>
            <w:rPrChange w:id="4158" w:author="Weiqing Qu [2]" w:date="2019-02-28T21:20:00Z">
              <w:rPr>
                <w:rFonts w:ascii="Verdana" w:hAnsi="Verdana"/>
                <w:sz w:val="18"/>
                <w:szCs w:val="18"/>
                <w:lang w:val="en"/>
              </w:rPr>
            </w:rPrChange>
          </w:rPr>
          <w:t>Use agreed issue tracker system (MANTIS - http://www.inmet.gov.br/giscticket/) to report the incidents.</w:t>
        </w:r>
      </w:ins>
    </w:p>
    <w:p w14:paraId="332B8467" w14:textId="77777777" w:rsidR="00DB71E0" w:rsidRPr="00BF5600" w:rsidRDefault="00DB71E0" w:rsidP="00DB71E0">
      <w:pPr>
        <w:pStyle w:val="WMOBodyText"/>
        <w:numPr>
          <w:ilvl w:val="0"/>
          <w:numId w:val="35"/>
        </w:numPr>
        <w:rPr>
          <w:ins w:id="4159" w:author="Weiqing Qu [2]" w:date="2019-02-28T21:34:00Z"/>
          <w:rFonts w:asciiTheme="minorHAnsi" w:hAnsiTheme="minorHAnsi"/>
        </w:rPr>
      </w:pPr>
      <w:ins w:id="4160" w:author="Weiqing Qu [2]" w:date="2019-02-28T21:34:00Z">
        <w:r>
          <w:rPr>
            <w:rFonts w:asciiTheme="minorHAnsi" w:hAnsiTheme="minorHAnsi"/>
            <w:lang w:val="en"/>
          </w:rPr>
          <w:t xml:space="preserve">GISC Watch </w:t>
        </w:r>
        <w:r w:rsidRPr="00BF5600">
          <w:rPr>
            <w:rFonts w:asciiTheme="minorHAnsi" w:hAnsiTheme="minorHAnsi"/>
            <w:lang w:val="en"/>
          </w:rPr>
          <w:t>Roster Rules</w:t>
        </w:r>
      </w:ins>
    </w:p>
    <w:p w14:paraId="278326C8" w14:textId="77777777" w:rsidR="00DB71E0" w:rsidRPr="00BF5600" w:rsidRDefault="00DB71E0">
      <w:pPr>
        <w:pStyle w:val="WMOBodyText"/>
        <w:numPr>
          <w:ilvl w:val="0"/>
          <w:numId w:val="38"/>
        </w:numPr>
        <w:spacing w:before="0"/>
        <w:rPr>
          <w:ins w:id="4161" w:author="Weiqing Qu [2]" w:date="2019-02-28T21:34:00Z"/>
          <w:rFonts w:asciiTheme="minorHAnsi" w:hAnsiTheme="minorHAnsi"/>
        </w:rPr>
        <w:pPrChange w:id="4162" w:author="Weiqing Qu [2]" w:date="2019-02-28T21:34:00Z">
          <w:pPr>
            <w:pStyle w:val="WMOBodyText"/>
            <w:numPr>
              <w:numId w:val="38"/>
            </w:numPr>
            <w:ind w:left="1440" w:hanging="360"/>
          </w:pPr>
        </w:pPrChange>
      </w:pPr>
      <w:ins w:id="4163" w:author="Weiqing Qu [2]" w:date="2019-02-28T21:34:00Z">
        <w:r w:rsidRPr="00BF5600">
          <w:rPr>
            <w:rFonts w:asciiTheme="minorHAnsi" w:hAnsiTheme="minorHAnsi"/>
            <w:lang w:val="en"/>
          </w:rPr>
          <w:t>Each roster stats from 00:00UTC and ends at 23:59UTC of the planned roster period.</w:t>
        </w:r>
      </w:ins>
    </w:p>
    <w:p w14:paraId="6D738572" w14:textId="77777777" w:rsidR="00DB71E0" w:rsidRPr="00BF5600" w:rsidRDefault="00DB71E0">
      <w:pPr>
        <w:pStyle w:val="WMOBodyText"/>
        <w:numPr>
          <w:ilvl w:val="0"/>
          <w:numId w:val="38"/>
        </w:numPr>
        <w:spacing w:before="0"/>
        <w:rPr>
          <w:ins w:id="4164" w:author="Weiqing Qu [2]" w:date="2019-02-28T21:34:00Z"/>
          <w:rFonts w:asciiTheme="minorHAnsi" w:hAnsiTheme="minorHAnsi"/>
        </w:rPr>
        <w:pPrChange w:id="4165" w:author="Weiqing Qu [2]" w:date="2019-02-28T21:34:00Z">
          <w:pPr>
            <w:pStyle w:val="WMOBodyText"/>
            <w:numPr>
              <w:numId w:val="38"/>
            </w:numPr>
            <w:ind w:left="1440" w:hanging="360"/>
          </w:pPr>
        </w:pPrChange>
      </w:pPr>
      <w:ins w:id="4166" w:author="Weiqing Qu [2]" w:date="2019-02-28T21:34:00Z">
        <w:r w:rsidRPr="00BF5600">
          <w:rPr>
            <w:rFonts w:asciiTheme="minorHAnsi" w:hAnsiTheme="minorHAnsi"/>
            <w:lang w:val="en"/>
          </w:rPr>
          <w:t>Every GISC should provide a</w:t>
        </w:r>
        <w:r>
          <w:rPr>
            <w:rFonts w:asciiTheme="minorHAnsi" w:hAnsiTheme="minorHAnsi"/>
            <w:lang w:val="en"/>
          </w:rPr>
          <w:t>n</w:t>
        </w:r>
        <w:r w:rsidRPr="00BF5600">
          <w:rPr>
            <w:rFonts w:asciiTheme="minorHAnsi" w:hAnsiTheme="minorHAnsi"/>
            <w:lang w:val="en"/>
          </w:rPr>
          <w:t xml:space="preserve"> email address (</w:t>
        </w:r>
        <w:proofErr w:type="spellStart"/>
        <w:r w:rsidRPr="00BF5600">
          <w:rPr>
            <w:rFonts w:asciiTheme="minorHAnsi" w:hAnsiTheme="minorHAnsi"/>
            <w:lang w:val="en"/>
          </w:rPr>
          <w:t>GISC_email</w:t>
        </w:r>
        <w:proofErr w:type="spellEnd"/>
        <w:r w:rsidRPr="00BF5600">
          <w:rPr>
            <w:rFonts w:asciiTheme="minorHAnsi" w:hAnsiTheme="minorHAnsi"/>
            <w:lang w:val="en"/>
          </w:rPr>
          <w:t xml:space="preserve">) for the purpose of </w:t>
        </w:r>
        <w:proofErr w:type="spellStart"/>
        <w:r>
          <w:rPr>
            <w:rFonts w:asciiTheme="minorHAnsi" w:hAnsiTheme="minorHAnsi"/>
            <w:lang w:val="en"/>
          </w:rPr>
          <w:t>c</w:t>
        </w:r>
        <w:r w:rsidRPr="00BF5600">
          <w:rPr>
            <w:rFonts w:asciiTheme="minorHAnsi" w:hAnsiTheme="minorHAnsi"/>
            <w:lang w:val="en"/>
          </w:rPr>
          <w:t>onmmunication</w:t>
        </w:r>
        <w:proofErr w:type="spellEnd"/>
        <w:r w:rsidRPr="00BF5600">
          <w:rPr>
            <w:rFonts w:asciiTheme="minorHAnsi" w:hAnsiTheme="minorHAnsi"/>
            <w:lang w:val="en"/>
          </w:rPr>
          <w:t xml:space="preserve">, </w:t>
        </w:r>
        <w:proofErr w:type="spellStart"/>
        <w:r w:rsidRPr="00BF5600">
          <w:rPr>
            <w:rFonts w:asciiTheme="minorHAnsi" w:hAnsiTheme="minorHAnsi"/>
            <w:lang w:val="en"/>
          </w:rPr>
          <w:t>preferablly</w:t>
        </w:r>
        <w:proofErr w:type="spellEnd"/>
        <w:r w:rsidRPr="00BF5600">
          <w:rPr>
            <w:rFonts w:asciiTheme="minorHAnsi" w:hAnsiTheme="minorHAnsi"/>
            <w:lang w:val="en"/>
          </w:rPr>
          <w:t xml:space="preserve"> an alias that include multiple operators so that important information is not missed.</w:t>
        </w:r>
      </w:ins>
    </w:p>
    <w:p w14:paraId="03D34880" w14:textId="77777777" w:rsidR="00DB71E0" w:rsidRPr="00BF5600" w:rsidRDefault="00DB71E0">
      <w:pPr>
        <w:pStyle w:val="WMOBodyText"/>
        <w:numPr>
          <w:ilvl w:val="0"/>
          <w:numId w:val="38"/>
        </w:numPr>
        <w:spacing w:before="0"/>
        <w:rPr>
          <w:ins w:id="4167" w:author="Weiqing Qu [2]" w:date="2019-02-28T21:34:00Z"/>
          <w:rFonts w:asciiTheme="minorHAnsi" w:hAnsiTheme="minorHAnsi"/>
        </w:rPr>
        <w:pPrChange w:id="4168" w:author="Weiqing Qu [2]" w:date="2019-02-28T21:34:00Z">
          <w:pPr>
            <w:pStyle w:val="WMOBodyText"/>
            <w:numPr>
              <w:numId w:val="38"/>
            </w:numPr>
            <w:ind w:left="1440" w:hanging="360"/>
          </w:pPr>
        </w:pPrChange>
      </w:pPr>
      <w:ins w:id="4169" w:author="Weiqing Qu [2]" w:date="2019-02-28T21:34:00Z">
        <w:r w:rsidRPr="00BF5600">
          <w:rPr>
            <w:rFonts w:asciiTheme="minorHAnsi" w:hAnsiTheme="minorHAnsi"/>
            <w:lang w:val="en"/>
          </w:rPr>
          <w:t xml:space="preserve">Duty GISC shall hand over the monitoring duty to the next GISC by sending the report to the </w:t>
        </w:r>
        <w:proofErr w:type="spellStart"/>
        <w:r w:rsidRPr="00BF5600">
          <w:rPr>
            <w:rFonts w:asciiTheme="minorHAnsi" w:hAnsiTheme="minorHAnsi"/>
            <w:lang w:val="en"/>
          </w:rPr>
          <w:t>GISC_email</w:t>
        </w:r>
        <w:proofErr w:type="spellEnd"/>
        <w:r w:rsidRPr="00BF5600">
          <w:rPr>
            <w:rFonts w:asciiTheme="minorHAnsi" w:hAnsiTheme="minorHAnsi"/>
            <w:lang w:val="en"/>
          </w:rPr>
          <w:t>, along with any specific information deemed necessary/useful to the next duty GISC.</w:t>
        </w:r>
      </w:ins>
    </w:p>
    <w:p w14:paraId="5B910122" w14:textId="77777777" w:rsidR="00DB71E0" w:rsidRPr="00BF5600" w:rsidRDefault="00DB71E0">
      <w:pPr>
        <w:pStyle w:val="WMOBodyText"/>
        <w:numPr>
          <w:ilvl w:val="0"/>
          <w:numId w:val="38"/>
        </w:numPr>
        <w:spacing w:before="0"/>
        <w:rPr>
          <w:ins w:id="4170" w:author="Weiqing Qu [2]" w:date="2019-02-28T21:34:00Z"/>
          <w:rFonts w:asciiTheme="minorHAnsi" w:hAnsiTheme="minorHAnsi"/>
        </w:rPr>
        <w:pPrChange w:id="4171" w:author="Weiqing Qu [2]" w:date="2019-02-28T21:34:00Z">
          <w:pPr>
            <w:pStyle w:val="WMOBodyText"/>
            <w:numPr>
              <w:numId w:val="38"/>
            </w:numPr>
            <w:ind w:left="1440" w:hanging="360"/>
          </w:pPr>
        </w:pPrChange>
      </w:pPr>
      <w:ins w:id="4172" w:author="Weiqing Qu [2]" w:date="2019-02-28T21:34:00Z">
        <w:r w:rsidRPr="00BF5600">
          <w:rPr>
            <w:rFonts w:asciiTheme="minorHAnsi" w:hAnsiTheme="minorHAnsi"/>
            <w:lang w:val="en"/>
          </w:rPr>
          <w:t>To ensure the continuity of GISC Watch, the monitoring duty shall be carried out by the duty GISC at the beginning of the roster period regardless whether it has received handover email from the previous GISC.</w:t>
        </w:r>
      </w:ins>
    </w:p>
    <w:p w14:paraId="64E55CC0" w14:textId="77777777" w:rsidR="00DB71E0" w:rsidRPr="00BF5600" w:rsidRDefault="00DB71E0">
      <w:pPr>
        <w:pStyle w:val="WMOBodyText"/>
        <w:numPr>
          <w:ilvl w:val="0"/>
          <w:numId w:val="38"/>
        </w:numPr>
        <w:spacing w:before="0"/>
        <w:rPr>
          <w:ins w:id="4173" w:author="Weiqing Qu [2]" w:date="2019-02-28T21:34:00Z"/>
          <w:rFonts w:asciiTheme="minorHAnsi" w:hAnsiTheme="minorHAnsi"/>
        </w:rPr>
        <w:pPrChange w:id="4174" w:author="Weiqing Qu [2]" w:date="2019-02-28T21:34:00Z">
          <w:pPr>
            <w:pStyle w:val="WMOBodyText"/>
            <w:numPr>
              <w:numId w:val="38"/>
            </w:numPr>
            <w:ind w:left="1440" w:hanging="360"/>
          </w:pPr>
        </w:pPrChange>
      </w:pPr>
      <w:ins w:id="4175" w:author="Weiqing Qu [2]" w:date="2019-02-28T21:34:00Z">
        <w:r w:rsidRPr="00BF5600">
          <w:rPr>
            <w:rFonts w:asciiTheme="minorHAnsi" w:hAnsiTheme="minorHAnsi"/>
            <w:lang w:val="en"/>
          </w:rPr>
          <w:t>The GISC Watch report shall be sent to 1) next Duty GISC (</w:t>
        </w:r>
        <w:proofErr w:type="spellStart"/>
        <w:r w:rsidRPr="00BF5600">
          <w:rPr>
            <w:rFonts w:asciiTheme="minorHAnsi" w:hAnsiTheme="minorHAnsi"/>
            <w:lang w:val="en"/>
          </w:rPr>
          <w:t>GISC_email</w:t>
        </w:r>
        <w:proofErr w:type="spellEnd"/>
        <w:r w:rsidRPr="00BF5600">
          <w:rPr>
            <w:rFonts w:asciiTheme="minorHAnsi" w:hAnsiTheme="minorHAnsi"/>
            <w:lang w:val="en"/>
          </w:rPr>
          <w:t>), 2) TT-GISC mailing list (CBS-WISC-TT-GISC@wmo.int), 3) WMO Secretariat (</w:t>
        </w:r>
        <w:r>
          <w:rPr>
            <w:rFonts w:asciiTheme="minorHAnsi" w:hAnsiTheme="minorHAnsi"/>
            <w:lang w:val="en"/>
          </w:rPr>
          <w:fldChar w:fldCharType="begin"/>
        </w:r>
        <w:r>
          <w:rPr>
            <w:rFonts w:asciiTheme="minorHAnsi" w:hAnsiTheme="minorHAnsi"/>
            <w:lang w:val="en"/>
          </w:rPr>
          <w:instrText xml:space="preserve"> HYPERLINK "mailto:</w:instrText>
        </w:r>
        <w:r w:rsidRPr="00BF5600">
          <w:rPr>
            <w:rFonts w:asciiTheme="minorHAnsi" w:hAnsiTheme="minorHAnsi"/>
            <w:lang w:val="en"/>
          </w:rPr>
          <w:instrText>wis_help@wmo.int</w:instrText>
        </w:r>
        <w:r>
          <w:rPr>
            <w:rFonts w:asciiTheme="minorHAnsi" w:hAnsiTheme="minorHAnsi"/>
            <w:lang w:val="en"/>
          </w:rPr>
          <w:instrText xml:space="preserve">" </w:instrText>
        </w:r>
        <w:r>
          <w:rPr>
            <w:rFonts w:asciiTheme="minorHAnsi" w:hAnsiTheme="minorHAnsi"/>
            <w:lang w:val="en"/>
          </w:rPr>
          <w:fldChar w:fldCharType="separate"/>
        </w:r>
        <w:r w:rsidRPr="00BF5600">
          <w:rPr>
            <w:rStyle w:val="Hyperlink"/>
            <w:rFonts w:asciiTheme="minorHAnsi" w:hAnsiTheme="minorHAnsi"/>
            <w:lang w:val="en"/>
          </w:rPr>
          <w:t>wis_help@wmo.int</w:t>
        </w:r>
        <w:r>
          <w:rPr>
            <w:rFonts w:asciiTheme="minorHAnsi" w:hAnsiTheme="minorHAnsi"/>
            <w:lang w:val="en"/>
          </w:rPr>
          <w:fldChar w:fldCharType="end"/>
        </w:r>
        <w:r w:rsidRPr="00BF5600">
          <w:rPr>
            <w:rFonts w:asciiTheme="minorHAnsi" w:hAnsiTheme="minorHAnsi"/>
            <w:lang w:val="en"/>
          </w:rPr>
          <w:t>)</w:t>
        </w:r>
      </w:ins>
    </w:p>
    <w:p w14:paraId="4E242510" w14:textId="77777777" w:rsidR="00DB71E0" w:rsidRPr="00BF5600" w:rsidRDefault="00DB71E0">
      <w:pPr>
        <w:pStyle w:val="WMOBodyText"/>
        <w:numPr>
          <w:ilvl w:val="0"/>
          <w:numId w:val="38"/>
        </w:numPr>
        <w:spacing w:before="0"/>
        <w:rPr>
          <w:ins w:id="4176" w:author="Weiqing Qu [2]" w:date="2019-02-28T21:34:00Z"/>
          <w:rFonts w:asciiTheme="minorHAnsi" w:hAnsiTheme="minorHAnsi"/>
        </w:rPr>
        <w:pPrChange w:id="4177" w:author="Weiqing Qu [2]" w:date="2019-02-28T21:34:00Z">
          <w:pPr>
            <w:pStyle w:val="WMOBodyText"/>
            <w:numPr>
              <w:numId w:val="38"/>
            </w:numPr>
            <w:ind w:left="1440" w:hanging="360"/>
          </w:pPr>
        </w:pPrChange>
      </w:pPr>
      <w:ins w:id="4178" w:author="Weiqing Qu [2]" w:date="2019-02-28T21:34:00Z">
        <w:r w:rsidRPr="00BF5600">
          <w:rPr>
            <w:rFonts w:asciiTheme="minorHAnsi" w:hAnsiTheme="minorHAnsi"/>
            <w:lang w:val="en"/>
          </w:rPr>
          <w:t>Duty GISC shall register any issue in the GISC-Ticket system (http://www.inmet.gov.br/giscticket/) and make update when necessary</w:t>
        </w:r>
      </w:ins>
    </w:p>
    <w:p w14:paraId="5BAEC58E" w14:textId="77777777" w:rsidR="00DB71E0" w:rsidRPr="00BF5600" w:rsidRDefault="00DB71E0">
      <w:pPr>
        <w:pStyle w:val="WMOBodyText"/>
        <w:numPr>
          <w:ilvl w:val="0"/>
          <w:numId w:val="38"/>
        </w:numPr>
        <w:spacing w:before="0"/>
        <w:rPr>
          <w:ins w:id="4179" w:author="Weiqing Qu [2]" w:date="2019-02-28T21:34:00Z"/>
          <w:rFonts w:asciiTheme="minorHAnsi" w:hAnsiTheme="minorHAnsi"/>
        </w:rPr>
        <w:pPrChange w:id="4180" w:author="Weiqing Qu [2]" w:date="2019-02-28T21:34:00Z">
          <w:pPr>
            <w:pStyle w:val="WMOBodyText"/>
            <w:numPr>
              <w:numId w:val="38"/>
            </w:numPr>
            <w:ind w:left="1440" w:hanging="360"/>
          </w:pPr>
        </w:pPrChange>
      </w:pPr>
      <w:ins w:id="4181" w:author="Weiqing Qu [2]" w:date="2019-02-28T21:34:00Z">
        <w:r w:rsidRPr="00BF5600">
          <w:rPr>
            <w:rFonts w:asciiTheme="minorHAnsi" w:hAnsiTheme="minorHAnsi"/>
            <w:lang w:val="en"/>
          </w:rPr>
          <w:t>For any issue related to GISC Watch that requires escalation, the Chair of TT-GISC is the first escalation point for all GISCs</w:t>
        </w:r>
      </w:ins>
    </w:p>
    <w:p w14:paraId="5ADDC442" w14:textId="77777777" w:rsidR="00DB71E0" w:rsidRPr="00B83538" w:rsidRDefault="00DB71E0">
      <w:pPr>
        <w:pStyle w:val="WMOBodyText"/>
        <w:spacing w:before="0"/>
        <w:rPr>
          <w:ins w:id="4182" w:author="Weiqing Qu [2]" w:date="2019-02-23T12:48:00Z"/>
          <w:rFonts w:asciiTheme="minorHAnsi" w:hAnsiTheme="minorHAnsi"/>
          <w:lang w:val="en"/>
          <w:rPrChange w:id="4183" w:author="Weiqing Qu [2]" w:date="2019-02-28T21:20:00Z">
            <w:rPr>
              <w:ins w:id="4184" w:author="Weiqing Qu [2]" w:date="2019-02-23T12:48:00Z"/>
              <w:rFonts w:ascii="Verdana" w:hAnsi="Verdana"/>
              <w:sz w:val="18"/>
              <w:szCs w:val="18"/>
              <w:lang w:val="en"/>
            </w:rPr>
          </w:rPrChange>
        </w:rPr>
        <w:pPrChange w:id="4185" w:author="Weiqing Qu [2]" w:date="2019-02-28T21:34:00Z">
          <w:pPr>
            <w:pStyle w:val="WMOBodyText"/>
          </w:pPr>
        </w:pPrChange>
      </w:pPr>
    </w:p>
    <w:p w14:paraId="08BEF27E" w14:textId="77777777" w:rsidR="008F75F9" w:rsidRPr="00B83538" w:rsidRDefault="008F75F9">
      <w:pPr>
        <w:pStyle w:val="WMOBodyText"/>
        <w:numPr>
          <w:ilvl w:val="0"/>
          <w:numId w:val="35"/>
        </w:numPr>
        <w:spacing w:before="0"/>
        <w:rPr>
          <w:ins w:id="4186" w:author="Weiqing Qu [2]" w:date="2019-02-23T12:40:00Z"/>
          <w:rFonts w:asciiTheme="minorHAnsi" w:hAnsiTheme="minorHAnsi"/>
          <w:rPrChange w:id="4187" w:author="Weiqing Qu [2]" w:date="2019-02-28T21:20:00Z">
            <w:rPr>
              <w:ins w:id="4188" w:author="Weiqing Qu [2]" w:date="2019-02-23T12:40:00Z"/>
            </w:rPr>
          </w:rPrChange>
        </w:rPr>
        <w:pPrChange w:id="4189" w:author="Weiqing Qu [2]" w:date="2019-02-28T21:34:00Z">
          <w:pPr>
            <w:pStyle w:val="WMOBodyText"/>
            <w:numPr>
              <w:numId w:val="33"/>
            </w:numPr>
            <w:ind w:left="720" w:hanging="360"/>
          </w:pPr>
        </w:pPrChange>
      </w:pPr>
      <w:ins w:id="4190" w:author="Weiqing Qu [2]" w:date="2019-02-23T12:40:00Z">
        <w:r w:rsidRPr="00B83538">
          <w:rPr>
            <w:rFonts w:asciiTheme="minorHAnsi" w:hAnsiTheme="minorHAnsi"/>
            <w:rPrChange w:id="4191" w:author="Weiqing Qu [2]" w:date="2019-02-28T21:20:00Z">
              <w:rPr/>
            </w:rPrChange>
          </w:rPr>
          <w:t>GISC Watch Handover report shall report the important things that happened in the last roster, including</w:t>
        </w:r>
      </w:ins>
    </w:p>
    <w:p w14:paraId="20698F70" w14:textId="77777777" w:rsidR="008F75F9" w:rsidRPr="00B83538" w:rsidRDefault="008F75F9">
      <w:pPr>
        <w:pStyle w:val="WMOBodyText"/>
        <w:numPr>
          <w:ilvl w:val="1"/>
          <w:numId w:val="33"/>
        </w:numPr>
        <w:spacing w:before="0"/>
        <w:rPr>
          <w:ins w:id="4192" w:author="Weiqing Qu [2]" w:date="2019-02-23T12:40:00Z"/>
          <w:rFonts w:asciiTheme="minorHAnsi" w:hAnsiTheme="minorHAnsi"/>
          <w:rPrChange w:id="4193" w:author="Weiqing Qu [2]" w:date="2019-02-28T21:20:00Z">
            <w:rPr>
              <w:ins w:id="4194" w:author="Weiqing Qu [2]" w:date="2019-02-23T12:40:00Z"/>
            </w:rPr>
          </w:rPrChange>
        </w:rPr>
        <w:pPrChange w:id="4195" w:author="Weiqing Qu [2]" w:date="2019-02-28T21:34:00Z">
          <w:pPr>
            <w:pStyle w:val="WMOBodyText"/>
            <w:numPr>
              <w:ilvl w:val="1"/>
              <w:numId w:val="33"/>
            </w:numPr>
            <w:ind w:left="1440" w:hanging="360"/>
          </w:pPr>
        </w:pPrChange>
      </w:pPr>
      <w:ins w:id="4196" w:author="Weiqing Qu [2]" w:date="2019-02-23T12:40:00Z">
        <w:r w:rsidRPr="00B83538">
          <w:rPr>
            <w:rFonts w:asciiTheme="minorHAnsi" w:hAnsiTheme="minorHAnsi"/>
            <w:rPrChange w:id="4197" w:author="Weiqing Qu [2]" w:date="2019-02-28T21:20:00Z">
              <w:rPr/>
            </w:rPrChange>
          </w:rPr>
          <w:t>Issues needing special attention on open tickets,</w:t>
        </w:r>
      </w:ins>
    </w:p>
    <w:p w14:paraId="0CB06FFE" w14:textId="77777777" w:rsidR="008F75F9" w:rsidRPr="00B83538" w:rsidRDefault="008F75F9">
      <w:pPr>
        <w:pStyle w:val="WMOBodyText"/>
        <w:numPr>
          <w:ilvl w:val="1"/>
          <w:numId w:val="33"/>
        </w:numPr>
        <w:spacing w:before="0"/>
        <w:rPr>
          <w:ins w:id="4198" w:author="Weiqing Qu [2]" w:date="2019-02-23T12:40:00Z"/>
          <w:rFonts w:asciiTheme="minorHAnsi" w:hAnsiTheme="minorHAnsi"/>
          <w:rPrChange w:id="4199" w:author="Weiqing Qu [2]" w:date="2019-02-28T21:20:00Z">
            <w:rPr>
              <w:ins w:id="4200" w:author="Weiqing Qu [2]" w:date="2019-02-23T12:40:00Z"/>
            </w:rPr>
          </w:rPrChange>
        </w:rPr>
        <w:pPrChange w:id="4201" w:author="Weiqing Qu [2]" w:date="2019-02-28T21:34:00Z">
          <w:pPr>
            <w:pStyle w:val="WMOBodyText"/>
            <w:numPr>
              <w:ilvl w:val="1"/>
              <w:numId w:val="33"/>
            </w:numPr>
            <w:ind w:left="1440" w:hanging="360"/>
          </w:pPr>
        </w:pPrChange>
      </w:pPr>
      <w:ins w:id="4202" w:author="Weiqing Qu [2]" w:date="2019-02-23T12:40:00Z">
        <w:r w:rsidRPr="00B83538">
          <w:rPr>
            <w:rFonts w:asciiTheme="minorHAnsi" w:hAnsiTheme="minorHAnsi"/>
            <w:rPrChange w:id="4203" w:author="Weiqing Qu [2]" w:date="2019-02-28T21:20:00Z">
              <w:rPr/>
            </w:rPrChange>
          </w:rPr>
          <w:t>Issues that have been resolved during this roster period,</w:t>
        </w:r>
      </w:ins>
    </w:p>
    <w:p w14:paraId="67C50E81" w14:textId="77777777" w:rsidR="008F75F9" w:rsidRDefault="008F75F9">
      <w:pPr>
        <w:pStyle w:val="WMOBodyText"/>
        <w:numPr>
          <w:ilvl w:val="1"/>
          <w:numId w:val="33"/>
        </w:numPr>
        <w:spacing w:before="0"/>
        <w:rPr>
          <w:ins w:id="4204" w:author="Weiqing Qu [2]" w:date="2019-02-28T21:35:00Z"/>
          <w:rFonts w:asciiTheme="minorHAnsi" w:hAnsiTheme="minorHAnsi"/>
        </w:rPr>
        <w:pPrChange w:id="4205" w:author="Weiqing Qu [2]" w:date="2019-02-28T21:34:00Z">
          <w:pPr>
            <w:pStyle w:val="WMOBodyText"/>
            <w:numPr>
              <w:ilvl w:val="1"/>
              <w:numId w:val="33"/>
            </w:numPr>
            <w:ind w:left="1440" w:hanging="360"/>
          </w:pPr>
        </w:pPrChange>
      </w:pPr>
      <w:ins w:id="4206" w:author="Weiqing Qu [2]" w:date="2019-02-23T12:40:00Z">
        <w:r w:rsidRPr="00B83538">
          <w:rPr>
            <w:rFonts w:asciiTheme="minorHAnsi" w:hAnsiTheme="minorHAnsi"/>
            <w:rPrChange w:id="4207" w:author="Weiqing Qu [2]" w:date="2019-02-28T21:20:00Z">
              <w:rPr/>
            </w:rPrChange>
          </w:rPr>
          <w:t>Number of tickets open on commencement, number created during watch, number closed during watch and number that remain open.</w:t>
        </w:r>
      </w:ins>
    </w:p>
    <w:p w14:paraId="0DCA63A7" w14:textId="77777777" w:rsidR="00DB71E0" w:rsidRPr="00B83538" w:rsidRDefault="00DB71E0">
      <w:pPr>
        <w:pStyle w:val="WMOBodyText"/>
        <w:spacing w:before="0"/>
        <w:ind w:left="1080"/>
        <w:rPr>
          <w:ins w:id="4208" w:author="Weiqing Qu [2]" w:date="2019-02-23T12:40:00Z"/>
          <w:rFonts w:asciiTheme="minorHAnsi" w:hAnsiTheme="minorHAnsi"/>
          <w:rPrChange w:id="4209" w:author="Weiqing Qu [2]" w:date="2019-02-28T21:20:00Z">
            <w:rPr>
              <w:ins w:id="4210" w:author="Weiqing Qu [2]" w:date="2019-02-23T12:40:00Z"/>
            </w:rPr>
          </w:rPrChange>
        </w:rPr>
        <w:pPrChange w:id="4211" w:author="Weiqing Qu [2]" w:date="2019-02-28T21:35:00Z">
          <w:pPr>
            <w:pStyle w:val="WMOBodyText"/>
            <w:numPr>
              <w:ilvl w:val="1"/>
              <w:numId w:val="33"/>
            </w:numPr>
            <w:ind w:left="1440" w:hanging="360"/>
          </w:pPr>
        </w:pPrChange>
      </w:pPr>
    </w:p>
    <w:p w14:paraId="285DA9A7" w14:textId="77777777" w:rsidR="008F75F9" w:rsidRPr="00B83538" w:rsidRDefault="008F75F9">
      <w:pPr>
        <w:pStyle w:val="WMOBodyText"/>
        <w:spacing w:before="0"/>
        <w:ind w:firstLine="720"/>
        <w:rPr>
          <w:ins w:id="4212" w:author="Weiqing Qu [2]" w:date="2019-02-23T12:40:00Z"/>
          <w:rFonts w:asciiTheme="minorHAnsi" w:hAnsiTheme="minorHAnsi"/>
          <w:rPrChange w:id="4213" w:author="Weiqing Qu [2]" w:date="2019-02-28T21:20:00Z">
            <w:rPr>
              <w:ins w:id="4214" w:author="Weiqing Qu [2]" w:date="2019-02-23T12:40:00Z"/>
            </w:rPr>
          </w:rPrChange>
        </w:rPr>
        <w:pPrChange w:id="4215" w:author="Weiqing Qu [2]" w:date="2019-02-28T21:42:00Z">
          <w:pPr>
            <w:pStyle w:val="WMOBodyText"/>
            <w:numPr>
              <w:numId w:val="33"/>
            </w:numPr>
            <w:ind w:left="720" w:hanging="360"/>
          </w:pPr>
        </w:pPrChange>
      </w:pPr>
      <w:ins w:id="4216" w:author="Weiqing Qu [2]" w:date="2019-02-23T12:40:00Z">
        <w:r w:rsidRPr="00B83538">
          <w:rPr>
            <w:rFonts w:asciiTheme="minorHAnsi" w:hAnsiTheme="minorHAnsi"/>
            <w:rPrChange w:id="4217" w:author="Weiqing Qu [2]" w:date="2019-02-28T21:20:00Z">
              <w:rPr/>
            </w:rPrChange>
          </w:rPr>
          <w:t>Final closing of tickets is the responsibility of the duty GISC watch</w:t>
        </w:r>
      </w:ins>
    </w:p>
    <w:p w14:paraId="2C42370C" w14:textId="77777777" w:rsidR="008F75F9" w:rsidRPr="00B83538" w:rsidRDefault="008F75F9">
      <w:pPr>
        <w:pStyle w:val="WMOBodyText"/>
        <w:numPr>
          <w:ilvl w:val="1"/>
          <w:numId w:val="33"/>
        </w:numPr>
        <w:spacing w:before="0"/>
        <w:rPr>
          <w:ins w:id="4218" w:author="Weiqing Qu [2]" w:date="2019-02-23T12:40:00Z"/>
          <w:rFonts w:asciiTheme="minorHAnsi" w:hAnsiTheme="minorHAnsi"/>
          <w:rPrChange w:id="4219" w:author="Weiqing Qu [2]" w:date="2019-02-28T21:20:00Z">
            <w:rPr>
              <w:ins w:id="4220" w:author="Weiqing Qu [2]" w:date="2019-02-23T12:40:00Z"/>
            </w:rPr>
          </w:rPrChange>
        </w:rPr>
        <w:pPrChange w:id="4221" w:author="Weiqing Qu [2]" w:date="2019-02-28T21:34:00Z">
          <w:pPr>
            <w:pStyle w:val="WMOBodyText"/>
            <w:numPr>
              <w:ilvl w:val="1"/>
              <w:numId w:val="33"/>
            </w:numPr>
            <w:ind w:left="1440" w:hanging="360"/>
          </w:pPr>
        </w:pPrChange>
      </w:pPr>
      <w:ins w:id="4222" w:author="Weiqing Qu [2]" w:date="2019-02-23T12:40:00Z">
        <w:r w:rsidRPr="00B83538">
          <w:rPr>
            <w:rFonts w:asciiTheme="minorHAnsi" w:hAnsiTheme="minorHAnsi"/>
            <w:rPrChange w:id="4223" w:author="Weiqing Qu [2]" w:date="2019-02-28T21:20:00Z">
              <w:rPr/>
            </w:rPrChange>
          </w:rPr>
          <w:t>Noting that the GISC assigned to address the problem will record its actions and status in the ticket</w:t>
        </w:r>
      </w:ins>
    </w:p>
    <w:p w14:paraId="034696DD" w14:textId="77777777" w:rsidR="008F75F9" w:rsidRPr="00B83538" w:rsidRDefault="008F75F9">
      <w:pPr>
        <w:pStyle w:val="WMOBodyText"/>
        <w:numPr>
          <w:ilvl w:val="1"/>
          <w:numId w:val="33"/>
        </w:numPr>
        <w:spacing w:before="0"/>
        <w:rPr>
          <w:ins w:id="4224" w:author="Weiqing Qu [2]" w:date="2019-02-23T12:40:00Z"/>
          <w:rFonts w:asciiTheme="minorHAnsi" w:hAnsiTheme="minorHAnsi"/>
          <w:rPrChange w:id="4225" w:author="Weiqing Qu [2]" w:date="2019-02-28T21:20:00Z">
            <w:rPr>
              <w:ins w:id="4226" w:author="Weiqing Qu [2]" w:date="2019-02-23T12:40:00Z"/>
            </w:rPr>
          </w:rPrChange>
        </w:rPr>
        <w:pPrChange w:id="4227" w:author="Weiqing Qu [2]" w:date="2019-02-28T21:34:00Z">
          <w:pPr>
            <w:pStyle w:val="WMOBodyText"/>
            <w:numPr>
              <w:ilvl w:val="1"/>
              <w:numId w:val="33"/>
            </w:numPr>
            <w:ind w:left="1440" w:hanging="360"/>
          </w:pPr>
        </w:pPrChange>
      </w:pPr>
      <w:ins w:id="4228" w:author="Weiqing Qu [2]" w:date="2019-02-23T12:40:00Z">
        <w:r w:rsidRPr="00B83538">
          <w:rPr>
            <w:rFonts w:asciiTheme="minorHAnsi" w:hAnsiTheme="minorHAnsi"/>
            <w:rPrChange w:id="4229" w:author="Weiqing Qu [2]" w:date="2019-02-28T21:20:00Z">
              <w:rPr/>
            </w:rPrChange>
          </w:rPr>
          <w:t>The assigned G</w:t>
        </w:r>
        <w:r w:rsidR="00A125E0">
          <w:rPr>
            <w:rFonts w:asciiTheme="minorHAnsi" w:hAnsiTheme="minorHAnsi"/>
          </w:rPr>
          <w:t>ISC updates the ticket to</w:t>
        </w:r>
        <w:r w:rsidRPr="00B83538">
          <w:rPr>
            <w:rFonts w:asciiTheme="minorHAnsi" w:hAnsiTheme="minorHAnsi"/>
            <w:rPrChange w:id="4230" w:author="Weiqing Qu [2]" w:date="2019-02-28T21:20:00Z">
              <w:rPr/>
            </w:rPrChange>
          </w:rPr>
          <w:t xml:space="preserve"> advises that the case is resolved</w:t>
        </w:r>
      </w:ins>
    </w:p>
    <w:p w14:paraId="4616450C" w14:textId="77777777" w:rsidR="008F75F9" w:rsidRPr="00B83538" w:rsidRDefault="00A125E0">
      <w:pPr>
        <w:pStyle w:val="WMOBodyText"/>
        <w:numPr>
          <w:ilvl w:val="1"/>
          <w:numId w:val="33"/>
        </w:numPr>
        <w:spacing w:before="0"/>
        <w:rPr>
          <w:ins w:id="4231" w:author="Weiqing Qu [2]" w:date="2019-02-23T12:40:00Z"/>
          <w:rFonts w:asciiTheme="minorHAnsi" w:hAnsiTheme="minorHAnsi"/>
          <w:rPrChange w:id="4232" w:author="Weiqing Qu [2]" w:date="2019-02-28T21:20:00Z">
            <w:rPr>
              <w:ins w:id="4233" w:author="Weiqing Qu [2]" w:date="2019-02-23T12:40:00Z"/>
            </w:rPr>
          </w:rPrChange>
        </w:rPr>
        <w:pPrChange w:id="4234" w:author="Weiqing Qu [2]" w:date="2019-02-28T21:34:00Z">
          <w:pPr>
            <w:pStyle w:val="WMOBodyText"/>
            <w:numPr>
              <w:ilvl w:val="1"/>
              <w:numId w:val="33"/>
            </w:numPr>
            <w:ind w:left="1440" w:hanging="360"/>
          </w:pPr>
        </w:pPrChange>
      </w:pPr>
      <w:ins w:id="4235" w:author="Weiqing Qu [2]" w:date="2019-02-23T12:40:00Z">
        <w:r>
          <w:rPr>
            <w:rFonts w:asciiTheme="minorHAnsi" w:hAnsiTheme="minorHAnsi"/>
          </w:rPr>
          <w:lastRenderedPageBreak/>
          <w:t>The duty GISC</w:t>
        </w:r>
        <w:r w:rsidR="008F75F9" w:rsidRPr="00B83538">
          <w:rPr>
            <w:rFonts w:asciiTheme="minorHAnsi" w:hAnsiTheme="minorHAnsi"/>
            <w:rPrChange w:id="4236" w:author="Weiqing Qu [2]" w:date="2019-02-28T21:20:00Z">
              <w:rPr/>
            </w:rPrChange>
          </w:rPr>
          <w:t xml:space="preserve"> confirms and closes the ticket</w:t>
        </w:r>
      </w:ins>
    </w:p>
    <w:p w14:paraId="5F63B002" w14:textId="77777777" w:rsidR="008F75F9" w:rsidRPr="00B83538" w:rsidRDefault="008F75F9">
      <w:pPr>
        <w:pStyle w:val="WMOBodyText"/>
        <w:numPr>
          <w:ilvl w:val="2"/>
          <w:numId w:val="33"/>
        </w:numPr>
        <w:spacing w:before="0"/>
        <w:rPr>
          <w:ins w:id="4237" w:author="Weiqing Qu [2]" w:date="2019-02-23T12:40:00Z"/>
          <w:rFonts w:asciiTheme="minorHAnsi" w:hAnsiTheme="minorHAnsi"/>
          <w:rPrChange w:id="4238" w:author="Weiqing Qu [2]" w:date="2019-02-28T21:20:00Z">
            <w:rPr>
              <w:ins w:id="4239" w:author="Weiqing Qu [2]" w:date="2019-02-23T12:40:00Z"/>
            </w:rPr>
          </w:rPrChange>
        </w:rPr>
        <w:pPrChange w:id="4240" w:author="Weiqing Qu [2]" w:date="2019-02-28T21:34:00Z">
          <w:pPr>
            <w:pStyle w:val="WMOBodyText"/>
            <w:numPr>
              <w:ilvl w:val="2"/>
              <w:numId w:val="33"/>
            </w:numPr>
            <w:ind w:left="2160" w:hanging="180"/>
          </w:pPr>
        </w:pPrChange>
      </w:pPr>
      <w:ins w:id="4241" w:author="Weiqing Qu [2]" w:date="2019-02-23T12:40:00Z">
        <w:r w:rsidRPr="00B83538">
          <w:rPr>
            <w:rFonts w:asciiTheme="minorHAnsi" w:hAnsiTheme="minorHAnsi"/>
            <w:rPrChange w:id="4242" w:author="Weiqing Qu [2]" w:date="2019-02-28T21:20:00Z">
              <w:rPr/>
            </w:rPrChange>
          </w:rPr>
          <w:t>If available, the duty GISC reviews the case and updates knowledge database</w:t>
        </w:r>
      </w:ins>
    </w:p>
    <w:p w14:paraId="0E64149F" w14:textId="77777777" w:rsidR="008F75F9" w:rsidRDefault="008F75F9">
      <w:pPr>
        <w:pStyle w:val="WMOBodyText"/>
        <w:numPr>
          <w:ilvl w:val="1"/>
          <w:numId w:val="33"/>
        </w:numPr>
        <w:spacing w:before="0"/>
        <w:rPr>
          <w:ins w:id="4243" w:author="Weiqing Qu [2]" w:date="2019-02-28T21:42:00Z"/>
          <w:rFonts w:asciiTheme="minorHAnsi" w:hAnsiTheme="minorHAnsi"/>
        </w:rPr>
        <w:pPrChange w:id="4244" w:author="Weiqing Qu [2]" w:date="2019-02-28T21:34:00Z">
          <w:pPr>
            <w:pStyle w:val="WMOBodyText"/>
            <w:numPr>
              <w:ilvl w:val="1"/>
              <w:numId w:val="33"/>
            </w:numPr>
            <w:ind w:left="1440" w:hanging="360"/>
          </w:pPr>
        </w:pPrChange>
      </w:pPr>
      <w:ins w:id="4245" w:author="Weiqing Qu [2]" w:date="2019-02-23T12:40:00Z">
        <w:r w:rsidRPr="00B83538">
          <w:rPr>
            <w:rFonts w:asciiTheme="minorHAnsi" w:hAnsiTheme="minorHAnsi"/>
            <w:rPrChange w:id="4246" w:author="Weiqing Qu [2]" w:date="2019-02-28T21:20:00Z">
              <w:rPr/>
            </w:rPrChange>
          </w:rPr>
          <w:t>It should be noted that the duty GISC remains responsible for monitoring the progress of the item and encouraging the assigned GISC to  complete necessary actions.</w:t>
        </w:r>
      </w:ins>
    </w:p>
    <w:p w14:paraId="3077CDB6" w14:textId="77777777" w:rsidR="00A125E0" w:rsidRPr="00B83538" w:rsidRDefault="00A125E0">
      <w:pPr>
        <w:pStyle w:val="WMOBodyText"/>
        <w:spacing w:before="0"/>
        <w:ind w:left="1440"/>
        <w:rPr>
          <w:ins w:id="4247" w:author="Weiqing Qu [2]" w:date="2019-02-23T12:40:00Z"/>
          <w:rFonts w:asciiTheme="minorHAnsi" w:hAnsiTheme="minorHAnsi"/>
          <w:rPrChange w:id="4248" w:author="Weiqing Qu [2]" w:date="2019-02-28T21:20:00Z">
            <w:rPr>
              <w:ins w:id="4249" w:author="Weiqing Qu [2]" w:date="2019-02-23T12:40:00Z"/>
            </w:rPr>
          </w:rPrChange>
        </w:rPr>
        <w:pPrChange w:id="4250" w:author="Weiqing Qu [2]" w:date="2019-02-28T21:42:00Z">
          <w:pPr>
            <w:pStyle w:val="WMOBodyText"/>
            <w:numPr>
              <w:ilvl w:val="1"/>
              <w:numId w:val="33"/>
            </w:numPr>
            <w:ind w:left="1440" w:hanging="360"/>
          </w:pPr>
        </w:pPrChange>
      </w:pPr>
    </w:p>
    <w:p w14:paraId="7F1B9090" w14:textId="77777777" w:rsidR="00B83538" w:rsidRDefault="008F75F9">
      <w:pPr>
        <w:pStyle w:val="WMOBodyText"/>
        <w:numPr>
          <w:ilvl w:val="0"/>
          <w:numId w:val="35"/>
        </w:numPr>
        <w:spacing w:before="0"/>
        <w:rPr>
          <w:ins w:id="4251" w:author="Weiqing Qu [2]" w:date="2019-02-28T21:23:00Z"/>
        </w:rPr>
        <w:pPrChange w:id="4252" w:author="Weiqing Qu [2]" w:date="2019-02-28T21:34:00Z">
          <w:pPr/>
        </w:pPrChange>
      </w:pPr>
      <w:ins w:id="4253" w:author="Weiqing Qu [2]" w:date="2019-02-23T12:40:00Z">
        <w:r w:rsidRPr="00B83538">
          <w:rPr>
            <w:rFonts w:asciiTheme="minorHAnsi" w:hAnsiTheme="minorHAnsi"/>
            <w:rPrChange w:id="4254" w:author="Weiqing Qu [2]" w:date="2019-02-28T21:20:00Z">
              <w:rPr/>
            </w:rPrChange>
          </w:rPr>
          <w:t>Review tickets once per year at TT-GISC meetings.</w:t>
        </w:r>
      </w:ins>
    </w:p>
    <w:p w14:paraId="5F85CF29" w14:textId="77777777" w:rsidR="00026BED" w:rsidRPr="00402800" w:rsidRDefault="00026BED">
      <w:pPr>
        <w:pStyle w:val="WMOBodyText"/>
        <w:spacing w:before="0"/>
        <w:ind w:left="720"/>
        <w:pPrChange w:id="4255" w:author="Weiqing Qu [2]" w:date="2019-02-28T21:42:00Z">
          <w:pPr/>
        </w:pPrChange>
      </w:pPr>
    </w:p>
    <w:sectPr w:rsidR="00026BED" w:rsidRPr="00402800">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49" w:author="Wirt Kai-Thorsten" w:date="2019-03-01T15:11:00Z" w:initials="KW">
    <w:p w14:paraId="7DC8496A" w14:textId="77777777" w:rsidR="00B7773F" w:rsidRDefault="00B7773F">
      <w:pPr>
        <w:pStyle w:val="CommentText"/>
      </w:pPr>
      <w:r>
        <w:rPr>
          <w:rStyle w:val="CommentReference"/>
        </w:rPr>
        <w:annotationRef/>
      </w:r>
      <w:r>
        <w:t>Is this WMO or WIS?</w:t>
      </w:r>
    </w:p>
  </w:comment>
  <w:comment w:id="262" w:author="Wirt Kai-Thorsten" w:date="2019-03-01T15:20:00Z" w:initials="KW">
    <w:p w14:paraId="07B55C2D" w14:textId="77777777" w:rsidR="00B7773F" w:rsidRDefault="00B7773F">
      <w:pPr>
        <w:pStyle w:val="CommentText"/>
      </w:pPr>
      <w:r>
        <w:rPr>
          <w:rStyle w:val="CommentReference"/>
        </w:rPr>
        <w:annotationRef/>
      </w:r>
      <w:r>
        <w:t>Are these figures defined / required somewhere as SLA or is this Best-Effort? In the first case, I would like to add a reference. In the second case I am not sure if we should list them at all.</w:t>
      </w:r>
    </w:p>
    <w:p w14:paraId="539DD6C7" w14:textId="77777777" w:rsidR="00B7773F" w:rsidRDefault="00B7773F">
      <w:pPr>
        <w:pStyle w:val="CommentText"/>
      </w:pPr>
      <w:r>
        <w:t>99.99% availability might be “sporty”</w:t>
      </w:r>
    </w:p>
  </w:comment>
  <w:comment w:id="305" w:author="Wirt Kai-Thorsten" w:date="2019-03-01T15:21:00Z" w:initials="KW">
    <w:p w14:paraId="6945857B" w14:textId="77777777" w:rsidR="00B7773F" w:rsidRDefault="00B7773F">
      <w:pPr>
        <w:pStyle w:val="CommentText"/>
      </w:pPr>
      <w:r>
        <w:rPr>
          <w:rStyle w:val="CommentReference"/>
        </w:rPr>
        <w:annotationRef/>
      </w:r>
      <w:r>
        <w:t>See above</w:t>
      </w:r>
    </w:p>
  </w:comment>
  <w:comment w:id="311" w:author="Wirt Kai-Thorsten" w:date="2019-03-01T15:23:00Z" w:initials="KW">
    <w:p w14:paraId="2B1E9CD2" w14:textId="77777777" w:rsidR="00B7773F" w:rsidRDefault="00B7773F">
      <w:pPr>
        <w:pStyle w:val="CommentText"/>
      </w:pPr>
      <w:r>
        <w:rPr>
          <w:rStyle w:val="CommentReference"/>
        </w:rPr>
        <w:annotationRef/>
      </w:r>
      <w:r>
        <w:t xml:space="preserve">Does this have any significance to WIS? In my opinion the choice of hardware should be made by the corresponding GISCs, </w:t>
      </w:r>
      <w:proofErr w:type="gramStart"/>
      <w:r>
        <w:t>as long as</w:t>
      </w:r>
      <w:proofErr w:type="gramEnd"/>
      <w:r>
        <w:t xml:space="preserve"> the availability and performance figures from a “client” side of view are met the “server” side does not have to be monitored and published at the WCDs</w:t>
      </w:r>
    </w:p>
  </w:comment>
  <w:comment w:id="405" w:author="Wirt Kai-Thorsten" w:date="2019-03-01T15:29:00Z" w:initials="KW">
    <w:p w14:paraId="5072F5A9" w14:textId="77777777" w:rsidR="00B7773F" w:rsidRDefault="00B7773F">
      <w:pPr>
        <w:pStyle w:val="CommentText"/>
      </w:pPr>
      <w:r>
        <w:rPr>
          <w:rStyle w:val="CommentReference"/>
        </w:rPr>
        <w:annotationRef/>
      </w:r>
      <w:r>
        <w:t xml:space="preserve">I would prefer if we could reduce this to be included in the annual reporting at TT GISC and if we could apart from this report specific issues </w:t>
      </w:r>
      <w:proofErr w:type="spellStart"/>
      <w:r>
        <w:t>wien</w:t>
      </w:r>
      <w:proofErr w:type="spellEnd"/>
      <w:r>
        <w:t xml:space="preserve"> they happen (i.e. incidents)</w:t>
      </w:r>
      <w:proofErr w:type="gramStart"/>
      <w:r>
        <w:t>. .</w:t>
      </w:r>
      <w:proofErr w:type="gramEnd"/>
    </w:p>
  </w:comment>
  <w:comment w:id="518" w:author="Wirt Kai-Thorsten" w:date="2019-03-01T15:31:00Z" w:initials="KW">
    <w:p w14:paraId="65473846" w14:textId="77777777" w:rsidR="00B7773F" w:rsidRDefault="00B7773F">
      <w:pPr>
        <w:pStyle w:val="CommentText"/>
      </w:pPr>
      <w:r>
        <w:rPr>
          <w:rStyle w:val="CommentReference"/>
        </w:rPr>
        <w:annotationRef/>
      </w:r>
      <w:r>
        <w:t>See above</w:t>
      </w:r>
    </w:p>
  </w:comment>
  <w:comment w:id="604" w:author="Wirt Kai-Thorsten" w:date="2019-03-01T15:43:00Z" w:initials="KW">
    <w:p w14:paraId="7846B423" w14:textId="77777777" w:rsidR="00B7773F" w:rsidRDefault="00B7773F">
      <w:pPr>
        <w:pStyle w:val="CommentText"/>
      </w:pPr>
      <w:r>
        <w:rPr>
          <w:rStyle w:val="CommentReference"/>
        </w:rPr>
        <w:annotationRef/>
      </w:r>
      <w:r>
        <w:t xml:space="preserve">I have an understanding on what is said here. But looking at the statistics above I don’t see the connection. Some of the metrics above are </w:t>
      </w:r>
      <w:proofErr w:type="spellStart"/>
      <w:r>
        <w:t>imho</w:t>
      </w:r>
      <w:proofErr w:type="spellEnd"/>
      <w:r>
        <w:t xml:space="preserve"> hard to measure. Some seem to have a different focus than what you are saying here. I try to limit the statistics collected to </w:t>
      </w:r>
      <w:proofErr w:type="spellStart"/>
      <w:r>
        <w:t>whats</w:t>
      </w:r>
      <w:proofErr w:type="spellEnd"/>
      <w:r>
        <w:t xml:space="preserve"> really helpful for either tracing </w:t>
      </w:r>
      <w:proofErr w:type="gramStart"/>
      <w:r>
        <w:t>issues, or</w:t>
      </w:r>
      <w:proofErr w:type="gramEnd"/>
      <w:r>
        <w:t xml:space="preserve"> making WIS better. The same is true for the reports which </w:t>
      </w:r>
      <w:proofErr w:type="gramStart"/>
      <w:r>
        <w:t>have to</w:t>
      </w:r>
      <w:proofErr w:type="gramEnd"/>
      <w:r>
        <w:t xml:space="preserve"> be provided</w:t>
      </w:r>
    </w:p>
  </w:comment>
  <w:comment w:id="765" w:author="Wirt Kai-Thorsten" w:date="2019-03-01T15:40:00Z" w:initials="KW">
    <w:p w14:paraId="4B799355" w14:textId="77777777" w:rsidR="00B7773F" w:rsidRDefault="00B7773F">
      <w:pPr>
        <w:pStyle w:val="CommentText"/>
      </w:pPr>
      <w:r>
        <w:rPr>
          <w:rStyle w:val="CommentReference"/>
        </w:rPr>
        <w:annotationRef/>
      </w:r>
      <w:r>
        <w:t>See my comments above regarding the availability figures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DC8496A" w15:done="0"/>
  <w15:commentEx w15:paraId="539DD6C7" w15:done="0"/>
  <w15:commentEx w15:paraId="6945857B" w15:done="0"/>
  <w15:commentEx w15:paraId="2B1E9CD2" w15:done="0"/>
  <w15:commentEx w15:paraId="5072F5A9" w15:done="0"/>
  <w15:commentEx w15:paraId="65473846" w15:done="0"/>
  <w15:commentEx w15:paraId="7846B423" w15:done="0"/>
  <w15:commentEx w15:paraId="4B79935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DC8496A" w16cid:durableId="2027B481"/>
  <w16cid:commentId w16cid:paraId="539DD6C7" w16cid:durableId="2027B482"/>
  <w16cid:commentId w16cid:paraId="6945857B" w16cid:durableId="2027B483"/>
  <w16cid:commentId w16cid:paraId="2B1E9CD2" w16cid:durableId="2027B484"/>
  <w16cid:commentId w16cid:paraId="5072F5A9" w16cid:durableId="2027B485"/>
  <w16cid:commentId w16cid:paraId="65473846" w16cid:durableId="2027B486"/>
  <w16cid:commentId w16cid:paraId="7846B423" w16cid:durableId="2027B487"/>
  <w16cid:commentId w16cid:paraId="4B799355" w16cid:durableId="2027B48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FA6DDD" w14:textId="77777777" w:rsidR="00B7773F" w:rsidRDefault="00B7773F" w:rsidP="00B57AA1">
      <w:pPr>
        <w:spacing w:after="0" w:line="240" w:lineRule="auto"/>
      </w:pPr>
      <w:r>
        <w:separator/>
      </w:r>
    </w:p>
  </w:endnote>
  <w:endnote w:type="continuationSeparator" w:id="0">
    <w:p w14:paraId="25E950B6" w14:textId="77777777" w:rsidR="00B7773F" w:rsidRDefault="00B7773F" w:rsidP="00B5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5059722"/>
      <w:docPartObj>
        <w:docPartGallery w:val="Page Numbers (Bottom of Page)"/>
        <w:docPartUnique/>
      </w:docPartObj>
    </w:sdtPr>
    <w:sdtEndPr>
      <w:rPr>
        <w:noProof/>
      </w:rPr>
    </w:sdtEndPr>
    <w:sdtContent>
      <w:p w14:paraId="21793D5C" w14:textId="77777777" w:rsidR="00B7773F" w:rsidRDefault="00B7773F">
        <w:pPr>
          <w:pStyle w:val="Footer"/>
          <w:jc w:val="center"/>
        </w:pPr>
        <w:r>
          <w:fldChar w:fldCharType="begin"/>
        </w:r>
        <w:r>
          <w:instrText xml:space="preserve"> PAGE   \* MERGEFORMAT </w:instrText>
        </w:r>
        <w:r>
          <w:fldChar w:fldCharType="separate"/>
        </w:r>
        <w:r>
          <w:rPr>
            <w:noProof/>
          </w:rPr>
          <w:t>iii</w:t>
        </w:r>
        <w:r>
          <w:rPr>
            <w:noProof/>
          </w:rPr>
          <w:fldChar w:fldCharType="end"/>
        </w:r>
      </w:p>
    </w:sdtContent>
  </w:sdt>
  <w:p w14:paraId="4333B4A9" w14:textId="77777777" w:rsidR="00B7773F" w:rsidRDefault="00B777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BECCFF" w14:textId="77777777" w:rsidR="00B7773F" w:rsidRDefault="00B7773F" w:rsidP="00B57AA1">
      <w:pPr>
        <w:spacing w:after="0" w:line="240" w:lineRule="auto"/>
      </w:pPr>
      <w:r>
        <w:separator/>
      </w:r>
    </w:p>
  </w:footnote>
  <w:footnote w:type="continuationSeparator" w:id="0">
    <w:p w14:paraId="2AAC3115" w14:textId="77777777" w:rsidR="00B7773F" w:rsidRDefault="00B7773F" w:rsidP="00B57AA1">
      <w:pPr>
        <w:spacing w:after="0" w:line="240" w:lineRule="auto"/>
      </w:pPr>
      <w:r>
        <w:continuationSeparator/>
      </w:r>
    </w:p>
  </w:footnote>
  <w:footnote w:id="1">
    <w:p w14:paraId="474CC9C3" w14:textId="77777777" w:rsidR="00B7773F" w:rsidRPr="00AC6B52" w:rsidRDefault="00B7773F" w:rsidP="00B57AA1">
      <w:pPr>
        <w:rPr>
          <w:ins w:id="612" w:author="Weiqing Qu [2]" w:date="2019-02-23T09:48:00Z"/>
          <w:sz w:val="18"/>
          <w:szCs w:val="18"/>
          <w:lang w:val="en-US"/>
        </w:rPr>
      </w:pPr>
      <w:ins w:id="613" w:author="Weiqing Qu [2]" w:date="2019-02-23T09:48:00Z">
        <w:r>
          <w:rPr>
            <w:rStyle w:val="Heading5Char"/>
          </w:rPr>
          <w:footnoteRef/>
        </w:r>
        <w:r>
          <w:t xml:space="preserve"> </w:t>
        </w:r>
        <w:r w:rsidRPr="00AC6B52">
          <w:rPr>
            <w:sz w:val="18"/>
            <w:szCs w:val="18"/>
            <w:lang w:val="en-US"/>
          </w:rPr>
          <w:t>Significant in this context means a service outage of longer than 3 (</w:t>
        </w:r>
        <w:r w:rsidRPr="00AC6B52">
          <w:rPr>
            <w:sz w:val="18"/>
            <w:szCs w:val="18"/>
            <w:highlight w:val="yellow"/>
            <w:lang w:val="en-US"/>
          </w:rPr>
          <w:t>TBC</w:t>
        </w:r>
        <w:r w:rsidRPr="00AC6B52">
          <w:rPr>
            <w:sz w:val="18"/>
            <w:szCs w:val="18"/>
            <w:lang w:val="en-US"/>
          </w:rPr>
          <w:t>) hours to the real-time serv</w:t>
        </w:r>
        <w:r>
          <w:rPr>
            <w:sz w:val="18"/>
            <w:szCs w:val="18"/>
            <w:lang w:val="en-US"/>
          </w:rPr>
          <w:t>ice or a longer-term [</w:t>
        </w:r>
        <w:r w:rsidRPr="00AC6B52">
          <w:rPr>
            <w:sz w:val="18"/>
            <w:szCs w:val="18"/>
            <w:lang w:val="en-US"/>
          </w:rPr>
          <w:t>1 week (</w:t>
        </w:r>
        <w:r w:rsidRPr="00AC6B52">
          <w:rPr>
            <w:sz w:val="18"/>
            <w:szCs w:val="18"/>
            <w:highlight w:val="yellow"/>
            <w:lang w:val="en-US"/>
          </w:rPr>
          <w:t>TBC</w:t>
        </w:r>
        <w:r w:rsidRPr="00AC6B52">
          <w:rPr>
            <w:sz w:val="18"/>
            <w:szCs w:val="18"/>
            <w:lang w:val="en-US"/>
          </w:rPr>
          <w:t>) or more</w:t>
        </w:r>
        <w:r>
          <w:rPr>
            <w:sz w:val="18"/>
            <w:szCs w:val="18"/>
            <w:lang w:val="en-US"/>
          </w:rPr>
          <w:t>]</w:t>
        </w:r>
        <w:r w:rsidRPr="00AC6B52">
          <w:rPr>
            <w:sz w:val="18"/>
            <w:szCs w:val="18"/>
            <w:lang w:val="en-US"/>
          </w:rPr>
          <w:t xml:space="preserve"> loss of resilience of a key component of the WIS system (e.g. link or centre)]</w:t>
        </w:r>
      </w:ins>
    </w:p>
  </w:footnote>
  <w:footnote w:id="2">
    <w:p w14:paraId="67E505C5" w14:textId="77777777" w:rsidR="00B7773F" w:rsidRDefault="00B7773F" w:rsidP="00A339DB">
      <w:pPr>
        <w:pStyle w:val="FootnoteText"/>
        <w:rPr>
          <w:ins w:id="3990" w:author="Weiqing Qu [2]" w:date="2019-02-23T10:57:00Z"/>
        </w:rPr>
      </w:pPr>
      <w:ins w:id="3991" w:author="Weiqing Qu [2]" w:date="2019-02-23T10:57:00Z">
        <w:r>
          <w:rPr>
            <w:rStyle w:val="FootnoteReference"/>
          </w:rPr>
          <w:footnoteRef/>
        </w:r>
        <w:r>
          <w:t xml:space="preserve"> </w:t>
        </w:r>
        <w:r w:rsidRPr="00AC3E2E">
          <w:t>https://en.wikipedia.org/wiki/Extended_Backus%E2%80%93Naur_Form#External_links</w:t>
        </w:r>
      </w:ins>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79" w:type="dxa"/>
      <w:tblInd w:w="108" w:type="dxa"/>
      <w:tblLook w:val="0000" w:firstRow="0" w:lastRow="0" w:firstColumn="0" w:lastColumn="0" w:noHBand="0" w:noVBand="0"/>
    </w:tblPr>
    <w:tblGrid>
      <w:gridCol w:w="4548"/>
      <w:gridCol w:w="1680"/>
      <w:gridCol w:w="3851"/>
    </w:tblGrid>
    <w:tr w:rsidR="00B7773F" w:rsidRPr="009D5598" w14:paraId="1348336A" w14:textId="77777777" w:rsidTr="00402800">
      <w:trPr>
        <w:cantSplit/>
        <w:trHeight w:val="1438"/>
        <w:ins w:id="1198" w:author="Weiqing Qu [2]" w:date="2019-02-28T22:27:00Z"/>
      </w:trPr>
      <w:tc>
        <w:tcPr>
          <w:tcW w:w="4547" w:type="dxa"/>
          <w:vAlign w:val="center"/>
        </w:tcPr>
        <w:p w14:paraId="5F189137" w14:textId="77777777" w:rsidR="00B7773F" w:rsidRPr="009D5598" w:rsidRDefault="00B7773F" w:rsidP="00397BD8">
          <w:pPr>
            <w:shd w:val="clear" w:color="auto" w:fill="FFFFFF"/>
            <w:spacing w:after="180"/>
            <w:jc w:val="center"/>
            <w:outlineLvl w:val="1"/>
            <w:rPr>
              <w:ins w:id="1199" w:author="Weiqing Qu [2]" w:date="2019-02-28T22:27:00Z"/>
            </w:rPr>
          </w:pPr>
          <w:ins w:id="1200" w:author="Weiqing Qu [2]" w:date="2019-02-28T22:27:00Z">
            <w:r w:rsidRPr="009D5598">
              <w:rPr>
                <w:rFonts w:ascii="Times New Roman" w:hAnsi="Times New Roman" w:cs="Times New Roman"/>
                <w:b/>
                <w:bCs/>
                <w:sz w:val="28"/>
                <w:szCs w:val="28"/>
              </w:rPr>
              <w:t>COMMISSION FOR BASIC SYSTEMS</w:t>
            </w:r>
          </w:ins>
        </w:p>
      </w:tc>
      <w:tc>
        <w:tcPr>
          <w:tcW w:w="5531" w:type="dxa"/>
          <w:gridSpan w:val="2"/>
          <w:tcMar>
            <w:left w:w="6" w:type="dxa"/>
            <w:right w:w="6" w:type="dxa"/>
          </w:tcMar>
        </w:tcPr>
        <w:p w14:paraId="4C87DD78" w14:textId="77777777" w:rsidR="00B7773F" w:rsidRPr="009D5598" w:rsidRDefault="00B7773F" w:rsidP="00397BD8">
          <w:pPr>
            <w:shd w:val="solid" w:color="FFFFFF" w:fill="FFFFFF"/>
            <w:spacing w:before="240" w:after="0" w:line="240" w:lineRule="atLeast"/>
            <w:rPr>
              <w:ins w:id="1201" w:author="Weiqing Qu [2]" w:date="2019-02-28T22:27:00Z"/>
            </w:rPr>
          </w:pPr>
          <w:ins w:id="1202" w:author="Weiqing Qu [2]" w:date="2019-02-28T22:27:00Z">
            <w:r w:rsidRPr="009D5598">
              <w:rPr>
                <w:rFonts w:eastAsia="Times New Roman"/>
              </w:rPr>
              <w:object w:dxaOrig="3112" w:dyaOrig="638" w14:anchorId="126EFF82">
                <v:shape id="_x0000_i1025" style="width:274.5pt;height:56.25pt" coordsize="" o:spt="100" adj="0,,0" path="" stroked="f">
                  <v:stroke joinstyle="miter"/>
                  <v:imagedata r:id="rId1" o:title=""/>
                  <v:formulas/>
                  <v:path o:connecttype="segments" textboxrect="3163,3163,18437,18437"/>
                </v:shape>
                <o:OLEObject Type="Embed" ProgID="PBrush" ShapeID="_x0000_i1025" DrawAspect="Content" ObjectID="_1613546208" r:id="rId2"/>
              </w:object>
            </w:r>
          </w:ins>
        </w:p>
      </w:tc>
    </w:tr>
    <w:tr w:rsidR="00B7773F" w:rsidRPr="009D5598" w14:paraId="7351448A" w14:textId="77777777" w:rsidTr="00402800">
      <w:trPr>
        <w:cantSplit/>
        <w:ins w:id="1203" w:author="Weiqing Qu [2]" w:date="2019-02-28T22:27:00Z"/>
      </w:trPr>
      <w:tc>
        <w:tcPr>
          <w:tcW w:w="6227" w:type="dxa"/>
          <w:gridSpan w:val="2"/>
          <w:tcBorders>
            <w:top w:val="single" w:sz="12" w:space="0" w:color="000000"/>
          </w:tcBorders>
        </w:tcPr>
        <w:p w14:paraId="53E935C9" w14:textId="77777777" w:rsidR="00B7773F" w:rsidRPr="009D5598" w:rsidRDefault="00B7773F" w:rsidP="00397BD8">
          <w:pPr>
            <w:shd w:val="solid" w:color="FFFFFF" w:fill="FFFFFF"/>
            <w:spacing w:after="48"/>
            <w:rPr>
              <w:ins w:id="1204" w:author="Weiqing Qu [2]" w:date="2019-02-28T22:27:00Z"/>
              <w:rFonts w:ascii="Verdana" w:hAnsi="Verdana" w:cs="Verdana"/>
            </w:rPr>
          </w:pPr>
        </w:p>
      </w:tc>
      <w:tc>
        <w:tcPr>
          <w:tcW w:w="3851" w:type="dxa"/>
          <w:tcBorders>
            <w:top w:val="single" w:sz="12" w:space="0" w:color="000000"/>
          </w:tcBorders>
        </w:tcPr>
        <w:p w14:paraId="34C1366A" w14:textId="77777777" w:rsidR="00B7773F" w:rsidRPr="009D5598" w:rsidRDefault="00B7773F" w:rsidP="00397BD8">
          <w:pPr>
            <w:shd w:val="solid" w:color="FFFFFF" w:fill="FFFFFF"/>
            <w:spacing w:after="48" w:line="240" w:lineRule="atLeast"/>
            <w:rPr>
              <w:ins w:id="1205" w:author="Weiqing Qu [2]" w:date="2019-02-28T22:27:00Z"/>
            </w:rPr>
          </w:pPr>
        </w:p>
      </w:tc>
    </w:tr>
    <w:tr w:rsidR="00B7773F" w:rsidRPr="00402800" w14:paraId="362A79DF" w14:textId="77777777" w:rsidTr="00402800">
      <w:trPr>
        <w:cantSplit/>
        <w:trHeight w:val="312"/>
        <w:ins w:id="1206" w:author="Weiqing Qu [2]" w:date="2019-02-28T22:27:00Z"/>
      </w:trPr>
      <w:tc>
        <w:tcPr>
          <w:tcW w:w="6227" w:type="dxa"/>
          <w:gridSpan w:val="2"/>
          <w:vMerge w:val="restart"/>
        </w:tcPr>
        <w:p w14:paraId="0FBF5FA4" w14:textId="77777777" w:rsidR="00B7773F" w:rsidRPr="009D5598" w:rsidRDefault="00B7773F" w:rsidP="00397BD8">
          <w:pPr>
            <w:shd w:val="solid" w:color="FFFFFF" w:fill="FFFFFF"/>
            <w:spacing w:after="240"/>
            <w:ind w:firstLine="36"/>
            <w:rPr>
              <w:ins w:id="1207" w:author="Weiqing Qu [2]" w:date="2019-02-28T22:27:00Z"/>
            </w:rPr>
          </w:pPr>
          <w:ins w:id="1208" w:author="Weiqing Qu [2]" w:date="2019-02-28T22:27:00Z">
            <w:r w:rsidRPr="009D5598">
              <w:rPr>
                <w:rFonts w:ascii="Times New Roman" w:hAnsi="Times New Roman" w:cs="Times New Roman"/>
                <w:b/>
                <w:sz w:val="28"/>
                <w:szCs w:val="20"/>
              </w:rPr>
              <w:t xml:space="preserve">Joint meeting of the Expert Team on </w:t>
            </w:r>
            <w:smartTag w:uri="urn:schemas-microsoft-com:office:smarttags" w:element="State">
              <w:r w:rsidRPr="009D5598">
                <w:rPr>
                  <w:rFonts w:ascii="Times New Roman" w:hAnsi="Times New Roman" w:cs="Times New Roman"/>
                  <w:b/>
                  <w:sz w:val="28"/>
                  <w:szCs w:val="20"/>
                </w:rPr>
                <w:t>WIS</w:t>
              </w:r>
            </w:smartTag>
            <w:r w:rsidRPr="009D5598">
              <w:rPr>
                <w:rFonts w:ascii="Times New Roman" w:hAnsi="Times New Roman" w:cs="Times New Roman"/>
                <w:b/>
                <w:sz w:val="28"/>
                <w:szCs w:val="20"/>
              </w:rPr>
              <w:t xml:space="preserve"> Centres (ET-WISC) and Task Team on Data Centres (TT-DC)</w:t>
            </w:r>
            <w:r w:rsidRPr="009D5598">
              <w:rPr>
                <w:rFonts w:ascii="Times New Roman" w:hAnsi="Times New Roman" w:cs="Times New Roman"/>
                <w:b/>
                <w:sz w:val="28"/>
                <w:szCs w:val="20"/>
              </w:rPr>
              <w:br/>
              <w:t xml:space="preserve"> </w:t>
            </w:r>
            <w:smartTag w:uri="urn:schemas-microsoft-com:office:smarttags" w:element="place">
              <w:smartTag w:uri="urn:schemas-microsoft-com:office:smarttags" w:element="City">
                <w:r w:rsidRPr="009D5598">
                  <w:rPr>
                    <w:rFonts w:ascii="Times New Roman" w:hAnsi="Times New Roman" w:cs="Times New Roman"/>
                    <w:b/>
                    <w:sz w:val="28"/>
                    <w:szCs w:val="20"/>
                  </w:rPr>
                  <w:t>Beijing</w:t>
                </w:r>
              </w:smartTag>
              <w:r w:rsidRPr="009D5598">
                <w:rPr>
                  <w:rFonts w:ascii="Times New Roman" w:hAnsi="Times New Roman" w:cs="Times New Roman"/>
                  <w:b/>
                  <w:sz w:val="28"/>
                  <w:szCs w:val="20"/>
                </w:rPr>
                <w:t xml:space="preserve">, </w:t>
              </w:r>
              <w:smartTag w:uri="urn:schemas-microsoft-com:office:smarttags" w:element="place">
                <w:r w:rsidRPr="009D5598">
                  <w:rPr>
                    <w:rFonts w:ascii="Times New Roman" w:hAnsi="Times New Roman" w:cs="Times New Roman"/>
                    <w:b/>
                    <w:sz w:val="28"/>
                    <w:szCs w:val="20"/>
                  </w:rPr>
                  <w:t>China</w:t>
                </w:r>
              </w:smartTag>
            </w:smartTag>
            <w:r w:rsidRPr="009D5598">
              <w:rPr>
                <w:rFonts w:ascii="Times New Roman" w:hAnsi="Times New Roman" w:cs="Times New Roman"/>
                <w:b/>
                <w:sz w:val="28"/>
                <w:szCs w:val="20"/>
              </w:rPr>
              <w:t xml:space="preserve"> (12-15 Mar 2019)</w:t>
            </w:r>
          </w:ins>
        </w:p>
        <w:p w14:paraId="3BC4D3A5" w14:textId="77777777" w:rsidR="00B7773F" w:rsidRPr="009D5598" w:rsidRDefault="00B7773F" w:rsidP="00397BD8">
          <w:pPr>
            <w:shd w:val="solid" w:color="FFFFFF" w:fill="FFFFFF"/>
            <w:spacing w:after="240"/>
            <w:ind w:left="1134" w:hanging="1134"/>
            <w:rPr>
              <w:ins w:id="1209" w:author="Weiqing Qu [2]" w:date="2019-02-28T22:27:00Z"/>
            </w:rPr>
          </w:pPr>
          <w:ins w:id="1210" w:author="Weiqing Qu [2]" w:date="2019-02-28T22:27:00Z">
            <w:r w:rsidRPr="009D5598">
              <w:rPr>
                <w:rFonts w:ascii="Times New Roman" w:hAnsi="Times New Roman" w:cs="Times New Roman"/>
                <w:b/>
                <w:sz w:val="28"/>
                <w:szCs w:val="20"/>
              </w:rPr>
              <w:t xml:space="preserve">Submitted by: </w:t>
            </w:r>
            <w:r>
              <w:rPr>
                <w:rFonts w:ascii="Times New Roman" w:hAnsi="Times New Roman" w:cs="Times New Roman"/>
                <w:b/>
                <w:sz w:val="28"/>
                <w:szCs w:val="20"/>
              </w:rPr>
              <w:t xml:space="preserve">Weiqing Qu on behalf of </w:t>
            </w:r>
            <w:del w:id="1211" w:author="Weiqing Qu" w:date="2019-03-08T10:08:00Z">
              <w:r w:rsidDel="00B7773F">
                <w:rPr>
                  <w:rFonts w:ascii="Times New Roman" w:hAnsi="Times New Roman" w:cs="Times New Roman"/>
                  <w:b/>
                  <w:sz w:val="28"/>
                  <w:szCs w:val="20"/>
                </w:rPr>
                <w:delText xml:space="preserve"> </w:delText>
              </w:r>
            </w:del>
            <w:r>
              <w:rPr>
                <w:rFonts w:ascii="Times New Roman" w:hAnsi="Times New Roman" w:cs="Times New Roman"/>
                <w:b/>
                <w:sz w:val="28"/>
                <w:szCs w:val="20"/>
              </w:rPr>
              <w:t xml:space="preserve">TT-GISC Tech Regulation Update Team </w:t>
            </w:r>
          </w:ins>
        </w:p>
      </w:tc>
      <w:tc>
        <w:tcPr>
          <w:tcW w:w="3851" w:type="dxa"/>
        </w:tcPr>
        <w:p w14:paraId="08F83C35" w14:textId="77777777" w:rsidR="00B7773F" w:rsidRPr="00B20932" w:rsidRDefault="00B7773F" w:rsidP="00397BD8">
          <w:pPr>
            <w:shd w:val="solid" w:color="FFFFFF" w:fill="FFFFFF"/>
            <w:spacing w:line="240" w:lineRule="atLeast"/>
            <w:rPr>
              <w:ins w:id="1212" w:author="Weiqing Qu [2]" w:date="2019-02-28T22:27:00Z"/>
              <w:lang w:val="de-DE"/>
            </w:rPr>
          </w:pPr>
          <w:ins w:id="1213" w:author="Weiqing Qu [2]" w:date="2019-02-28T22:27:00Z">
            <w:r w:rsidRPr="00B20932">
              <w:rPr>
                <w:rFonts w:ascii="Times New Roman" w:hAnsi="Times New Roman" w:cs="Times New Roman"/>
                <w:b/>
                <w:bCs/>
                <w:sz w:val="28"/>
                <w:szCs w:val="20"/>
                <w:lang w:val="de-DE" w:eastAsia="zh-CN"/>
              </w:rPr>
              <w:t>ET-WISC-DC/2019</w:t>
            </w:r>
            <w:r w:rsidRPr="009D5598">
              <w:rPr>
                <w:rFonts w:ascii="Times New Roman" w:hAnsi="Times New Roman" w:cs="Times New Roman"/>
                <w:b/>
                <w:bCs/>
                <w:sz w:val="28"/>
                <w:szCs w:val="20"/>
                <w:lang w:val="de-DE" w:eastAsia="zh-CN"/>
              </w:rPr>
              <w:br/>
            </w:r>
            <w:r w:rsidRPr="00B20932">
              <w:rPr>
                <w:rFonts w:ascii="Times New Roman" w:hAnsi="Times New Roman" w:cs="Times New Roman"/>
                <w:b/>
                <w:bCs/>
                <w:sz w:val="28"/>
                <w:szCs w:val="20"/>
                <w:lang w:val="de-DE" w:eastAsia="zh-CN"/>
              </w:rPr>
              <w:t>Agenda Item [06]</w:t>
            </w:r>
          </w:ins>
        </w:p>
      </w:tc>
    </w:tr>
    <w:tr w:rsidR="00B7773F" w:rsidRPr="009D5598" w14:paraId="4D92BFFD" w14:textId="77777777" w:rsidTr="00402800">
      <w:trPr>
        <w:cantSplit/>
        <w:trHeight w:val="81"/>
        <w:ins w:id="1214" w:author="Weiqing Qu [2]" w:date="2019-02-28T22:27:00Z"/>
      </w:trPr>
      <w:tc>
        <w:tcPr>
          <w:tcW w:w="6227" w:type="dxa"/>
          <w:gridSpan w:val="2"/>
          <w:vMerge/>
        </w:tcPr>
        <w:p w14:paraId="169237D5" w14:textId="77777777" w:rsidR="00B7773F" w:rsidRPr="00B20932" w:rsidRDefault="00B7773F" w:rsidP="00397BD8">
          <w:pPr>
            <w:shd w:val="solid" w:color="FFFFFF" w:fill="FFFFFF"/>
            <w:spacing w:after="240"/>
            <w:ind w:left="1134" w:hanging="1134"/>
            <w:rPr>
              <w:ins w:id="1215" w:author="Weiqing Qu [2]" w:date="2019-02-28T22:27:00Z"/>
              <w:rFonts w:ascii="Verdana" w:hAnsi="Verdana" w:cs="Verdana"/>
              <w:sz w:val="20"/>
              <w:szCs w:val="20"/>
              <w:lang w:val="de-DE"/>
            </w:rPr>
          </w:pPr>
        </w:p>
      </w:tc>
      <w:tc>
        <w:tcPr>
          <w:tcW w:w="3851" w:type="dxa"/>
        </w:tcPr>
        <w:p w14:paraId="0274955D" w14:textId="77777777" w:rsidR="00B7773F" w:rsidRPr="009D5598" w:rsidRDefault="00B7773F" w:rsidP="00397BD8">
          <w:pPr>
            <w:shd w:val="solid" w:color="FFFFFF" w:fill="FFFFFF"/>
            <w:spacing w:line="240" w:lineRule="atLeast"/>
            <w:rPr>
              <w:ins w:id="1216" w:author="Weiqing Qu [2]" w:date="2019-02-28T22:27:00Z"/>
            </w:rPr>
          </w:pPr>
          <w:ins w:id="1217" w:author="Weiqing Qu [2]" w:date="2019-02-28T22:27:00Z">
            <w:r w:rsidRPr="009D5598">
              <w:rPr>
                <w:rFonts w:ascii="Times New Roman" w:hAnsi="Times New Roman" w:cs="Times New Roman"/>
                <w:b/>
                <w:bCs/>
                <w:sz w:val="28"/>
                <w:szCs w:val="20"/>
                <w:lang w:eastAsia="zh-CN"/>
              </w:rPr>
              <w:t>March 2019</w:t>
            </w:r>
          </w:ins>
        </w:p>
      </w:tc>
    </w:tr>
  </w:tbl>
  <w:p w14:paraId="11DC3764" w14:textId="77777777" w:rsidR="00B7773F" w:rsidRDefault="00B7773F">
    <w:pPr>
      <w:pStyle w:val="Header"/>
      <w:rPr>
        <w:ins w:id="1218" w:author="Weiqing Qu [2]" w:date="2019-02-28T22:29:00Z"/>
      </w:rPr>
    </w:pPr>
  </w:p>
  <w:p w14:paraId="48459FB7" w14:textId="44DB879A" w:rsidR="00B7773F" w:rsidRPr="00397BD8" w:rsidDel="00B7773F" w:rsidRDefault="00B7773F" w:rsidP="00397BD8">
    <w:pPr>
      <w:pStyle w:val="Heading1"/>
      <w:rPr>
        <w:ins w:id="1219" w:author="Weiqing Qu [2]" w:date="2019-02-28T22:29:00Z"/>
        <w:moveFrom w:id="1220" w:author="Weiqing Qu" w:date="2019-03-08T10:05:00Z"/>
      </w:rPr>
    </w:pPr>
    <w:moveFromRangeStart w:id="1221" w:author="Weiqing Qu" w:date="2019-03-08T10:05:00Z" w:name="move2931950"/>
    <w:moveFrom w:id="1222" w:author="Weiqing Qu" w:date="2019-03-08T10:05:00Z">
      <w:ins w:id="1223" w:author="Weiqing Qu [2]" w:date="2019-02-28T22:29:00Z">
        <w:r w:rsidDel="00B7773F">
          <w:t xml:space="preserve">Update of </w:t>
        </w:r>
      </w:ins>
      <w:ins w:id="1224" w:author="Weiqing Qu [2]" w:date="2019-02-28T22:30:00Z">
        <w:r w:rsidRPr="00397BD8" w:rsidDel="00B7773F">
          <w:t>the Guide to WIS (No. 1061)</w:t>
        </w:r>
        <w:r w:rsidDel="00B7773F">
          <w:t xml:space="preserve"> </w:t>
        </w:r>
      </w:ins>
      <w:ins w:id="1225" w:author="Weiqing Qu [2]" w:date="2019-02-28T22:31:00Z">
        <w:r w:rsidDel="00B7773F">
          <w:t>–</w:t>
        </w:r>
      </w:ins>
      <w:ins w:id="1226" w:author="Weiqing Qu [2]" w:date="2019-02-28T22:30:00Z">
        <w:r w:rsidDel="00B7773F">
          <w:t xml:space="preserve"> PART</w:t>
        </w:r>
      </w:ins>
      <w:ins w:id="1227" w:author="Weiqing Qu [2]" w:date="2019-02-28T22:31:00Z">
        <w:r w:rsidDel="00B7773F">
          <w:t xml:space="preserve"> VIII Monitoring of WIS</w:t>
        </w:r>
      </w:ins>
    </w:moveFrom>
  </w:p>
  <w:p w14:paraId="320D05A6" w14:textId="34EDEB00" w:rsidR="00B7773F" w:rsidDel="00B7773F" w:rsidRDefault="00B7773F" w:rsidP="00397BD8">
    <w:pPr>
      <w:pStyle w:val="Heading2"/>
      <w:rPr>
        <w:ins w:id="1228" w:author="Weiqing Qu [2]" w:date="2019-02-28T22:32:00Z"/>
        <w:moveFrom w:id="1229" w:author="Weiqing Qu" w:date="2019-03-08T10:05:00Z"/>
      </w:rPr>
    </w:pPr>
  </w:p>
  <w:p w14:paraId="389E86CC" w14:textId="0755516E" w:rsidR="00B7773F" w:rsidDel="00B7773F" w:rsidRDefault="00B7773F">
    <w:pPr>
      <w:pStyle w:val="BodyText"/>
      <w:rPr>
        <w:ins w:id="1230" w:author="Weiqing Qu [2]" w:date="2019-02-28T22:29:00Z"/>
        <w:moveFrom w:id="1231" w:author="Weiqing Qu" w:date="2019-03-08T10:05:00Z"/>
      </w:rPr>
    </w:pPr>
    <w:moveFrom w:id="1232" w:author="Weiqing Qu" w:date="2019-03-08T10:05:00Z">
      <w:ins w:id="1233" w:author="Weiqing Qu [2]" w:date="2019-02-28T22:33:00Z">
        <w:r w:rsidDel="00B7773F">
          <w:rPr>
            <w:rFonts w:ascii="Arial" w:hAnsi="Arial"/>
            <w:color w:val="000080"/>
            <w:sz w:val="20"/>
            <w:szCs w:val="20"/>
          </w:rPr>
          <w:t xml:space="preserve">The TT-GISC2018 in Casablanca established a new work package </w:t>
        </w:r>
      </w:ins>
      <w:ins w:id="1234" w:author="Weiqing Qu [2]" w:date="2019-02-28T22:34:00Z">
        <w:r w:rsidDel="00B7773F">
          <w:rPr>
            <w:rFonts w:ascii="Arial" w:hAnsi="Arial"/>
            <w:color w:val="000080"/>
            <w:sz w:val="20"/>
            <w:szCs w:val="20"/>
          </w:rPr>
          <w:t>(</w:t>
        </w:r>
      </w:ins>
      <w:ins w:id="1235" w:author="Weiqing Qu [2]" w:date="2019-02-28T22:33:00Z">
        <w:r w:rsidDel="00B7773F">
          <w:rPr>
            <w:rFonts w:ascii="Arial" w:hAnsi="Arial"/>
            <w:color w:val="000080"/>
            <w:sz w:val="20"/>
            <w:szCs w:val="20"/>
          </w:rPr>
          <w:t>WP8</w:t>
        </w:r>
      </w:ins>
      <w:ins w:id="1236" w:author="Weiqing Qu [2]" w:date="2019-02-28T22:34:00Z">
        <w:r w:rsidDel="00B7773F">
          <w:rPr>
            <w:rFonts w:ascii="Arial" w:hAnsi="Arial"/>
            <w:color w:val="000080"/>
            <w:sz w:val="20"/>
            <w:szCs w:val="20"/>
          </w:rPr>
          <w:t>)</w:t>
        </w:r>
      </w:ins>
      <w:ins w:id="1237" w:author="Weiqing Qu [2]" w:date="2019-02-28T22:33:00Z">
        <w:r w:rsidDel="00B7773F">
          <w:rPr>
            <w:rFonts w:ascii="Arial" w:hAnsi="Arial"/>
            <w:color w:val="000080"/>
            <w:sz w:val="20"/>
            <w:szCs w:val="20"/>
          </w:rPr>
          <w:t xml:space="preserve"> "Technical Regulation Updating", whose role is </w:t>
        </w:r>
      </w:ins>
      <w:ins w:id="1238" w:author="Weiqing Qu [2]" w:date="2019-02-28T22:36:00Z">
        <w:r w:rsidDel="00B7773F">
          <w:rPr>
            <w:rFonts w:ascii="Arial" w:hAnsi="Arial"/>
            <w:color w:val="000080"/>
            <w:sz w:val="20"/>
            <w:szCs w:val="20"/>
          </w:rPr>
          <w:t>to</w:t>
        </w:r>
      </w:ins>
      <w:ins w:id="1239" w:author="Weiqing Qu [2]" w:date="2019-02-28T22:33:00Z">
        <w:r w:rsidDel="00B7773F">
          <w:rPr>
            <w:rFonts w:ascii="Arial" w:hAnsi="Arial"/>
            <w:color w:val="000080"/>
            <w:sz w:val="20"/>
            <w:szCs w:val="20"/>
          </w:rPr>
          <w:t xml:space="preserve"> draft amendments of Regulations (Manual &amp; Guide) </w:t>
        </w:r>
      </w:ins>
      <w:ins w:id="1240" w:author="Weiqing Qu [2]" w:date="2019-02-28T22:36:00Z">
        <w:r w:rsidDel="00B7773F">
          <w:rPr>
            <w:rFonts w:ascii="Arial" w:hAnsi="Arial"/>
            <w:color w:val="000080"/>
            <w:sz w:val="20"/>
            <w:szCs w:val="20"/>
          </w:rPr>
          <w:t>and submit to E</w:t>
        </w:r>
      </w:ins>
      <w:ins w:id="1241" w:author="Weiqing Qu [2]" w:date="2019-02-28T22:33:00Z">
        <w:r w:rsidDel="00B7773F">
          <w:rPr>
            <w:rFonts w:ascii="Arial" w:hAnsi="Arial"/>
            <w:color w:val="000080"/>
            <w:sz w:val="20"/>
            <w:szCs w:val="20"/>
          </w:rPr>
          <w:t>T-WISC meeting in March 2019</w:t>
        </w:r>
      </w:ins>
      <w:ins w:id="1242" w:author="Weiqing Qu [2]" w:date="2019-02-28T22:36:00Z">
        <w:r w:rsidDel="00B7773F">
          <w:rPr>
            <w:rFonts w:ascii="Arial" w:hAnsi="Arial"/>
            <w:color w:val="000080"/>
            <w:sz w:val="20"/>
            <w:szCs w:val="20"/>
          </w:rPr>
          <w:t xml:space="preserve"> for discussion. </w:t>
        </w:r>
      </w:ins>
      <w:ins w:id="1243" w:author="Weiqing Qu [2]" w:date="2019-02-28T22:37:00Z">
        <w:r w:rsidDel="00B7773F">
          <w:rPr>
            <w:rFonts w:ascii="Arial" w:hAnsi="Arial"/>
            <w:color w:val="000080"/>
            <w:sz w:val="20"/>
            <w:szCs w:val="20"/>
          </w:rPr>
          <w:t xml:space="preserve">In this document, a draft </w:t>
        </w:r>
      </w:ins>
      <w:ins w:id="1244" w:author="Weiqing Qu [2]" w:date="2019-02-28T22:38:00Z">
        <w:r w:rsidDel="00B7773F">
          <w:rPr>
            <w:rFonts w:ascii="Arial" w:hAnsi="Arial"/>
            <w:color w:val="000080"/>
            <w:sz w:val="20"/>
            <w:szCs w:val="20"/>
          </w:rPr>
          <w:t xml:space="preserve">amendment of </w:t>
        </w:r>
        <w:r w:rsidRPr="00591CA1" w:rsidDel="00B7773F">
          <w:rPr>
            <w:rFonts w:ascii="Arial" w:hAnsi="Arial"/>
            <w:color w:val="000080"/>
            <w:sz w:val="20"/>
            <w:szCs w:val="20"/>
          </w:rPr>
          <w:t>the Guide to WIS (No. 1061) – PART VIII Monitoring of WIS</w:t>
        </w:r>
      </w:ins>
      <w:ins w:id="1245" w:author="Weiqing Qu [2]" w:date="2019-02-28T22:39:00Z">
        <w:r w:rsidDel="00B7773F">
          <w:rPr>
            <w:rFonts w:ascii="Arial" w:hAnsi="Arial"/>
            <w:color w:val="000080"/>
            <w:sz w:val="20"/>
            <w:szCs w:val="20"/>
          </w:rPr>
          <w:t xml:space="preserve"> has been presented. The meeting has been requested to review the draft.</w:t>
        </w:r>
      </w:ins>
    </w:moveFrom>
  </w:p>
  <w:moveFromRangeEnd w:id="1221"/>
  <w:p w14:paraId="34A6239D" w14:textId="77777777" w:rsidR="00B7773F" w:rsidRDefault="00B777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F5F6F"/>
    <w:multiLevelType w:val="hybridMultilevel"/>
    <w:tmpl w:val="7908B524"/>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D832FE"/>
    <w:multiLevelType w:val="hybridMultilevel"/>
    <w:tmpl w:val="D96CC55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B740AF0"/>
    <w:multiLevelType w:val="hybridMultilevel"/>
    <w:tmpl w:val="FB326EB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BDF1FB4"/>
    <w:multiLevelType w:val="hybridMultilevel"/>
    <w:tmpl w:val="E8FA4C9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E237A4D"/>
    <w:multiLevelType w:val="multilevel"/>
    <w:tmpl w:val="0C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5" w15:restartNumberingAfterBreak="0">
    <w:nsid w:val="12CC429A"/>
    <w:multiLevelType w:val="hybridMultilevel"/>
    <w:tmpl w:val="7B4A3E9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3C34A4B"/>
    <w:multiLevelType w:val="multilevel"/>
    <w:tmpl w:val="3FB8EE5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4CC0553"/>
    <w:multiLevelType w:val="hybridMultilevel"/>
    <w:tmpl w:val="C4D4A1D8"/>
    <w:lvl w:ilvl="0" w:tplc="0409000B">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5B1641C"/>
    <w:multiLevelType w:val="hybridMultilevel"/>
    <w:tmpl w:val="D4A0ABE8"/>
    <w:lvl w:ilvl="0" w:tplc="F8A80F1A">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8397A63"/>
    <w:multiLevelType w:val="hybridMultilevel"/>
    <w:tmpl w:val="FB326EB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7581E4F"/>
    <w:multiLevelType w:val="hybridMultilevel"/>
    <w:tmpl w:val="3BF2327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78B3C88"/>
    <w:multiLevelType w:val="hybridMultilevel"/>
    <w:tmpl w:val="D59E8A28"/>
    <w:lvl w:ilvl="0" w:tplc="0C090001">
      <w:start w:val="1"/>
      <w:numFmt w:val="bullet"/>
      <w:lvlText w:val=""/>
      <w:lvlJc w:val="left"/>
      <w:pPr>
        <w:ind w:left="720" w:hanging="360"/>
      </w:pPr>
      <w:rPr>
        <w:rFonts w:ascii="Symbol" w:hAnsi="Symbol"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05023F3"/>
    <w:multiLevelType w:val="multilevel"/>
    <w:tmpl w:val="3FB8EE52"/>
    <w:lvl w:ilvl="0">
      <w:start w:val="1"/>
      <w:numFmt w:val="decimal"/>
      <w:lvlText w:val="%1."/>
      <w:lvlJc w:val="left"/>
      <w:pPr>
        <w:ind w:left="108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3" w15:restartNumberingAfterBreak="0">
    <w:nsid w:val="34C241AE"/>
    <w:multiLevelType w:val="hybridMultilevel"/>
    <w:tmpl w:val="D61EC67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4EE5E7C"/>
    <w:multiLevelType w:val="hybridMultilevel"/>
    <w:tmpl w:val="1FB82BE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5" w15:restartNumberingAfterBreak="0">
    <w:nsid w:val="36936F2A"/>
    <w:multiLevelType w:val="hybridMultilevel"/>
    <w:tmpl w:val="E954ED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7C3625D"/>
    <w:multiLevelType w:val="multilevel"/>
    <w:tmpl w:val="3FB8EE5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B7B0CF4"/>
    <w:multiLevelType w:val="hybridMultilevel"/>
    <w:tmpl w:val="C8806D72"/>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8" w15:restartNumberingAfterBreak="0">
    <w:nsid w:val="40A40830"/>
    <w:multiLevelType w:val="hybridMultilevel"/>
    <w:tmpl w:val="8B34D170"/>
    <w:lvl w:ilvl="0" w:tplc="1116F7D0">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1C32475"/>
    <w:multiLevelType w:val="hybridMultilevel"/>
    <w:tmpl w:val="86167B68"/>
    <w:lvl w:ilvl="0" w:tplc="0C09000F">
      <w:start w:val="1"/>
      <w:numFmt w:val="decimal"/>
      <w:lvlText w:val="%1."/>
      <w:lvlJc w:val="left"/>
      <w:pPr>
        <w:ind w:left="720" w:hanging="360"/>
      </w:pPr>
      <w:rPr>
        <w:rFonts w:hint="default"/>
      </w:rPr>
    </w:lvl>
    <w:lvl w:ilvl="1" w:tplc="0C090017">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4AE046B"/>
    <w:multiLevelType w:val="hybridMultilevel"/>
    <w:tmpl w:val="5382F1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D253EBF"/>
    <w:multiLevelType w:val="hybridMultilevel"/>
    <w:tmpl w:val="D6E4A684"/>
    <w:lvl w:ilvl="0" w:tplc="34D2ECD8">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DE04E17"/>
    <w:multiLevelType w:val="hybridMultilevel"/>
    <w:tmpl w:val="E26E3D78"/>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E74791F"/>
    <w:multiLevelType w:val="multilevel"/>
    <w:tmpl w:val="48DEF84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50FF168B"/>
    <w:multiLevelType w:val="hybridMultilevel"/>
    <w:tmpl w:val="F51276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5F44697"/>
    <w:multiLevelType w:val="multilevel"/>
    <w:tmpl w:val="3FB8EE5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8003A9D"/>
    <w:multiLevelType w:val="hybridMultilevel"/>
    <w:tmpl w:val="D28032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0100E6D"/>
    <w:multiLevelType w:val="hybridMultilevel"/>
    <w:tmpl w:val="46D4BA6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1861428"/>
    <w:multiLevelType w:val="multilevel"/>
    <w:tmpl w:val="3FB8EE52"/>
    <w:lvl w:ilvl="0">
      <w:start w:val="1"/>
      <w:numFmt w:val="decimal"/>
      <w:lvlText w:val="%1."/>
      <w:lvlJc w:val="left"/>
      <w:pPr>
        <w:ind w:left="108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9" w15:restartNumberingAfterBreak="0">
    <w:nsid w:val="62011EB3"/>
    <w:multiLevelType w:val="hybridMultilevel"/>
    <w:tmpl w:val="FB8AAA30"/>
    <w:lvl w:ilvl="0" w:tplc="0409000B">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63A162E7"/>
    <w:multiLevelType w:val="hybridMultilevel"/>
    <w:tmpl w:val="0E16A91E"/>
    <w:lvl w:ilvl="0" w:tplc="0C09000F">
      <w:start w:val="1"/>
      <w:numFmt w:val="decimal"/>
      <w:lvlText w:val="%1."/>
      <w:lvlJc w:val="left"/>
      <w:pPr>
        <w:ind w:left="720" w:hanging="360"/>
      </w:pPr>
    </w:lvl>
    <w:lvl w:ilvl="1" w:tplc="0074ABC2">
      <w:numFmt w:val="bullet"/>
      <w:lvlText w:val="-"/>
      <w:lvlJc w:val="left"/>
      <w:pPr>
        <w:ind w:left="1440" w:hanging="360"/>
      </w:pPr>
      <w:rPr>
        <w:rFonts w:ascii="Arial" w:eastAsia="Times New Roman" w:hAnsi="Arial" w:cs="Arial"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9006755"/>
    <w:multiLevelType w:val="hybridMultilevel"/>
    <w:tmpl w:val="CB029DC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90C31BB"/>
    <w:multiLevelType w:val="multilevel"/>
    <w:tmpl w:val="3FB8EE5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A2E3427"/>
    <w:multiLevelType w:val="multilevel"/>
    <w:tmpl w:val="3FB8EE5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B9E47EC"/>
    <w:multiLevelType w:val="hybridMultilevel"/>
    <w:tmpl w:val="C4768F6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BD75937"/>
    <w:multiLevelType w:val="hybridMultilevel"/>
    <w:tmpl w:val="AF0250E6"/>
    <w:lvl w:ilvl="0" w:tplc="0C090017">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36" w15:restartNumberingAfterBreak="0">
    <w:nsid w:val="6D9C4361"/>
    <w:multiLevelType w:val="hybridMultilevel"/>
    <w:tmpl w:val="E2D233AE"/>
    <w:lvl w:ilvl="0" w:tplc="0C09000F">
      <w:start w:val="1"/>
      <w:numFmt w:val="decimal"/>
      <w:lvlText w:val="%1."/>
      <w:lvlJc w:val="left"/>
      <w:pPr>
        <w:ind w:left="720" w:hanging="360"/>
      </w:pPr>
    </w:lvl>
    <w:lvl w:ilvl="1" w:tplc="0C090017">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37" w15:restartNumberingAfterBreak="0">
    <w:nsid w:val="6E772611"/>
    <w:multiLevelType w:val="multilevel"/>
    <w:tmpl w:val="1646F2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9F156B0"/>
    <w:multiLevelType w:val="hybridMultilevel"/>
    <w:tmpl w:val="D1E85592"/>
    <w:lvl w:ilvl="0" w:tplc="0C090017">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num w:numId="1">
    <w:abstractNumId w:val="25"/>
  </w:num>
  <w:num w:numId="2">
    <w:abstractNumId w:val="4"/>
  </w:num>
  <w:num w:numId="3">
    <w:abstractNumId w:val="18"/>
  </w:num>
  <w:num w:numId="4">
    <w:abstractNumId w:val="33"/>
  </w:num>
  <w:num w:numId="5">
    <w:abstractNumId w:val="6"/>
  </w:num>
  <w:num w:numId="6">
    <w:abstractNumId w:val="8"/>
  </w:num>
  <w:num w:numId="7">
    <w:abstractNumId w:val="32"/>
  </w:num>
  <w:num w:numId="8">
    <w:abstractNumId w:val="28"/>
  </w:num>
  <w:num w:numId="9">
    <w:abstractNumId w:val="16"/>
  </w:num>
  <w:num w:numId="10">
    <w:abstractNumId w:val="12"/>
  </w:num>
  <w:num w:numId="11">
    <w:abstractNumId w:val="22"/>
  </w:num>
  <w:num w:numId="12">
    <w:abstractNumId w:val="2"/>
  </w:num>
  <w:num w:numId="13">
    <w:abstractNumId w:val="29"/>
  </w:num>
  <w:num w:numId="14">
    <w:abstractNumId w:val="7"/>
  </w:num>
  <w:num w:numId="15">
    <w:abstractNumId w:val="27"/>
  </w:num>
  <w:num w:numId="16">
    <w:abstractNumId w:val="20"/>
  </w:num>
  <w:num w:numId="17">
    <w:abstractNumId w:val="1"/>
  </w:num>
  <w:num w:numId="18">
    <w:abstractNumId w:val="13"/>
  </w:num>
  <w:num w:numId="19">
    <w:abstractNumId w:val="23"/>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15"/>
  </w:num>
  <w:num w:numId="23">
    <w:abstractNumId w:val="14"/>
  </w:num>
  <w:num w:numId="24">
    <w:abstractNumId w:val="5"/>
  </w:num>
  <w:num w:numId="25">
    <w:abstractNumId w:val="34"/>
  </w:num>
  <w:num w:numId="26">
    <w:abstractNumId w:val="3"/>
  </w:num>
  <w:num w:numId="27">
    <w:abstractNumId w:val="10"/>
  </w:num>
  <w:num w:numId="28">
    <w:abstractNumId w:val="0"/>
  </w:num>
  <w:num w:numId="29">
    <w:abstractNumId w:val="30"/>
  </w:num>
  <w:num w:numId="30">
    <w:abstractNumId w:val="9"/>
  </w:num>
  <w:num w:numId="31">
    <w:abstractNumId w:val="11"/>
  </w:num>
  <w:num w:numId="32">
    <w:abstractNumId w:val="31"/>
  </w:num>
  <w:num w:numId="33">
    <w:abstractNumId w:val="36"/>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num>
  <w:num w:numId="36">
    <w:abstractNumId w:val="38"/>
  </w:num>
  <w:num w:numId="37">
    <w:abstractNumId w:val="19"/>
  </w:num>
  <w:num w:numId="38">
    <w:abstractNumId w:val="35"/>
  </w:num>
  <w:num w:numId="39">
    <w:abstractNumId w:val="26"/>
  </w:num>
  <w:num w:numId="40">
    <w:abstractNumId w:val="37"/>
    <w:lvlOverride w:ilvl="0"/>
    <w:lvlOverride w:ilvl="1"/>
    <w:lvlOverride w:ilvl="2"/>
    <w:lvlOverride w:ilvl="3"/>
    <w:lvlOverride w:ilvl="4"/>
    <w:lvlOverride w:ilvl="5"/>
    <w:lvlOverride w:ilvl="6"/>
    <w:lvlOverride w:ilvl="7"/>
    <w:lvlOverride w:ilv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Weiqing Qu">
    <w15:presenceInfo w15:providerId="AD" w15:userId="S::weiqing.qu@bom.gov.au::56391fd0-443b-4dba-9fff-4069eb0ee27b"/>
  </w15:person>
  <w15:person w15:author="Weiqing Qu [2]">
    <w15:presenceInfo w15:providerId="None" w15:userId="Weiqing Q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hyphenationZone w:val="425"/>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6A9"/>
    <w:rsid w:val="00026BED"/>
    <w:rsid w:val="000661A2"/>
    <w:rsid w:val="00071ACB"/>
    <w:rsid w:val="00072698"/>
    <w:rsid w:val="000D06A9"/>
    <w:rsid w:val="000E7FAC"/>
    <w:rsid w:val="00116966"/>
    <w:rsid w:val="001E5C5B"/>
    <w:rsid w:val="00251D41"/>
    <w:rsid w:val="00253874"/>
    <w:rsid w:val="003324C1"/>
    <w:rsid w:val="00332785"/>
    <w:rsid w:val="00387A46"/>
    <w:rsid w:val="00397BD8"/>
    <w:rsid w:val="003D0C3A"/>
    <w:rsid w:val="003E3B21"/>
    <w:rsid w:val="003F37FB"/>
    <w:rsid w:val="00402800"/>
    <w:rsid w:val="004058A7"/>
    <w:rsid w:val="004359AA"/>
    <w:rsid w:val="00443DD6"/>
    <w:rsid w:val="00591CA1"/>
    <w:rsid w:val="005B41F1"/>
    <w:rsid w:val="006A2038"/>
    <w:rsid w:val="00770CA0"/>
    <w:rsid w:val="007A6FDF"/>
    <w:rsid w:val="00873C50"/>
    <w:rsid w:val="00881291"/>
    <w:rsid w:val="00885602"/>
    <w:rsid w:val="00886311"/>
    <w:rsid w:val="008A00A8"/>
    <w:rsid w:val="008F75F9"/>
    <w:rsid w:val="00905461"/>
    <w:rsid w:val="009337F2"/>
    <w:rsid w:val="009A3618"/>
    <w:rsid w:val="00A125E0"/>
    <w:rsid w:val="00A3244B"/>
    <w:rsid w:val="00A339DB"/>
    <w:rsid w:val="00A66A23"/>
    <w:rsid w:val="00AA2062"/>
    <w:rsid w:val="00AA290E"/>
    <w:rsid w:val="00AD2034"/>
    <w:rsid w:val="00AF24A6"/>
    <w:rsid w:val="00B0733D"/>
    <w:rsid w:val="00B36698"/>
    <w:rsid w:val="00B538ED"/>
    <w:rsid w:val="00B57AA1"/>
    <w:rsid w:val="00B7773F"/>
    <w:rsid w:val="00B83538"/>
    <w:rsid w:val="00CB1B33"/>
    <w:rsid w:val="00CB72AE"/>
    <w:rsid w:val="00D116F0"/>
    <w:rsid w:val="00DB71E0"/>
    <w:rsid w:val="00E1563F"/>
    <w:rsid w:val="00E67C2B"/>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State"/>
  <w:shapeDefaults>
    <o:shapedefaults v:ext="edit" spidmax="8194"/>
    <o:shapelayout v:ext="edit">
      <o:idmap v:ext="edit" data="1"/>
    </o:shapelayout>
  </w:shapeDefaults>
  <w:decimalSymbol w:val="."/>
  <w:listSeparator w:val=","/>
  <w14:docId w14:val="0B7A9491"/>
  <w15:docId w15:val="{FDF49531-5927-430A-8980-AFEC75BC4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C2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538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67C2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A339DB"/>
    <w:pPr>
      <w:keepNext/>
      <w:keepLines/>
      <w:spacing w:before="200" w:after="0" w:line="276" w:lineRule="auto"/>
      <w:ind w:left="864" w:hanging="864"/>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A339DB"/>
    <w:pPr>
      <w:keepNext/>
      <w:keepLines/>
      <w:spacing w:before="200" w:after="0" w:line="276" w:lineRule="auto"/>
      <w:ind w:left="1008" w:hanging="1008"/>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A339DB"/>
    <w:pPr>
      <w:keepNext/>
      <w:keepLines/>
      <w:spacing w:before="200" w:after="0" w:line="276" w:lineRule="auto"/>
      <w:ind w:left="1152" w:hanging="1152"/>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A339DB"/>
    <w:pPr>
      <w:keepNext/>
      <w:keepLines/>
      <w:spacing w:before="200" w:after="0" w:line="276" w:lineRule="auto"/>
      <w:ind w:left="1296" w:hanging="1296"/>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339DB"/>
    <w:pPr>
      <w:keepNext/>
      <w:keepLines/>
      <w:spacing w:before="200" w:after="0" w:line="276" w:lineRule="auto"/>
      <w:ind w:left="1440" w:hanging="144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A339DB"/>
    <w:pPr>
      <w:keepNext/>
      <w:keepLines/>
      <w:spacing w:before="200" w:after="0" w:line="276" w:lineRule="auto"/>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57AA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AA1"/>
    <w:rPr>
      <w:sz w:val="20"/>
      <w:szCs w:val="20"/>
    </w:rPr>
  </w:style>
  <w:style w:type="table" w:styleId="TableGrid">
    <w:name w:val="Table Grid"/>
    <w:basedOn w:val="TableNormal"/>
    <w:uiPriority w:val="59"/>
    <w:rsid w:val="00B57A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basedOn w:val="DefaultParagraphFont"/>
    <w:uiPriority w:val="99"/>
    <w:semiHidden/>
    <w:rsid w:val="00B57AA1"/>
    <w:rPr>
      <w:vertAlign w:val="superscript"/>
    </w:rPr>
  </w:style>
  <w:style w:type="paragraph" w:styleId="ListParagraph">
    <w:name w:val="List Paragraph"/>
    <w:basedOn w:val="Normal"/>
    <w:uiPriority w:val="34"/>
    <w:qFormat/>
    <w:rsid w:val="00B57AA1"/>
    <w:pPr>
      <w:ind w:left="720"/>
      <w:contextualSpacing/>
    </w:pPr>
  </w:style>
  <w:style w:type="character" w:customStyle="1" w:styleId="WMOBodyTextCharChar">
    <w:name w:val="WMO_BodyText Char Char"/>
    <w:basedOn w:val="DefaultParagraphFont"/>
    <w:link w:val="WMOBodyText"/>
    <w:locked/>
    <w:rsid w:val="00B538ED"/>
    <w:rPr>
      <w:rFonts w:ascii="Arial" w:eastAsia="SimSun" w:hAnsi="Arial" w:cs="Arial"/>
      <w:lang w:val="en-GB"/>
    </w:rPr>
  </w:style>
  <w:style w:type="paragraph" w:customStyle="1" w:styleId="WMOBodyText">
    <w:name w:val="WMO_BodyText"/>
    <w:basedOn w:val="Normal"/>
    <w:link w:val="WMOBodyTextCharChar"/>
    <w:rsid w:val="00B538ED"/>
    <w:pPr>
      <w:spacing w:before="240" w:after="0" w:line="240" w:lineRule="auto"/>
    </w:pPr>
    <w:rPr>
      <w:rFonts w:ascii="Arial" w:eastAsia="SimSun" w:hAnsi="Arial" w:cs="Arial"/>
      <w:lang w:val="en-GB"/>
    </w:rPr>
  </w:style>
  <w:style w:type="paragraph" w:customStyle="1" w:styleId="Heading2-Centered">
    <w:name w:val="Heading 2 - Centered"/>
    <w:basedOn w:val="Heading2"/>
    <w:next w:val="Normal"/>
    <w:rsid w:val="00B538ED"/>
    <w:pPr>
      <w:spacing w:before="360" w:line="240" w:lineRule="auto"/>
      <w:jc w:val="center"/>
    </w:pPr>
    <w:rPr>
      <w:rFonts w:ascii="Arial" w:eastAsia="SimSun" w:hAnsi="Arial" w:cs="Times New Roman"/>
      <w:b/>
      <w:bCs/>
      <w:iCs/>
      <w:caps/>
      <w:color w:val="auto"/>
      <w:sz w:val="22"/>
      <w:szCs w:val="22"/>
      <w:lang w:val="en-GB" w:eastAsia="zh-TW"/>
    </w:rPr>
  </w:style>
  <w:style w:type="character" w:customStyle="1" w:styleId="Heading2Char">
    <w:name w:val="Heading 2 Char"/>
    <w:basedOn w:val="DefaultParagraphFont"/>
    <w:link w:val="Heading2"/>
    <w:uiPriority w:val="9"/>
    <w:rsid w:val="00B538ED"/>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E67C2B"/>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E67C2B"/>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A339DB"/>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semiHidden/>
    <w:rsid w:val="00A339DB"/>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semiHidden/>
    <w:rsid w:val="00A339DB"/>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A339D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339D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A339D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A339DB"/>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A339DB"/>
    <w:rPr>
      <w:rFonts w:asciiTheme="majorHAnsi" w:eastAsiaTheme="majorEastAsia" w:hAnsiTheme="majorHAnsi" w:cstheme="majorBidi"/>
      <w:color w:val="323E4F" w:themeColor="text2" w:themeShade="BF"/>
      <w:spacing w:val="5"/>
      <w:kern w:val="28"/>
      <w:sz w:val="52"/>
      <w:szCs w:val="52"/>
    </w:rPr>
  </w:style>
  <w:style w:type="paragraph" w:styleId="BalloonText">
    <w:name w:val="Balloon Text"/>
    <w:basedOn w:val="Normal"/>
    <w:link w:val="BalloonTextChar"/>
    <w:uiPriority w:val="99"/>
    <w:semiHidden/>
    <w:unhideWhenUsed/>
    <w:rsid w:val="00A339DB"/>
    <w:pPr>
      <w:spacing w:after="0" w:line="240" w:lineRule="auto"/>
    </w:pPr>
    <w:rPr>
      <w:rFonts w:ascii="Tahoma" w:eastAsia="MS Mincho" w:hAnsi="Tahoma" w:cs="Tahoma"/>
      <w:sz w:val="16"/>
      <w:szCs w:val="16"/>
    </w:rPr>
  </w:style>
  <w:style w:type="character" w:customStyle="1" w:styleId="BalloonTextChar">
    <w:name w:val="Balloon Text Char"/>
    <w:basedOn w:val="DefaultParagraphFont"/>
    <w:link w:val="BalloonText"/>
    <w:uiPriority w:val="99"/>
    <w:semiHidden/>
    <w:rsid w:val="00A339DB"/>
    <w:rPr>
      <w:rFonts w:ascii="Tahoma" w:eastAsia="MS Mincho" w:hAnsi="Tahoma" w:cs="Tahoma"/>
      <w:sz w:val="16"/>
      <w:szCs w:val="16"/>
    </w:rPr>
  </w:style>
  <w:style w:type="paragraph" w:styleId="Header">
    <w:name w:val="header"/>
    <w:basedOn w:val="Normal"/>
    <w:link w:val="HeaderChar"/>
    <w:uiPriority w:val="99"/>
    <w:unhideWhenUsed/>
    <w:rsid w:val="00A339DB"/>
    <w:pPr>
      <w:tabs>
        <w:tab w:val="center" w:pos="4153"/>
        <w:tab w:val="right" w:pos="8306"/>
      </w:tabs>
      <w:spacing w:after="0" w:line="240" w:lineRule="auto"/>
    </w:pPr>
    <w:rPr>
      <w:rFonts w:eastAsia="MS Mincho"/>
    </w:rPr>
  </w:style>
  <w:style w:type="character" w:customStyle="1" w:styleId="HeaderChar">
    <w:name w:val="Header Char"/>
    <w:basedOn w:val="DefaultParagraphFont"/>
    <w:link w:val="Header"/>
    <w:uiPriority w:val="99"/>
    <w:rsid w:val="00A339DB"/>
    <w:rPr>
      <w:rFonts w:eastAsia="MS Mincho"/>
    </w:rPr>
  </w:style>
  <w:style w:type="paragraph" w:styleId="Footer">
    <w:name w:val="footer"/>
    <w:basedOn w:val="Normal"/>
    <w:link w:val="FooterChar"/>
    <w:uiPriority w:val="99"/>
    <w:unhideWhenUsed/>
    <w:rsid w:val="00A339DB"/>
    <w:pPr>
      <w:tabs>
        <w:tab w:val="center" w:pos="4153"/>
        <w:tab w:val="right" w:pos="8306"/>
      </w:tabs>
      <w:spacing w:after="0" w:line="240" w:lineRule="auto"/>
    </w:pPr>
    <w:rPr>
      <w:rFonts w:eastAsia="MS Mincho"/>
    </w:rPr>
  </w:style>
  <w:style w:type="character" w:customStyle="1" w:styleId="FooterChar">
    <w:name w:val="Footer Char"/>
    <w:basedOn w:val="DefaultParagraphFont"/>
    <w:link w:val="Footer"/>
    <w:uiPriority w:val="99"/>
    <w:rsid w:val="00A339DB"/>
    <w:rPr>
      <w:rFonts w:eastAsia="MS Mincho"/>
    </w:rPr>
  </w:style>
  <w:style w:type="character" w:styleId="CommentReference">
    <w:name w:val="annotation reference"/>
    <w:basedOn w:val="DefaultParagraphFont"/>
    <w:uiPriority w:val="99"/>
    <w:semiHidden/>
    <w:unhideWhenUsed/>
    <w:rsid w:val="00A339DB"/>
    <w:rPr>
      <w:sz w:val="18"/>
      <w:szCs w:val="18"/>
    </w:rPr>
  </w:style>
  <w:style w:type="paragraph" w:styleId="CommentText">
    <w:name w:val="annotation text"/>
    <w:basedOn w:val="Normal"/>
    <w:link w:val="CommentTextChar"/>
    <w:uiPriority w:val="99"/>
    <w:semiHidden/>
    <w:unhideWhenUsed/>
    <w:rsid w:val="00A339DB"/>
    <w:pPr>
      <w:spacing w:after="200" w:line="276" w:lineRule="auto"/>
    </w:pPr>
    <w:rPr>
      <w:rFonts w:eastAsia="MS Mincho"/>
    </w:rPr>
  </w:style>
  <w:style w:type="character" w:customStyle="1" w:styleId="CommentTextChar">
    <w:name w:val="Comment Text Char"/>
    <w:basedOn w:val="DefaultParagraphFont"/>
    <w:link w:val="CommentText"/>
    <w:uiPriority w:val="99"/>
    <w:semiHidden/>
    <w:rsid w:val="00A339DB"/>
    <w:rPr>
      <w:rFonts w:eastAsia="MS Mincho"/>
    </w:rPr>
  </w:style>
  <w:style w:type="paragraph" w:styleId="CommentSubject">
    <w:name w:val="annotation subject"/>
    <w:basedOn w:val="CommentText"/>
    <w:next w:val="CommentText"/>
    <w:link w:val="CommentSubjectChar"/>
    <w:uiPriority w:val="99"/>
    <w:semiHidden/>
    <w:unhideWhenUsed/>
    <w:rsid w:val="00A339DB"/>
    <w:rPr>
      <w:b/>
      <w:bCs/>
    </w:rPr>
  </w:style>
  <w:style w:type="character" w:customStyle="1" w:styleId="CommentSubjectChar">
    <w:name w:val="Comment Subject Char"/>
    <w:basedOn w:val="CommentTextChar"/>
    <w:link w:val="CommentSubject"/>
    <w:uiPriority w:val="99"/>
    <w:semiHidden/>
    <w:rsid w:val="00A339DB"/>
    <w:rPr>
      <w:rFonts w:eastAsia="MS Mincho"/>
      <w:b/>
      <w:bCs/>
    </w:rPr>
  </w:style>
  <w:style w:type="paragraph" w:styleId="TOCHeading">
    <w:name w:val="TOC Heading"/>
    <w:basedOn w:val="Heading1"/>
    <w:next w:val="Normal"/>
    <w:uiPriority w:val="39"/>
    <w:semiHidden/>
    <w:unhideWhenUsed/>
    <w:qFormat/>
    <w:rsid w:val="00A339DB"/>
    <w:pPr>
      <w:spacing w:before="480" w:line="276" w:lineRule="auto"/>
      <w:ind w:left="432" w:hanging="432"/>
      <w:outlineLvl w:val="9"/>
    </w:pPr>
    <w:rPr>
      <w:b/>
      <w:bCs/>
      <w:sz w:val="28"/>
      <w:szCs w:val="28"/>
      <w:lang w:val="en-US" w:eastAsia="ja-JP"/>
    </w:rPr>
  </w:style>
  <w:style w:type="paragraph" w:styleId="TOC1">
    <w:name w:val="toc 1"/>
    <w:basedOn w:val="Normal"/>
    <w:next w:val="Normal"/>
    <w:autoRedefine/>
    <w:uiPriority w:val="39"/>
    <w:unhideWhenUsed/>
    <w:rsid w:val="00A339DB"/>
    <w:pPr>
      <w:spacing w:after="100" w:line="276" w:lineRule="auto"/>
    </w:pPr>
    <w:rPr>
      <w:rFonts w:eastAsia="MS Mincho"/>
    </w:rPr>
  </w:style>
  <w:style w:type="paragraph" w:styleId="TOC2">
    <w:name w:val="toc 2"/>
    <w:basedOn w:val="Normal"/>
    <w:next w:val="Normal"/>
    <w:autoRedefine/>
    <w:uiPriority w:val="39"/>
    <w:unhideWhenUsed/>
    <w:rsid w:val="00A339DB"/>
    <w:pPr>
      <w:spacing w:after="100" w:line="276" w:lineRule="auto"/>
      <w:ind w:left="220"/>
    </w:pPr>
    <w:rPr>
      <w:rFonts w:eastAsia="MS Mincho"/>
    </w:rPr>
  </w:style>
  <w:style w:type="paragraph" w:styleId="TOC3">
    <w:name w:val="toc 3"/>
    <w:basedOn w:val="Normal"/>
    <w:next w:val="Normal"/>
    <w:autoRedefine/>
    <w:uiPriority w:val="39"/>
    <w:unhideWhenUsed/>
    <w:rsid w:val="00A339DB"/>
    <w:pPr>
      <w:spacing w:after="100" w:line="276" w:lineRule="auto"/>
      <w:ind w:left="440"/>
    </w:pPr>
    <w:rPr>
      <w:rFonts w:eastAsia="MS Mincho"/>
    </w:rPr>
  </w:style>
  <w:style w:type="character" w:styleId="Hyperlink">
    <w:name w:val="Hyperlink"/>
    <w:basedOn w:val="DefaultParagraphFont"/>
    <w:uiPriority w:val="99"/>
    <w:unhideWhenUsed/>
    <w:rsid w:val="00A339DB"/>
    <w:rPr>
      <w:color w:val="0563C1" w:themeColor="hyperlink"/>
      <w:u w:val="single"/>
    </w:rPr>
  </w:style>
  <w:style w:type="paragraph" w:styleId="NoSpacing">
    <w:name w:val="No Spacing"/>
    <w:link w:val="NoSpacingChar"/>
    <w:uiPriority w:val="1"/>
    <w:qFormat/>
    <w:rsid w:val="00A339DB"/>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A339DB"/>
    <w:rPr>
      <w:rFonts w:eastAsiaTheme="minorEastAsia"/>
      <w:lang w:val="en-US" w:eastAsia="ja-JP"/>
    </w:rPr>
  </w:style>
  <w:style w:type="paragraph" w:styleId="BodyText">
    <w:name w:val="Body Text"/>
    <w:basedOn w:val="Normal"/>
    <w:link w:val="BodyTextChar"/>
    <w:uiPriority w:val="99"/>
    <w:rsid w:val="00397BD8"/>
    <w:pPr>
      <w:spacing w:after="140" w:line="276" w:lineRule="auto"/>
      <w:jc w:val="both"/>
    </w:pPr>
    <w:rPr>
      <w:rFonts w:ascii="Calibri" w:eastAsia="Calibri" w:hAnsi="Calibri" w:cs="Arial"/>
      <w:lang w:val="en-US"/>
    </w:rPr>
  </w:style>
  <w:style w:type="character" w:customStyle="1" w:styleId="BodyTextChar">
    <w:name w:val="Body Text Char"/>
    <w:basedOn w:val="DefaultParagraphFont"/>
    <w:link w:val="BodyText"/>
    <w:uiPriority w:val="99"/>
    <w:rsid w:val="00397BD8"/>
    <w:rPr>
      <w:rFonts w:ascii="Calibri" w:eastAsia="Calibri" w:hAnsi="Calibri"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272521">
      <w:bodyDiv w:val="1"/>
      <w:marLeft w:val="0"/>
      <w:marRight w:val="0"/>
      <w:marTop w:val="0"/>
      <w:marBottom w:val="0"/>
      <w:divBdr>
        <w:top w:val="none" w:sz="0" w:space="0" w:color="auto"/>
        <w:left w:val="none" w:sz="0" w:space="0" w:color="auto"/>
        <w:bottom w:val="none" w:sz="0" w:space="0" w:color="auto"/>
        <w:right w:val="none" w:sz="0" w:space="0" w:color="auto"/>
      </w:divBdr>
    </w:div>
    <w:div w:id="239411680">
      <w:bodyDiv w:val="1"/>
      <w:marLeft w:val="0"/>
      <w:marRight w:val="0"/>
      <w:marTop w:val="0"/>
      <w:marBottom w:val="0"/>
      <w:divBdr>
        <w:top w:val="none" w:sz="0" w:space="0" w:color="auto"/>
        <w:left w:val="none" w:sz="0" w:space="0" w:color="auto"/>
        <w:bottom w:val="none" w:sz="0" w:space="0" w:color="auto"/>
        <w:right w:val="none" w:sz="0" w:space="0" w:color="auto"/>
      </w:divBdr>
    </w:div>
    <w:div w:id="547687361">
      <w:bodyDiv w:val="1"/>
      <w:marLeft w:val="0"/>
      <w:marRight w:val="0"/>
      <w:marTop w:val="0"/>
      <w:marBottom w:val="0"/>
      <w:divBdr>
        <w:top w:val="none" w:sz="0" w:space="0" w:color="auto"/>
        <w:left w:val="none" w:sz="0" w:space="0" w:color="auto"/>
        <w:bottom w:val="none" w:sz="0" w:space="0" w:color="auto"/>
        <w:right w:val="none" w:sz="0" w:space="0" w:color="auto"/>
      </w:divBdr>
    </w:div>
    <w:div w:id="723216307">
      <w:bodyDiv w:val="1"/>
      <w:marLeft w:val="0"/>
      <w:marRight w:val="0"/>
      <w:marTop w:val="0"/>
      <w:marBottom w:val="0"/>
      <w:divBdr>
        <w:top w:val="none" w:sz="0" w:space="0" w:color="auto"/>
        <w:left w:val="none" w:sz="0" w:space="0" w:color="auto"/>
        <w:bottom w:val="none" w:sz="0" w:space="0" w:color="auto"/>
        <w:right w:val="none" w:sz="0" w:space="0" w:color="auto"/>
      </w:divBdr>
    </w:div>
    <w:div w:id="1348170836">
      <w:bodyDiv w:val="1"/>
      <w:marLeft w:val="0"/>
      <w:marRight w:val="0"/>
      <w:marTop w:val="0"/>
      <w:marBottom w:val="0"/>
      <w:divBdr>
        <w:top w:val="none" w:sz="0" w:space="0" w:color="auto"/>
        <w:left w:val="none" w:sz="0" w:space="0" w:color="auto"/>
        <w:bottom w:val="none" w:sz="0" w:space="0" w:color="auto"/>
        <w:right w:val="none" w:sz="0" w:space="0" w:color="auto"/>
      </w:divBdr>
    </w:div>
    <w:div w:id="1397776848">
      <w:bodyDiv w:val="1"/>
      <w:marLeft w:val="0"/>
      <w:marRight w:val="0"/>
      <w:marTop w:val="0"/>
      <w:marBottom w:val="0"/>
      <w:divBdr>
        <w:top w:val="none" w:sz="0" w:space="0" w:color="auto"/>
        <w:left w:val="none" w:sz="0" w:space="0" w:color="auto"/>
        <w:bottom w:val="none" w:sz="0" w:space="0" w:color="auto"/>
        <w:right w:val="none" w:sz="0" w:space="0" w:color="auto"/>
      </w:divBdr>
    </w:div>
    <w:div w:id="2134710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51</Pages>
  <Words>13576</Words>
  <Characters>77387</Characters>
  <Application>Microsoft Office Word</Application>
  <DocSecurity>0</DocSecurity>
  <Lines>644</Lines>
  <Paragraphs>181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Bureau of Meteorology</Company>
  <LinksUpToDate>false</LinksUpToDate>
  <CharactersWithSpaces>90782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Weiqing Qu</dc:creator>
  <cp:lastModifiedBy>Weiqing Qu</cp:lastModifiedBy>
  <cp:revision>3</cp:revision>
  <dcterms:created xsi:type="dcterms:W3CDTF">2019-03-07T23:29:00Z</dcterms:created>
  <dcterms:modified xsi:type="dcterms:W3CDTF">2019-03-07T23:30:00Z</dcterms:modified>
</cp:coreProperties>
</file>