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389" w:type="dxa"/>
        <w:tblInd w:w="-106" w:type="dxa"/>
        <w:tblBorders>
          <w:bottom w:val="single" w:sz="4" w:space="0" w:color="auto"/>
        </w:tblBorders>
        <w:tblLook w:val="0000" w:firstRow="0" w:lastRow="0" w:firstColumn="0" w:lastColumn="0" w:noHBand="0" w:noVBand="0"/>
      </w:tblPr>
      <w:tblGrid>
        <w:gridCol w:w="6912"/>
        <w:gridCol w:w="2477"/>
      </w:tblGrid>
      <w:tr w:rsidR="003A798C" w:rsidRPr="00EF1912" w14:paraId="66CC9AF6" w14:textId="77777777">
        <w:trPr>
          <w:cantSplit/>
          <w:trHeight w:val="282"/>
        </w:trPr>
        <w:tc>
          <w:tcPr>
            <w:tcW w:w="6912" w:type="dxa"/>
            <w:vMerge w:val="restart"/>
            <w:tcBorders>
              <w:top w:val="nil"/>
              <w:left w:val="nil"/>
              <w:bottom w:val="nil"/>
              <w:right w:val="nil"/>
            </w:tcBorders>
          </w:tcPr>
          <w:p w14:paraId="480DBD4A" w14:textId="77777777" w:rsidR="003A798C" w:rsidRPr="00EF1912" w:rsidRDefault="00583AB0">
            <w:pPr>
              <w:tabs>
                <w:tab w:val="left" w:pos="6946"/>
              </w:tabs>
              <w:suppressAutoHyphens/>
              <w:spacing w:after="120" w:line="252" w:lineRule="auto"/>
              <w:ind w:left="1134"/>
              <w:rPr>
                <w:b/>
                <w:bCs/>
                <w:color w:val="365F91"/>
              </w:rPr>
            </w:pPr>
            <w:r>
              <w:rPr>
                <w:noProof/>
                <w:lang w:val="fr-FR" w:eastAsia="fr-FR"/>
              </w:rPr>
              <w:drawing>
                <wp:anchor distT="0" distB="0" distL="114300" distR="114300" simplePos="0" relativeHeight="251657728" behindDoc="1" locked="1" layoutInCell="1" allowOverlap="1" wp14:anchorId="6B242A6C" wp14:editId="657C6BF7">
                  <wp:simplePos x="0" y="0"/>
                  <wp:positionH relativeFrom="page">
                    <wp:posOffset>8255</wp:posOffset>
                  </wp:positionH>
                  <wp:positionV relativeFrom="page">
                    <wp:posOffset>-13970</wp:posOffset>
                  </wp:positionV>
                  <wp:extent cx="613410" cy="673100"/>
                  <wp:effectExtent l="0" t="0" r="0" b="0"/>
                  <wp:wrapNone/>
                  <wp:docPr id="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3410" cy="673100"/>
                          </a:xfrm>
                          <a:prstGeom prst="rect">
                            <a:avLst/>
                          </a:prstGeom>
                          <a:noFill/>
                        </pic:spPr>
                      </pic:pic>
                    </a:graphicData>
                  </a:graphic>
                  <wp14:sizeRelH relativeFrom="page">
                    <wp14:pctWidth>0</wp14:pctWidth>
                  </wp14:sizeRelH>
                  <wp14:sizeRelV relativeFrom="page">
                    <wp14:pctHeight>0</wp14:pctHeight>
                  </wp14:sizeRelV>
                </wp:anchor>
              </w:drawing>
            </w:r>
            <w:r w:rsidR="003A798C" w:rsidRPr="00EF1912">
              <w:rPr>
                <w:b/>
                <w:bCs/>
                <w:color w:val="365F91"/>
              </w:rPr>
              <w:t>World Meteorological Organization</w:t>
            </w:r>
          </w:p>
          <w:p w14:paraId="5223954D" w14:textId="77777777" w:rsidR="003A798C" w:rsidRPr="00EF1912" w:rsidRDefault="003A798C">
            <w:pPr>
              <w:tabs>
                <w:tab w:val="left" w:pos="6946"/>
              </w:tabs>
              <w:suppressAutoHyphens/>
              <w:spacing w:after="120" w:line="252" w:lineRule="auto"/>
              <w:ind w:left="1134"/>
              <w:rPr>
                <w:b/>
                <w:bCs/>
                <w:color w:val="365F91"/>
                <w:spacing w:val="-2"/>
              </w:rPr>
            </w:pPr>
            <w:r w:rsidRPr="00EF1912">
              <w:rPr>
                <w:b/>
                <w:bCs/>
                <w:color w:val="365F91"/>
                <w:spacing w:val="-2"/>
              </w:rPr>
              <w:t>COMMISSION FOR BASIC SYSTEMS</w:t>
            </w:r>
          </w:p>
          <w:p w14:paraId="3A238783" w14:textId="77777777" w:rsidR="003A798C" w:rsidRPr="00EF1912" w:rsidRDefault="003A798C">
            <w:pPr>
              <w:tabs>
                <w:tab w:val="left" w:pos="6946"/>
              </w:tabs>
              <w:suppressAutoHyphens/>
              <w:spacing w:after="120" w:line="252" w:lineRule="auto"/>
              <w:ind w:left="1134"/>
              <w:rPr>
                <w:b/>
                <w:bCs/>
                <w:snapToGrid w:val="0"/>
                <w:color w:val="365F91"/>
              </w:rPr>
            </w:pPr>
            <w:r w:rsidRPr="00EF1912">
              <w:rPr>
                <w:b/>
                <w:bCs/>
                <w:snapToGrid w:val="0"/>
                <w:color w:val="365F91"/>
              </w:rPr>
              <w:t>Steering Group on Radio-Frequency Coordination</w:t>
            </w:r>
          </w:p>
          <w:p w14:paraId="00126C95" w14:textId="77777777" w:rsidR="003A798C" w:rsidRPr="00EF1912" w:rsidRDefault="003A798C" w:rsidP="00783720">
            <w:pPr>
              <w:tabs>
                <w:tab w:val="left" w:pos="6946"/>
              </w:tabs>
              <w:suppressAutoHyphens/>
              <w:spacing w:after="120" w:line="252" w:lineRule="auto"/>
              <w:ind w:left="1134"/>
              <w:rPr>
                <w:rFonts w:ascii="Tahoma" w:hAnsi="Tahoma" w:cs="Tahoma"/>
                <w:b/>
                <w:bCs/>
                <w:color w:val="365F91"/>
              </w:rPr>
            </w:pPr>
          </w:p>
        </w:tc>
        <w:tc>
          <w:tcPr>
            <w:tcW w:w="2477" w:type="dxa"/>
            <w:tcBorders>
              <w:top w:val="nil"/>
              <w:left w:val="nil"/>
              <w:bottom w:val="nil"/>
              <w:right w:val="nil"/>
            </w:tcBorders>
          </w:tcPr>
          <w:p w14:paraId="5DDC4840" w14:textId="77777777" w:rsidR="003A798C" w:rsidRPr="00EF1912" w:rsidRDefault="003A798C" w:rsidP="00783720">
            <w:pPr>
              <w:spacing w:after="60"/>
              <w:ind w:right="-108"/>
              <w:jc w:val="right"/>
              <w:rPr>
                <w:b/>
                <w:bCs/>
                <w:color w:val="365F91"/>
              </w:rPr>
            </w:pPr>
            <w:r w:rsidRPr="00EF1912">
              <w:rPr>
                <w:b/>
                <w:bCs/>
                <w:color w:val="365F91"/>
              </w:rPr>
              <w:t>SG-RFC-201</w:t>
            </w:r>
            <w:r w:rsidR="00783720" w:rsidRPr="00EF1912">
              <w:rPr>
                <w:b/>
                <w:bCs/>
                <w:color w:val="365F91"/>
              </w:rPr>
              <w:t>9</w:t>
            </w:r>
            <w:r w:rsidRPr="00EF1912">
              <w:rPr>
                <w:b/>
                <w:bCs/>
                <w:color w:val="365F91"/>
              </w:rPr>
              <w:t xml:space="preserve">/Doc </w:t>
            </w:r>
            <w:r w:rsidR="00783720" w:rsidRPr="00EF1912">
              <w:rPr>
                <w:b/>
                <w:bCs/>
                <w:color w:val="365F91"/>
              </w:rPr>
              <w:t>xx</w:t>
            </w:r>
            <w:r w:rsidRPr="00EF1912">
              <w:rPr>
                <w:rFonts w:ascii="Tahoma" w:hAnsi="Tahoma" w:cs="Tahoma"/>
                <w:b/>
                <w:bCs/>
                <w:color w:val="365F91"/>
              </w:rPr>
              <w:br/>
            </w:r>
            <w:r w:rsidRPr="00EF1912">
              <w:rPr>
                <w:b/>
                <w:bCs/>
                <w:color w:val="365F91"/>
              </w:rPr>
              <w:t xml:space="preserve">Agenda item: </w:t>
            </w:r>
            <w:r w:rsidR="00783720" w:rsidRPr="00EF1912">
              <w:rPr>
                <w:b/>
                <w:bCs/>
                <w:color w:val="365F91"/>
              </w:rPr>
              <w:t>xx</w:t>
            </w:r>
          </w:p>
        </w:tc>
      </w:tr>
      <w:tr w:rsidR="003A798C" w:rsidRPr="00EF1912" w14:paraId="4CDE0053" w14:textId="77777777">
        <w:trPr>
          <w:cantSplit/>
          <w:trHeight w:val="730"/>
        </w:trPr>
        <w:tc>
          <w:tcPr>
            <w:tcW w:w="6912" w:type="dxa"/>
            <w:vMerge/>
            <w:tcBorders>
              <w:top w:val="nil"/>
              <w:left w:val="nil"/>
              <w:bottom w:val="single" w:sz="4" w:space="0" w:color="auto"/>
              <w:right w:val="nil"/>
            </w:tcBorders>
          </w:tcPr>
          <w:p w14:paraId="5261C36E" w14:textId="77777777" w:rsidR="003A798C" w:rsidRPr="00EF1912" w:rsidRDefault="003A798C">
            <w:pPr>
              <w:tabs>
                <w:tab w:val="left" w:pos="6946"/>
              </w:tabs>
              <w:suppressAutoHyphens/>
              <w:spacing w:after="120" w:line="252" w:lineRule="auto"/>
              <w:ind w:left="1134"/>
              <w:rPr>
                <w:rFonts w:ascii="Arial" w:hAnsi="Arial" w:cs="Arial"/>
                <w:noProof/>
                <w:color w:val="365F91"/>
                <w:lang w:eastAsia="zh-CN"/>
              </w:rPr>
            </w:pPr>
          </w:p>
        </w:tc>
        <w:tc>
          <w:tcPr>
            <w:tcW w:w="2477" w:type="dxa"/>
            <w:tcBorders>
              <w:top w:val="nil"/>
              <w:left w:val="nil"/>
              <w:bottom w:val="single" w:sz="4" w:space="0" w:color="auto"/>
              <w:right w:val="nil"/>
            </w:tcBorders>
          </w:tcPr>
          <w:p w14:paraId="0B933AAA" w14:textId="77777777" w:rsidR="003A798C" w:rsidRPr="00EF1912" w:rsidRDefault="003A798C">
            <w:pPr>
              <w:spacing w:after="60"/>
              <w:ind w:right="-108"/>
              <w:jc w:val="right"/>
              <w:rPr>
                <w:rFonts w:ascii="Tahoma" w:hAnsi="Tahoma" w:cs="Tahoma"/>
                <w:color w:val="365F91"/>
              </w:rPr>
            </w:pPr>
            <w:r w:rsidRPr="00EF1912">
              <w:rPr>
                <w:color w:val="365F91"/>
              </w:rPr>
              <w:t>Submitted by:</w:t>
            </w:r>
            <w:r w:rsidRPr="00EF1912">
              <w:rPr>
                <w:color w:val="365F91"/>
              </w:rPr>
              <w:br/>
              <w:t xml:space="preserve">Chair </w:t>
            </w:r>
          </w:p>
          <w:p w14:paraId="2A3E4E39" w14:textId="77777777" w:rsidR="003A798C" w:rsidRPr="00EF1912" w:rsidRDefault="003A798C">
            <w:pPr>
              <w:spacing w:after="60"/>
              <w:ind w:right="-108"/>
              <w:jc w:val="right"/>
              <w:rPr>
                <w:color w:val="365F91"/>
              </w:rPr>
            </w:pPr>
          </w:p>
          <w:p w14:paraId="334B989B" w14:textId="77777777" w:rsidR="003A798C" w:rsidRPr="00EF1912" w:rsidRDefault="003A798C">
            <w:pPr>
              <w:spacing w:after="60"/>
              <w:ind w:right="-108"/>
              <w:jc w:val="right"/>
              <w:rPr>
                <w:rFonts w:ascii="Tahoma" w:hAnsi="Tahoma" w:cs="Tahoma"/>
                <w:b/>
                <w:bCs/>
                <w:color w:val="365F91"/>
              </w:rPr>
            </w:pPr>
            <w:r w:rsidRPr="00EF1912">
              <w:rPr>
                <w:b/>
                <w:bCs/>
                <w:color w:val="365F91"/>
              </w:rPr>
              <w:t xml:space="preserve">Restricted access: </w:t>
            </w:r>
          </w:p>
          <w:p w14:paraId="762A391D" w14:textId="77777777" w:rsidR="003A798C" w:rsidRPr="00EF1912" w:rsidRDefault="003A798C">
            <w:pPr>
              <w:spacing w:after="60"/>
              <w:ind w:right="-108"/>
              <w:jc w:val="right"/>
              <w:rPr>
                <w:rFonts w:ascii="Tahoma" w:hAnsi="Tahoma" w:cs="Tahoma"/>
                <w:b/>
                <w:bCs/>
                <w:color w:val="365F91"/>
              </w:rPr>
            </w:pPr>
          </w:p>
        </w:tc>
      </w:tr>
    </w:tbl>
    <w:p w14:paraId="7BBF547A" w14:textId="77777777" w:rsidR="003A798C" w:rsidRDefault="003A798C">
      <w:pPr>
        <w:rPr>
          <w:rFonts w:ascii="Cambria" w:eastAsia="SimSun" w:hAnsi="Cambria"/>
          <w:b/>
          <w:bCs/>
          <w:color w:val="365F91"/>
          <w:sz w:val="28"/>
          <w:szCs w:val="28"/>
        </w:rPr>
      </w:pPr>
    </w:p>
    <w:p w14:paraId="7618D4D6" w14:textId="77777777" w:rsidR="003A798C" w:rsidRDefault="003A798C">
      <w:pPr>
        <w:pStyle w:val="Titre1"/>
        <w:ind w:left="1134" w:right="855"/>
        <w:jc w:val="center"/>
        <w:rPr>
          <w:ins w:id="0" w:author="Auteur" w:date="2019-02-07T14:53:00Z"/>
          <w:rFonts w:ascii="Times New Roman" w:hAnsi="Times New Roman" w:cs="Times New Roman"/>
          <w:lang w:val="en-GB"/>
        </w:rPr>
      </w:pPr>
      <w:r>
        <w:rPr>
          <w:lang w:val="en-GB"/>
        </w:rPr>
        <w:t xml:space="preserve"> Preliminary WMO Position on WRC-19 agenda </w:t>
      </w:r>
      <w:r>
        <w:rPr>
          <w:rFonts w:ascii="Times New Roman" w:hAnsi="Times New Roman" w:cs="Times New Roman"/>
          <w:lang w:val="en-GB"/>
        </w:rPr>
        <w:br/>
      </w:r>
      <w:r>
        <w:rPr>
          <w:lang w:val="en-GB"/>
        </w:rPr>
        <w:t>(</w:t>
      </w:r>
      <w:ins w:id="1" w:author="Auteur" w:date="2019-02-07T14:51:00Z">
        <w:r>
          <w:rPr>
            <w:b w:val="0"/>
            <w:bCs w:val="0"/>
            <w:lang w:val="en-US"/>
          </w:rPr>
          <w:t xml:space="preserve">WD based on </w:t>
        </w:r>
      </w:ins>
      <w:r>
        <w:rPr>
          <w:lang w:val="en-GB"/>
        </w:rPr>
        <w:t>February 2018</w:t>
      </w:r>
      <w:r>
        <w:rPr>
          <w:b w:val="0"/>
          <w:bCs w:val="0"/>
          <w:lang w:val="en-US"/>
        </w:rPr>
        <w:t xml:space="preserve"> </w:t>
      </w:r>
      <w:ins w:id="2" w:author="Auteur" w:date="2019-02-07T14:51:00Z">
        <w:r>
          <w:rPr>
            <w:b w:val="0"/>
            <w:bCs w:val="0"/>
            <w:lang w:val="en-US"/>
          </w:rPr>
          <w:t>version</w:t>
        </w:r>
      </w:ins>
      <w:r>
        <w:rPr>
          <w:lang w:val="en-GB"/>
        </w:rPr>
        <w:t>)</w:t>
      </w:r>
    </w:p>
    <w:p w14:paraId="31AA1426" w14:textId="77777777" w:rsidR="003A798C" w:rsidDel="00237296" w:rsidRDefault="003A798C">
      <w:pPr>
        <w:keepNext/>
        <w:keepLines/>
        <w:numPr>
          <w:ins w:id="3" w:author="Auteur" w:date="2019-02-07T14:53:00Z"/>
        </w:numPr>
        <w:spacing w:before="480" w:after="0"/>
        <w:ind w:left="1134" w:right="855"/>
        <w:jc w:val="center"/>
        <w:rPr>
          <w:ins w:id="4" w:author="Auteur" w:date="2019-02-07T14:53:00Z"/>
          <w:del w:id="5" w:author="Eric Allaix" w:date="2019-03-05T11:45:00Z"/>
          <w:rFonts w:ascii="Cambria" w:hAnsi="Cambria" w:cs="Cambria"/>
          <w:b/>
          <w:bCs/>
          <w:color w:val="365F91"/>
          <w:sz w:val="28"/>
          <w:szCs w:val="28"/>
        </w:rPr>
      </w:pPr>
      <w:ins w:id="6" w:author="Auteur" w:date="2019-02-07T14:53:00Z">
        <w:del w:id="7" w:author="Eric Allaix" w:date="2019-03-05T11:45:00Z">
          <w:r w:rsidDel="00237296">
            <w:rPr>
              <w:rFonts w:ascii="Cambria" w:hAnsi="Cambria" w:cs="Cambria"/>
              <w:b/>
              <w:bCs/>
              <w:color w:val="365F91"/>
              <w:sz w:val="28"/>
              <w:szCs w:val="28"/>
              <w:highlight w:val="yellow"/>
            </w:rPr>
            <w:delText>Note : this document is intended to be used as a support during CPM and as a basis for SG-RFC work)</w:delText>
          </w:r>
        </w:del>
      </w:ins>
    </w:p>
    <w:p w14:paraId="64D3B9C3" w14:textId="77777777" w:rsidR="003A798C" w:rsidDel="00237296" w:rsidRDefault="003A798C">
      <w:pPr>
        <w:keepNext/>
        <w:keepLines/>
        <w:numPr>
          <w:ins w:id="8" w:author="Auteur" w:date="2019-02-07T14:53:00Z"/>
        </w:numPr>
        <w:spacing w:before="480" w:after="0"/>
        <w:ind w:left="1134" w:right="855"/>
        <w:jc w:val="center"/>
        <w:rPr>
          <w:del w:id="9" w:author="Eric Allaix" w:date="2019-03-05T11:45:00Z"/>
        </w:rPr>
        <w:pPrChange w:id="10" w:author="Eric Allaix" w:date="2019-03-05T11:45:00Z">
          <w:pPr/>
        </w:pPrChange>
      </w:pPr>
    </w:p>
    <w:p w14:paraId="298A6461" w14:textId="77777777" w:rsidR="003A798C" w:rsidRDefault="003A798C">
      <w:pPr>
        <w:pStyle w:val="Titre1"/>
        <w:rPr>
          <w:lang w:val="en-GB"/>
        </w:rPr>
      </w:pPr>
      <w:r>
        <w:rPr>
          <w:lang w:val="en-GB"/>
        </w:rPr>
        <w:t>1</w:t>
      </w:r>
      <w:r>
        <w:rPr>
          <w:lang w:val="en-GB"/>
        </w:rPr>
        <w:tab/>
        <w:t>Introduction</w:t>
      </w:r>
    </w:p>
    <w:p w14:paraId="27A199BC" w14:textId="00BBFC4B" w:rsidR="00C416A8" w:rsidRDefault="00C416A8">
      <w:pPr>
        <w:rPr>
          <w:ins w:id="11" w:author="Eric Allaix" w:date="2019-03-07T13:13:00Z"/>
          <w:lang w:val="en-GB"/>
        </w:rPr>
      </w:pPr>
      <w:ins w:id="12" w:author="Eric Allaix" w:date="2019-03-07T13:13:00Z">
        <w:r w:rsidRPr="00121C0D">
          <w:rPr>
            <w:rFonts w:eastAsia="MS Mincho"/>
          </w:rPr>
          <w:t>In adopting the 2030 Agenda for Sustainable Development, world leaders agreed that a global indicator framework was necessary to progress towards the 17 transformational Sustainable Development Goals (SDGs) and 169 associated Targets. Meteorological services an essential role to play in relation to the most of them, such as zero hunger, life on the land, sustainable cities and communities etc. Numerical weather forecasting, based on meteorological services, is one of the most important cornerstones to achieve substantial reduction of disaster risk and losses in lives, livelihoods and health and in the economic, physical, social, cultural and environmental assets of persons, businesses, communities and countries as established by the UN Sendai Framework for Disaster Risk Reduction.</w:t>
        </w:r>
      </w:ins>
    </w:p>
    <w:p w14:paraId="3D399E5A" w14:textId="407019FB" w:rsidR="003A798C" w:rsidRDefault="003A798C">
      <w:pPr>
        <w:rPr>
          <w:lang w:val="en-GB"/>
        </w:rPr>
      </w:pPr>
      <w:r>
        <w:rPr>
          <w:lang w:val="en-GB"/>
        </w:rPr>
        <w:t>Timely warning of impending natural and environmental disasters, accurate climate prediction and detailed understanding of the status of global water resources: these are all critically important everyday issues for the global community. National Meteorological and Hydrological Services (NMHS) around the world are responsible for providing this information, which is required for the protection of the environment, economic development (transport, energy, agriculture, ...) and the safety of life and property.</w:t>
      </w:r>
    </w:p>
    <w:p w14:paraId="667CB69D" w14:textId="77777777" w:rsidR="003A798C" w:rsidRDefault="003A798C">
      <w:pPr>
        <w:rPr>
          <w:lang w:val="en-GB"/>
        </w:rPr>
      </w:pPr>
      <w:r>
        <w:rPr>
          <w:lang w:val="en-GB"/>
        </w:rPr>
        <w:t>Radio-frequencies represent scarce and key resources used by National Meteorological and Hydrological Services to measure and collect the observation data upon which analyses and predictions, including warnings, are based or processed, and to disseminate this information to governments, policy makers, disaster management organizations, commercial interests and the general public.</w:t>
      </w:r>
    </w:p>
    <w:p w14:paraId="59768FA8" w14:textId="77777777" w:rsidR="003A798C" w:rsidRDefault="003A798C">
      <w:pPr>
        <w:rPr>
          <w:rFonts w:ascii="Arial" w:hAnsi="Arial" w:cs="Arial"/>
          <w:lang w:val="en-GB"/>
        </w:rPr>
      </w:pPr>
      <w:r>
        <w:rPr>
          <w:lang w:val="en-GB"/>
        </w:rPr>
        <w:lastRenderedPageBreak/>
        <w:t xml:space="preserve">Nowadays radio-based remote sensors (active and passive) are the main tools for environment and climate monitoring, disaster prediction, detection and mitigating negative effects of disasters. These sensors obtain environmental data by measuring level and parameters of natural and artificial radio waves that inherently contain information about the environment with which they have been in contact. Terrestrial and space-borne remote sensing applications form the backbone of the </w:t>
      </w:r>
      <w:r>
        <w:rPr>
          <w:rFonts w:eastAsia="MS Mincho"/>
        </w:rPr>
        <w:t xml:space="preserve">World Meteorological </w:t>
      </w:r>
      <w:r>
        <w:rPr>
          <w:rFonts w:eastAsia="MS Mincho"/>
          <w:lang w:eastAsia="ja-JP"/>
        </w:rPr>
        <w:t>Organization</w:t>
      </w:r>
      <w:r>
        <w:rPr>
          <w:lang w:val="en-GB"/>
        </w:rPr>
        <w:t xml:space="preserve"> (WMO) Integrated Global Observing System (WIGOS)</w:t>
      </w:r>
      <w:r>
        <w:rPr>
          <w:rFonts w:ascii="Arial" w:hAnsi="Arial" w:cs="Arial"/>
          <w:lang w:val="en-GB"/>
        </w:rPr>
        <w:t>.</w:t>
      </w:r>
    </w:p>
    <w:p w14:paraId="34720C14" w14:textId="77777777" w:rsidR="003A798C" w:rsidRDefault="003A798C">
      <w:pPr>
        <w:rPr>
          <w:lang w:val="en-GB"/>
        </w:rPr>
      </w:pPr>
      <w:r>
        <w:rPr>
          <w:lang w:val="en-GB"/>
        </w:rPr>
        <w:t>WMO information systems also make extensive use of radiocommunication systems and radio</w:t>
      </w:r>
      <w:r>
        <w:rPr>
          <w:lang w:val="en-GB"/>
        </w:rPr>
        <w:noBreakHyphen/>
        <w:t xml:space="preserve">frequency spectrum, and although they are also using commercially provided services such as communication satellites for the distribution of data, meteorological related radiocommunication systems are an essential and indispensable component of WMO’s critical data collection and distribution systems (e.g. Earth-to-space and space-to-Earth transmissions). WMO Members in remote or isolated areas are most dependent on these special services and will benefit most from many of the new initiatives such as wireless broadband that are putting new stress on the demand for spectrum bandwidth. </w:t>
      </w:r>
    </w:p>
    <w:p w14:paraId="16463243" w14:textId="77777777" w:rsidR="003A798C" w:rsidRDefault="003A798C">
      <w:pPr>
        <w:rPr>
          <w:lang w:val="en-GB"/>
        </w:rPr>
      </w:pPr>
      <w:r>
        <w:rPr>
          <w:lang w:val="en-GB"/>
        </w:rPr>
        <w:t>The Report of the International Telecommunication Union of the Radio-communications sector (ITU-R) RS.2178, referred to in Resolution ITU-R 673 on “</w:t>
      </w:r>
      <w:bookmarkStart w:id="13" w:name="_Toc319401890"/>
      <w:bookmarkStart w:id="14" w:name="_Toc327364541"/>
      <w:r>
        <w:rPr>
          <w:lang w:val="en-GB"/>
        </w:rPr>
        <w:t>The importance of Earth observation radiocommunication applications</w:t>
      </w:r>
      <w:bookmarkEnd w:id="13"/>
      <w:bookmarkEnd w:id="14"/>
      <w:r>
        <w:rPr>
          <w:lang w:val="en-GB"/>
        </w:rPr>
        <w:t>”, concluded in particular that:</w:t>
      </w:r>
    </w:p>
    <w:p w14:paraId="1E02E366" w14:textId="77777777" w:rsidR="003A798C" w:rsidRDefault="003A798C">
      <w:pPr>
        <w:rPr>
          <w:lang w:val="en-GB"/>
        </w:rPr>
      </w:pPr>
      <w:r>
        <w:rPr>
          <w:lang w:val="en-GB"/>
        </w:rPr>
        <w:t>“Most of this societal value is incommensurable in financial terms, as it relates to preventing large losses of lives or threats to socio-political stability and security. Scientific use of spectrum has also a direct impact in many economic areas, which can be estimated, by producing spin-offs in technology and economic developments in energy, transportation, agriculture, communications, etc.”</w:t>
      </w:r>
    </w:p>
    <w:p w14:paraId="6FDA763A" w14:textId="77777777" w:rsidR="003A798C" w:rsidRDefault="003A798C">
      <w:pPr>
        <w:pStyle w:val="Texte"/>
        <w:jc w:val="left"/>
        <w:rPr>
          <w:rFonts w:ascii="Calibri" w:eastAsia="MS Mincho" w:hAnsi="Calibri" w:cs="Calibri"/>
        </w:rPr>
      </w:pPr>
      <w:r>
        <w:rPr>
          <w:rFonts w:ascii="Calibri" w:eastAsia="MS Mincho" w:hAnsi="Calibri" w:cs="Calibri"/>
        </w:rPr>
        <w:t xml:space="preserve">The development of new, mass-market and value-added radio applications is putting increasing pressure on the frequency bands used for meteorological purposes. This presents the potential risk of limiting meteorological and other related applications in the future. </w:t>
      </w:r>
    </w:p>
    <w:p w14:paraId="2AF6756D" w14:textId="77777777" w:rsidR="003A798C" w:rsidRDefault="003A798C">
      <w:pPr>
        <w:pStyle w:val="Texte"/>
        <w:jc w:val="left"/>
        <w:rPr>
          <w:rFonts w:ascii="Calibri" w:eastAsia="MS Mincho" w:hAnsi="Calibri" w:cs="Calibri"/>
        </w:rPr>
      </w:pPr>
      <w:r>
        <w:rPr>
          <w:rFonts w:ascii="Calibri" w:eastAsia="MS Mincho" w:hAnsi="Calibri" w:cs="Calibri"/>
        </w:rPr>
        <w:t>On a more general basis, the utmost importance of radio-frequencies for all Earth Observation activities is also to be stressed. WMO in its role of coordinating observations, in particular with regard to global warming and climate change, is also an important Participating Organization of the intergovernmental Group on Earth Observations (GEO)</w:t>
      </w:r>
      <w:r>
        <w:rPr>
          <w:rFonts w:ascii="Calibri" w:eastAsia="MS Mincho" w:hAnsi="Calibri"/>
          <w:position w:val="6"/>
          <w:sz w:val="16"/>
          <w:szCs w:val="16"/>
        </w:rPr>
        <w:footnoteReference w:id="2"/>
      </w:r>
      <w:r>
        <w:rPr>
          <w:rFonts w:ascii="Calibri" w:eastAsia="MS Mincho" w:hAnsi="Calibri" w:cs="Calibri"/>
        </w:rPr>
        <w:t>.</w:t>
      </w:r>
    </w:p>
    <w:p w14:paraId="4C038EDE" w14:textId="77777777" w:rsidR="003A798C" w:rsidRDefault="003A798C">
      <w:pPr>
        <w:pStyle w:val="Texte"/>
        <w:jc w:val="left"/>
        <w:rPr>
          <w:rFonts w:ascii="Calibri" w:eastAsia="MS Mincho" w:hAnsi="Calibri" w:cs="Calibri"/>
        </w:rPr>
      </w:pPr>
      <w:r>
        <w:rPr>
          <w:rFonts w:ascii="Calibri" w:eastAsia="MS Mincho" w:hAnsi="Calibri" w:cs="Calibri"/>
        </w:rPr>
        <w:t>This document reflects the preliminary WMO position on the agenda of the World Radiocommunication Conference 2019 (WRC-19) as given in Resolution 809 (WRC-15) “Agenda for the 2019 World Radiocommunication Conference”, subsequently approved by the ITU Council 2016 in its Resolution 1380.</w:t>
      </w:r>
    </w:p>
    <w:p w14:paraId="3F8CC44C" w14:textId="77777777" w:rsidR="003A798C" w:rsidRDefault="003A798C">
      <w:pPr>
        <w:pStyle w:val="Titre1"/>
        <w:rPr>
          <w:lang w:val="en-GB"/>
        </w:rPr>
      </w:pPr>
      <w:r>
        <w:rPr>
          <w:lang w:val="en-GB"/>
        </w:rPr>
        <w:lastRenderedPageBreak/>
        <w:t>2</w:t>
      </w:r>
      <w:r>
        <w:rPr>
          <w:lang w:val="en-GB"/>
        </w:rPr>
        <w:tab/>
        <w:t>General comments</w:t>
      </w:r>
    </w:p>
    <w:p w14:paraId="165375CC" w14:textId="77777777" w:rsidR="003A798C" w:rsidRDefault="003A798C">
      <w:pPr>
        <w:rPr>
          <w:lang w:val="en-GB"/>
        </w:rPr>
      </w:pPr>
      <w:r>
        <w:rPr>
          <w:lang w:val="en-GB"/>
        </w:rPr>
        <w:t>WIGOS comprises components which make use of a wide number of different radio applications and services, some of which may be affected by WRC-19 Decisions.</w:t>
      </w:r>
    </w:p>
    <w:p w14:paraId="1ADAD2F3" w14:textId="77777777" w:rsidR="003A798C" w:rsidRDefault="003A798C">
      <w:pPr>
        <w:rPr>
          <w:lang w:val="en-GB"/>
        </w:rPr>
      </w:pPr>
      <w:r>
        <w:rPr>
          <w:lang w:val="en-GB"/>
        </w:rPr>
        <w:t>Space-borne sensing of the Earth’s surface and atmosphere has an essential and increasing importance in operational and research meteorology, in particular for mitigating the impact of weather and climate-related disasters, and in the scientific understanding, monitoring and prediction of climate change and its impacts.</w:t>
      </w:r>
    </w:p>
    <w:p w14:paraId="57DB84D3" w14:textId="77777777" w:rsidR="003A798C" w:rsidRDefault="003A798C">
      <w:pPr>
        <w:rPr>
          <w:lang w:val="en-GB"/>
        </w:rPr>
      </w:pPr>
      <w:r>
        <w:rPr>
          <w:lang w:val="en-GB"/>
        </w:rPr>
        <w:t>The impressive progress made in the recent years in weather and climate analysis and forecasts, including warnings for dangerous weather phenomena (heavy rain, storms, cyclones) that affect all populations and economies, is to a great extent attributable to space</w:t>
      </w:r>
      <w:r>
        <w:rPr>
          <w:rFonts w:ascii="Arial" w:hAnsi="Arial" w:cs="Arial"/>
          <w:lang w:val="en-GB"/>
        </w:rPr>
        <w:t>-</w:t>
      </w:r>
      <w:r>
        <w:rPr>
          <w:lang w:val="en-GB"/>
        </w:rPr>
        <w:t>borne observations and their assimilation in numerical models.</w:t>
      </w:r>
    </w:p>
    <w:p w14:paraId="1B83769C" w14:textId="77777777" w:rsidR="003A798C" w:rsidRDefault="003A798C">
      <w:pPr>
        <w:rPr>
          <w:lang w:val="en-GB"/>
        </w:rPr>
      </w:pPr>
      <w:r>
        <w:rPr>
          <w:lang w:val="en-GB"/>
        </w:rPr>
        <w:t xml:space="preserve">Space-borne passive sensing for meteorological applications is performed in bands allocated to the Earth exploration-satellite (passive) and meteorological-satellite services. Passive sensing requires the measurement of naturally-occurring radiations, usually of very low power levels, which contain essential information on the physical process under investigation. </w:t>
      </w:r>
    </w:p>
    <w:p w14:paraId="1D69FDFD" w14:textId="77777777" w:rsidR="003A798C" w:rsidRDefault="003A798C">
      <w:pPr>
        <w:rPr>
          <w:lang w:val="en-GB"/>
        </w:rPr>
      </w:pPr>
      <w:r>
        <w:rPr>
          <w:lang w:val="en-GB"/>
        </w:rPr>
        <w:t>The relevant frequency bands are determined by fixed physical properties (molecular resonance) that cannot hence be changed or ignored, nor are these physical properties able to be duplicated in other bands. Therefore, these frequency bands are an important natural resource. Even low levels of interference received by a passive sensor may degrade its data. In addition, in most cases these sensors are not able to discriminate between natural and man-made radiations.</w:t>
      </w:r>
    </w:p>
    <w:p w14:paraId="0641990C" w14:textId="77777777" w:rsidR="003A798C" w:rsidRDefault="003A798C">
      <w:pPr>
        <w:rPr>
          <w:lang w:val="en-GB"/>
        </w:rPr>
      </w:pPr>
      <w:r>
        <w:rPr>
          <w:lang w:val="en-GB"/>
        </w:rPr>
        <w:t>For passive sensing bands shared with active services, the situation is tending to be more and more critical with the increased density of terrestrial active devices and serious cases of interference already being reported.</w:t>
      </w:r>
    </w:p>
    <w:p w14:paraId="1D991570" w14:textId="77777777" w:rsidR="003A798C" w:rsidRDefault="003A798C">
      <w:pPr>
        <w:rPr>
          <w:lang w:val="en-GB"/>
        </w:rPr>
      </w:pPr>
      <w:r>
        <w:rPr>
          <w:lang w:val="en-GB"/>
        </w:rPr>
        <w:t>In the more critical passive sensing frequency bands, RR No. 5.340</w:t>
      </w:r>
      <w:r>
        <w:rPr>
          <w:rStyle w:val="Appelnotedebasdep"/>
          <w:rFonts w:ascii="Arial" w:hAnsi="Arial" w:cs="Arial"/>
        </w:rPr>
        <w:footnoteReference w:id="3"/>
      </w:r>
      <w:r>
        <w:rPr>
          <w:lang w:val="en-GB"/>
        </w:rPr>
        <w:t xml:space="preserve"> stating that “all emissions are prohibited” enables in principle passive services to deploy and operate their systems with the highest reliability. However, in some cases this protection appears to be insufficient due to unregulated and potentially mass-market short range devices allowed nationally to operate in these bands or unwanted emissions from not properly regulated adjacent bands. One example is the significant interference in the passive band 1 400-1 427 MHz being observed worldwide by the radiometers on SMOS and Aquarius satellites.</w:t>
      </w:r>
    </w:p>
    <w:p w14:paraId="14D82662" w14:textId="77777777" w:rsidR="003A798C" w:rsidRDefault="003A798C">
      <w:pPr>
        <w:rPr>
          <w:lang w:val="en-GB"/>
        </w:rPr>
      </w:pPr>
      <w:r>
        <w:rPr>
          <w:lang w:val="en-GB"/>
        </w:rPr>
        <w:t xml:space="preserve">Several geophysical parameters contribute, at varying levels, to natural emissions, which can be observed at a given frequency which presents unique properties. Therefore, measurements at several frequencies in the microwave spectrum must be made simultaneously in order to isolate and to retrieve </w:t>
      </w:r>
      <w:r>
        <w:rPr>
          <w:lang w:val="en-GB"/>
        </w:rPr>
        <w:lastRenderedPageBreak/>
        <w:t>each individual contribution, and to extract the parameters of interest from the given set of measurements.</w:t>
      </w:r>
    </w:p>
    <w:p w14:paraId="43453606" w14:textId="77777777" w:rsidR="003A798C" w:rsidRDefault="003A798C">
      <w:pPr>
        <w:rPr>
          <w:lang w:val="en-GB"/>
        </w:rPr>
      </w:pPr>
      <w:r>
        <w:rPr>
          <w:lang w:val="en-GB"/>
        </w:rPr>
        <w:t>As a consequence, interference that could impact a given “passive” frequency band could thus have an impact on the overall measurement of a given atmospheric component.</w:t>
      </w:r>
    </w:p>
    <w:p w14:paraId="51365567" w14:textId="77777777" w:rsidR="003A798C" w:rsidRDefault="003A798C">
      <w:pPr>
        <w:rPr>
          <w:lang w:val="en-GB"/>
        </w:rPr>
      </w:pPr>
      <w:r>
        <w:rPr>
          <w:lang w:val="en-GB"/>
        </w:rPr>
        <w:t>Each passive frequency band cannot hence be considered on its own but should be seen as a complementary component of a complete space</w:t>
      </w:r>
      <w:r>
        <w:rPr>
          <w:rFonts w:ascii="Arial" w:hAnsi="Arial" w:cs="Arial"/>
          <w:lang w:val="en-GB"/>
        </w:rPr>
        <w:t>-</w:t>
      </w:r>
      <w:r>
        <w:rPr>
          <w:lang w:val="en-GB"/>
        </w:rPr>
        <w:t>borne passive sensing system. Current scientific and meteorological-satellite payloads are not dedicated to one given band but include many different instruments performing measurements in the entire set of passive bands.</w:t>
      </w:r>
    </w:p>
    <w:p w14:paraId="2C77265D" w14:textId="77777777" w:rsidR="003A798C" w:rsidRDefault="003A798C">
      <w:pPr>
        <w:rPr>
          <w:lang w:val="en-GB"/>
        </w:rPr>
      </w:pPr>
      <w:r>
        <w:rPr>
          <w:lang w:val="en-GB"/>
        </w:rPr>
        <w:t xml:space="preserve">It should also be noted that full global data coverage is of particular importance for most weather, water and climate applications and services. </w:t>
      </w:r>
    </w:p>
    <w:p w14:paraId="72077E5F" w14:textId="77777777" w:rsidR="003A798C" w:rsidRDefault="003A798C">
      <w:pPr>
        <w:rPr>
          <w:lang w:val="en-GB"/>
        </w:rPr>
      </w:pPr>
      <w:r>
        <w:rPr>
          <w:lang w:val="en-GB"/>
        </w:rPr>
        <w:t>Space-borne active sensing, performed in particular by altimeters, rain and cloud radars, scatterometers and Synthetic Aperture Radars</w:t>
      </w:r>
      <w:r>
        <w:rPr>
          <w:rFonts w:ascii="Arial" w:hAnsi="Arial" w:cs="Arial"/>
          <w:position w:val="6"/>
          <w:sz w:val="16"/>
          <w:szCs w:val="16"/>
          <w:lang w:val="en-GB"/>
        </w:rPr>
        <w:footnoteReference w:id="4"/>
      </w:r>
      <w:r>
        <w:rPr>
          <w:lang w:val="en-GB"/>
        </w:rPr>
        <w:t xml:space="preserve"> provides meteorological and climatology activities with important information on the state of the ocean, ice and land surfaces and atmospheric phenomena.</w:t>
      </w:r>
    </w:p>
    <w:p w14:paraId="2487F262" w14:textId="77777777" w:rsidR="003A798C" w:rsidRDefault="003A798C">
      <w:pPr>
        <w:rPr>
          <w:lang w:val="en-GB"/>
        </w:rPr>
      </w:pPr>
      <w:r>
        <w:rPr>
          <w:lang w:val="en-GB"/>
        </w:rPr>
        <w:t xml:space="preserve">In addition, meteorological radars and wind-profiler radars are important surface-based instruments in the meteorological observation processes. Radar data are input to nowcasting and to the numerical weather prediction models for short-term and medium-term forecasting. There are currently about one hundred wind-profiler radars and several hundreds of meteorological radars worldwide that perform precipitation and wind measurements and play a crucial role in the immediate meteorological and hydrological alert processes. Meteorological radar networks represent the last line of defence in a disaster warning strategy against loss of life and property in flash flood or severe storm events, such as in several recent dramatic cases. </w:t>
      </w:r>
    </w:p>
    <w:p w14:paraId="0E6A546C" w14:textId="77777777" w:rsidR="003A798C" w:rsidRDefault="003A798C">
      <w:pPr>
        <w:rPr>
          <w:lang w:val="en-GB"/>
        </w:rPr>
      </w:pPr>
      <w:r>
        <w:rPr>
          <w:lang w:val="en-GB"/>
        </w:rPr>
        <w:t>Meteorological aids systems, mainly radiosondes, are the main source of atmospheric in situ measurements with high vertical resolution (temperature, relative humidity and wind speed) to provide real time vertical atmospheric profiles that are and will remain essential for operational meteorology, including weather analysis prediction and warnings, as well as for climate monitoring. In addition, these in situ measurements are essential for calibrating space-borne remote sensing, in particular passive.</w:t>
      </w:r>
    </w:p>
    <w:p w14:paraId="20357D44" w14:textId="77777777" w:rsidR="003A798C" w:rsidRDefault="003A798C">
      <w:pPr>
        <w:rPr>
          <w:lang w:val="en-GB"/>
        </w:rPr>
      </w:pPr>
      <w:r>
        <w:rPr>
          <w:lang w:val="en-GB"/>
        </w:rPr>
        <w:t>Also of great importance is the availability of sufficient and well-protected Earth exploration and meteorological-satellite services radio-frequency spectrum for telemetry/telecommand as well as for satellite downlink of the collected data.</w:t>
      </w:r>
    </w:p>
    <w:p w14:paraId="3F135EDD" w14:textId="77777777" w:rsidR="003A798C" w:rsidRDefault="003A798C">
      <w:pPr>
        <w:rPr>
          <w:lang w:val="en-GB"/>
        </w:rPr>
      </w:pPr>
      <w:r>
        <w:rPr>
          <w:lang w:val="en-GB"/>
        </w:rPr>
        <w:t>The Seventeenth World Meteorological Congress (Geneva, June 2015), attended by 167 Member countries, confirmed serious concern at the continuous threat to radio frequency bands allocated for meteorological and related environmental systems and adopted the Resolution 29 (Cg</w:t>
      </w:r>
      <w:r>
        <w:rPr>
          <w:lang w:val="en-GB"/>
        </w:rPr>
        <w:noBreakHyphen/>
        <w:t xml:space="preserve">XVII) – Radio frequencies for meteorological and related environmental activities – in which all WMO Member countries are urged to make all efforts to do their utmost to ensure the availability and protection of </w:t>
      </w:r>
      <w:r>
        <w:rPr>
          <w:lang w:val="en-GB"/>
        </w:rPr>
        <w:lastRenderedPageBreak/>
        <w:t xml:space="preserve">suitable radio frequency bands required for meteorological and related environmental operations and research. </w:t>
      </w:r>
    </w:p>
    <w:p w14:paraId="652B10DC" w14:textId="77777777" w:rsidR="003A798C" w:rsidRDefault="003A798C">
      <w:pPr>
        <w:rPr>
          <w:lang w:val="en-GB"/>
        </w:rPr>
      </w:pPr>
      <w:r>
        <w:rPr>
          <w:lang w:val="en-GB"/>
        </w:rPr>
        <w:t>The Seventeenth World Meteorological Congress (Geneva, June 2015)  “…expresses its serious concern at the continuing threat to several radio-frequency bands allocated to the meteorological aids, meteorological-satellite, Earth-exploration satellite and radiolocation (weather and wind profiler radars) services posed by the development of other radiocommunication services”, and “…urged the pursuance of, in an organized manner, to ensure the availability and protection of suitable radio-frequency bands required for meteorological and related environmental operations and research."</w:t>
      </w:r>
    </w:p>
    <w:p w14:paraId="4032BA30" w14:textId="77777777" w:rsidR="003A798C" w:rsidRDefault="003A798C">
      <w:pPr>
        <w:rPr>
          <w:rFonts w:ascii="Arial" w:hAnsi="Arial" w:cs="Arial"/>
          <w:lang w:val="en-GB"/>
        </w:rPr>
      </w:pPr>
      <w:r>
        <w:rPr>
          <w:lang w:val="en-GB"/>
        </w:rPr>
        <w:t xml:space="preserve">The dependency of observing systems on radio-frequency management has long term ramifications on the sustainability and usability of essential climate variables and other weather, water and climate related observations that contribute to the Observations and Monitoring pillar of the Global Framework for Climate Services (GFCS) as identified at the Seventeenth World Meteorological Congress (Geneva, June 2015) </w:t>
      </w:r>
      <w:r>
        <w:rPr>
          <w:rFonts w:ascii="Arial" w:hAnsi="Arial" w:cs="Arial"/>
          <w:lang w:val="en-GB"/>
        </w:rPr>
        <w:t>.</w:t>
      </w:r>
    </w:p>
    <w:p w14:paraId="751D9D59" w14:textId="77777777" w:rsidR="003A798C" w:rsidRDefault="003A798C">
      <w:pPr>
        <w:pStyle w:val="Titre1"/>
        <w:rPr>
          <w:lang w:val="en-GB"/>
        </w:rPr>
      </w:pPr>
      <w:r>
        <w:rPr>
          <w:lang w:val="en-GB"/>
        </w:rPr>
        <w:t>3</w:t>
      </w:r>
      <w:r>
        <w:rPr>
          <w:lang w:val="en-GB"/>
        </w:rPr>
        <w:tab/>
        <w:t>WMO preliminary position on WRC-19 Agenda</w:t>
      </w:r>
    </w:p>
    <w:p w14:paraId="0C2A5E57" w14:textId="2E93802E" w:rsidR="003A798C" w:rsidRDefault="003A798C">
      <w:pPr>
        <w:pStyle w:val="Texte"/>
        <w:widowControl w:val="0"/>
        <w:suppressAutoHyphens/>
        <w:jc w:val="left"/>
        <w:rPr>
          <w:rFonts w:ascii="Calibri" w:hAnsi="Calibri" w:cs="Calibri"/>
        </w:rPr>
      </w:pPr>
      <w:r>
        <w:rPr>
          <w:rFonts w:ascii="Calibri" w:hAnsi="Calibri" w:cs="Calibri"/>
        </w:rPr>
        <w:t xml:space="preserve">Among WRC-19 agenda items, </w:t>
      </w:r>
      <w:del w:id="15" w:author="Eric Allaix" w:date="2019-02-27T10:03:00Z">
        <w:r w:rsidDel="00E1589D">
          <w:rPr>
            <w:rFonts w:ascii="Calibri" w:hAnsi="Calibri" w:cs="Calibri"/>
          </w:rPr>
          <w:delText xml:space="preserve">twelve </w:delText>
        </w:r>
      </w:del>
      <w:ins w:id="16" w:author="Eric Allaix" w:date="2019-03-06T12:24:00Z">
        <w:r w:rsidR="00115FC0">
          <w:rPr>
            <w:rFonts w:ascii="Calibri" w:hAnsi="Calibri" w:cs="Calibri"/>
          </w:rPr>
          <w:t>four</w:t>
        </w:r>
      </w:ins>
      <w:ins w:id="17" w:author="Eric Allaix" w:date="2019-02-27T10:03:00Z">
        <w:r w:rsidR="00E1589D">
          <w:rPr>
            <w:rFonts w:ascii="Calibri" w:hAnsi="Calibri" w:cs="Calibri"/>
          </w:rPr>
          <w:t xml:space="preserve">teen </w:t>
        </w:r>
      </w:ins>
      <w:r>
        <w:rPr>
          <w:rFonts w:ascii="Calibri" w:hAnsi="Calibri" w:cs="Calibri"/>
        </w:rPr>
        <w:t>items are related to frequency bands or issues of prime interest or concern for meteorology and the related fields.</w:t>
      </w:r>
    </w:p>
    <w:p w14:paraId="5071DE96" w14:textId="77777777" w:rsidR="003A798C" w:rsidRDefault="003A798C">
      <w:pPr>
        <w:pStyle w:val="Texte"/>
        <w:widowControl w:val="0"/>
        <w:suppressAutoHyphens/>
        <w:rPr>
          <w:rFonts w:ascii="Calibri" w:hAnsi="Calibri" w:cs="Calibri"/>
        </w:rPr>
      </w:pPr>
      <w:r>
        <w:rPr>
          <w:rFonts w:ascii="Calibri" w:hAnsi="Calibri" w:cs="Calibri"/>
        </w:rPr>
        <w:t>Agenda item 1.1 :     Amateur service in the 50-54 MHz band</w:t>
      </w:r>
    </w:p>
    <w:p w14:paraId="3B74F610" w14:textId="77777777" w:rsidR="003A798C" w:rsidRDefault="003A798C">
      <w:pPr>
        <w:pStyle w:val="Texte"/>
        <w:widowControl w:val="0"/>
        <w:suppressAutoHyphens/>
        <w:rPr>
          <w:rFonts w:ascii="Calibri" w:hAnsi="Calibri" w:cs="Calibri"/>
        </w:rPr>
      </w:pPr>
      <w:r>
        <w:rPr>
          <w:rFonts w:ascii="Calibri" w:hAnsi="Calibri" w:cs="Calibri"/>
        </w:rPr>
        <w:t>Agenda item 1.2 :     Satellite hard limits at 400 MHz</w:t>
      </w:r>
    </w:p>
    <w:p w14:paraId="111087ED" w14:textId="77777777" w:rsidR="003A798C" w:rsidRDefault="003A798C">
      <w:pPr>
        <w:pStyle w:val="Texte"/>
        <w:widowControl w:val="0"/>
        <w:suppressAutoHyphens/>
        <w:ind w:left="1843" w:hanging="1843"/>
        <w:rPr>
          <w:rFonts w:ascii="Calibri" w:hAnsi="Calibri" w:cs="Calibri"/>
        </w:rPr>
      </w:pPr>
      <w:r>
        <w:rPr>
          <w:rFonts w:ascii="Calibri" w:hAnsi="Calibri" w:cs="Calibri"/>
        </w:rPr>
        <w:t>Agenda item 1.3 :   Meteorological Satellite (MetSat) and Earth Exploration Satellite Service (EESS) at 460-470 MHz</w:t>
      </w:r>
    </w:p>
    <w:p w14:paraId="423B46D8" w14:textId="77777777" w:rsidR="003A798C" w:rsidRDefault="003A798C">
      <w:pPr>
        <w:pStyle w:val="Texte"/>
        <w:widowControl w:val="0"/>
        <w:suppressAutoHyphens/>
        <w:ind w:left="1843" w:hanging="1843"/>
        <w:rPr>
          <w:rFonts w:ascii="Calibri" w:hAnsi="Calibri" w:cs="Calibri"/>
        </w:rPr>
      </w:pPr>
      <w:r>
        <w:rPr>
          <w:rFonts w:ascii="Calibri" w:hAnsi="Calibri" w:cs="Calibri"/>
        </w:rPr>
        <w:t>Agenda item 1.6 :    Non Geostationary Satellite Orbit (GSO) of the Fixed Satellite Service (FSS) at 37.5-51.4 GHz</w:t>
      </w:r>
    </w:p>
    <w:p w14:paraId="7719ABB3" w14:textId="77777777" w:rsidR="003A798C" w:rsidRDefault="003A798C">
      <w:pPr>
        <w:pStyle w:val="Texte"/>
        <w:widowControl w:val="0"/>
        <w:suppressAutoHyphens/>
        <w:rPr>
          <w:ins w:id="18" w:author="Eric Allaix" w:date="2019-02-27T09:45:00Z"/>
          <w:rFonts w:ascii="Calibri" w:hAnsi="Calibri" w:cs="Calibri"/>
        </w:rPr>
      </w:pPr>
      <w:r>
        <w:rPr>
          <w:rFonts w:ascii="Calibri" w:hAnsi="Calibri" w:cs="Calibri"/>
        </w:rPr>
        <w:t>Agenda item 1.7 :     Non GSO satellites with short duration missions</w:t>
      </w:r>
    </w:p>
    <w:p w14:paraId="2EDCED10" w14:textId="77777777" w:rsidR="00583AB0" w:rsidRPr="00583AB0" w:rsidRDefault="00583AB0" w:rsidP="00583AB0">
      <w:pPr>
        <w:pStyle w:val="Texte"/>
        <w:widowControl w:val="0"/>
        <w:suppressAutoHyphens/>
        <w:rPr>
          <w:rFonts w:ascii="Calibri" w:hAnsi="Calibri" w:cs="Calibri"/>
        </w:rPr>
      </w:pPr>
      <w:ins w:id="19" w:author="Eric Allaix" w:date="2019-02-27T09:45:00Z">
        <w:r>
          <w:rPr>
            <w:rFonts w:ascii="Calibri" w:hAnsi="Calibri" w:cs="Calibri"/>
          </w:rPr>
          <w:t>Agenda item 1.11</w:t>
        </w:r>
      </w:ins>
      <w:ins w:id="20" w:author="Eric Allaix" w:date="2019-02-27T09:49:00Z">
        <w:r>
          <w:rPr>
            <w:rFonts w:ascii="Calibri" w:hAnsi="Calibri" w:cs="Calibri"/>
          </w:rPr>
          <w:t xml:space="preserve"> </w:t>
        </w:r>
      </w:ins>
      <w:ins w:id="21" w:author="Eric Allaix" w:date="2019-02-27T09:45:00Z">
        <w:r>
          <w:rPr>
            <w:rFonts w:ascii="Calibri" w:hAnsi="Calibri" w:cs="Calibri"/>
          </w:rPr>
          <w:t xml:space="preserve">: </w:t>
        </w:r>
      </w:ins>
      <w:ins w:id="22" w:author="Eric Allaix" w:date="2019-02-27T09:49:00Z">
        <w:r>
          <w:rPr>
            <w:rFonts w:ascii="Calibri" w:hAnsi="Calibri" w:cs="Calibri"/>
          </w:rPr>
          <w:t xml:space="preserve">  F</w:t>
        </w:r>
      </w:ins>
      <w:ins w:id="23" w:author="Eric Allaix" w:date="2019-02-27T09:48:00Z">
        <w:r w:rsidRPr="00583AB0">
          <w:rPr>
            <w:rFonts w:ascii="Calibri" w:hAnsi="Calibri" w:cs="Calibri"/>
          </w:rPr>
          <w:t xml:space="preserve">requency bands </w:t>
        </w:r>
      </w:ins>
      <w:ins w:id="24" w:author="Eric Allaix" w:date="2019-02-27T09:49:00Z">
        <w:r>
          <w:rPr>
            <w:rFonts w:ascii="Calibri" w:hAnsi="Calibri" w:cs="Calibri"/>
          </w:rPr>
          <w:t xml:space="preserve">harmonization </w:t>
        </w:r>
      </w:ins>
      <w:ins w:id="25" w:author="Eric Allaix" w:date="2019-02-27T09:48:00Z">
        <w:r w:rsidRPr="00583AB0">
          <w:rPr>
            <w:rFonts w:ascii="Calibri" w:hAnsi="Calibri" w:cs="Calibri"/>
          </w:rPr>
          <w:t>to support railway radiocommunication systems</w:t>
        </w:r>
      </w:ins>
    </w:p>
    <w:p w14:paraId="6C7F3C2D" w14:textId="77777777" w:rsidR="003A798C" w:rsidRDefault="003A798C">
      <w:pPr>
        <w:pStyle w:val="Texte"/>
        <w:widowControl w:val="0"/>
        <w:suppressAutoHyphens/>
        <w:rPr>
          <w:rFonts w:ascii="Calibri" w:hAnsi="Calibri" w:cs="Calibri"/>
        </w:rPr>
      </w:pPr>
      <w:r>
        <w:rPr>
          <w:rFonts w:ascii="Calibri" w:hAnsi="Calibri" w:cs="Calibri"/>
        </w:rPr>
        <w:t>Agenda item 1.13 :   International Mobile Telecommunication 2020 (IMT2020)</w:t>
      </w:r>
    </w:p>
    <w:p w14:paraId="6834817B" w14:textId="77777777" w:rsidR="003A798C" w:rsidRDefault="003A798C">
      <w:pPr>
        <w:pStyle w:val="Texte"/>
        <w:widowControl w:val="0"/>
        <w:suppressAutoHyphens/>
        <w:rPr>
          <w:rFonts w:ascii="Calibri" w:hAnsi="Calibri" w:cs="Calibri"/>
        </w:rPr>
      </w:pPr>
      <w:r>
        <w:rPr>
          <w:rFonts w:ascii="Calibri" w:hAnsi="Calibri" w:cs="Calibri"/>
        </w:rPr>
        <w:t>Agenda item 1.14 :   High Altitude Platforms (HAPS)</w:t>
      </w:r>
    </w:p>
    <w:p w14:paraId="415844B1" w14:textId="77777777" w:rsidR="003A798C" w:rsidRDefault="003A798C">
      <w:pPr>
        <w:pStyle w:val="Texte"/>
        <w:widowControl w:val="0"/>
        <w:suppressAutoHyphens/>
        <w:rPr>
          <w:rFonts w:ascii="Calibri" w:hAnsi="Calibri" w:cs="Calibri"/>
        </w:rPr>
      </w:pPr>
      <w:r>
        <w:rPr>
          <w:rFonts w:ascii="Calibri" w:hAnsi="Calibri" w:cs="Calibri"/>
        </w:rPr>
        <w:t>Agenda item 1.15 :   Fixed Service (FS) and Land Mobile Service (LMS) above 275 GHz</w:t>
      </w:r>
    </w:p>
    <w:p w14:paraId="7250218D" w14:textId="0BF5FB7F" w:rsidR="003A798C" w:rsidRDefault="003A798C">
      <w:pPr>
        <w:pStyle w:val="Texte"/>
        <w:widowControl w:val="0"/>
        <w:suppressAutoHyphens/>
        <w:rPr>
          <w:ins w:id="26" w:author="Eric Allaix" w:date="2019-03-06T12:22:00Z"/>
          <w:rFonts w:ascii="Calibri" w:hAnsi="Calibri" w:cs="Calibri"/>
        </w:rPr>
      </w:pPr>
      <w:r>
        <w:rPr>
          <w:rFonts w:ascii="Calibri" w:hAnsi="Calibri" w:cs="Calibri"/>
        </w:rPr>
        <w:t>Agenda item 1.16 :   Radio Local Area Network (RLAN) 5 GHz</w:t>
      </w:r>
    </w:p>
    <w:p w14:paraId="76BDE79D" w14:textId="39237A49" w:rsidR="00B015F7" w:rsidRDefault="00B015F7">
      <w:pPr>
        <w:pStyle w:val="Texte"/>
        <w:widowControl w:val="0"/>
        <w:suppressAutoHyphens/>
        <w:rPr>
          <w:rFonts w:ascii="Calibri" w:hAnsi="Calibri" w:cs="Calibri"/>
        </w:rPr>
      </w:pPr>
      <w:ins w:id="27" w:author="Eric Allaix" w:date="2019-03-06T12:22:00Z">
        <w:r>
          <w:rPr>
            <w:rFonts w:ascii="Calibri" w:hAnsi="Calibri" w:cs="Calibri"/>
          </w:rPr>
          <w:t xml:space="preserve">Agenda item 7 : </w:t>
        </w:r>
      </w:ins>
      <w:ins w:id="28" w:author="Eric Allaix" w:date="2019-03-06T12:23:00Z">
        <w:r w:rsidR="005456A5">
          <w:rPr>
            <w:rFonts w:ascii="Calibri" w:hAnsi="Calibri" w:cs="Calibri"/>
          </w:rPr>
          <w:t>Satellite regulatory procedures</w:t>
        </w:r>
      </w:ins>
    </w:p>
    <w:p w14:paraId="0724039B" w14:textId="77777777" w:rsidR="003A798C" w:rsidRDefault="003A798C">
      <w:pPr>
        <w:pStyle w:val="Texte"/>
        <w:widowControl w:val="0"/>
        <w:suppressAutoHyphens/>
        <w:rPr>
          <w:rFonts w:ascii="Calibri" w:hAnsi="Calibri" w:cs="Calibri"/>
        </w:rPr>
      </w:pPr>
      <w:r>
        <w:rPr>
          <w:rFonts w:ascii="Calibri" w:hAnsi="Calibri" w:cs="Calibri"/>
        </w:rPr>
        <w:t>Agenda item 9.1.5 :  RLAN 5 GHz and reference to radar ITU-R recommendations</w:t>
      </w:r>
    </w:p>
    <w:p w14:paraId="0BAAFBA6" w14:textId="77777777" w:rsidR="003A798C" w:rsidRDefault="003A798C">
      <w:pPr>
        <w:pStyle w:val="Texte"/>
        <w:widowControl w:val="0"/>
        <w:suppressAutoHyphens/>
        <w:rPr>
          <w:rFonts w:ascii="Calibri" w:hAnsi="Calibri" w:cs="Calibri"/>
        </w:rPr>
      </w:pPr>
      <w:r>
        <w:rPr>
          <w:rFonts w:ascii="Calibri" w:hAnsi="Calibri" w:cs="Calibri"/>
        </w:rPr>
        <w:t>Agenda item 9.1.9 :  FSS at 51.4-52.4 GHz</w:t>
      </w:r>
    </w:p>
    <w:p w14:paraId="3984B478" w14:textId="77777777" w:rsidR="003A798C" w:rsidRDefault="003A798C">
      <w:pPr>
        <w:pStyle w:val="Texte"/>
        <w:widowControl w:val="0"/>
        <w:suppressAutoHyphens/>
        <w:jc w:val="left"/>
        <w:rPr>
          <w:rFonts w:ascii="Calibri" w:hAnsi="Calibri" w:cs="Calibri"/>
        </w:rPr>
      </w:pPr>
      <w:r>
        <w:rPr>
          <w:rFonts w:ascii="Calibri" w:hAnsi="Calibri" w:cs="Calibri"/>
        </w:rPr>
        <w:t>Agenda item 10 :      Agenda for next WRCs</w:t>
      </w:r>
    </w:p>
    <w:p w14:paraId="330C3D08" w14:textId="35112F8F" w:rsidR="003A798C" w:rsidDel="00B015F7" w:rsidRDefault="003A798C">
      <w:pPr>
        <w:pStyle w:val="Texte"/>
        <w:widowControl w:val="0"/>
        <w:suppressAutoHyphens/>
        <w:jc w:val="left"/>
        <w:rPr>
          <w:del w:id="29" w:author="Eric Allaix" w:date="2019-03-06T12:22:00Z"/>
          <w:rFonts w:ascii="Calibri" w:hAnsi="Calibri" w:cs="Calibri"/>
        </w:rPr>
      </w:pPr>
      <w:del w:id="30" w:author="Eric Allaix" w:date="2019-03-06T12:22:00Z">
        <w:r w:rsidDel="00B015F7">
          <w:rPr>
            <w:rFonts w:ascii="Calibri" w:hAnsi="Calibri" w:cs="Calibri"/>
          </w:rPr>
          <w:delText xml:space="preserve">There are also </w:delText>
        </w:r>
      </w:del>
      <w:del w:id="31" w:author="Eric Allaix" w:date="2019-02-27T10:03:00Z">
        <w:r w:rsidDel="00E1589D">
          <w:rPr>
            <w:rFonts w:ascii="Calibri" w:hAnsi="Calibri" w:cs="Calibri"/>
          </w:rPr>
          <w:delText xml:space="preserve">nine </w:delText>
        </w:r>
      </w:del>
      <w:del w:id="32" w:author="Eric Allaix" w:date="2019-03-06T12:22:00Z">
        <w:r w:rsidDel="00B015F7">
          <w:rPr>
            <w:rFonts w:ascii="Calibri" w:hAnsi="Calibri" w:cs="Calibri"/>
          </w:rPr>
          <w:delText>WRC-19 agenda items (</w:delText>
        </w:r>
      </w:del>
      <w:del w:id="33" w:author="Eric Allaix" w:date="2019-03-05T11:53:00Z">
        <w:r w:rsidDel="00237296">
          <w:rPr>
            <w:rFonts w:ascii="Calibri" w:hAnsi="Calibri" w:cs="Calibri"/>
          </w:rPr>
          <w:delText xml:space="preserve">1.11, </w:delText>
        </w:r>
      </w:del>
      <w:del w:id="34" w:author="Eric Allaix" w:date="2019-03-06T12:22:00Z">
        <w:r w:rsidDel="00B015F7">
          <w:rPr>
            <w:rFonts w:ascii="Calibri" w:hAnsi="Calibri" w:cs="Calibri"/>
          </w:rPr>
          <w:delText>1.12, 2, 4, 7, 9.1.4, 9.1.6, 9.1.7, 9.1.8) that are currently not involving specific frequency bands used for meteorological operations but that may potentially have an impact on WMO interests.  These are addressed in section 4.0.</w:delText>
        </w:r>
      </w:del>
    </w:p>
    <w:p w14:paraId="778E22C9" w14:textId="77777777" w:rsidR="003A798C" w:rsidRDefault="003A798C">
      <w:pPr>
        <w:pStyle w:val="Texte"/>
        <w:widowControl w:val="0"/>
        <w:suppressAutoHyphens/>
        <w:jc w:val="left"/>
        <w:rPr>
          <w:rFonts w:ascii="Calibri" w:hAnsi="Calibri" w:cs="Calibri"/>
        </w:rPr>
      </w:pPr>
      <w:r>
        <w:rPr>
          <w:rFonts w:ascii="Calibri" w:hAnsi="Calibri" w:cs="Calibri"/>
        </w:rPr>
        <w:lastRenderedPageBreak/>
        <w:t>The WRC-19 Decisions on the following WRC-19 agenda items may have positive or negative effect on development and operation of meteorological systems and applications:</w:t>
      </w:r>
    </w:p>
    <w:p w14:paraId="22D972C8" w14:textId="77777777" w:rsidR="003A798C" w:rsidRDefault="003A798C">
      <w:pPr>
        <w:pStyle w:val="Titre3"/>
        <w:rPr>
          <w:lang w:val="en-GB"/>
        </w:rPr>
      </w:pPr>
      <w:r>
        <w:rPr>
          <w:lang w:val="en-GB"/>
        </w:rPr>
        <w:t>3.1</w:t>
      </w:r>
      <w:r>
        <w:rPr>
          <w:lang w:val="en-GB"/>
        </w:rPr>
        <w:tab/>
        <w:t>Agenda item 1.1</w:t>
      </w:r>
    </w:p>
    <w:p w14:paraId="0B151C94" w14:textId="77777777" w:rsidR="003A798C" w:rsidRDefault="003A798C">
      <w:pPr>
        <w:rPr>
          <w:i/>
          <w:iCs/>
          <w:lang w:val="en-GB"/>
        </w:rPr>
      </w:pPr>
      <w:r>
        <w:rPr>
          <w:i/>
          <w:iCs/>
          <w:lang w:val="en-GB"/>
        </w:rPr>
        <w:t>“to consider an allocation of the frequency band 50-54 MHz to the amateur service in Region 1, in accordance with Resolution 658 (WRC-15).”</w:t>
      </w:r>
    </w:p>
    <w:p w14:paraId="43F61CE7" w14:textId="77777777" w:rsidR="003A798C" w:rsidRDefault="003A798C">
      <w:pPr>
        <w:rPr>
          <w:lang w:val="en-GB"/>
        </w:rPr>
      </w:pPr>
      <w:r>
        <w:rPr>
          <w:lang w:val="en-GB"/>
        </w:rPr>
        <w:t xml:space="preserve">Footnote of the Radio Regulation (RR) No. 5.162A provides an additional allocation to the radiolocation service on a secondary basis in the frequency 46-68 MHz in a number of countries, limited to the operation of wind profiler radars (WPR) in accordance with Resolution 217 (WRC-97); </w:t>
      </w:r>
    </w:p>
    <w:p w14:paraId="53BF9A2A" w14:textId="77777777" w:rsidR="003A798C" w:rsidRDefault="003A798C">
      <w:pPr>
        <w:rPr>
          <w:rFonts w:ascii="Arial" w:hAnsi="Arial" w:cs="Arial"/>
          <w:lang w:val="en-GB"/>
        </w:rPr>
      </w:pPr>
      <w:r>
        <w:rPr>
          <w:lang w:val="en-GB"/>
        </w:rPr>
        <w:t xml:space="preserve">This secondary status provided to wind profiler radars by this footnote could create difficulties if </w:t>
      </w:r>
      <w:r>
        <w:t xml:space="preserve">a </w:t>
      </w:r>
      <w:r>
        <w:rPr>
          <w:lang w:val="en-GB"/>
        </w:rPr>
        <w:t xml:space="preserve">new allocation for the amateur service were to be on a primary basis. </w:t>
      </w:r>
      <w:r>
        <w:t xml:space="preserve">ITU-R </w:t>
      </w:r>
      <w:del w:id="35" w:author="Eric Allaix" w:date="2019-03-05T11:55:00Z">
        <w:r w:rsidDel="00FD244C">
          <w:delText xml:space="preserve"> </w:delText>
        </w:r>
      </w:del>
      <w:r>
        <w:t xml:space="preserve">studies show that a large coordination distance (from 29 km to over 300 km) is needed to ensure the protection of WPR. </w:t>
      </w:r>
    </w:p>
    <w:p w14:paraId="788A2BB3" w14:textId="77777777" w:rsidR="003A798C" w:rsidRDefault="003A798C">
      <w:pPr>
        <w:rPr>
          <w:rFonts w:ascii="Arial" w:hAnsi="Arial" w:cs="Arial"/>
        </w:rPr>
      </w:pPr>
      <w:r>
        <w:rPr>
          <w:lang w:val="en-GB"/>
        </w:rPr>
        <w:t xml:space="preserve">Furthermore, </w:t>
      </w:r>
      <w:ins w:id="36" w:author="Auteur" w:date="2019-02-07T14:54:00Z">
        <w:r>
          <w:t xml:space="preserve">although </w:t>
        </w:r>
      </w:ins>
      <w:r>
        <w:rPr>
          <w:lang w:val="en-GB"/>
        </w:rPr>
        <w:t>a new allocation for the amateur-satellite service is not excluded</w:t>
      </w:r>
      <w:r>
        <w:t xml:space="preserve"> under the agenda item</w:t>
      </w:r>
      <w:ins w:id="37" w:author="Auteur" w:date="2019-02-07T14:55:00Z">
        <w:r>
          <w:t>, no studies have been conducted. As amateur-satellite service</w:t>
        </w:r>
      </w:ins>
      <w:del w:id="38" w:author="Auteur" w:date="2019-02-07T14:55:00Z">
        <w:r>
          <w:delText>.  This</w:delText>
        </w:r>
      </w:del>
      <w:r>
        <w:t xml:space="preserve"> could lead to harmful interference produced in the WPR main beam</w:t>
      </w:r>
      <w:ins w:id="39" w:author="Auteur" w:date="2019-02-07T14:55:00Z">
        <w:r>
          <w:t>, WMO opposes any new allocation to the amateur-satellite service in this frequency band</w:t>
        </w:r>
      </w:ins>
      <w:r>
        <w:t xml:space="preserve">. </w:t>
      </w:r>
    </w:p>
    <w:p w14:paraId="67BB6830" w14:textId="77777777" w:rsidR="003A798C" w:rsidRDefault="003A798C">
      <w:pPr>
        <w:pStyle w:val="Headingb"/>
        <w:rPr>
          <w:rFonts w:ascii="Times New Roman" w:hAnsi="Times New Roman" w:cs="Times New Roman"/>
        </w:rPr>
      </w:pPr>
      <w:r>
        <w:rPr>
          <w:rFonts w:ascii="Times New Roman" w:hAnsi="Times New Roman" w:cs="Times New Roman"/>
        </w:rPr>
        <w:t>WMO Position on WRC-19 agenda item 1.1:</w:t>
      </w:r>
    </w:p>
    <w:p w14:paraId="1B98E483" w14:textId="77777777" w:rsidR="003A798C" w:rsidRDefault="003A798C">
      <w:pPr>
        <w:spacing w:before="240"/>
        <w:rPr>
          <w:lang w:val="en-GB" w:eastAsia="fr-FR"/>
        </w:rPr>
      </w:pPr>
      <w:r>
        <w:rPr>
          <w:lang w:val="en-GB" w:eastAsia="fr-FR"/>
        </w:rPr>
        <w:t>WMO does not oppose an allocation to the amateur service in the 50-54 MHz provided that:</w:t>
      </w:r>
    </w:p>
    <w:p w14:paraId="53833EB8" w14:textId="77777777" w:rsidR="003A798C" w:rsidRDefault="003A798C">
      <w:pPr>
        <w:pStyle w:val="Paragraphedeliste"/>
        <w:numPr>
          <w:ilvl w:val="0"/>
          <w:numId w:val="4"/>
        </w:numPr>
        <w:rPr>
          <w:lang w:val="en-GB"/>
        </w:rPr>
      </w:pPr>
      <w:r>
        <w:rPr>
          <w:lang w:val="en-GB"/>
        </w:rPr>
        <w:t xml:space="preserve">appropriate protection of the radiolocation service allocated by RR No 5.162A is ensured </w:t>
      </w:r>
      <w:r>
        <w:t>based on  a case by case approach;</w:t>
      </w:r>
      <w:r>
        <w:rPr>
          <w:lang w:val="en-GB"/>
        </w:rPr>
        <w:t xml:space="preserve"> and</w:t>
      </w:r>
    </w:p>
    <w:p w14:paraId="6D09FD78" w14:textId="77777777" w:rsidR="003A798C" w:rsidRDefault="003A798C">
      <w:pPr>
        <w:pStyle w:val="Paragraphedeliste"/>
        <w:numPr>
          <w:ilvl w:val="0"/>
          <w:numId w:val="4"/>
        </w:numPr>
        <w:rPr>
          <w:rFonts w:ascii="Arial" w:hAnsi="Arial" w:cs="Arial"/>
          <w:lang w:val="en-GB"/>
        </w:rPr>
      </w:pPr>
      <w:r>
        <w:rPr>
          <w:lang w:val="en-GB"/>
        </w:rPr>
        <w:t>the status of the new allocation to the  amateur service provides the radiolocation service equality or precedence relative to the amateur service.</w:t>
      </w:r>
    </w:p>
    <w:p w14:paraId="334DE2A0" w14:textId="77777777" w:rsidR="003A798C" w:rsidRDefault="003A798C">
      <w:pPr>
        <w:numPr>
          <w:ins w:id="40" w:author="Auteur" w:date="2019-02-07T14:56:00Z"/>
        </w:numPr>
        <w:rPr>
          <w:ins w:id="41" w:author="Auteur" w:date="2019-02-07T14:56:00Z"/>
          <w:lang w:val="en-GB"/>
        </w:rPr>
      </w:pPr>
      <w:ins w:id="42" w:author="Auteur" w:date="2019-02-07T14:56:00Z">
        <w:r>
          <w:rPr>
            <w:lang w:val="en-GB"/>
          </w:rPr>
          <w:t xml:space="preserve">Should an allocation to the Amateur service be decided in the 50-54 MHz band, WMO favour a secondary allocation (i.e. Method B1 or Method B2). WMO </w:t>
        </w:r>
        <w:del w:id="43" w:author="Eric Allaix" w:date="2019-03-05T11:57:00Z">
          <w:r w:rsidDel="00FD244C">
            <w:rPr>
              <w:lang w:val="en-GB"/>
            </w:rPr>
            <w:delText>will</w:delText>
          </w:r>
        </w:del>
      </w:ins>
      <w:ins w:id="44" w:author="Eric Allaix" w:date="2019-03-05T11:57:00Z">
        <w:r w:rsidR="00FD244C">
          <w:rPr>
            <w:lang w:val="en-GB"/>
          </w:rPr>
          <w:t>is</w:t>
        </w:r>
      </w:ins>
      <w:ins w:id="45" w:author="Auteur" w:date="2019-02-07T14:56:00Z">
        <w:r>
          <w:rPr>
            <w:lang w:val="en-GB"/>
          </w:rPr>
          <w:t xml:space="preserve"> oppose</w:t>
        </w:r>
      </w:ins>
      <w:ins w:id="46" w:author="Eric Allaix" w:date="2019-03-05T11:57:00Z">
        <w:r w:rsidR="00FD244C">
          <w:rPr>
            <w:lang w:val="en-GB"/>
          </w:rPr>
          <w:t>d to</w:t>
        </w:r>
      </w:ins>
      <w:ins w:id="47" w:author="Auteur" w:date="2019-02-07T14:56:00Z">
        <w:r>
          <w:rPr>
            <w:lang w:val="en-GB"/>
          </w:rPr>
          <w:t xml:space="preserve"> any primary allocation to the Amateur service in all or portion of the 50-54 MHz band (methods A or C) </w:t>
        </w:r>
        <w:del w:id="48" w:author="Eric Allaix" w:date="2019-03-05T12:07:00Z">
          <w:r w:rsidDel="00183F69">
            <w:rPr>
              <w:lang w:val="en-GB"/>
            </w:rPr>
            <w:delText xml:space="preserve">if </w:delText>
          </w:r>
        </w:del>
      </w:ins>
      <w:ins w:id="49" w:author="Eric Allaix" w:date="2019-03-05T12:07:00Z">
        <w:r w:rsidR="00183F69">
          <w:rPr>
            <w:lang w:val="en-GB"/>
          </w:rPr>
          <w:t xml:space="preserve">unless </w:t>
        </w:r>
      </w:ins>
      <w:ins w:id="50" w:author="Auteur" w:date="2019-02-07T14:56:00Z">
        <w:del w:id="51" w:author="Eric Allaix" w:date="2019-03-05T12:07:00Z">
          <w:r w:rsidDel="00183F69">
            <w:rPr>
              <w:lang w:val="en-GB"/>
            </w:rPr>
            <w:delText>no</w:delText>
          </w:r>
        </w:del>
      </w:ins>
      <w:ins w:id="52" w:author="Eric Allaix" w:date="2019-03-05T12:07:00Z">
        <w:r w:rsidR="00183F69">
          <w:rPr>
            <w:lang w:val="en-GB"/>
          </w:rPr>
          <w:t>a</w:t>
        </w:r>
      </w:ins>
      <w:ins w:id="53" w:author="Auteur" w:date="2019-02-07T14:56:00Z">
        <w:r>
          <w:rPr>
            <w:lang w:val="en-GB"/>
          </w:rPr>
          <w:t xml:space="preserve"> specific provision is </w:t>
        </w:r>
        <w:del w:id="54" w:author="Eric Allaix" w:date="2019-03-05T12:02:00Z">
          <w:r w:rsidDel="00FD244C">
            <w:rPr>
              <w:lang w:val="en-GB"/>
            </w:rPr>
            <w:delText>consider</w:delText>
          </w:r>
        </w:del>
      </w:ins>
      <w:ins w:id="55" w:author="Eric Allaix" w:date="2019-03-05T12:02:00Z">
        <w:r w:rsidR="00FD244C">
          <w:rPr>
            <w:lang w:val="en-GB"/>
          </w:rPr>
          <w:t>appli</w:t>
        </w:r>
      </w:ins>
      <w:ins w:id="56" w:author="Auteur" w:date="2019-02-07T14:56:00Z">
        <w:r>
          <w:rPr>
            <w:lang w:val="en-GB"/>
          </w:rPr>
          <w:t>ed for the protection of the radiolocation service.</w:t>
        </w:r>
      </w:ins>
    </w:p>
    <w:p w14:paraId="4DFBDBAE" w14:textId="77777777" w:rsidR="003A798C" w:rsidRDefault="003A798C">
      <w:pPr>
        <w:rPr>
          <w:del w:id="57" w:author="Auteur" w:date="2019-02-07T14:56:00Z"/>
          <w:rFonts w:ascii="Arial" w:hAnsi="Arial" w:cs="Arial"/>
          <w:lang w:val="en-GB"/>
        </w:rPr>
      </w:pPr>
      <w:del w:id="58" w:author="Auteur" w:date="2019-02-07T14:56:00Z">
        <w:r>
          <w:rPr>
            <w:lang w:val="en-GB"/>
          </w:rPr>
          <w:delText>WMO opposes any new allocation to the amateur-satellite service in this frequency band</w:delText>
        </w:r>
        <w:r>
          <w:rPr>
            <w:rFonts w:ascii="Arial" w:hAnsi="Arial" w:cs="Arial"/>
            <w:lang w:val="en-GB"/>
          </w:rPr>
          <w:delText>.</w:delText>
        </w:r>
      </w:del>
    </w:p>
    <w:p w14:paraId="52278DF5" w14:textId="77777777" w:rsidR="003A798C" w:rsidRDefault="003A798C">
      <w:pPr>
        <w:pStyle w:val="Titre3"/>
        <w:rPr>
          <w:lang w:val="en-GB"/>
        </w:rPr>
      </w:pPr>
      <w:r>
        <w:rPr>
          <w:lang w:val="en-GB"/>
        </w:rPr>
        <w:t>3.2</w:t>
      </w:r>
      <w:r>
        <w:rPr>
          <w:lang w:val="en-GB"/>
        </w:rPr>
        <w:tab/>
        <w:t>Agenda item 1.2</w:t>
      </w:r>
    </w:p>
    <w:p w14:paraId="527DD17C" w14:textId="77777777" w:rsidR="003A798C" w:rsidRDefault="003A798C">
      <w:pPr>
        <w:rPr>
          <w:i/>
          <w:iCs/>
          <w:lang w:val="en-GB"/>
        </w:rPr>
      </w:pPr>
      <w:r>
        <w:rPr>
          <w:i/>
          <w:iCs/>
          <w:lang w:val="en-GB"/>
        </w:rPr>
        <w:t>“to consider in-band power limits for earth stations operating in the mobile-satellite service, meteorological-satellite service and Earth exploration-satellite service in the frequency bands 401-403 MHz and 399.9-400.05 MHz, in accordance with Resolution 765 (WRC-15).”</w:t>
      </w:r>
    </w:p>
    <w:p w14:paraId="3FDA67F3" w14:textId="77777777" w:rsidR="00856D65" w:rsidRDefault="00856D65" w:rsidP="00856D65">
      <w:pPr>
        <w:pStyle w:val="Texte"/>
        <w:jc w:val="left"/>
        <w:rPr>
          <w:ins w:id="59" w:author="Eric Allaix" w:date="2019-03-05T12:20:00Z"/>
          <w:rFonts w:ascii="Calibri" w:eastAsia="Calibri" w:hAnsi="Calibri"/>
        </w:rPr>
      </w:pPr>
      <w:ins w:id="60" w:author="Eric Allaix" w:date="2019-03-05T12:20:00Z">
        <w:r>
          <w:rPr>
            <w:rFonts w:ascii="Calibri" w:eastAsia="Calibri" w:hAnsi="Calibri"/>
          </w:rPr>
          <w:t>WMO notes that some non-GSO DCS systems use the 399.9-400.05 MHz frequency band</w:t>
        </w:r>
      </w:ins>
      <w:ins w:id="61" w:author="Eric Allaix" w:date="2019-03-05T12:21:00Z">
        <w:r>
          <w:rPr>
            <w:rFonts w:ascii="Calibri" w:eastAsia="Calibri" w:hAnsi="Calibri"/>
          </w:rPr>
          <w:t xml:space="preserve"> for [</w:t>
        </w:r>
        <w:r w:rsidRPr="00856D65">
          <w:rPr>
            <w:rFonts w:ascii="Calibri" w:eastAsia="Calibri" w:hAnsi="Calibri"/>
            <w:highlight w:val="yellow"/>
            <w:rPrChange w:id="62" w:author="Eric Allaix" w:date="2019-03-05T12:21:00Z">
              <w:rPr>
                <w:rFonts w:ascii="Calibri" w:eastAsia="Calibri" w:hAnsi="Calibri"/>
              </w:rPr>
            </w:rPrChange>
          </w:rPr>
          <w:t>applications</w:t>
        </w:r>
        <w:r>
          <w:rPr>
            <w:rFonts w:ascii="Calibri" w:eastAsia="Calibri" w:hAnsi="Calibri"/>
          </w:rPr>
          <w:t>]</w:t>
        </w:r>
      </w:ins>
      <w:ins w:id="63" w:author="Eric Allaix" w:date="2019-03-05T12:20:00Z">
        <w:r>
          <w:rPr>
            <w:rFonts w:ascii="Calibri" w:eastAsia="Calibri" w:hAnsi="Calibri"/>
          </w:rPr>
          <w:t>. However, WMO position concentrates on the band 401-403 MHz.</w:t>
        </w:r>
      </w:ins>
    </w:p>
    <w:p w14:paraId="38D2B051" w14:textId="77777777" w:rsidR="00856D65" w:rsidRDefault="00856D65" w:rsidP="00856D65">
      <w:pPr>
        <w:pStyle w:val="Texte"/>
        <w:jc w:val="left"/>
        <w:rPr>
          <w:ins w:id="64" w:author="Eric Allaix" w:date="2019-03-05T12:20:00Z"/>
          <w:rFonts w:ascii="Calibri" w:eastAsia="Calibri" w:hAnsi="Calibri"/>
        </w:rPr>
      </w:pPr>
    </w:p>
    <w:p w14:paraId="05C2E181" w14:textId="77777777" w:rsidR="003A798C" w:rsidRDefault="003A798C">
      <w:pPr>
        <w:rPr>
          <w:rFonts w:ascii="Arial" w:hAnsi="Arial" w:cs="Arial"/>
          <w:lang w:val="en-GB"/>
        </w:rPr>
      </w:pPr>
      <w:r>
        <w:lastRenderedPageBreak/>
        <w:t>Globally,</w:t>
      </w:r>
      <w:r>
        <w:rPr>
          <w:lang w:val="en-GB"/>
        </w:rPr>
        <w:t xml:space="preserve"> tens of thousands of data collection system (DCS) stations are operating in the 401-403 MHz</w:t>
      </w:r>
      <w:r>
        <w:t xml:space="preserve"> frequency band</w:t>
      </w:r>
      <w:r>
        <w:rPr>
          <w:lang w:val="en-GB"/>
        </w:rPr>
        <w:t xml:space="preserve"> communicating to sensitive receivers on GSO and non-GSO satellites for the purpose of collecting essential weather and climate data. These stations operate with low power. </w:t>
      </w:r>
      <w:r>
        <w:t>U</w:t>
      </w:r>
      <w:r>
        <w:rPr>
          <w:lang w:val="en-GB"/>
        </w:rPr>
        <w:t>se of earth stations, using higher equivalent isotropic radiated power (</w:t>
      </w:r>
      <w:r>
        <w:t>e.i.r.p.)</w:t>
      </w:r>
      <w:r>
        <w:rPr>
          <w:lang w:val="en-GB"/>
        </w:rPr>
        <w:t xml:space="preserve"> than those related to these DCS systems, in particular for telecommand links (Earth to space), </w:t>
      </w:r>
      <w:r>
        <w:t>would negatively</w:t>
      </w:r>
      <w:r>
        <w:rPr>
          <w:lang w:val="en-GB"/>
        </w:rPr>
        <w:t xml:space="preserve"> impact on the operation of those </w:t>
      </w:r>
      <w:r>
        <w:t>systems</w:t>
      </w:r>
      <w:r>
        <w:rPr>
          <w:rFonts w:ascii="Arial" w:hAnsi="Arial" w:cs="Arial"/>
          <w:lang w:val="en-GB"/>
        </w:rPr>
        <w:t>.</w:t>
      </w:r>
    </w:p>
    <w:p w14:paraId="2051CFAE" w14:textId="77777777" w:rsidR="003A798C" w:rsidRDefault="003A798C">
      <w:pPr>
        <w:rPr>
          <w:ins w:id="65" w:author="Eric Allaix" w:date="2019-03-05T12:09:00Z"/>
          <w:lang w:val="en-GB"/>
        </w:rPr>
      </w:pPr>
      <w:r>
        <w:rPr>
          <w:lang w:val="en-GB"/>
        </w:rPr>
        <w:t>A set of in band e.i.r.p. limits (Earth-to-space) will have to be tailored to ensure the operations of both non-GSO and GSO DCS systems. Current ITU-R studies show that in the frequency band 401-403 MHz an e.i.r.p. limit of 22 dBW should be applied to GSO/Highly  elliptical orbit (HEO) systems and an e.i.r.p limit of 7 dBW should be applied to  non-GSO (Medium Earth Orbit (MEO) and Low Earth Orbit (LEO)) systems.</w:t>
      </w:r>
    </w:p>
    <w:p w14:paraId="7D991A6D" w14:textId="77777777" w:rsidR="00183F69" w:rsidRDefault="00183F69" w:rsidP="00183F69">
      <w:pPr>
        <w:rPr>
          <w:rFonts w:ascii="Arial" w:hAnsi="Arial" w:cs="Arial"/>
        </w:rPr>
      </w:pPr>
      <w:ins w:id="66" w:author="Eric Allaix" w:date="2019-03-05T12:09:00Z">
        <w:r>
          <w:rPr>
            <w:lang w:val="en-GB"/>
          </w:rPr>
          <w:t>Proposals that waive the e.i.r.p. requirement for some satellite systems beyond</w:t>
        </w:r>
        <w:r w:rsidR="00856D65">
          <w:rPr>
            <w:lang w:val="en-GB"/>
          </w:rPr>
          <w:t xml:space="preserve"> any </w:t>
        </w:r>
        <w:r>
          <w:rPr>
            <w:lang w:val="en-GB"/>
          </w:rPr>
          <w:t>transition period</w:t>
        </w:r>
      </w:ins>
      <w:ins w:id="67" w:author="Eric Allaix" w:date="2019-03-05T12:22:00Z">
        <w:r w:rsidR="00856D65">
          <w:rPr>
            <w:lang w:val="en-GB"/>
          </w:rPr>
          <w:t xml:space="preserve"> (5 to 10 years proposed in CPM report)</w:t>
        </w:r>
      </w:ins>
      <w:ins w:id="68" w:author="Eric Allaix" w:date="2019-03-05T12:09:00Z">
        <w:r>
          <w:rPr>
            <w:lang w:val="en-GB"/>
          </w:rPr>
          <w:t>, potentially even indefinitely, will create an imbalance and render the spectrum unusable for DCS systems constrained by limits.</w:t>
        </w:r>
      </w:ins>
    </w:p>
    <w:p w14:paraId="7597CE17" w14:textId="77777777" w:rsidR="003A798C" w:rsidRDefault="003A798C">
      <w:pPr>
        <w:rPr>
          <w:ins w:id="69" w:author="Eric Allaix" w:date="2019-03-05T12:17:00Z"/>
          <w:lang w:val="en-GB"/>
        </w:rPr>
      </w:pPr>
      <w:r>
        <w:rPr>
          <w:lang w:val="en-GB"/>
        </w:rPr>
        <w:t>Usage of the band 401</w:t>
      </w:r>
      <w:r>
        <w:rPr>
          <w:lang w:val="en-GB"/>
        </w:rPr>
        <w:noBreakHyphen/>
        <w:t>403</w:t>
      </w:r>
      <w:r>
        <w:rPr>
          <w:rFonts w:ascii="Arial" w:hAnsi="Arial" w:cs="Arial"/>
          <w:lang w:val="en-GB"/>
        </w:rPr>
        <w:t> </w:t>
      </w:r>
      <w:r>
        <w:rPr>
          <w:lang w:val="en-GB"/>
        </w:rPr>
        <w:t>MHz with the proposed limits will have to take into account the framework set forth by the general frequency band partitioning contained in Recommendation ITU-R SA.2045.</w:t>
      </w:r>
    </w:p>
    <w:p w14:paraId="5BCA4A5B" w14:textId="77777777" w:rsidR="00856D65" w:rsidRPr="00856D65" w:rsidRDefault="00856D65">
      <w:pPr>
        <w:rPr>
          <w:rFonts w:ascii="Arial" w:hAnsi="Arial" w:cs="Arial"/>
          <w:lang w:val="en-GB"/>
          <w:rPrChange w:id="70" w:author="Eric Allaix" w:date="2019-03-05T12:17:00Z">
            <w:rPr>
              <w:rFonts w:ascii="Arial" w:hAnsi="Arial" w:cs="Arial"/>
            </w:rPr>
          </w:rPrChange>
        </w:rPr>
      </w:pPr>
    </w:p>
    <w:p w14:paraId="7A936497" w14:textId="77777777" w:rsidR="003A798C" w:rsidRDefault="003A798C">
      <w:pPr>
        <w:pStyle w:val="Headingb"/>
        <w:rPr>
          <w:rFonts w:ascii="Times New Roman" w:hAnsi="Times New Roman" w:cs="Times New Roman"/>
        </w:rPr>
      </w:pPr>
      <w:r>
        <w:rPr>
          <w:rFonts w:ascii="Times New Roman" w:hAnsi="Times New Roman" w:cs="Times New Roman"/>
        </w:rPr>
        <w:t>WMO Position on WRC-19 agenda item 1.2:</w:t>
      </w:r>
    </w:p>
    <w:p w14:paraId="0386E567" w14:textId="77777777" w:rsidR="00213997" w:rsidRDefault="00C402B9">
      <w:pPr>
        <w:pStyle w:val="Texte"/>
        <w:jc w:val="left"/>
        <w:rPr>
          <w:ins w:id="71" w:author="Eric Allaix" w:date="2019-03-05T14:33:00Z"/>
          <w:rFonts w:ascii="Calibri" w:eastAsia="Calibri" w:hAnsi="Calibri"/>
        </w:rPr>
      </w:pPr>
      <w:ins w:id="72" w:author="Eric Allaix" w:date="2019-03-05T12:29:00Z">
        <w:r w:rsidRPr="00570A3D">
          <w:rPr>
            <w:rFonts w:ascii="Calibri" w:eastAsia="Calibri" w:hAnsi="Calibri"/>
          </w:rPr>
          <w:t xml:space="preserve">WMO supports </w:t>
        </w:r>
      </w:ins>
      <w:ins w:id="73" w:author="Eric Allaix" w:date="2019-03-05T14:33:00Z">
        <w:r w:rsidR="00213997">
          <w:rPr>
            <w:rFonts w:ascii="Calibri" w:eastAsia="Calibri" w:hAnsi="Calibri"/>
          </w:rPr>
          <w:t>:</w:t>
        </w:r>
      </w:ins>
    </w:p>
    <w:p w14:paraId="691B4D4C" w14:textId="77777777" w:rsidR="00213997" w:rsidRDefault="00570A3D">
      <w:pPr>
        <w:pStyle w:val="Texte"/>
        <w:numPr>
          <w:ilvl w:val="0"/>
          <w:numId w:val="4"/>
        </w:numPr>
        <w:jc w:val="left"/>
        <w:rPr>
          <w:ins w:id="74" w:author="Eric Allaix" w:date="2019-03-05T14:34:00Z"/>
          <w:rFonts w:ascii="Calibri" w:hAnsi="Calibri" w:cs="Calibri"/>
        </w:rPr>
        <w:pPrChange w:id="75" w:author="Eric Allaix" w:date="2019-03-05T14:33:00Z">
          <w:pPr>
            <w:pStyle w:val="Texte"/>
            <w:jc w:val="left"/>
          </w:pPr>
        </w:pPrChange>
      </w:pPr>
      <w:ins w:id="76" w:author="Eric Allaix" w:date="2019-03-05T14:06:00Z">
        <w:r w:rsidRPr="00892446">
          <w:rPr>
            <w:rFonts w:ascii="Calibri" w:eastAsia="Calibri" w:hAnsi="Calibri"/>
          </w:rPr>
          <w:t>the establishment of an appropriate set of in band e.i.r.p.</w:t>
        </w:r>
        <w:r>
          <w:rPr>
            <w:rFonts w:ascii="Calibri" w:eastAsia="Calibri" w:hAnsi="Calibri"/>
          </w:rPr>
          <w:t xml:space="preserve"> limits</w:t>
        </w:r>
      </w:ins>
      <w:ins w:id="77" w:author="Eric Allaix" w:date="2019-03-05T14:08:00Z">
        <w:r w:rsidRPr="00570A3D">
          <w:rPr>
            <w:rFonts w:ascii="Calibri" w:eastAsia="Calibri" w:hAnsi="Calibri"/>
          </w:rPr>
          <w:t xml:space="preserve"> </w:t>
        </w:r>
      </w:ins>
      <w:ins w:id="78" w:author="Eric Allaix" w:date="2019-03-05T14:21:00Z">
        <w:r w:rsidR="009300A2">
          <w:rPr>
            <w:rFonts w:ascii="Calibri" w:eastAsia="Calibri" w:hAnsi="Calibri"/>
          </w:rPr>
          <w:t xml:space="preserve">to all earth stations </w:t>
        </w:r>
      </w:ins>
      <w:ins w:id="79" w:author="Eric Allaix" w:date="2019-03-05T14:22:00Z">
        <w:r w:rsidR="009300A2">
          <w:rPr>
            <w:rFonts w:ascii="Calibri" w:eastAsia="Calibri" w:hAnsi="Calibri"/>
          </w:rPr>
          <w:t>to</w:t>
        </w:r>
      </w:ins>
      <w:ins w:id="80" w:author="Eric Allaix" w:date="2019-03-05T14:08:00Z">
        <w:r>
          <w:rPr>
            <w:rFonts w:ascii="Calibri" w:eastAsia="Calibri" w:hAnsi="Calibri"/>
          </w:rPr>
          <w:t xml:space="preserve"> </w:t>
        </w:r>
      </w:ins>
      <w:moveToRangeStart w:id="81" w:author="Eric Allaix" w:date="2019-03-05T14:08:00Z" w:name="move2687298"/>
      <w:moveTo w:id="82" w:author="Eric Allaix" w:date="2019-03-05T14:08:00Z">
        <w:r w:rsidRPr="00892446">
          <w:rPr>
            <w:rFonts w:ascii="Calibri" w:eastAsia="Calibri" w:hAnsi="Calibri"/>
          </w:rPr>
          <w:t xml:space="preserve">ensure the protection of existing and future use of </w:t>
        </w:r>
      </w:moveTo>
      <w:ins w:id="83" w:author="Eric Allaix" w:date="2019-03-05T14:12:00Z">
        <w:r w:rsidR="009F0F9D">
          <w:rPr>
            <w:rFonts w:ascii="Calibri" w:eastAsia="Calibri" w:hAnsi="Calibri"/>
          </w:rPr>
          <w:t xml:space="preserve">DCS </w:t>
        </w:r>
      </w:ins>
      <w:moveTo w:id="84" w:author="Eric Allaix" w:date="2019-03-05T14:08:00Z">
        <w:r w:rsidRPr="00892446">
          <w:rPr>
            <w:rFonts w:ascii="Calibri" w:eastAsia="Calibri" w:hAnsi="Calibri"/>
          </w:rPr>
          <w:t>meteorological operations in the 401-403 MHz frequency band</w:t>
        </w:r>
      </w:moveTo>
      <w:ins w:id="85" w:author="Eric Allaix" w:date="2019-03-05T14:27:00Z">
        <w:r w:rsidR="009300A2">
          <w:rPr>
            <w:rFonts w:ascii="Calibri" w:eastAsia="Calibri" w:hAnsi="Calibri"/>
          </w:rPr>
          <w:t xml:space="preserve"> (i.e. Method E)</w:t>
        </w:r>
      </w:ins>
      <w:ins w:id="86" w:author="Eric Allaix" w:date="2019-03-05T14:34:00Z">
        <w:r w:rsidR="00213997">
          <w:rPr>
            <w:rFonts w:ascii="Calibri" w:hAnsi="Calibri" w:cs="Calibri"/>
          </w:rPr>
          <w:t>,</w:t>
        </w:r>
      </w:ins>
    </w:p>
    <w:p w14:paraId="5771553E" w14:textId="77777777" w:rsidR="00213997" w:rsidRDefault="00213997">
      <w:pPr>
        <w:pStyle w:val="Texte"/>
        <w:numPr>
          <w:ilvl w:val="0"/>
          <w:numId w:val="4"/>
        </w:numPr>
        <w:jc w:val="left"/>
        <w:rPr>
          <w:ins w:id="87" w:author="Eric Allaix" w:date="2019-03-05T14:36:00Z"/>
          <w:rFonts w:ascii="Calibri" w:hAnsi="Calibri" w:cs="Calibri"/>
        </w:rPr>
        <w:pPrChange w:id="88" w:author="Eric Allaix" w:date="2019-03-05T14:33:00Z">
          <w:pPr>
            <w:pStyle w:val="Texte"/>
            <w:jc w:val="left"/>
          </w:pPr>
        </w:pPrChange>
      </w:pPr>
      <w:ins w:id="89" w:author="Eric Allaix" w:date="2019-03-05T14:34:00Z">
        <w:r>
          <w:rPr>
            <w:rFonts w:ascii="Calibri" w:hAnsi="Calibri" w:cs="Calibri"/>
          </w:rPr>
          <w:t>that these limits be applied to new satellite systems filings effective on the last day of WRC-19</w:t>
        </w:r>
      </w:ins>
      <w:ins w:id="90" w:author="Eric Allaix" w:date="2019-03-05T14:36:00Z">
        <w:r>
          <w:rPr>
            <w:rFonts w:ascii="Calibri" w:hAnsi="Calibri" w:cs="Calibri"/>
          </w:rPr>
          <w:t>,</w:t>
        </w:r>
      </w:ins>
    </w:p>
    <w:p w14:paraId="31E0164C" w14:textId="77777777" w:rsidR="00570A3D" w:rsidRPr="003F7079" w:rsidRDefault="00213997">
      <w:pPr>
        <w:pStyle w:val="Texte"/>
        <w:numPr>
          <w:ilvl w:val="0"/>
          <w:numId w:val="4"/>
        </w:numPr>
        <w:jc w:val="left"/>
        <w:rPr>
          <w:ins w:id="91" w:author="Eric Allaix" w:date="2019-03-05T14:06:00Z"/>
          <w:rFonts w:ascii="Calibri" w:hAnsi="Calibri" w:cs="Calibri"/>
          <w:highlight w:val="yellow"/>
          <w:rPrChange w:id="92" w:author="Eric Allaix" w:date="2019-03-05T15:12:00Z">
            <w:rPr>
              <w:ins w:id="93" w:author="Eric Allaix" w:date="2019-03-05T14:06:00Z"/>
              <w:rFonts w:ascii="Calibri" w:eastAsia="Calibri" w:hAnsi="Calibri"/>
            </w:rPr>
          </w:rPrChange>
        </w:rPr>
        <w:pPrChange w:id="94" w:author="Eric Allaix" w:date="2019-03-05T14:33:00Z">
          <w:pPr>
            <w:pStyle w:val="Texte"/>
            <w:jc w:val="left"/>
          </w:pPr>
        </w:pPrChange>
      </w:pPr>
      <w:ins w:id="95" w:author="Eric Allaix" w:date="2019-03-05T14:37:00Z">
        <w:r w:rsidRPr="003F7079">
          <w:rPr>
            <w:rFonts w:ascii="Calibri" w:eastAsia="Calibri" w:hAnsi="Calibri"/>
            <w:highlight w:val="yellow"/>
            <w:rPrChange w:id="96" w:author="Eric Allaix" w:date="2019-03-05T15:12:00Z">
              <w:rPr>
                <w:rFonts w:ascii="Calibri" w:eastAsia="Calibri" w:hAnsi="Calibri"/>
              </w:rPr>
            </w:rPrChange>
          </w:rPr>
          <w:t xml:space="preserve">a </w:t>
        </w:r>
      </w:ins>
      <w:ins w:id="97" w:author="Eric Allaix" w:date="2019-03-05T14:38:00Z">
        <w:r w:rsidRPr="003F7079">
          <w:rPr>
            <w:rFonts w:ascii="Calibri" w:eastAsia="Calibri" w:hAnsi="Calibri"/>
            <w:highlight w:val="yellow"/>
            <w:rPrChange w:id="98" w:author="Eric Allaix" w:date="2019-03-05T15:12:00Z">
              <w:rPr>
                <w:rFonts w:ascii="Calibri" w:eastAsia="Calibri" w:hAnsi="Calibri"/>
              </w:rPr>
            </w:rPrChange>
          </w:rPr>
          <w:t xml:space="preserve">maximum </w:t>
        </w:r>
      </w:ins>
      <w:ins w:id="99" w:author="Eric Allaix" w:date="2019-03-05T14:37:00Z">
        <w:r w:rsidRPr="003F7079">
          <w:rPr>
            <w:rFonts w:ascii="Calibri" w:eastAsia="Calibri" w:hAnsi="Calibri"/>
            <w:highlight w:val="yellow"/>
            <w:rPrChange w:id="100" w:author="Eric Allaix" w:date="2019-03-05T15:12:00Z">
              <w:rPr>
                <w:rFonts w:ascii="Calibri" w:eastAsia="Calibri" w:hAnsi="Calibri"/>
              </w:rPr>
            </w:rPrChange>
          </w:rPr>
          <w:t xml:space="preserve">transition time of 5 years applied to all existing satellite systems </w:t>
        </w:r>
      </w:ins>
      <w:ins w:id="101" w:author="Eric Allaix" w:date="2019-03-05T14:40:00Z">
        <w:r w:rsidRPr="003F7079">
          <w:rPr>
            <w:rFonts w:ascii="Calibri" w:eastAsia="Calibri" w:hAnsi="Calibri"/>
            <w:highlight w:val="yellow"/>
            <w:rPrChange w:id="102" w:author="Eric Allaix" w:date="2019-03-05T15:12:00Z">
              <w:rPr>
                <w:rFonts w:ascii="Calibri" w:eastAsia="Calibri" w:hAnsi="Calibri"/>
              </w:rPr>
            </w:rPrChange>
          </w:rPr>
          <w:t xml:space="preserve">brought into use </w:t>
        </w:r>
      </w:ins>
      <w:ins w:id="103" w:author="Eric Allaix" w:date="2019-03-05T15:09:00Z">
        <w:r w:rsidR="007F7797" w:rsidRPr="003F7079">
          <w:rPr>
            <w:rFonts w:ascii="Calibri" w:eastAsia="Calibri" w:hAnsi="Calibri"/>
            <w:highlight w:val="yellow"/>
            <w:rPrChange w:id="104" w:author="Eric Allaix" w:date="2019-03-05T15:12:00Z">
              <w:rPr>
                <w:rFonts w:ascii="Calibri" w:eastAsia="Calibri" w:hAnsi="Calibri"/>
              </w:rPr>
            </w:rPrChange>
          </w:rPr>
          <w:t>before 22 November 2019</w:t>
        </w:r>
      </w:ins>
      <w:moveTo w:id="105" w:author="Eric Allaix" w:date="2019-03-05T14:08:00Z">
        <w:del w:id="106" w:author="Eric Allaix" w:date="2019-03-05T14:34:00Z">
          <w:r w:rsidR="00570A3D" w:rsidRPr="003F7079" w:rsidDel="00213997">
            <w:rPr>
              <w:rFonts w:ascii="Calibri" w:hAnsi="Calibri" w:cs="Calibri"/>
              <w:highlight w:val="yellow"/>
              <w:rPrChange w:id="107" w:author="Eric Allaix" w:date="2019-03-05T15:12:00Z">
                <w:rPr>
                  <w:rFonts w:ascii="Calibri" w:hAnsi="Calibri" w:cs="Calibri"/>
                </w:rPr>
              </w:rPrChange>
            </w:rPr>
            <w:delText>.</w:delText>
          </w:r>
        </w:del>
      </w:moveTo>
      <w:moveToRangeEnd w:id="81"/>
    </w:p>
    <w:p w14:paraId="7CC4353A" w14:textId="77777777" w:rsidR="00570A3D" w:rsidRDefault="00570A3D">
      <w:pPr>
        <w:pStyle w:val="Texte"/>
        <w:jc w:val="left"/>
        <w:rPr>
          <w:ins w:id="108" w:author="Eric Allaix" w:date="2019-03-05T14:06:00Z"/>
          <w:rFonts w:ascii="Calibri" w:eastAsia="Calibri" w:hAnsi="Calibri"/>
        </w:rPr>
        <w:pPrChange w:id="109" w:author="Eric Allaix" w:date="2019-03-05T14:06:00Z">
          <w:pPr>
            <w:pStyle w:val="Texte"/>
            <w:numPr>
              <w:numId w:val="4"/>
            </w:numPr>
            <w:ind w:left="720" w:hanging="360"/>
            <w:jc w:val="left"/>
          </w:pPr>
        </w:pPrChange>
      </w:pPr>
      <w:ins w:id="110" w:author="Eric Allaix" w:date="2019-03-05T14:06:00Z">
        <w:r w:rsidRPr="006D0E2B">
          <w:rPr>
            <w:rFonts w:ascii="Calibri" w:eastAsia="Calibri" w:hAnsi="Calibri"/>
          </w:rPr>
          <w:t xml:space="preserve">WMO </w:t>
        </w:r>
        <w:r>
          <w:rPr>
            <w:rFonts w:ascii="Calibri" w:eastAsia="Calibri" w:hAnsi="Calibri"/>
          </w:rPr>
          <w:t>opposes</w:t>
        </w:r>
        <w:r w:rsidRPr="006D0E2B">
          <w:rPr>
            <w:rFonts w:ascii="Calibri" w:eastAsia="Calibri" w:hAnsi="Calibri"/>
          </w:rPr>
          <w:t xml:space="preserve"> </w:t>
        </w:r>
        <w:r>
          <w:rPr>
            <w:rFonts w:ascii="Calibri" w:eastAsia="Calibri" w:hAnsi="Calibri"/>
          </w:rPr>
          <w:t>:</w:t>
        </w:r>
      </w:ins>
    </w:p>
    <w:p w14:paraId="0E3AE730" w14:textId="77777777" w:rsidR="00570A3D" w:rsidRDefault="00570A3D">
      <w:pPr>
        <w:pStyle w:val="Texte"/>
        <w:numPr>
          <w:ilvl w:val="0"/>
          <w:numId w:val="4"/>
        </w:numPr>
        <w:jc w:val="left"/>
        <w:rPr>
          <w:ins w:id="111" w:author="Eric Allaix" w:date="2019-03-05T14:07:00Z"/>
          <w:rFonts w:ascii="Calibri" w:hAnsi="Calibri" w:cs="Calibri"/>
        </w:rPr>
        <w:pPrChange w:id="112" w:author="Eric Allaix" w:date="2019-03-05T14:05:00Z">
          <w:pPr>
            <w:pStyle w:val="Texte"/>
            <w:jc w:val="left"/>
          </w:pPr>
        </w:pPrChange>
      </w:pPr>
      <w:ins w:id="113" w:author="Eric Allaix" w:date="2019-03-05T14:07:00Z">
        <w:r w:rsidRPr="00D84B6A">
          <w:rPr>
            <w:rFonts w:ascii="Calibri" w:hAnsi="Calibri" w:cs="Calibri"/>
          </w:rPr>
          <w:t xml:space="preserve">any use </w:t>
        </w:r>
      </w:ins>
      <w:ins w:id="114" w:author="Eric Allaix" w:date="2019-03-05T14:16:00Z">
        <w:r w:rsidR="009F0F9D">
          <w:rPr>
            <w:rFonts w:ascii="Calibri" w:hAnsi="Calibri" w:cs="Calibri"/>
          </w:rPr>
          <w:t xml:space="preserve">of the part </w:t>
        </w:r>
      </w:ins>
      <w:ins w:id="115" w:author="Eric Allaix" w:date="2019-03-05T14:07:00Z">
        <w:r w:rsidRPr="00D84B6A">
          <w:rPr>
            <w:rFonts w:ascii="Calibri" w:hAnsi="Calibri" w:cs="Calibri"/>
          </w:rPr>
          <w:t xml:space="preserve">of </w:t>
        </w:r>
      </w:ins>
      <w:ins w:id="116" w:author="Eric Allaix" w:date="2019-03-05T14:15:00Z">
        <w:r w:rsidR="009F0F9D">
          <w:rPr>
            <w:rFonts w:ascii="Calibri" w:hAnsi="Calibri" w:cs="Calibri"/>
          </w:rPr>
          <w:t xml:space="preserve">the band 401-403 MHz </w:t>
        </w:r>
      </w:ins>
      <w:ins w:id="117" w:author="Eric Allaix" w:date="2019-03-05T14:23:00Z">
        <w:r w:rsidR="009300A2">
          <w:rPr>
            <w:rFonts w:ascii="Calibri" w:hAnsi="Calibri" w:cs="Calibri"/>
          </w:rPr>
          <w:t>designated</w:t>
        </w:r>
      </w:ins>
      <w:ins w:id="118" w:author="Eric Allaix" w:date="2019-03-05T14:15:00Z">
        <w:r w:rsidR="009F0F9D">
          <w:rPr>
            <w:rFonts w:ascii="Calibri" w:hAnsi="Calibri" w:cs="Calibri"/>
          </w:rPr>
          <w:t xml:space="preserve"> to </w:t>
        </w:r>
      </w:ins>
      <w:ins w:id="119" w:author="Eric Allaix" w:date="2019-03-05T14:07:00Z">
        <w:r w:rsidRPr="00D84B6A">
          <w:rPr>
            <w:rFonts w:ascii="Calibri" w:hAnsi="Calibri" w:cs="Calibri"/>
          </w:rPr>
          <w:t xml:space="preserve">GSO </w:t>
        </w:r>
      </w:ins>
      <w:ins w:id="120" w:author="Eric Allaix" w:date="2019-03-05T14:15:00Z">
        <w:r w:rsidR="009F0F9D">
          <w:rPr>
            <w:rFonts w:ascii="Calibri" w:hAnsi="Calibri" w:cs="Calibri"/>
          </w:rPr>
          <w:t>DCS operation (</w:t>
        </w:r>
        <w:r w:rsidR="009F0F9D" w:rsidRPr="009F0F9D">
          <w:rPr>
            <w:rFonts w:ascii="Calibri" w:hAnsi="Calibri" w:cs="Calibri"/>
          </w:rPr>
          <w:t>Recommendation ITU-R SA.2045</w:t>
        </w:r>
      </w:ins>
      <w:ins w:id="121" w:author="Eric Allaix" w:date="2019-03-05T14:16:00Z">
        <w:r w:rsidR="009F0F9D">
          <w:rPr>
            <w:rFonts w:ascii="Calibri" w:hAnsi="Calibri" w:cs="Calibri"/>
          </w:rPr>
          <w:t xml:space="preserve">) </w:t>
        </w:r>
      </w:ins>
      <w:ins w:id="122" w:author="Eric Allaix" w:date="2019-03-05T14:07:00Z">
        <w:r w:rsidRPr="00D84B6A">
          <w:rPr>
            <w:rFonts w:ascii="Calibri" w:hAnsi="Calibri" w:cs="Calibri"/>
          </w:rPr>
          <w:t xml:space="preserve">by non-GSO </w:t>
        </w:r>
      </w:ins>
      <w:ins w:id="123" w:author="Eric Allaix" w:date="2019-03-05T14:09:00Z">
        <w:r w:rsidR="009F0F9D">
          <w:rPr>
            <w:rFonts w:ascii="Calibri" w:hAnsi="Calibri" w:cs="Calibri"/>
          </w:rPr>
          <w:t xml:space="preserve">telecommand </w:t>
        </w:r>
      </w:ins>
      <w:ins w:id="124" w:author="Eric Allaix" w:date="2019-03-05T14:17:00Z">
        <w:r w:rsidR="009F0F9D">
          <w:rPr>
            <w:rFonts w:ascii="Calibri" w:hAnsi="Calibri" w:cs="Calibri"/>
          </w:rPr>
          <w:t>up</w:t>
        </w:r>
      </w:ins>
      <w:ins w:id="125" w:author="Eric Allaix" w:date="2019-03-05T14:09:00Z">
        <w:r w:rsidR="009F0F9D">
          <w:rPr>
            <w:rFonts w:ascii="Calibri" w:hAnsi="Calibri" w:cs="Calibri"/>
          </w:rPr>
          <w:t>links</w:t>
        </w:r>
      </w:ins>
      <w:ins w:id="126" w:author="Eric Allaix" w:date="2019-03-05T14:28:00Z">
        <w:r w:rsidR="009300A2">
          <w:rPr>
            <w:rFonts w:ascii="Calibri" w:hAnsi="Calibri" w:cs="Calibri"/>
          </w:rPr>
          <w:t xml:space="preserve"> </w:t>
        </w:r>
        <w:r w:rsidR="009300A2" w:rsidRPr="00193EC7">
          <w:rPr>
            <w:rFonts w:ascii="Calibri" w:hAnsi="Calibri" w:cs="Calibri"/>
          </w:rPr>
          <w:t>(i.e. Method F)</w:t>
        </w:r>
      </w:ins>
    </w:p>
    <w:p w14:paraId="04C3CC52" w14:textId="77777777" w:rsidR="00570A3D" w:rsidRDefault="00570A3D">
      <w:pPr>
        <w:pStyle w:val="Texte"/>
        <w:numPr>
          <w:ilvl w:val="0"/>
          <w:numId w:val="4"/>
        </w:numPr>
        <w:jc w:val="left"/>
        <w:rPr>
          <w:ins w:id="127" w:author="Eric Allaix" w:date="2019-03-05T14:08:00Z"/>
          <w:rFonts w:ascii="Calibri" w:hAnsi="Calibri" w:cs="Calibri"/>
        </w:rPr>
        <w:pPrChange w:id="128" w:author="Eric Allaix" w:date="2019-03-05T14:05:00Z">
          <w:pPr>
            <w:pStyle w:val="Texte"/>
            <w:jc w:val="left"/>
          </w:pPr>
        </w:pPrChange>
      </w:pPr>
      <w:ins w:id="129" w:author="Eric Allaix" w:date="2019-03-05T14:07:00Z">
        <w:r w:rsidRPr="00193EC7">
          <w:rPr>
            <w:rFonts w:ascii="Calibri" w:hAnsi="Calibri" w:cs="Calibri"/>
          </w:rPr>
          <w:t>any limits expressed in terms of e.i.r.p. densities per Hz (i.e. Method F) since it cannot provide adequate protection to DCS</w:t>
        </w:r>
      </w:ins>
      <w:ins w:id="130" w:author="Eric Allaix" w:date="2019-03-05T14:19:00Z">
        <w:r w:rsidR="009F0F9D" w:rsidRPr="009F0F9D">
          <w:rPr>
            <w:rFonts w:ascii="Calibri" w:eastAsia="Calibri" w:hAnsi="Calibri"/>
          </w:rPr>
          <w:t xml:space="preserve"> </w:t>
        </w:r>
        <w:r w:rsidR="009F0F9D">
          <w:rPr>
            <w:rFonts w:ascii="Calibri" w:eastAsia="Calibri" w:hAnsi="Calibri"/>
          </w:rPr>
          <w:t>and</w:t>
        </w:r>
        <w:r w:rsidR="009F0F9D" w:rsidRPr="0089107D">
          <w:rPr>
            <w:rFonts w:ascii="Calibri" w:eastAsia="Calibri" w:hAnsi="Calibri"/>
          </w:rPr>
          <w:t xml:space="preserve"> </w:t>
        </w:r>
        <w:r w:rsidR="009F0F9D">
          <w:rPr>
            <w:rFonts w:ascii="Calibri" w:eastAsia="Calibri" w:hAnsi="Calibri"/>
          </w:rPr>
          <w:t>would allow a combination of multiple</w:t>
        </w:r>
        <w:r w:rsidR="009F0F9D" w:rsidRPr="0089107D">
          <w:rPr>
            <w:rFonts w:ascii="Calibri" w:eastAsia="Calibri" w:hAnsi="Calibri"/>
          </w:rPr>
          <w:t xml:space="preserve"> carriers</w:t>
        </w:r>
      </w:ins>
    </w:p>
    <w:p w14:paraId="66821BE3" w14:textId="77777777" w:rsidR="00570A3D" w:rsidRDefault="00570A3D">
      <w:pPr>
        <w:pStyle w:val="Texte"/>
        <w:numPr>
          <w:ilvl w:val="0"/>
          <w:numId w:val="4"/>
        </w:numPr>
        <w:jc w:val="left"/>
        <w:rPr>
          <w:ins w:id="131" w:author="Eric Allaix" w:date="2019-03-05T14:07:00Z"/>
          <w:rFonts w:ascii="Calibri" w:hAnsi="Calibri" w:cs="Calibri"/>
        </w:rPr>
        <w:pPrChange w:id="132" w:author="Eric Allaix" w:date="2019-03-05T14:05:00Z">
          <w:pPr>
            <w:pStyle w:val="Texte"/>
            <w:jc w:val="left"/>
          </w:pPr>
        </w:pPrChange>
      </w:pPr>
      <w:ins w:id="133" w:author="Eric Allaix" w:date="2019-03-05T14:08:00Z">
        <w:r>
          <w:rPr>
            <w:rFonts w:ascii="Calibri" w:hAnsi="Calibri" w:cs="Calibri"/>
          </w:rPr>
          <w:t xml:space="preserve">any solution that would allow </w:t>
        </w:r>
      </w:ins>
      <w:ins w:id="134" w:author="Eric Allaix" w:date="2019-03-05T14:10:00Z">
        <w:r>
          <w:rPr>
            <w:rFonts w:ascii="Calibri" w:hAnsi="Calibri" w:cs="Calibri"/>
          </w:rPr>
          <w:t>for</w:t>
        </w:r>
      </w:ins>
      <w:ins w:id="135" w:author="Eric Allaix" w:date="2019-03-05T14:08:00Z">
        <w:r>
          <w:rPr>
            <w:rFonts w:ascii="Calibri" w:hAnsi="Calibri" w:cs="Calibri"/>
          </w:rPr>
          <w:t xml:space="preserve"> </w:t>
        </w:r>
      </w:ins>
      <w:ins w:id="136" w:author="Eric Allaix" w:date="2019-03-05T14:10:00Z">
        <w:r>
          <w:rPr>
            <w:rFonts w:ascii="Calibri" w:hAnsi="Calibri" w:cs="Calibri"/>
          </w:rPr>
          <w:t xml:space="preserve">use by telecommand links for an </w:t>
        </w:r>
      </w:ins>
      <w:ins w:id="137" w:author="Eric Allaix" w:date="2019-03-05T14:09:00Z">
        <w:r>
          <w:rPr>
            <w:rFonts w:ascii="Calibri" w:hAnsi="Calibri" w:cs="Calibri"/>
          </w:rPr>
          <w:t>unlimited time</w:t>
        </w:r>
      </w:ins>
      <w:ins w:id="138" w:author="Eric Allaix" w:date="2019-03-05T14:28:00Z">
        <w:r w:rsidR="009300A2">
          <w:rPr>
            <w:rFonts w:ascii="Calibri" w:hAnsi="Calibri" w:cs="Calibri"/>
          </w:rPr>
          <w:t xml:space="preserve"> (i.e. </w:t>
        </w:r>
      </w:ins>
      <w:ins w:id="139" w:author="Eric Allaix" w:date="2019-03-05T14:29:00Z">
        <w:r w:rsidR="00213997">
          <w:rPr>
            <w:rFonts w:ascii="Calibri" w:hAnsi="Calibri" w:cs="Calibri"/>
          </w:rPr>
          <w:t>Method G</w:t>
        </w:r>
        <w:r w:rsidR="009300A2">
          <w:rPr>
            <w:rFonts w:ascii="Calibri" w:hAnsi="Calibri" w:cs="Calibri"/>
          </w:rPr>
          <w:t>)</w:t>
        </w:r>
      </w:ins>
      <w:ins w:id="140" w:author="Eric Allaix" w:date="2019-03-05T14:08:00Z">
        <w:r>
          <w:rPr>
            <w:rFonts w:ascii="Calibri" w:hAnsi="Calibri" w:cs="Calibri"/>
          </w:rPr>
          <w:t>.</w:t>
        </w:r>
      </w:ins>
    </w:p>
    <w:p w14:paraId="2874B2DA" w14:textId="77777777" w:rsidR="00570A3D" w:rsidRDefault="00570A3D">
      <w:pPr>
        <w:pStyle w:val="Texte"/>
        <w:jc w:val="left"/>
        <w:rPr>
          <w:ins w:id="141" w:author="Eric Allaix" w:date="2019-03-05T14:07:00Z"/>
          <w:rFonts w:ascii="Calibri" w:hAnsi="Calibri" w:cs="Calibri"/>
        </w:rPr>
      </w:pPr>
    </w:p>
    <w:p w14:paraId="1FFE1171" w14:textId="77777777" w:rsidR="003A798C" w:rsidDel="00213997" w:rsidRDefault="00856D65">
      <w:pPr>
        <w:pStyle w:val="Texte"/>
        <w:rPr>
          <w:ins w:id="142" w:author="Auteur" w:date="2019-02-07T14:58:00Z"/>
          <w:del w:id="143" w:author="Eric Allaix" w:date="2019-03-05T14:32:00Z"/>
          <w:rFonts w:ascii="Calibri" w:hAnsi="Calibri" w:cs="Calibri"/>
        </w:rPr>
      </w:pPr>
      <w:del w:id="144" w:author="Eric Allaix" w:date="2019-03-05T14:32:00Z">
        <w:r w:rsidRPr="00892446" w:rsidDel="00213997">
          <w:rPr>
            <w:rFonts w:ascii="Calibri" w:eastAsia="Calibri" w:hAnsi="Calibri"/>
          </w:rPr>
          <w:delText xml:space="preserve">WMO supports the establishment of an appropriate set of in band e.i.r.p. limits for </w:delText>
        </w:r>
      </w:del>
      <w:ins w:id="145" w:author="Author">
        <w:del w:id="146" w:author="Eric Allaix" w:date="2019-03-05T14:32:00Z">
          <w:r w:rsidDel="00213997">
            <w:rPr>
              <w:rFonts w:ascii="Calibri" w:eastAsia="Calibri" w:hAnsi="Calibri"/>
            </w:rPr>
            <w:delText xml:space="preserve">all earth stations associated with </w:delText>
          </w:r>
        </w:del>
      </w:ins>
      <w:del w:id="147" w:author="Eric Allaix" w:date="2019-03-05T14:32:00Z">
        <w:r w:rsidRPr="00892446" w:rsidDel="00213997">
          <w:rPr>
            <w:rFonts w:ascii="Calibri" w:eastAsia="Calibri" w:hAnsi="Calibri"/>
          </w:rPr>
          <w:delText>non-GSO and GSO  satellite</w:delText>
        </w:r>
      </w:del>
      <w:ins w:id="148" w:author="Author">
        <w:del w:id="149" w:author="Eric Allaix" w:date="2019-03-05T14:32:00Z">
          <w:r w:rsidDel="00213997">
            <w:rPr>
              <w:rFonts w:ascii="Calibri" w:eastAsia="Calibri" w:hAnsi="Calibri"/>
            </w:rPr>
            <w:delText>s</w:delText>
          </w:r>
        </w:del>
      </w:ins>
      <w:del w:id="150" w:author="Eric Allaix" w:date="2019-03-05T14:32:00Z">
        <w:r w:rsidRPr="00892446" w:rsidDel="00213997">
          <w:rPr>
            <w:rFonts w:ascii="Calibri" w:eastAsia="Calibri" w:hAnsi="Calibri"/>
          </w:rPr>
          <w:delText xml:space="preserve"> operating under the METSAT </w:delText>
        </w:r>
      </w:del>
      <w:ins w:id="151" w:author="Author">
        <w:del w:id="152" w:author="Eric Allaix" w:date="2019-03-05T14:32:00Z">
          <w:r w:rsidDel="00213997">
            <w:rPr>
              <w:rFonts w:ascii="Calibri" w:eastAsia="Calibri" w:hAnsi="Calibri"/>
            </w:rPr>
            <w:delText xml:space="preserve">(Earth-to-space) </w:delText>
          </w:r>
        </w:del>
      </w:ins>
      <w:del w:id="153" w:author="Eric Allaix" w:date="2019-03-05T14:32:00Z">
        <w:r w:rsidRPr="00892446" w:rsidDel="00213997">
          <w:rPr>
            <w:rFonts w:ascii="Calibri" w:eastAsia="Calibri" w:hAnsi="Calibri"/>
          </w:rPr>
          <w:delText>and EESS (Earth-to-space) allocation</w:delText>
        </w:r>
      </w:del>
      <w:ins w:id="154" w:author="Author">
        <w:del w:id="155" w:author="Eric Allaix" w:date="2019-03-05T14:32:00Z">
          <w:r w:rsidDel="00213997">
            <w:rPr>
              <w:rFonts w:ascii="Calibri" w:eastAsia="Calibri" w:hAnsi="Calibri"/>
            </w:rPr>
            <w:delText>s</w:delText>
          </w:r>
        </w:del>
      </w:ins>
      <w:del w:id="156" w:author="Eric Allaix" w:date="2019-03-05T14:32:00Z">
        <w:r w:rsidRPr="00892446" w:rsidDel="00213997">
          <w:rPr>
            <w:rFonts w:ascii="Calibri" w:eastAsia="Calibri" w:hAnsi="Calibri"/>
          </w:rPr>
          <w:delText xml:space="preserve"> to </w:delText>
        </w:r>
      </w:del>
      <w:moveFromRangeStart w:id="157" w:author="Eric Allaix" w:date="2019-03-05T14:08:00Z" w:name="move2687298"/>
      <w:moveFrom w:id="158" w:author="Eric Allaix" w:date="2019-03-05T14:08:00Z">
        <w:del w:id="159" w:author="Eric Allaix" w:date="2019-03-05T14:32:00Z">
          <w:r w:rsidRPr="00892446" w:rsidDel="00213997">
            <w:rPr>
              <w:rFonts w:ascii="Calibri" w:eastAsia="Calibri" w:hAnsi="Calibri"/>
            </w:rPr>
            <w:delText>ensure the protection of existing and future use of meteorological operations in the 401-403 MHz frequency band</w:delText>
          </w:r>
          <w:r w:rsidDel="00213997">
            <w:rPr>
              <w:rFonts w:ascii="Calibri" w:hAnsi="Calibri" w:cs="Calibri"/>
            </w:rPr>
            <w:delText xml:space="preserve"> </w:delText>
          </w:r>
        </w:del>
        <w:ins w:id="160" w:author="Auteur" w:date="2019-02-07T14:58:00Z">
          <w:del w:id="161" w:author="Eric Allaix" w:date="2019-03-05T14:32:00Z">
            <w:r w:rsidR="003A798C" w:rsidDel="00213997">
              <w:rPr>
                <w:rFonts w:ascii="Calibri" w:hAnsi="Calibri" w:cs="Calibri"/>
              </w:rPr>
              <w:delText>(i.e. Method E).</w:delText>
            </w:r>
          </w:del>
        </w:ins>
      </w:moveFrom>
      <w:moveFromRangeEnd w:id="157"/>
    </w:p>
    <w:p w14:paraId="70EFD106" w14:textId="77777777" w:rsidR="003A798C" w:rsidDel="00C402B9" w:rsidRDefault="003A798C">
      <w:pPr>
        <w:pStyle w:val="Texte"/>
        <w:jc w:val="left"/>
        <w:rPr>
          <w:del w:id="162" w:author="Eric Allaix" w:date="2019-03-05T12:32:00Z"/>
          <w:rFonts w:ascii="Calibri" w:hAnsi="Calibri" w:cs="Calibri"/>
        </w:rPr>
      </w:pPr>
      <w:ins w:id="163" w:author="Auteur" w:date="2019-02-07T14:58:00Z">
        <w:del w:id="164" w:author="Eric Allaix" w:date="2019-03-05T12:32:00Z">
          <w:r w:rsidDel="00C402B9">
            <w:rPr>
              <w:rFonts w:ascii="Calibri" w:hAnsi="Calibri" w:cs="Calibri"/>
            </w:rPr>
            <w:lastRenderedPageBreak/>
            <w:delText>WMO is opposed to any limits expressed in term of e.i.r.p. densities (i.e. Method F) since it cannot provide adequate protection to DCS</w:delText>
          </w:r>
        </w:del>
      </w:ins>
      <w:del w:id="165" w:author="Eric Allaix" w:date="2019-03-05T12:32:00Z">
        <w:r w:rsidDel="00C402B9">
          <w:rPr>
            <w:rFonts w:ascii="Calibri" w:hAnsi="Calibri" w:cs="Calibri"/>
          </w:rPr>
          <w:delText>.</w:delText>
        </w:r>
      </w:del>
    </w:p>
    <w:p w14:paraId="3B32BD21" w14:textId="77777777" w:rsidR="003A798C" w:rsidRDefault="003A798C">
      <w:pPr>
        <w:pStyle w:val="Texte"/>
        <w:jc w:val="left"/>
        <w:rPr>
          <w:ins w:id="166" w:author="Eric Allaix" w:date="2019-03-05T14:04:00Z"/>
          <w:rFonts w:ascii="Calibri" w:hAnsi="Calibri" w:cs="Calibri"/>
        </w:rPr>
      </w:pPr>
      <w:del w:id="167" w:author="Eric Allaix" w:date="2019-03-05T14:34:00Z">
        <w:r w:rsidDel="00213997">
          <w:rPr>
            <w:rFonts w:ascii="Calibri" w:hAnsi="Calibri" w:cs="Calibri"/>
          </w:rPr>
          <w:delText xml:space="preserve">WMO supports that these limits be applied to new satellite systems filings effective </w:delText>
        </w:r>
      </w:del>
      <w:ins w:id="168" w:author="Auteur" w:date="2019-02-07T14:58:00Z">
        <w:del w:id="169" w:author="Eric Allaix" w:date="2019-03-05T14:33:00Z">
          <w:r w:rsidDel="00213997">
            <w:rPr>
              <w:rFonts w:ascii="Calibri" w:hAnsi="Calibri" w:cs="Calibri"/>
            </w:rPr>
            <w:delText xml:space="preserve">as soon as possible, preferably applicable from </w:delText>
          </w:r>
        </w:del>
      </w:ins>
      <w:del w:id="170" w:author="Eric Allaix" w:date="2019-03-05T14:34:00Z">
        <w:r w:rsidDel="00213997">
          <w:rPr>
            <w:rFonts w:ascii="Calibri" w:hAnsi="Calibri" w:cs="Calibri"/>
          </w:rPr>
          <w:delText>on the last day of WRC-19</w:delText>
        </w:r>
      </w:del>
      <w:r>
        <w:rPr>
          <w:rFonts w:ascii="Calibri" w:hAnsi="Calibri" w:cs="Calibri"/>
        </w:rPr>
        <w:t xml:space="preserve">. </w:t>
      </w:r>
    </w:p>
    <w:p w14:paraId="248E6ED6" w14:textId="77777777" w:rsidR="00570A3D" w:rsidRDefault="00570A3D">
      <w:pPr>
        <w:pStyle w:val="Texte"/>
        <w:jc w:val="left"/>
        <w:rPr>
          <w:ins w:id="171" w:author="Eric Allaix" w:date="2019-03-05T14:04:00Z"/>
          <w:rFonts w:ascii="Calibri" w:hAnsi="Calibri" w:cs="Calibri"/>
        </w:rPr>
      </w:pPr>
    </w:p>
    <w:p w14:paraId="073EC50A" w14:textId="77777777" w:rsidR="00570A3D" w:rsidRDefault="00570A3D">
      <w:pPr>
        <w:pStyle w:val="Texte"/>
        <w:jc w:val="left"/>
        <w:rPr>
          <w:ins w:id="172" w:author="Eric Allaix" w:date="2019-03-05T14:04:00Z"/>
          <w:rFonts w:ascii="Calibri" w:hAnsi="Calibri" w:cs="Calibri"/>
        </w:rPr>
      </w:pPr>
    </w:p>
    <w:p w14:paraId="0E19B414" w14:textId="77777777" w:rsidR="00570A3D" w:rsidRDefault="00570A3D">
      <w:pPr>
        <w:pStyle w:val="Texte"/>
        <w:jc w:val="left"/>
        <w:rPr>
          <w:ins w:id="173" w:author="Eric Allaix" w:date="2019-03-05T14:04:00Z"/>
          <w:rFonts w:ascii="Calibri" w:hAnsi="Calibri" w:cs="Calibri"/>
        </w:rPr>
      </w:pPr>
    </w:p>
    <w:p w14:paraId="0B1E1386" w14:textId="77777777" w:rsidR="00570A3D" w:rsidRDefault="00570A3D">
      <w:pPr>
        <w:pStyle w:val="Texte"/>
        <w:jc w:val="left"/>
        <w:rPr>
          <w:rFonts w:ascii="Calibri" w:hAnsi="Calibri" w:cs="Calibri"/>
        </w:rPr>
      </w:pPr>
    </w:p>
    <w:p w14:paraId="1BDFAE42" w14:textId="77777777" w:rsidR="003A798C" w:rsidRDefault="003A798C">
      <w:pPr>
        <w:pStyle w:val="Titre3"/>
        <w:rPr>
          <w:lang w:val="en-GB"/>
        </w:rPr>
      </w:pPr>
      <w:r>
        <w:rPr>
          <w:lang w:val="en-GB"/>
        </w:rPr>
        <w:t>3.3</w:t>
      </w:r>
      <w:r>
        <w:rPr>
          <w:lang w:val="en-GB"/>
        </w:rPr>
        <w:tab/>
        <w:t>Agenda item 1.3</w:t>
      </w:r>
    </w:p>
    <w:p w14:paraId="6F2CE4C1" w14:textId="77777777" w:rsidR="003A798C" w:rsidRDefault="003A798C">
      <w:pPr>
        <w:rPr>
          <w:i/>
          <w:iCs/>
          <w:lang w:val="en-GB"/>
        </w:rPr>
      </w:pPr>
      <w:r>
        <w:rPr>
          <w:i/>
          <w:iCs/>
          <w:lang w:val="en-GB"/>
        </w:rPr>
        <w:t>“to consider possible upgrading of the secondary allocation to the meteorological satellite service (space-to-Earth) to primary status and a possible primary allocation to the Earth exploration-satellite service (space-to-Earth) in the frequency band 460-470 MHz, in accordance with Resolution 766 (WRC-15)”</w:t>
      </w:r>
    </w:p>
    <w:p w14:paraId="2850A498" w14:textId="77777777" w:rsidR="003A798C" w:rsidRDefault="003A798C">
      <w:pPr>
        <w:rPr>
          <w:rFonts w:ascii="Arial" w:hAnsi="Arial" w:cs="Arial"/>
          <w:lang w:val="en-GB"/>
        </w:rPr>
      </w:pPr>
      <w:r>
        <w:t>Data</w:t>
      </w:r>
      <w:r>
        <w:rPr>
          <w:lang w:val="en-GB"/>
        </w:rPr>
        <w:t xml:space="preserve"> </w:t>
      </w:r>
      <w:r>
        <w:t>collection systems</w:t>
      </w:r>
      <w:r>
        <w:rPr>
          <w:lang w:val="en-GB"/>
        </w:rPr>
        <w:t xml:space="preserve"> (DCS) operate in the MetSat service and the EESS (Earth to-space) systems in the frequency band 401-403 MHz (</w:t>
      </w:r>
      <w:r>
        <w:t>Earth-to-space</w:t>
      </w:r>
      <w:r>
        <w:rPr>
          <w:lang w:val="en-GB"/>
        </w:rPr>
        <w:t>) and 460-470 MHz (</w:t>
      </w:r>
      <w:r>
        <w:t>space-to-Earth</w:t>
      </w:r>
      <w:r>
        <w:rPr>
          <w:lang w:val="en-GB"/>
        </w:rPr>
        <w:t>). DCS are essential for monitoring and predicting climate change, monitoring ocean, and water resources, weather forecasting and assisting in protecting biodiversity, as well as improving maritime security. The 460-470 MHz is used for a downlink component of DCS for commanding and interrogating with DCS stations providing an essential element of DCS.</w:t>
      </w:r>
    </w:p>
    <w:p w14:paraId="38C72506" w14:textId="77777777" w:rsidR="003A798C" w:rsidRDefault="003A798C">
      <w:pPr>
        <w:rPr>
          <w:rFonts w:ascii="Arial" w:hAnsi="Arial" w:cs="Arial"/>
          <w:lang w:val="en-GB"/>
        </w:rPr>
      </w:pPr>
      <w:r>
        <w:rPr>
          <w:lang w:val="en-GB"/>
        </w:rPr>
        <w:t>According to RR No. 5.289, Earth exploration-satellite service applications may also be used in the bands 460</w:t>
      </w:r>
      <w:r>
        <w:rPr>
          <w:rFonts w:ascii="Arial" w:hAnsi="Arial" w:cs="Arial"/>
        </w:rPr>
        <w:t>-</w:t>
      </w:r>
      <w:r>
        <w:rPr>
          <w:lang w:val="en-GB"/>
        </w:rPr>
        <w:t xml:space="preserve">470 MHz for space-to-Earth transmissions providing the necessary protection to incumbent primary services but also constrains such operations to be secondary to the MetSat operations permitted under that </w:t>
      </w:r>
      <w:r>
        <w:t>footnote</w:t>
      </w:r>
      <w:r>
        <w:rPr>
          <w:rFonts w:ascii="Arial" w:hAnsi="Arial" w:cs="Arial"/>
          <w:lang w:val="en-GB"/>
        </w:rPr>
        <w:t>.</w:t>
      </w:r>
    </w:p>
    <w:p w14:paraId="4AE42DCC" w14:textId="77777777" w:rsidR="003A798C" w:rsidRDefault="003A798C">
      <w:pPr>
        <w:pStyle w:val="Paragraph"/>
        <w:rPr>
          <w:ins w:id="174" w:author="Auteur" w:date="2019-02-07T15:01:00Z"/>
          <w:sz w:val="22"/>
          <w:szCs w:val="22"/>
        </w:rPr>
      </w:pPr>
      <w:r>
        <w:rPr>
          <w:sz w:val="22"/>
          <w:szCs w:val="22"/>
        </w:rPr>
        <w:t xml:space="preserve">A primary allocation to the MetSat </w:t>
      </w:r>
      <w:ins w:id="175" w:author="Eric Allaix" w:date="2019-03-05T14:45:00Z">
        <w:r w:rsidR="00032040">
          <w:t>(space-to-Earth)</w:t>
        </w:r>
        <w:r w:rsidR="00032040" w:rsidRPr="00DD6934">
          <w:t xml:space="preserve"> </w:t>
        </w:r>
      </w:ins>
      <w:r>
        <w:rPr>
          <w:sz w:val="22"/>
          <w:szCs w:val="22"/>
        </w:rPr>
        <w:t xml:space="preserve">service and EESS (space-to-Earth) in the frequency band 460-470 MHz would provide regulatory stability for space and meteorological agencies deeply involved in satellite data collection programs and the public sectors funding the development and operation of such systems.  </w:t>
      </w:r>
      <w:del w:id="176" w:author="Eric Allaix" w:date="2019-03-05T14:45:00Z">
        <w:r w:rsidDel="00032040">
          <w:rPr>
            <w:sz w:val="22"/>
            <w:szCs w:val="22"/>
          </w:rPr>
          <w:delText xml:space="preserve">Current </w:delText>
        </w:r>
      </w:del>
      <w:r>
        <w:rPr>
          <w:sz w:val="22"/>
          <w:szCs w:val="22"/>
        </w:rPr>
        <w:t xml:space="preserve">ITU-R studies show that the following power flux density (pfd) mask applied to NGSO </w:t>
      </w:r>
      <w:ins w:id="177" w:author="Auteur" w:date="2019-02-07T15:00:00Z">
        <w:del w:id="178" w:author="Eric Allaix" w:date="2019-03-05T14:46:00Z">
          <w:r w:rsidDel="00032040">
            <w:rPr>
              <w:sz w:val="22"/>
              <w:szCs w:val="22"/>
            </w:rPr>
            <w:delText xml:space="preserve">and GSO </w:delText>
          </w:r>
        </w:del>
      </w:ins>
      <w:ins w:id="179" w:author="Eric Allaix" w:date="2019-03-05T14:45:00Z">
        <w:r w:rsidR="00032040">
          <w:t xml:space="preserve">Metsat and EESS </w:t>
        </w:r>
      </w:ins>
      <w:r>
        <w:rPr>
          <w:sz w:val="22"/>
          <w:szCs w:val="22"/>
        </w:rPr>
        <w:t>satellite systems will protect incumbent terrestrial radio services:</w:t>
      </w:r>
    </w:p>
    <w:p w14:paraId="2EBDC40D" w14:textId="77777777" w:rsidR="003A798C" w:rsidDel="00032040" w:rsidRDefault="003A798C">
      <w:pPr>
        <w:pStyle w:val="Note"/>
        <w:numPr>
          <w:ilvl w:val="0"/>
          <w:numId w:val="6"/>
          <w:ins w:id="180" w:author="Auteur" w:date="2019-02-07T15:02:00Z"/>
        </w:numPr>
        <w:rPr>
          <w:ins w:id="181" w:author="Auteur" w:date="2019-02-07T15:02:00Z"/>
          <w:del w:id="182" w:author="Eric Allaix" w:date="2019-03-05T14:46:00Z"/>
        </w:rPr>
      </w:pPr>
      <w:ins w:id="183" w:author="Auteur" w:date="2019-02-07T15:02:00Z">
        <w:del w:id="184" w:author="Eric Allaix" w:date="2019-03-05T14:46:00Z">
          <w:r w:rsidDel="00032040">
            <w:delText>For non-GSO space stations:</w:delText>
          </w:r>
        </w:del>
      </w:ins>
    </w:p>
    <w:p w14:paraId="4116F180" w14:textId="77777777" w:rsidR="003A798C" w:rsidRDefault="003A798C">
      <w:pPr>
        <w:pStyle w:val="Equation"/>
        <w:numPr>
          <w:ins w:id="185" w:author="Auteur" w:date="2019-02-07T15:02:00Z"/>
        </w:numPr>
        <w:rPr>
          <w:ins w:id="186" w:author="Eric Allaix" w:date="2019-03-05T14:46:00Z"/>
        </w:rPr>
      </w:pPr>
      <w:ins w:id="187" w:author="Auteur" w:date="2019-02-07T15:02:00Z">
        <w:r>
          <w:tab/>
        </w:r>
        <w:r>
          <w:fldChar w:fldCharType="begin"/>
        </w:r>
        <w:r>
          <w:instrText xml:space="preserve"> </w:instrText>
        </w:r>
      </w:ins>
      <w:r>
        <w:instrText>QUOTE</w:instrText>
      </w:r>
      <w:ins w:id="188" w:author="Auteur" w:date="2019-02-07T15:02:00Z">
        <w:r>
          <w:instrText xml:space="preserve"> </w:instrText>
        </w:r>
        <w:r w:rsidR="00583AB0">
          <w:rPr>
            <w:noProof/>
            <w:lang w:val="fr-FR" w:eastAsia="fr-FR"/>
          </w:rPr>
          <w:drawing>
            <wp:inline distT="0" distB="0" distL="0" distR="0" wp14:anchorId="7146D0F3" wp14:editId="44CADB89">
              <wp:extent cx="4029075" cy="542925"/>
              <wp:effectExtent l="0" t="0" r="0" b="0"/>
              <wp:docPr id="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029075" cy="542925"/>
                      </a:xfrm>
                      <a:prstGeom prst="rect">
                        <a:avLst/>
                      </a:prstGeom>
                      <a:noFill/>
                      <a:ln>
                        <a:noFill/>
                      </a:ln>
                    </pic:spPr>
                  </pic:pic>
                </a:graphicData>
              </a:graphic>
            </wp:inline>
          </w:drawing>
        </w:r>
        <w:r>
          <w:instrText xml:space="preserve"> </w:instrText>
        </w:r>
        <w:r>
          <w:fldChar w:fldCharType="separate"/>
        </w:r>
        <w:r w:rsidR="00583AB0">
          <w:rPr>
            <w:noProof/>
            <w:lang w:val="fr-FR" w:eastAsia="fr-FR"/>
          </w:rPr>
          <w:drawing>
            <wp:inline distT="0" distB="0" distL="0" distR="0" wp14:anchorId="3554E7EB" wp14:editId="1551F159">
              <wp:extent cx="4029075" cy="542925"/>
              <wp:effectExtent l="0" t="0" r="0" b="0"/>
              <wp:docPr id="7"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029075" cy="542925"/>
                      </a:xfrm>
                      <a:prstGeom prst="rect">
                        <a:avLst/>
                      </a:prstGeom>
                      <a:noFill/>
                      <a:ln>
                        <a:noFill/>
                      </a:ln>
                    </pic:spPr>
                  </pic:pic>
                </a:graphicData>
              </a:graphic>
            </wp:inline>
          </w:drawing>
        </w:r>
        <w:r>
          <w:fldChar w:fldCharType="end"/>
        </w:r>
      </w:ins>
    </w:p>
    <w:p w14:paraId="283B9FFB" w14:textId="77777777" w:rsidR="00032040" w:rsidRDefault="00032040" w:rsidP="00032040">
      <w:pPr>
        <w:pStyle w:val="Paragraph"/>
        <w:spacing w:after="200"/>
        <w:rPr>
          <w:ins w:id="189" w:author="Eric Allaix" w:date="2019-03-05T14:46:00Z"/>
        </w:rPr>
      </w:pPr>
      <w:ins w:id="190" w:author="Eric Allaix" w:date="2019-03-05T14:46:00Z">
        <w:del w:id="191" w:author="Author">
          <w:r w:rsidDel="00C7017E">
            <w:delText>The pfd mask for GSO satellites systems is under development in ITU-R.</w:delText>
          </w:r>
        </w:del>
        <w:r>
          <w:t xml:space="preserve"> Furthermore, ITU-R studies show that the following pfd mask applied to GSO Metsat and EESS satellite systems will protect incumbent terrestrial radio services:</w:t>
        </w:r>
      </w:ins>
    </w:p>
    <w:p w14:paraId="127529EB" w14:textId="77777777" w:rsidR="00032040" w:rsidRDefault="00032040">
      <w:pPr>
        <w:pStyle w:val="Equation"/>
        <w:numPr>
          <w:ins w:id="192" w:author="Auteur" w:date="2019-02-07T15:02:00Z"/>
        </w:numPr>
        <w:rPr>
          <w:ins w:id="193" w:author="Auteur" w:date="2019-02-07T15:02:00Z"/>
        </w:rPr>
      </w:pPr>
    </w:p>
    <w:p w14:paraId="33D5C5A8" w14:textId="77777777" w:rsidR="003A798C" w:rsidDel="00032040" w:rsidRDefault="003A798C">
      <w:pPr>
        <w:pStyle w:val="Note"/>
        <w:numPr>
          <w:ilvl w:val="0"/>
          <w:numId w:val="6"/>
          <w:ins w:id="194" w:author="Auteur" w:date="2019-02-07T15:02:00Z"/>
        </w:numPr>
        <w:rPr>
          <w:ins w:id="195" w:author="Auteur" w:date="2019-02-07T15:02:00Z"/>
          <w:del w:id="196" w:author="Eric Allaix" w:date="2019-03-05T14:46:00Z"/>
        </w:rPr>
      </w:pPr>
      <w:ins w:id="197" w:author="Auteur" w:date="2019-02-07T15:02:00Z">
        <w:del w:id="198" w:author="Eric Allaix" w:date="2019-03-05T14:46:00Z">
          <w:r w:rsidDel="00032040">
            <w:delText>For GSO space stations:</w:delText>
          </w:r>
        </w:del>
      </w:ins>
    </w:p>
    <w:p w14:paraId="2B0C9B18" w14:textId="77777777" w:rsidR="003A798C" w:rsidRDefault="003A798C">
      <w:pPr>
        <w:pStyle w:val="Equation"/>
        <w:numPr>
          <w:ins w:id="199" w:author="Auteur" w:date="2019-02-07T15:02:00Z"/>
        </w:numPr>
        <w:rPr>
          <w:ins w:id="200" w:author="Auteur" w:date="2019-02-07T15:02:00Z"/>
        </w:rPr>
      </w:pPr>
      <w:ins w:id="201" w:author="Auteur" w:date="2019-02-07T15:02:00Z">
        <w:r>
          <w:lastRenderedPageBreak/>
          <w:tab/>
        </w:r>
        <w:r>
          <w:fldChar w:fldCharType="begin"/>
        </w:r>
        <w:r>
          <w:instrText xml:space="preserve"> </w:instrText>
        </w:r>
      </w:ins>
      <w:r>
        <w:instrText>QUOTE</w:instrText>
      </w:r>
      <w:ins w:id="202" w:author="Auteur" w:date="2019-02-07T15:02:00Z">
        <w:r>
          <w:instrText xml:space="preserve"> </w:instrText>
        </w:r>
        <w:r w:rsidR="00583AB0">
          <w:rPr>
            <w:noProof/>
            <w:lang w:val="fr-FR" w:eastAsia="fr-FR"/>
          </w:rPr>
          <w:drawing>
            <wp:inline distT="0" distB="0" distL="0" distR="0" wp14:anchorId="03A4A80C" wp14:editId="5ECF7720">
              <wp:extent cx="4086225" cy="542925"/>
              <wp:effectExtent l="0" t="0" r="0" b="0"/>
              <wp:docPr id="6"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086225" cy="542925"/>
                      </a:xfrm>
                      <a:prstGeom prst="rect">
                        <a:avLst/>
                      </a:prstGeom>
                      <a:noFill/>
                      <a:ln>
                        <a:noFill/>
                      </a:ln>
                    </pic:spPr>
                  </pic:pic>
                </a:graphicData>
              </a:graphic>
            </wp:inline>
          </w:drawing>
        </w:r>
        <w:r>
          <w:instrText xml:space="preserve"> </w:instrText>
        </w:r>
        <w:r>
          <w:fldChar w:fldCharType="separate"/>
        </w:r>
        <w:r w:rsidR="00583AB0">
          <w:rPr>
            <w:noProof/>
            <w:lang w:val="fr-FR" w:eastAsia="fr-FR"/>
          </w:rPr>
          <w:drawing>
            <wp:inline distT="0" distB="0" distL="0" distR="0" wp14:anchorId="5819EB41" wp14:editId="7562F447">
              <wp:extent cx="4086225" cy="542925"/>
              <wp:effectExtent l="0" t="0" r="0" b="0"/>
              <wp:docPr id="3"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086225" cy="542925"/>
                      </a:xfrm>
                      <a:prstGeom prst="rect">
                        <a:avLst/>
                      </a:prstGeom>
                      <a:noFill/>
                      <a:ln>
                        <a:noFill/>
                      </a:ln>
                    </pic:spPr>
                  </pic:pic>
                </a:graphicData>
              </a:graphic>
            </wp:inline>
          </w:drawing>
        </w:r>
        <w:r>
          <w:fldChar w:fldCharType="end"/>
        </w:r>
      </w:ins>
    </w:p>
    <w:p w14:paraId="1DA6B220" w14:textId="77777777" w:rsidR="003A798C" w:rsidRDefault="003A798C">
      <w:pPr>
        <w:pStyle w:val="Paragraph"/>
        <w:numPr>
          <w:ins w:id="203" w:author="Auteur" w:date="2019-02-07T15:01:00Z"/>
        </w:numPr>
        <w:rPr>
          <w:sz w:val="22"/>
          <w:szCs w:val="22"/>
        </w:rPr>
      </w:pPr>
    </w:p>
    <w:p w14:paraId="1F0C3744" w14:textId="77777777" w:rsidR="003A798C" w:rsidDel="00032040" w:rsidRDefault="00583AB0">
      <w:pPr>
        <w:pStyle w:val="Paragraph"/>
        <w:jc w:val="center"/>
        <w:rPr>
          <w:del w:id="204" w:author="Eric Allaix" w:date="2019-03-05T14:49:00Z"/>
          <w:sz w:val="22"/>
          <w:szCs w:val="22"/>
        </w:rPr>
      </w:pPr>
      <w:ins w:id="205" w:author="Unknown" w:date="2019-02-07T15:39:00Z">
        <w:del w:id="206" w:author="Eric Allaix" w:date="2019-03-05T14:49:00Z">
          <w:r w:rsidDel="00032040">
            <w:rPr>
              <w:noProof/>
              <w:lang w:val="fr-FR"/>
            </w:rPr>
            <w:drawing>
              <wp:inline distT="0" distB="0" distL="0" distR="0" wp14:anchorId="2F92CD7B" wp14:editId="2DE1B96F">
                <wp:extent cx="3190875" cy="523875"/>
                <wp:effectExtent l="0" t="0" r="0"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3190875" cy="523875"/>
                        </a:xfrm>
                        <a:prstGeom prst="rect">
                          <a:avLst/>
                        </a:prstGeom>
                        <a:noFill/>
                        <a:ln>
                          <a:noFill/>
                        </a:ln>
                      </pic:spPr>
                    </pic:pic>
                  </a:graphicData>
                </a:graphic>
              </wp:inline>
            </w:drawing>
          </w:r>
        </w:del>
      </w:ins>
    </w:p>
    <w:p w14:paraId="32B0E3AD" w14:textId="77777777" w:rsidR="003A798C" w:rsidRDefault="003A798C">
      <w:pPr>
        <w:pStyle w:val="Paragraph"/>
        <w:rPr>
          <w:rFonts w:eastAsia="SimSun"/>
          <w:sz w:val="22"/>
          <w:szCs w:val="22"/>
        </w:rPr>
      </w:pPr>
      <w:r>
        <w:rPr>
          <w:rFonts w:eastAsia="SimSun"/>
          <w:sz w:val="22"/>
          <w:szCs w:val="22"/>
        </w:rPr>
        <w:t xml:space="preserve">where </w:t>
      </w:r>
      <w:r>
        <w:rPr>
          <w:rFonts w:eastAsia="SimSun"/>
          <w:sz w:val="22"/>
          <w:szCs w:val="22"/>
        </w:rPr>
        <w:sym w:font="Symbol" w:char="F061"/>
      </w:r>
      <w:r>
        <w:rPr>
          <w:rFonts w:eastAsia="SimSun"/>
          <w:sz w:val="22"/>
          <w:szCs w:val="22"/>
        </w:rPr>
        <w:t xml:space="preserve"> is the angle of arrival at the terrestrial station antenna.</w:t>
      </w:r>
    </w:p>
    <w:p w14:paraId="471B31A0" w14:textId="77777777" w:rsidR="003A798C" w:rsidRDefault="003A798C">
      <w:pPr>
        <w:pStyle w:val="Paragraph"/>
        <w:spacing w:after="200"/>
        <w:rPr>
          <w:del w:id="207" w:author="Auteur" w:date="2019-02-07T15:01:00Z"/>
          <w:sz w:val="22"/>
          <w:szCs w:val="22"/>
        </w:rPr>
      </w:pPr>
      <w:del w:id="208" w:author="Auteur" w:date="2019-02-07T15:01:00Z">
        <w:r>
          <w:rPr>
            <w:sz w:val="22"/>
            <w:szCs w:val="22"/>
          </w:rPr>
          <w:delText>The pfd mask for GSO satellites systems is under development in ITU-R.</w:delText>
        </w:r>
      </w:del>
    </w:p>
    <w:p w14:paraId="794B8F6D" w14:textId="77777777" w:rsidR="003A798C" w:rsidRDefault="003A798C">
      <w:pPr>
        <w:pStyle w:val="Headingb"/>
        <w:rPr>
          <w:rFonts w:ascii="Times New Roman" w:hAnsi="Times New Roman" w:cs="Times New Roman"/>
        </w:rPr>
      </w:pPr>
      <w:r>
        <w:rPr>
          <w:rFonts w:ascii="Times New Roman" w:hAnsi="Times New Roman" w:cs="Times New Roman"/>
        </w:rPr>
        <w:t>WMO Position on WRC-19 agenda item 1.3:</w:t>
      </w:r>
    </w:p>
    <w:p w14:paraId="62CA53AA" w14:textId="77777777" w:rsidR="003A798C" w:rsidRDefault="003A798C">
      <w:pPr>
        <w:spacing w:before="120" w:after="0"/>
        <w:rPr>
          <w:rFonts w:ascii="Times New Roman" w:hAnsi="Times New Roman" w:cs="Times New Roman"/>
          <w:lang w:val="en-GB" w:eastAsia="fr-FR"/>
        </w:rPr>
      </w:pPr>
      <w:r>
        <w:rPr>
          <w:lang w:val="en-GB" w:eastAsia="fr-FR"/>
        </w:rPr>
        <w:t>WMO supports the upgrade of the MetSat (space-to-Earth) allocation to primary in the frequency band 460-470 MHz with the use of appropriate PFD limits for GSO and non-GSO satellites to protect incumbent services</w:t>
      </w:r>
      <w:r>
        <w:rPr>
          <w:rFonts w:ascii="Times New Roman" w:hAnsi="Times New Roman" w:cs="Times New Roman"/>
          <w:lang w:val="en-GB" w:eastAsia="fr-FR"/>
        </w:rPr>
        <w:t>.</w:t>
      </w:r>
    </w:p>
    <w:p w14:paraId="06F87F65" w14:textId="77777777" w:rsidR="003A798C" w:rsidRDefault="003A798C">
      <w:pPr>
        <w:spacing w:before="120" w:after="0"/>
        <w:rPr>
          <w:ins w:id="209" w:author="Eric Allaix" w:date="2019-03-05T14:52:00Z"/>
          <w:rFonts w:ascii="Arial" w:hAnsi="Arial" w:cs="Arial"/>
          <w:lang w:val="en-GB"/>
        </w:rPr>
      </w:pPr>
      <w:r>
        <w:rPr>
          <w:lang w:val="en-GB"/>
        </w:rPr>
        <w:t>WMO also supports</w:t>
      </w:r>
      <w:r>
        <w:t xml:space="preserve"> creation of</w:t>
      </w:r>
      <w:r>
        <w:rPr>
          <w:lang w:val="en-GB"/>
        </w:rPr>
        <w:t xml:space="preserve"> a primary allocation to the EESS (space-to-Earth) in the frequency band 460-470 MHz </w:t>
      </w:r>
      <w:r>
        <w:t>with the use of appropriate pfd limits for GSO and non-GSO satellites to protect incumbent services,</w:t>
      </w:r>
      <w:r>
        <w:rPr>
          <w:lang w:val="en-GB"/>
        </w:rPr>
        <w:t xml:space="preserve"> while retaining the priority of MetSat service over EESS as currently expressed in </w:t>
      </w:r>
      <w:r>
        <w:t>footnote RR No. 5.289</w:t>
      </w:r>
      <w:r>
        <w:rPr>
          <w:rFonts w:ascii="Arial" w:hAnsi="Arial" w:cs="Arial"/>
          <w:lang w:val="en-GB"/>
        </w:rPr>
        <w:t>.</w:t>
      </w:r>
    </w:p>
    <w:p w14:paraId="063C08FB" w14:textId="77777777" w:rsidR="008B67F4" w:rsidRPr="008B67F4" w:rsidRDefault="008B67F4">
      <w:pPr>
        <w:spacing w:before="120" w:after="0"/>
        <w:rPr>
          <w:ins w:id="210" w:author="Auteur" w:date="2019-02-07T15:42:00Z"/>
          <w:lang w:val="en-GB"/>
          <w:rPrChange w:id="211" w:author="Eric Allaix" w:date="2019-03-05T14:53:00Z">
            <w:rPr>
              <w:ins w:id="212" w:author="Auteur" w:date="2019-02-07T15:42:00Z"/>
              <w:rFonts w:ascii="Arial" w:hAnsi="Arial" w:cs="Arial"/>
              <w:lang w:val="en-GB"/>
            </w:rPr>
          </w:rPrChange>
        </w:rPr>
      </w:pPr>
      <w:ins w:id="213" w:author="Eric Allaix" w:date="2019-03-05T14:52:00Z">
        <w:r w:rsidRPr="008B67F4">
          <w:rPr>
            <w:lang w:val="en-GB"/>
            <w:rPrChange w:id="214" w:author="Eric Allaix" w:date="2019-03-05T14:53:00Z">
              <w:rPr>
                <w:rFonts w:ascii="Arial" w:hAnsi="Arial" w:cs="Arial"/>
                <w:lang w:val="en-GB"/>
              </w:rPr>
            </w:rPrChange>
          </w:rPr>
          <w:t>Theref</w:t>
        </w:r>
      </w:ins>
      <w:ins w:id="215" w:author="Eric Allaix" w:date="2019-03-05T14:53:00Z">
        <w:r>
          <w:rPr>
            <w:lang w:val="en-GB"/>
          </w:rPr>
          <w:t>o</w:t>
        </w:r>
      </w:ins>
      <w:ins w:id="216" w:author="Eric Allaix" w:date="2019-03-05T14:52:00Z">
        <w:r w:rsidRPr="008B67F4">
          <w:rPr>
            <w:lang w:val="en-GB"/>
            <w:rPrChange w:id="217" w:author="Eric Allaix" w:date="2019-03-05T14:53:00Z">
              <w:rPr>
                <w:rFonts w:ascii="Arial" w:hAnsi="Arial" w:cs="Arial"/>
                <w:lang w:val="en-GB"/>
              </w:rPr>
            </w:rPrChange>
          </w:rPr>
          <w:t>re WMO supports method C of the CPM report</w:t>
        </w:r>
      </w:ins>
      <w:ins w:id="218" w:author="Eric Allaix" w:date="2019-03-05T14:53:00Z">
        <w:r>
          <w:rPr>
            <w:lang w:val="en-GB"/>
          </w:rPr>
          <w:t>.</w:t>
        </w:r>
      </w:ins>
      <w:ins w:id="219" w:author="Eric Allaix" w:date="2019-03-05T14:55:00Z">
        <w:r>
          <w:rPr>
            <w:lang w:val="en-GB"/>
          </w:rPr>
          <w:t xml:space="preserve"> However</w:t>
        </w:r>
      </w:ins>
      <w:ins w:id="220" w:author="Eric Allaix" w:date="2019-03-05T14:56:00Z">
        <w:r>
          <w:rPr>
            <w:lang w:val="en-GB"/>
          </w:rPr>
          <w:t>,</w:t>
        </w:r>
      </w:ins>
      <w:ins w:id="221" w:author="Eric Allaix" w:date="2019-03-05T14:55:00Z">
        <w:r>
          <w:rPr>
            <w:lang w:val="en-GB"/>
          </w:rPr>
          <w:t xml:space="preserve"> WMO has some concerns regarding the resolves 5 </w:t>
        </w:r>
      </w:ins>
      <w:ins w:id="222" w:author="Eric Allaix" w:date="2019-03-05T14:56:00Z">
        <w:r>
          <w:rPr>
            <w:lang w:val="en-GB"/>
          </w:rPr>
          <w:t xml:space="preserve">of the draft Resolution </w:t>
        </w:r>
      </w:ins>
      <w:ins w:id="223" w:author="Eric Allaix" w:date="2019-03-05T14:59:00Z">
        <w:r w:rsidR="005B739B">
          <w:rPr>
            <w:lang w:val="en-GB"/>
          </w:rPr>
          <w:t xml:space="preserve">proposed under this method </w:t>
        </w:r>
      </w:ins>
      <w:ins w:id="224" w:author="Eric Allaix" w:date="2019-03-05T14:58:00Z">
        <w:r w:rsidR="005B739B">
          <w:rPr>
            <w:lang w:val="en-GB"/>
          </w:rPr>
          <w:t xml:space="preserve">as this will restrict the future development of Metsat </w:t>
        </w:r>
      </w:ins>
      <w:ins w:id="225" w:author="Eric Allaix" w:date="2019-03-05T15:00:00Z">
        <w:r w:rsidR="009B55A6">
          <w:rPr>
            <w:lang w:val="en-GB"/>
          </w:rPr>
          <w:t xml:space="preserve">service </w:t>
        </w:r>
      </w:ins>
      <w:ins w:id="226" w:author="Eric Allaix" w:date="2019-03-05T14:58:00Z">
        <w:r w:rsidR="005B739B">
          <w:rPr>
            <w:lang w:val="en-GB"/>
          </w:rPr>
          <w:t xml:space="preserve">and EESS in that frequency band. WMO </w:t>
        </w:r>
      </w:ins>
      <w:ins w:id="227" w:author="Eric Allaix" w:date="2019-03-05T14:57:00Z">
        <w:r>
          <w:rPr>
            <w:lang w:val="en-GB"/>
          </w:rPr>
          <w:t>will propose the deletion of this resolves</w:t>
        </w:r>
      </w:ins>
      <w:ins w:id="228" w:author="Eric Allaix" w:date="2019-03-05T14:59:00Z">
        <w:r w:rsidR="005B739B">
          <w:rPr>
            <w:lang w:val="en-GB"/>
          </w:rPr>
          <w:t xml:space="preserve"> 5</w:t>
        </w:r>
      </w:ins>
      <w:ins w:id="229" w:author="Eric Allaix" w:date="2019-03-05T14:56:00Z">
        <w:r>
          <w:rPr>
            <w:lang w:val="en-GB"/>
          </w:rPr>
          <w:t>.</w:t>
        </w:r>
      </w:ins>
    </w:p>
    <w:p w14:paraId="48313D01" w14:textId="77777777" w:rsidR="003A798C" w:rsidDel="008B67F4" w:rsidRDefault="003A798C">
      <w:pPr>
        <w:numPr>
          <w:ins w:id="230" w:author="Auteur" w:date="2019-02-07T15:42:00Z"/>
        </w:numPr>
        <w:spacing w:before="120" w:after="0"/>
        <w:rPr>
          <w:ins w:id="231" w:author="Auteur" w:date="2019-02-07T15:42:00Z"/>
          <w:del w:id="232" w:author="Eric Allaix" w:date="2019-03-05T14:52:00Z"/>
          <w:rFonts w:ascii="Times New Roman" w:hAnsi="Times New Roman" w:cs="Times New Roman"/>
        </w:rPr>
      </w:pPr>
      <w:ins w:id="233" w:author="Auteur" w:date="2019-02-07T15:42:00Z">
        <w:del w:id="234" w:author="Eric Allaix" w:date="2019-03-05T14:52:00Z">
          <w:r w:rsidDel="008B67F4">
            <w:delText>WMO supports</w:delText>
          </w:r>
          <w:r w:rsidDel="008B67F4">
            <w:rPr>
              <w:rFonts w:ascii="Times New Roman" w:hAnsi="Times New Roman" w:cs="Times New Roman"/>
            </w:rPr>
            <w:delText xml:space="preserve"> Method B, with the option 1 for the GSO satellite pfd mask </w:delText>
          </w:r>
          <w:r w:rsidDel="008B67F4">
            <w:delText>(relevance of mask in option 2 is not proven</w:delText>
          </w:r>
          <w:r w:rsidDel="008B67F4">
            <w:rPr>
              <w:rFonts w:ascii="Times New Roman" w:hAnsi="Times New Roman" w:cs="Times New Roman"/>
            </w:rPr>
            <w:delText xml:space="preserve">). </w:delText>
          </w:r>
        </w:del>
      </w:ins>
    </w:p>
    <w:p w14:paraId="23FE3591" w14:textId="77777777" w:rsidR="003A798C" w:rsidDel="008B67F4" w:rsidRDefault="003A798C">
      <w:pPr>
        <w:numPr>
          <w:ins w:id="235" w:author="Auteur" w:date="2019-02-07T15:42:00Z"/>
        </w:numPr>
        <w:spacing w:before="120" w:after="0"/>
        <w:rPr>
          <w:ins w:id="236" w:author="Auteur" w:date="2019-02-07T15:42:00Z"/>
          <w:del w:id="237" w:author="Eric Allaix" w:date="2019-03-05T14:51:00Z"/>
        </w:rPr>
      </w:pPr>
      <w:ins w:id="238" w:author="Auteur" w:date="2019-02-07T15:42:00Z">
        <w:del w:id="239" w:author="Eric Allaix" w:date="2019-03-05T14:51:00Z">
          <w:r w:rsidDel="008B67F4">
            <w:delText>Also, the proposed new footnote 5A13 should be modified to suppress the “</w:delText>
          </w:r>
          <w:r w:rsidDel="008B67F4">
            <w:rPr>
              <w:sz w:val="24"/>
              <w:szCs w:val="24"/>
              <w:lang w:val="en-GB"/>
            </w:rPr>
            <w:delText>shall not cause harmful interference” par</w:delText>
          </w:r>
          <w:r w:rsidDel="008B67F4">
            <w:rPr>
              <w:rFonts w:ascii="Times New Roman" w:hAnsi="Times New Roman" w:cs="Times New Roman"/>
              <w:sz w:val="24"/>
              <w:szCs w:val="24"/>
              <w:lang w:val="en-GB"/>
            </w:rPr>
            <w:delText>t and replace it by “5.43A does not apply” (</w:delText>
          </w:r>
          <w:r w:rsidDel="008B67F4">
            <w:rPr>
              <w:rFonts w:ascii="Times New Roman" w:hAnsi="Times New Roman" w:cs="Times New Roman"/>
            </w:rPr>
            <w:delText xml:space="preserve">the pfd limits </w:delText>
          </w:r>
          <w:r w:rsidDel="008B67F4">
            <w:delText>in foo</w:delText>
          </w:r>
        </w:del>
      </w:ins>
      <w:ins w:id="240" w:author="Auteur" w:date="2019-02-07T15:43:00Z">
        <w:del w:id="241" w:author="Eric Allaix" w:date="2019-03-05T14:51:00Z">
          <w:r w:rsidDel="008B67F4">
            <w:delText>t</w:delText>
          </w:r>
        </w:del>
      </w:ins>
      <w:ins w:id="242" w:author="Auteur" w:date="2019-02-07T15:42:00Z">
        <w:del w:id="243" w:author="Eric Allaix" w:date="2019-03-05T14:51:00Z">
          <w:r w:rsidDel="008B67F4">
            <w:delText>note 5B13</w:delText>
          </w:r>
          <w:r w:rsidDel="008B67F4">
            <w:rPr>
              <w:rFonts w:ascii="Times New Roman" w:hAnsi="Times New Roman" w:cs="Times New Roman"/>
            </w:rPr>
            <w:delText xml:space="preserve"> will ensure the protection of fixed and mobile services)</w:delText>
          </w:r>
          <w:r w:rsidDel="008B67F4">
            <w:delText>.</w:delText>
          </w:r>
        </w:del>
      </w:ins>
    </w:p>
    <w:p w14:paraId="6A59CC39" w14:textId="77777777" w:rsidR="003A798C" w:rsidRDefault="003A798C">
      <w:pPr>
        <w:numPr>
          <w:ins w:id="244" w:author="Auteur" w:date="2019-02-07T15:42:00Z"/>
        </w:numPr>
        <w:spacing w:before="120" w:after="0"/>
        <w:rPr>
          <w:rFonts w:ascii="Arial" w:hAnsi="Arial" w:cs="Arial"/>
        </w:rPr>
      </w:pPr>
    </w:p>
    <w:p w14:paraId="11FC8AAA" w14:textId="77777777" w:rsidR="003A798C" w:rsidRDefault="003A798C">
      <w:pPr>
        <w:pStyle w:val="Titre3"/>
        <w:rPr>
          <w:lang w:val="en-GB"/>
        </w:rPr>
      </w:pPr>
      <w:r>
        <w:rPr>
          <w:lang w:val="en-GB"/>
        </w:rPr>
        <w:t>3.4</w:t>
      </w:r>
      <w:r>
        <w:rPr>
          <w:lang w:val="en-GB"/>
        </w:rPr>
        <w:tab/>
        <w:t>Agenda item 1.6</w:t>
      </w:r>
    </w:p>
    <w:p w14:paraId="20605B13" w14:textId="77777777" w:rsidR="003A798C" w:rsidRDefault="003A798C">
      <w:pPr>
        <w:rPr>
          <w:rFonts w:ascii="Arial" w:hAnsi="Arial" w:cs="Arial"/>
          <w:b/>
          <w:bCs/>
          <w:i/>
          <w:iCs/>
          <w:lang w:val="en-GB"/>
        </w:rPr>
      </w:pPr>
      <w:r>
        <w:rPr>
          <w:i/>
          <w:iCs/>
          <w:lang w:val="en-GB"/>
        </w:rPr>
        <w:t>“to consider the development of a regulatory framework for non-GSO FSS satellite systems that may operate in the frequency bands 37.5-39.5 GHz (space-to-Earth), 39.5-42.5 GHz (space-to-Earth), 47.2-50.2 GHz (Earth-to-space) and 50.4-51.4 GHz (Earth-to-space), in accordance with Resolution 159 (WRC-15).”</w:t>
      </w:r>
    </w:p>
    <w:p w14:paraId="2B92AE09" w14:textId="77777777" w:rsidR="003A798C" w:rsidRPr="006705F1" w:rsidRDefault="003A798C">
      <w:pPr>
        <w:rPr>
          <w:ins w:id="245" w:author="Eric Allaix" w:date="2019-03-05T15:03:00Z"/>
          <w:highlight w:val="yellow"/>
          <w:lang w:val="en-GB"/>
          <w:rPrChange w:id="246" w:author="TRISTANT Philippe" w:date="2019-03-06T14:55:00Z">
            <w:rPr>
              <w:ins w:id="247" w:author="Eric Allaix" w:date="2019-03-05T15:03:00Z"/>
              <w:lang w:val="en-GB"/>
            </w:rPr>
          </w:rPrChange>
        </w:rPr>
      </w:pPr>
      <w:r w:rsidRPr="006705F1">
        <w:rPr>
          <w:highlight w:val="yellow"/>
          <w:lang w:val="en-GB"/>
          <w:rPrChange w:id="248" w:author="TRISTANT Philippe" w:date="2019-03-06T14:55:00Z">
            <w:rPr>
              <w:lang w:val="en-GB"/>
            </w:rPr>
          </w:rPrChange>
        </w:rPr>
        <w:t xml:space="preserve">Under this agenda item, studies indicate that Resolution 750 (Rev.WRC-15) needs to be revised for both GSO and non-GSO FSS </w:t>
      </w:r>
      <w:del w:id="249" w:author="Eric Allaix" w:date="2019-03-05T15:03:00Z">
        <w:r w:rsidRPr="006705F1" w:rsidDel="007F7797">
          <w:rPr>
            <w:highlight w:val="yellow"/>
            <w:lang w:val="en-GB"/>
            <w:rPrChange w:id="250" w:author="TRISTANT Philippe" w:date="2019-03-06T14:55:00Z">
              <w:rPr>
                <w:lang w:val="en-GB"/>
              </w:rPr>
            </w:rPrChange>
          </w:rPr>
          <w:delText xml:space="preserve">characteristics </w:delText>
        </w:r>
      </w:del>
      <w:ins w:id="251" w:author="Eric Allaix" w:date="2019-03-05T15:03:00Z">
        <w:r w:rsidR="007F7797" w:rsidRPr="006705F1">
          <w:rPr>
            <w:highlight w:val="yellow"/>
            <w:lang w:val="en-GB"/>
            <w:rPrChange w:id="252" w:author="TRISTANT Philippe" w:date="2019-03-06T14:55:00Z">
              <w:rPr>
                <w:lang w:val="en-GB"/>
              </w:rPr>
            </w:rPrChange>
          </w:rPr>
          <w:t xml:space="preserve">systems </w:t>
        </w:r>
      </w:ins>
      <w:r w:rsidRPr="006705F1">
        <w:rPr>
          <w:highlight w:val="yellow"/>
          <w:lang w:val="en-GB"/>
          <w:rPrChange w:id="253" w:author="TRISTANT Philippe" w:date="2019-03-06T14:55:00Z">
            <w:rPr>
              <w:lang w:val="en-GB"/>
            </w:rPr>
          </w:rPrChange>
        </w:rPr>
        <w:t>to accommodate non</w:t>
      </w:r>
      <w:r w:rsidRPr="006705F1">
        <w:rPr>
          <w:rFonts w:ascii="Arial" w:hAnsi="Arial" w:cs="Arial"/>
          <w:highlight w:val="yellow"/>
          <w:lang w:val="en-GB"/>
          <w:rPrChange w:id="254" w:author="TRISTANT Philippe" w:date="2019-03-06T14:55:00Z">
            <w:rPr>
              <w:rFonts w:ascii="Arial" w:hAnsi="Arial" w:cs="Arial"/>
              <w:lang w:val="en-GB"/>
            </w:rPr>
          </w:rPrChange>
        </w:rPr>
        <w:t>-</w:t>
      </w:r>
      <w:r w:rsidRPr="006705F1">
        <w:rPr>
          <w:highlight w:val="yellow"/>
          <w:lang w:val="en-GB"/>
          <w:rPrChange w:id="255" w:author="TRISTANT Philippe" w:date="2019-03-06T14:55:00Z">
            <w:rPr>
              <w:lang w:val="en-GB"/>
            </w:rPr>
          </w:rPrChange>
        </w:rPr>
        <w:t xml:space="preserve">GSO </w:t>
      </w:r>
      <w:ins w:id="256" w:author="Eric Allaix" w:date="2019-03-05T15:03:00Z">
        <w:r w:rsidR="007F7797" w:rsidRPr="006705F1">
          <w:rPr>
            <w:highlight w:val="yellow"/>
            <w:lang w:val="en-GB"/>
            <w:rPrChange w:id="257" w:author="TRISTANT Philippe" w:date="2019-03-06T14:55:00Z">
              <w:rPr>
                <w:lang w:val="en-GB"/>
              </w:rPr>
            </w:rPrChange>
          </w:rPr>
          <w:t xml:space="preserve">FSS </w:t>
        </w:r>
      </w:ins>
      <w:r w:rsidRPr="006705F1">
        <w:rPr>
          <w:highlight w:val="yellow"/>
          <w:lang w:val="en-GB"/>
          <w:rPrChange w:id="258" w:author="TRISTANT Philippe" w:date="2019-03-06T14:55:00Z">
            <w:rPr>
              <w:lang w:val="en-GB"/>
            </w:rPr>
          </w:rPrChange>
        </w:rPr>
        <w:t>operations while ensuring protection of the EESS (passive) in the 50.2-50.4 GHz frequency band</w:t>
      </w:r>
      <w:r w:rsidRPr="006705F1">
        <w:rPr>
          <w:rFonts w:ascii="Arial" w:hAnsi="Arial" w:cs="Arial"/>
          <w:highlight w:val="yellow"/>
          <w:lang w:val="en-GB"/>
          <w:rPrChange w:id="259" w:author="TRISTANT Philippe" w:date="2019-03-06T14:55:00Z">
            <w:rPr>
              <w:rFonts w:ascii="Arial" w:hAnsi="Arial" w:cs="Arial"/>
              <w:lang w:val="en-GB"/>
            </w:rPr>
          </w:rPrChange>
        </w:rPr>
        <w:t>.</w:t>
      </w:r>
      <w:r w:rsidRPr="006705F1">
        <w:rPr>
          <w:highlight w:val="yellow"/>
          <w:lang w:val="en-GB"/>
          <w:rPrChange w:id="260" w:author="TRISTANT Philippe" w:date="2019-03-06T14:55:00Z">
            <w:rPr>
              <w:lang w:val="en-GB"/>
            </w:rPr>
          </w:rPrChange>
        </w:rPr>
        <w:t xml:space="preserve"> These studies include the effect of the aggregation of interference from GSO and non-GSO FSS networks and systems operating or planned to operate in the frequency bands 47.2-50.2 GHz (Earth-to-space) and 50.4-51.4 GHz (Earth-to-space).</w:t>
      </w:r>
    </w:p>
    <w:p w14:paraId="17F88831" w14:textId="0D73772C" w:rsidR="008416CD" w:rsidRPr="006705F1" w:rsidRDefault="007F7797" w:rsidP="007F7797">
      <w:pPr>
        <w:rPr>
          <w:ins w:id="261" w:author="TRISTANT Philippe" w:date="2019-03-06T14:46:00Z"/>
          <w:highlight w:val="yellow"/>
          <w:rPrChange w:id="262" w:author="TRISTANT Philippe" w:date="2019-03-06T14:55:00Z">
            <w:rPr>
              <w:ins w:id="263" w:author="TRISTANT Philippe" w:date="2019-03-06T14:46:00Z"/>
            </w:rPr>
          </w:rPrChange>
        </w:rPr>
      </w:pPr>
      <w:ins w:id="264" w:author="Eric Allaix" w:date="2019-03-05T15:03:00Z">
        <w:r w:rsidRPr="006705F1">
          <w:rPr>
            <w:highlight w:val="yellow"/>
            <w:rPrChange w:id="265" w:author="TRISTANT Philippe" w:date="2019-03-06T14:55:00Z">
              <w:rPr/>
            </w:rPrChange>
          </w:rPr>
          <w:lastRenderedPageBreak/>
          <w:t xml:space="preserve">ITU-R studies of compatibility between non-GSO FSS systems and EESS (passive) have shown that the limits currently in Resolution </w:t>
        </w:r>
        <w:r w:rsidRPr="006705F1">
          <w:rPr>
            <w:highlight w:val="yellow"/>
            <w:rPrChange w:id="266" w:author="TRISTANT Philippe" w:date="2019-03-06T14:55:00Z">
              <w:rPr>
                <w:b/>
              </w:rPr>
            </w:rPrChange>
          </w:rPr>
          <w:t>750</w:t>
        </w:r>
        <w:r w:rsidRPr="006705F1">
          <w:rPr>
            <w:b/>
            <w:highlight w:val="yellow"/>
            <w:rPrChange w:id="267" w:author="TRISTANT Philippe" w:date="2019-03-06T14:55:00Z">
              <w:rPr>
                <w:b/>
              </w:rPr>
            </w:rPrChange>
          </w:rPr>
          <w:t xml:space="preserve"> </w:t>
        </w:r>
        <w:r w:rsidRPr="006705F1">
          <w:rPr>
            <w:highlight w:val="yellow"/>
            <w:rPrChange w:id="268" w:author="TRISTANT Philippe" w:date="2019-03-06T14:55:00Z">
              <w:rPr/>
            </w:rPrChange>
          </w:rPr>
          <w:t xml:space="preserve">are not sufficient for the protection of EESS (passive). </w:t>
        </w:r>
        <w:del w:id="269" w:author="TRISTANT Philippe" w:date="2019-03-07T09:11:00Z">
          <w:r w:rsidRPr="006705F1" w:rsidDel="00282815">
            <w:rPr>
              <w:highlight w:val="yellow"/>
              <w:rPrChange w:id="270" w:author="TRISTANT Philippe" w:date="2019-03-06T14:55:00Z">
                <w:rPr/>
              </w:rPrChange>
            </w:rPr>
            <w:delText xml:space="preserve">  </w:delText>
          </w:r>
        </w:del>
        <w:r w:rsidRPr="006705F1">
          <w:rPr>
            <w:highlight w:val="yellow"/>
            <w:rPrChange w:id="271" w:author="TRISTANT Philippe" w:date="2019-03-06T14:55:00Z">
              <w:rPr/>
            </w:rPrChange>
          </w:rPr>
          <w:t>Since the GSO FSS limits in Resolution 750 consume the entire EESS (passive) interference budget, accommodation of the non-GSO FSS requires revision of the GSO FSS limits in Resolution 750 to more stringent values as well.</w:t>
        </w:r>
      </w:ins>
      <w:ins w:id="272" w:author="TRISTANT Philippe" w:date="2019-03-06T14:44:00Z">
        <w:r w:rsidR="00AD21CB" w:rsidRPr="006705F1">
          <w:rPr>
            <w:highlight w:val="yellow"/>
            <w:rPrChange w:id="273" w:author="TRISTANT Philippe" w:date="2019-03-06T14:55:00Z">
              <w:rPr/>
            </w:rPrChange>
          </w:rPr>
          <w:t xml:space="preserve"> </w:t>
        </w:r>
      </w:ins>
      <w:ins w:id="274" w:author="TRISTANT Philippe" w:date="2019-03-06T14:46:00Z">
        <w:r w:rsidR="008416CD" w:rsidRPr="006705F1">
          <w:rPr>
            <w:highlight w:val="yellow"/>
            <w:rPrChange w:id="275" w:author="TRISTANT Philippe" w:date="2019-03-06T14:55:00Z">
              <w:rPr/>
            </w:rPrChange>
          </w:rPr>
          <w:t xml:space="preserve"> </w:t>
        </w:r>
      </w:ins>
      <w:ins w:id="276" w:author="TRISTANT Philippe" w:date="2019-03-06T14:45:00Z">
        <w:r w:rsidR="008416CD" w:rsidRPr="006705F1">
          <w:rPr>
            <w:highlight w:val="yellow"/>
            <w:rPrChange w:id="277" w:author="TRISTANT Philippe" w:date="2019-03-06T14:55:00Z">
              <w:rPr/>
            </w:rPrChange>
          </w:rPr>
          <w:t>These studies showed that unwanted emissi</w:t>
        </w:r>
        <w:r w:rsidR="00AB2E3F">
          <w:rPr>
            <w:highlight w:val="yellow"/>
          </w:rPr>
          <w:t>on limits in the range of −51.3</w:t>
        </w:r>
      </w:ins>
      <w:ins w:id="278" w:author="TRISTANT Philippe" w:date="2019-03-07T09:09:00Z">
        <w:r w:rsidR="00AB2E3F">
          <w:rPr>
            <w:highlight w:val="yellow"/>
          </w:rPr>
          <w:t xml:space="preserve"> to </w:t>
        </w:r>
      </w:ins>
      <w:ins w:id="279" w:author="TRISTANT Philippe" w:date="2019-03-06T14:45:00Z">
        <w:r w:rsidR="008416CD" w:rsidRPr="006705F1">
          <w:rPr>
            <w:highlight w:val="yellow"/>
            <w:rPrChange w:id="280" w:author="TRISTANT Philippe" w:date="2019-03-06T14:55:00Z">
              <w:rPr/>
            </w:rPrChange>
          </w:rPr>
          <w:t>−69.8 dBW/200 MHz for non-GSO FSS user equ</w:t>
        </w:r>
        <w:r w:rsidR="00AB2E3F">
          <w:rPr>
            <w:highlight w:val="yellow"/>
          </w:rPr>
          <w:t>ipment and in the range of −27</w:t>
        </w:r>
      </w:ins>
      <w:ins w:id="281" w:author="TRISTANT Philippe" w:date="2019-03-07T09:09:00Z">
        <w:r w:rsidR="00AB2E3F">
          <w:rPr>
            <w:highlight w:val="yellow"/>
          </w:rPr>
          <w:t xml:space="preserve"> to </w:t>
        </w:r>
      </w:ins>
      <w:ins w:id="282" w:author="TRISTANT Philippe" w:date="2019-03-06T14:45:00Z">
        <w:r w:rsidR="008416CD" w:rsidRPr="006705F1">
          <w:rPr>
            <w:highlight w:val="yellow"/>
            <w:rPrChange w:id="283" w:author="TRISTANT Philippe" w:date="2019-03-06T14:55:00Z">
              <w:rPr/>
            </w:rPrChange>
          </w:rPr>
          <w:t>−66 dBW/200 MHz for gateways would be required to meet the EESS (passive) protection criteria in Recommendation ITU-R RS.2017</w:t>
        </w:r>
      </w:ins>
      <w:ins w:id="284" w:author="TRISTANT Philippe" w:date="2019-03-06T14:46:00Z">
        <w:r w:rsidR="005E06F8" w:rsidRPr="006705F1">
          <w:rPr>
            <w:highlight w:val="yellow"/>
            <w:rPrChange w:id="285" w:author="TRISTANT Philippe" w:date="2019-03-06T14:55:00Z">
              <w:rPr/>
            </w:rPrChange>
          </w:rPr>
          <w:t>.</w:t>
        </w:r>
      </w:ins>
      <w:ins w:id="286" w:author="TRISTANT Philippe" w:date="2019-03-07T09:11:00Z">
        <w:r w:rsidR="00282815">
          <w:rPr>
            <w:highlight w:val="yellow"/>
          </w:rPr>
          <w:t xml:space="preserve"> For GSO</w:t>
        </w:r>
      </w:ins>
      <w:ins w:id="287" w:author="TRISTANT Philippe" w:date="2019-03-07T09:12:00Z">
        <w:r w:rsidR="00282815">
          <w:rPr>
            <w:highlight w:val="yellow"/>
          </w:rPr>
          <w:t xml:space="preserve"> satellites, </w:t>
        </w:r>
      </w:ins>
      <w:ins w:id="288" w:author="TRISTANT Philippe" w:date="2019-03-07T10:27:00Z">
        <w:r w:rsidR="0029053E">
          <w:rPr>
            <w:highlight w:val="yellow"/>
          </w:rPr>
          <w:t>2 studies</w:t>
        </w:r>
      </w:ins>
      <w:ins w:id="289" w:author="TRISTANT Philippe" w:date="2019-03-07T10:37:00Z">
        <w:r w:rsidR="00CC71EF">
          <w:rPr>
            <w:highlight w:val="yellow"/>
          </w:rPr>
          <w:t xml:space="preserve"> show that </w:t>
        </w:r>
      </w:ins>
      <w:ins w:id="290" w:author="TRISTANT Philippe" w:date="2019-03-07T10:38:00Z">
        <w:r w:rsidR="003B0BEB" w:rsidRPr="00FD0A0A">
          <w:rPr>
            <w:spacing w:val="-2"/>
          </w:rPr>
          <w:t xml:space="preserve">GSO </w:t>
        </w:r>
        <w:r w:rsidR="003B0BEB">
          <w:rPr>
            <w:spacing w:val="-2"/>
          </w:rPr>
          <w:t xml:space="preserve">earth stations emissions </w:t>
        </w:r>
        <w:r w:rsidR="003B0BEB" w:rsidRPr="00FD0A0A">
          <w:rPr>
            <w:spacing w:val="-2"/>
          </w:rPr>
          <w:t xml:space="preserve">can cause </w:t>
        </w:r>
      </w:ins>
      <w:ins w:id="291" w:author="TRISTANT Philippe" w:date="2019-03-07T10:39:00Z">
        <w:r w:rsidR="003B0BEB">
          <w:rPr>
            <w:spacing w:val="-2"/>
          </w:rPr>
          <w:t xml:space="preserve">protection </w:t>
        </w:r>
      </w:ins>
      <w:ins w:id="292" w:author="TRISTANT Philippe" w:date="2019-03-07T10:44:00Z">
        <w:r w:rsidR="00213BBB">
          <w:rPr>
            <w:spacing w:val="-2"/>
          </w:rPr>
          <w:t xml:space="preserve">criteria </w:t>
        </w:r>
      </w:ins>
      <w:ins w:id="293" w:author="TRISTANT Philippe" w:date="2019-03-07T10:38:00Z">
        <w:r w:rsidR="003B0BEB" w:rsidRPr="00FD0A0A">
          <w:rPr>
            <w:spacing w:val="-2"/>
          </w:rPr>
          <w:t>exceedance as much as 74.3 dB with elevation angles above 70 degrees when considering an input power of 0 dBW/200 MHz</w:t>
        </w:r>
      </w:ins>
      <w:ins w:id="294" w:author="TRISTANT Philippe" w:date="2019-03-07T10:45:00Z">
        <w:r w:rsidR="00213BBB">
          <w:rPr>
            <w:spacing w:val="-2"/>
          </w:rPr>
          <w:t xml:space="preserve">. One of these study </w:t>
        </w:r>
      </w:ins>
      <w:ins w:id="295" w:author="TRISTANT Philippe" w:date="2019-03-07T09:56:00Z">
        <w:r w:rsidR="00473D60">
          <w:rPr>
            <w:highlight w:val="yellow"/>
          </w:rPr>
          <w:t xml:space="preserve">show that the </w:t>
        </w:r>
      </w:ins>
      <w:ins w:id="296" w:author="TRISTANT Philippe" w:date="2019-03-07T10:45:00Z">
        <w:r w:rsidR="00213BBB">
          <w:rPr>
            <w:highlight w:val="yellow"/>
          </w:rPr>
          <w:t xml:space="preserve">necessary </w:t>
        </w:r>
      </w:ins>
      <w:ins w:id="297" w:author="TRISTANT Philippe" w:date="2019-03-07T09:56:00Z">
        <w:r w:rsidR="00473D60">
          <w:rPr>
            <w:highlight w:val="yellow"/>
          </w:rPr>
          <w:t xml:space="preserve">unwanted emission </w:t>
        </w:r>
      </w:ins>
      <w:ins w:id="298" w:author="TRISTANT Philippe" w:date="2019-03-07T10:45:00Z">
        <w:r w:rsidR="00AD74BA">
          <w:rPr>
            <w:highlight w:val="yellow"/>
          </w:rPr>
          <w:t xml:space="preserve">to ensure protection of EESS (passive) would </w:t>
        </w:r>
      </w:ins>
      <w:ins w:id="299" w:author="TRISTANT Philippe" w:date="2019-03-07T09:56:00Z">
        <w:r w:rsidR="00AD74BA">
          <w:rPr>
            <w:highlight w:val="yellow"/>
          </w:rPr>
          <w:t>range</w:t>
        </w:r>
        <w:r w:rsidR="00473D60">
          <w:rPr>
            <w:highlight w:val="yellow"/>
          </w:rPr>
          <w:t xml:space="preserve"> </w:t>
        </w:r>
      </w:ins>
      <w:ins w:id="300" w:author="TRISTANT Philippe" w:date="2019-03-07T09:11:00Z">
        <w:r w:rsidR="00282815">
          <w:rPr>
            <w:highlight w:val="yellow"/>
          </w:rPr>
          <w:t xml:space="preserve"> </w:t>
        </w:r>
      </w:ins>
      <w:ins w:id="301" w:author="TRISTANT Philippe" w:date="2019-03-07T09:58:00Z">
        <w:r w:rsidR="004E45CD">
          <w:rPr>
            <w:highlight w:val="yellow"/>
          </w:rPr>
          <w:t>−58.1 to −51.3</w:t>
        </w:r>
      </w:ins>
      <w:ins w:id="302" w:author="TRISTANT Philippe" w:date="2019-03-07T09:55:00Z">
        <w:r w:rsidR="00AD74BA">
          <w:rPr>
            <w:highlight w:val="yellow"/>
          </w:rPr>
          <w:t xml:space="preserve"> dBW/200 MHz for GSO</w:t>
        </w:r>
        <w:r w:rsidR="00473D60" w:rsidRPr="00E40FE0">
          <w:rPr>
            <w:highlight w:val="yellow"/>
          </w:rPr>
          <w:t xml:space="preserve"> user equ</w:t>
        </w:r>
        <w:r w:rsidR="00CC1FED">
          <w:rPr>
            <w:highlight w:val="yellow"/>
          </w:rPr>
          <w:t xml:space="preserve">ipment and </w:t>
        </w:r>
      </w:ins>
      <w:ins w:id="303" w:author="TRISTANT Philippe" w:date="2019-03-07T09:58:00Z">
        <w:r w:rsidR="004E45CD">
          <w:rPr>
            <w:highlight w:val="yellow"/>
          </w:rPr>
          <w:t xml:space="preserve"> </w:t>
        </w:r>
      </w:ins>
      <w:ins w:id="304" w:author="TRISTANT Philippe" w:date="2019-03-07T10:56:00Z">
        <w:r w:rsidR="003E2291" w:rsidRPr="00E40FE0">
          <w:rPr>
            <w:highlight w:val="yellow"/>
          </w:rPr>
          <w:t>−</w:t>
        </w:r>
        <w:r w:rsidR="003E2291">
          <w:rPr>
            <w:highlight w:val="yellow"/>
          </w:rPr>
          <w:t xml:space="preserve">48.7 </w:t>
        </w:r>
      </w:ins>
      <w:ins w:id="305" w:author="TRISTANT Philippe" w:date="2019-03-07T09:58:00Z">
        <w:r w:rsidR="004E45CD">
          <w:rPr>
            <w:highlight w:val="yellow"/>
          </w:rPr>
          <w:t xml:space="preserve">to </w:t>
        </w:r>
      </w:ins>
      <w:ins w:id="306" w:author="TRISTANT Philippe" w:date="2019-03-07T10:56:00Z">
        <w:r w:rsidR="003E2291" w:rsidRPr="00E40FE0">
          <w:rPr>
            <w:highlight w:val="yellow"/>
          </w:rPr>
          <w:t>−</w:t>
        </w:r>
        <w:r w:rsidR="003E2291">
          <w:rPr>
            <w:highlight w:val="yellow"/>
          </w:rPr>
          <w:t>44.1</w:t>
        </w:r>
      </w:ins>
      <w:ins w:id="307" w:author="TRISTANT Philippe" w:date="2019-03-07T09:55:00Z">
        <w:r w:rsidR="00473D60" w:rsidRPr="00E40FE0">
          <w:rPr>
            <w:highlight w:val="yellow"/>
          </w:rPr>
          <w:t xml:space="preserve"> dBW/200 MHz for gateways would be required to meet the EESS (passive)</w:t>
        </w:r>
      </w:ins>
      <w:ins w:id="308" w:author="TRISTANT Philippe" w:date="2019-03-07T10:48:00Z">
        <w:r w:rsidR="00951606">
          <w:rPr>
            <w:highlight w:val="yellow"/>
          </w:rPr>
          <w:t>.</w:t>
        </w:r>
      </w:ins>
    </w:p>
    <w:p w14:paraId="01FF4ACC" w14:textId="6520A8E7" w:rsidR="005E06F8" w:rsidRPr="006705F1" w:rsidDel="00D97CF0" w:rsidRDefault="005E06F8" w:rsidP="007F7797">
      <w:pPr>
        <w:rPr>
          <w:ins w:id="309" w:author="Eric Allaix" w:date="2019-03-05T15:03:00Z"/>
          <w:del w:id="310" w:author="TRISTANT Philippe" w:date="2019-03-06T14:50:00Z"/>
          <w:highlight w:val="yellow"/>
          <w:rPrChange w:id="311" w:author="TRISTANT Philippe" w:date="2019-03-06T14:55:00Z">
            <w:rPr>
              <w:ins w:id="312" w:author="Eric Allaix" w:date="2019-03-05T15:03:00Z"/>
              <w:del w:id="313" w:author="TRISTANT Philippe" w:date="2019-03-06T14:50:00Z"/>
            </w:rPr>
          </w:rPrChange>
        </w:rPr>
      </w:pPr>
    </w:p>
    <w:p w14:paraId="5D8327CF" w14:textId="77777777" w:rsidR="007F7797" w:rsidRPr="006705F1" w:rsidRDefault="007F7797" w:rsidP="007F7797">
      <w:pPr>
        <w:rPr>
          <w:rFonts w:ascii="Arial" w:hAnsi="Arial" w:cs="Arial"/>
          <w:highlight w:val="yellow"/>
          <w:lang w:val="en-GB"/>
          <w:rPrChange w:id="314" w:author="TRISTANT Philippe" w:date="2019-03-06T14:55:00Z">
            <w:rPr>
              <w:rFonts w:ascii="Arial" w:hAnsi="Arial" w:cs="Arial"/>
              <w:lang w:val="en-GB"/>
            </w:rPr>
          </w:rPrChange>
        </w:rPr>
      </w:pPr>
      <w:ins w:id="315" w:author="Eric Allaix" w:date="2019-03-05T15:03:00Z">
        <w:r w:rsidRPr="006705F1">
          <w:rPr>
            <w:highlight w:val="yellow"/>
            <w:rPrChange w:id="316" w:author="TRISTANT Philippe" w:date="2019-03-06T14:55:00Z">
              <w:rPr/>
            </w:rPrChange>
          </w:rPr>
          <w:t>Studies were conducted on compatibility between FSS and the EESS (passive) in 36-37 GHz frequency band where the studies showed no compatibility problems.</w:t>
        </w:r>
      </w:ins>
    </w:p>
    <w:p w14:paraId="0B9B0EFD" w14:textId="77777777" w:rsidR="003A798C" w:rsidRDefault="003A798C">
      <w:pPr>
        <w:rPr>
          <w:lang w:val="en-GB"/>
        </w:rPr>
      </w:pPr>
      <w:r w:rsidRPr="006705F1">
        <w:rPr>
          <w:highlight w:val="yellow"/>
          <w:lang w:val="en-GB"/>
          <w:rPrChange w:id="317" w:author="TRISTANT Philippe" w:date="2019-03-06T14:55:00Z">
            <w:rPr>
              <w:lang w:val="en-GB"/>
            </w:rPr>
          </w:rPrChange>
        </w:rPr>
        <w:t xml:space="preserve">In addition, regarding the 50.4-51.4 GHz frequency band, </w:t>
      </w:r>
      <w:r w:rsidRPr="006705F1">
        <w:rPr>
          <w:highlight w:val="yellow"/>
          <w:rPrChange w:id="318" w:author="TRISTANT Philippe" w:date="2019-03-06T14:55:00Z">
            <w:rPr/>
          </w:rPrChange>
        </w:rPr>
        <w:t xml:space="preserve">ground based radiometer operations are at risk of interference </w:t>
      </w:r>
      <w:r w:rsidRPr="006705F1">
        <w:rPr>
          <w:highlight w:val="yellow"/>
          <w:lang w:val="en-GB"/>
          <w:rPrChange w:id="319" w:author="TRISTANT Philippe" w:date="2019-03-06T14:55:00Z">
            <w:rPr>
              <w:lang w:val="en-GB"/>
            </w:rPr>
          </w:rPrChange>
        </w:rPr>
        <w:t xml:space="preserve">due to their </w:t>
      </w:r>
      <w:r w:rsidRPr="006705F1">
        <w:rPr>
          <w:highlight w:val="yellow"/>
          <w:rPrChange w:id="320" w:author="TRISTANT Philippe" w:date="2019-03-06T14:55:00Z">
            <w:rPr/>
          </w:rPrChange>
        </w:rPr>
        <w:t>unprotected</w:t>
      </w:r>
      <w:r w:rsidRPr="006705F1">
        <w:rPr>
          <w:highlight w:val="yellow"/>
          <w:lang w:val="en-GB"/>
          <w:rPrChange w:id="321" w:author="TRISTANT Philippe" w:date="2019-03-06T14:55:00Z">
            <w:rPr>
              <w:lang w:val="en-GB"/>
            </w:rPr>
          </w:rPrChange>
        </w:rPr>
        <w:t xml:space="preserve"> status.</w:t>
      </w:r>
    </w:p>
    <w:p w14:paraId="569AAAC5" w14:textId="77777777" w:rsidR="003A798C" w:rsidDel="00AD3B80" w:rsidRDefault="003A798C">
      <w:pPr>
        <w:rPr>
          <w:del w:id="322" w:author="Eric Allaix" w:date="2019-03-05T15:47:00Z"/>
          <w:rFonts w:ascii="Arial" w:hAnsi="Arial" w:cs="Arial"/>
          <w:lang w:val="en-GB"/>
        </w:rPr>
      </w:pPr>
      <w:del w:id="323" w:author="Eric Allaix" w:date="2019-03-05T15:47:00Z">
        <w:r w:rsidDel="00AD3B80">
          <w:rPr>
            <w:lang w:val="en-GB"/>
          </w:rPr>
          <w:delText>Regarding the 36-37 GHz frequency band, studies are on</w:delText>
        </w:r>
        <w:r w:rsidDel="00AD3B80">
          <w:rPr>
            <w:rFonts w:ascii="Arial" w:hAnsi="Arial" w:cs="Arial"/>
            <w:lang w:val="en-GB"/>
          </w:rPr>
          <w:delText>-</w:delText>
        </w:r>
        <w:r w:rsidDel="00AD3B80">
          <w:rPr>
            <w:lang w:val="en-GB"/>
          </w:rPr>
          <w:delText>going in ITU-R.</w:delText>
        </w:r>
      </w:del>
    </w:p>
    <w:p w14:paraId="06961D83" w14:textId="77777777" w:rsidR="003A798C" w:rsidDel="00AD3B80" w:rsidRDefault="003A798C">
      <w:pPr>
        <w:rPr>
          <w:del w:id="324" w:author="Eric Allaix" w:date="2019-03-05T15:48:00Z"/>
          <w:lang w:val="en-GB"/>
        </w:rPr>
      </w:pPr>
      <w:del w:id="325" w:author="Eric Allaix" w:date="2019-03-05T15:48:00Z">
        <w:r w:rsidDel="00AD3B80">
          <w:rPr>
            <w:lang w:val="en-GB"/>
          </w:rPr>
          <w:delText xml:space="preserve">Studies will also have to be conducted on sharing between non-GSO FSS and EESS (Earth-to-space) in the band 40-40.5 GHz. </w:delText>
        </w:r>
      </w:del>
    </w:p>
    <w:p w14:paraId="47F6EB2E" w14:textId="77777777" w:rsidR="003A798C" w:rsidRDefault="003A798C">
      <w:pPr>
        <w:pStyle w:val="Headingb"/>
        <w:rPr>
          <w:rFonts w:ascii="Times New Roman" w:hAnsi="Times New Roman" w:cs="Times New Roman"/>
        </w:rPr>
      </w:pPr>
      <w:r>
        <w:rPr>
          <w:rFonts w:ascii="Times New Roman" w:hAnsi="Times New Roman" w:cs="Times New Roman"/>
        </w:rPr>
        <w:t>WMO Position on WRC-19 agenda item 1.6:</w:t>
      </w:r>
    </w:p>
    <w:p w14:paraId="66A90D37" w14:textId="6507DAD6" w:rsidR="00AD3B80" w:rsidRPr="006705F1" w:rsidRDefault="00546E65">
      <w:pPr>
        <w:spacing w:before="120"/>
        <w:rPr>
          <w:ins w:id="326" w:author="Eric Allaix" w:date="2019-03-05T16:07:00Z"/>
          <w:rFonts w:asciiTheme="minorHAnsi" w:hAnsiTheme="minorHAnsi" w:cs="Times New Roman"/>
          <w:highlight w:val="yellow"/>
          <w:rPrChange w:id="327" w:author="TRISTANT Philippe" w:date="2019-03-06T14:54:00Z">
            <w:rPr>
              <w:ins w:id="328" w:author="Eric Allaix" w:date="2019-03-05T16:07:00Z"/>
              <w:rFonts w:ascii="Times New Roman" w:hAnsi="Times New Roman" w:cs="Times New Roman"/>
            </w:rPr>
          </w:rPrChange>
        </w:rPr>
      </w:pPr>
      <w:ins w:id="329" w:author="Eric Allaix" w:date="2019-03-05T15:59:00Z">
        <w:r w:rsidRPr="006705F1">
          <w:rPr>
            <w:rFonts w:asciiTheme="minorHAnsi" w:hAnsiTheme="minorHAnsi"/>
            <w:highlight w:val="yellow"/>
            <w:lang w:val="en-GB"/>
            <w:rPrChange w:id="330" w:author="TRISTANT Philippe" w:date="2019-03-06T14:54:00Z">
              <w:rPr>
                <w:lang w:val="en-GB"/>
              </w:rPr>
            </w:rPrChange>
          </w:rPr>
          <w:t xml:space="preserve">Should the regulatory framework for </w:t>
        </w:r>
      </w:ins>
      <w:ins w:id="331" w:author="Eric Allaix" w:date="2019-03-05T16:00:00Z">
        <w:r w:rsidRPr="006705F1">
          <w:rPr>
            <w:rFonts w:asciiTheme="minorHAnsi" w:hAnsiTheme="minorHAnsi"/>
            <w:highlight w:val="yellow"/>
            <w:lang w:val="en-GB"/>
            <w:rPrChange w:id="332" w:author="TRISTANT Philippe" w:date="2019-03-06T14:54:00Z">
              <w:rPr>
                <w:lang w:val="en-GB"/>
              </w:rPr>
            </w:rPrChange>
          </w:rPr>
          <w:t>non-</w:t>
        </w:r>
      </w:ins>
      <w:ins w:id="333" w:author="Eric Allaix" w:date="2019-03-05T15:59:00Z">
        <w:r w:rsidRPr="006705F1">
          <w:rPr>
            <w:rFonts w:asciiTheme="minorHAnsi" w:hAnsiTheme="minorHAnsi"/>
            <w:highlight w:val="yellow"/>
            <w:lang w:val="en-GB"/>
            <w:rPrChange w:id="334" w:author="TRISTANT Philippe" w:date="2019-03-06T14:54:00Z">
              <w:rPr>
                <w:lang w:val="en-GB"/>
              </w:rPr>
            </w:rPrChange>
          </w:rPr>
          <w:t xml:space="preserve">GSO satellite </w:t>
        </w:r>
      </w:ins>
      <w:ins w:id="335" w:author="Eric Allaix" w:date="2019-03-05T16:04:00Z">
        <w:r w:rsidRPr="006705F1">
          <w:rPr>
            <w:rFonts w:asciiTheme="minorHAnsi" w:hAnsiTheme="minorHAnsi"/>
            <w:highlight w:val="yellow"/>
            <w:lang w:val="en-GB"/>
            <w:rPrChange w:id="336" w:author="TRISTANT Philippe" w:date="2019-03-06T14:54:00Z">
              <w:rPr>
                <w:lang w:val="en-GB"/>
              </w:rPr>
            </w:rPrChange>
          </w:rPr>
          <w:t>be</w:t>
        </w:r>
      </w:ins>
      <w:ins w:id="337" w:author="Eric Allaix" w:date="2019-03-05T15:59:00Z">
        <w:r w:rsidRPr="006705F1">
          <w:rPr>
            <w:rFonts w:asciiTheme="minorHAnsi" w:hAnsiTheme="minorHAnsi"/>
            <w:highlight w:val="yellow"/>
            <w:lang w:val="en-GB"/>
            <w:rPrChange w:id="338" w:author="TRISTANT Philippe" w:date="2019-03-06T14:54:00Z">
              <w:rPr>
                <w:lang w:val="en-GB"/>
              </w:rPr>
            </w:rPrChange>
          </w:rPr>
          <w:t xml:space="preserve"> adopted </w:t>
        </w:r>
      </w:ins>
      <w:ins w:id="339" w:author="Eric Allaix" w:date="2019-03-05T16:00:00Z">
        <w:r w:rsidRPr="006705F1">
          <w:rPr>
            <w:rFonts w:asciiTheme="minorHAnsi" w:hAnsiTheme="minorHAnsi"/>
            <w:highlight w:val="yellow"/>
            <w:lang w:val="en-GB"/>
            <w:rPrChange w:id="340" w:author="TRISTANT Philippe" w:date="2019-03-06T14:54:00Z">
              <w:rPr>
                <w:lang w:val="en-GB"/>
              </w:rPr>
            </w:rPrChange>
          </w:rPr>
          <w:t xml:space="preserve">under this agenda item, </w:t>
        </w:r>
      </w:ins>
      <w:r w:rsidR="003A798C" w:rsidRPr="006705F1">
        <w:rPr>
          <w:rFonts w:asciiTheme="minorHAnsi" w:hAnsiTheme="minorHAnsi"/>
          <w:highlight w:val="yellow"/>
          <w:lang w:val="en-GB"/>
          <w:rPrChange w:id="341" w:author="TRISTANT Philippe" w:date="2019-03-06T14:54:00Z">
            <w:rPr>
              <w:lang w:val="en-GB"/>
            </w:rPr>
          </w:rPrChange>
        </w:rPr>
        <w:t xml:space="preserve">WMO </w:t>
      </w:r>
      <w:r w:rsidR="003A798C" w:rsidRPr="006705F1">
        <w:rPr>
          <w:rFonts w:asciiTheme="minorHAnsi" w:hAnsiTheme="minorHAnsi"/>
          <w:highlight w:val="yellow"/>
          <w:rPrChange w:id="342" w:author="TRISTANT Philippe" w:date="2019-03-06T14:54:00Z">
            <w:rPr/>
          </w:rPrChange>
        </w:rPr>
        <w:t>supports</w:t>
      </w:r>
      <w:r w:rsidR="003A798C" w:rsidRPr="006705F1">
        <w:rPr>
          <w:rFonts w:asciiTheme="minorHAnsi" w:hAnsiTheme="minorHAnsi"/>
          <w:highlight w:val="yellow"/>
          <w:lang w:val="en-GB"/>
          <w:rPrChange w:id="343" w:author="TRISTANT Philippe" w:date="2019-03-06T14:54:00Z">
            <w:rPr>
              <w:lang w:val="en-GB"/>
            </w:rPr>
          </w:rPrChange>
        </w:rPr>
        <w:t xml:space="preserve"> revision of </w:t>
      </w:r>
      <w:ins w:id="344" w:author="TRISTANT Philippe" w:date="2019-03-06T14:39:00Z">
        <w:r w:rsidR="00E9794D" w:rsidRPr="006705F1">
          <w:rPr>
            <w:rFonts w:asciiTheme="minorHAnsi" w:hAnsiTheme="minorHAnsi"/>
            <w:highlight w:val="yellow"/>
            <w:lang w:val="en-GB"/>
            <w:rPrChange w:id="345" w:author="TRISTANT Philippe" w:date="2019-03-06T14:54:00Z">
              <w:rPr>
                <w:lang w:val="en-GB"/>
              </w:rPr>
            </w:rPrChange>
          </w:rPr>
          <w:t xml:space="preserve">Table 1-1 of </w:t>
        </w:r>
      </w:ins>
      <w:r w:rsidR="003A798C" w:rsidRPr="006705F1">
        <w:rPr>
          <w:rFonts w:asciiTheme="minorHAnsi" w:hAnsiTheme="minorHAnsi"/>
          <w:highlight w:val="yellow"/>
          <w:lang w:val="en-GB"/>
          <w:rPrChange w:id="346" w:author="TRISTANT Philippe" w:date="2019-03-06T14:54:00Z">
            <w:rPr>
              <w:lang w:val="en-GB"/>
            </w:rPr>
          </w:rPrChange>
        </w:rPr>
        <w:t>Resolution 750 for FSS satellite systems</w:t>
      </w:r>
      <w:ins w:id="347" w:author="Eric Allaix" w:date="2019-03-05T16:04:00Z">
        <w:r w:rsidRPr="006705F1">
          <w:rPr>
            <w:rFonts w:asciiTheme="minorHAnsi" w:hAnsiTheme="minorHAnsi"/>
            <w:highlight w:val="yellow"/>
            <w:lang w:val="en-GB"/>
            <w:rPrChange w:id="348" w:author="TRISTANT Philippe" w:date="2019-03-06T14:54:00Z">
              <w:rPr>
                <w:lang w:val="en-GB"/>
              </w:rPr>
            </w:rPrChange>
          </w:rPr>
          <w:t xml:space="preserve"> (for both non-GSO and GSO satellites)</w:t>
        </w:r>
      </w:ins>
      <w:r w:rsidR="003A798C" w:rsidRPr="006705F1">
        <w:rPr>
          <w:rFonts w:asciiTheme="minorHAnsi" w:hAnsiTheme="minorHAnsi"/>
          <w:highlight w:val="yellow"/>
          <w:lang w:val="en-GB"/>
          <w:rPrChange w:id="349" w:author="TRISTANT Philippe" w:date="2019-03-06T14:54:00Z">
            <w:rPr>
              <w:lang w:val="en-GB"/>
            </w:rPr>
          </w:rPrChange>
        </w:rPr>
        <w:t xml:space="preserve"> in the 47.2-50.2 GHz and 50.4-51.4 GHz frequency ranges to ensure the protection of EESS (passive) in the band 50.2-50.4 GHz</w:t>
      </w:r>
      <w:ins w:id="350" w:author="Auteur" w:date="2019-02-07T15:43:00Z">
        <w:r w:rsidR="003A798C" w:rsidRPr="006705F1">
          <w:rPr>
            <w:rFonts w:asciiTheme="minorHAnsi" w:hAnsiTheme="minorHAnsi"/>
            <w:highlight w:val="yellow"/>
            <w:lang w:val="en-GB"/>
            <w:rPrChange w:id="351" w:author="TRISTANT Philippe" w:date="2019-03-06T14:54:00Z">
              <w:rPr>
                <w:lang w:val="en-GB"/>
              </w:rPr>
            </w:rPrChange>
          </w:rPr>
          <w:t xml:space="preserve"> </w:t>
        </w:r>
        <w:r w:rsidR="003A798C" w:rsidRPr="006705F1">
          <w:rPr>
            <w:rFonts w:asciiTheme="minorHAnsi" w:hAnsiTheme="minorHAnsi" w:cs="Times New Roman"/>
            <w:highlight w:val="yellow"/>
            <w:rPrChange w:id="352" w:author="TRISTANT Philippe" w:date="2019-03-06T14:54:00Z">
              <w:rPr>
                <w:rFonts w:ascii="Times New Roman" w:hAnsi="Times New Roman" w:cs="Times New Roman"/>
              </w:rPr>
            </w:rPrChange>
          </w:rPr>
          <w:t xml:space="preserve">(i.e. Method </w:t>
        </w:r>
        <w:del w:id="353" w:author="Eric Allaix" w:date="2019-03-05T15:55:00Z">
          <w:r w:rsidR="003A798C" w:rsidRPr="006705F1" w:rsidDel="00AD3B80">
            <w:rPr>
              <w:rFonts w:asciiTheme="minorHAnsi" w:hAnsiTheme="minorHAnsi" w:cs="Times New Roman"/>
              <w:highlight w:val="yellow"/>
              <w:rPrChange w:id="354" w:author="TRISTANT Philippe" w:date="2019-03-06T14:54:00Z">
                <w:rPr>
                  <w:rFonts w:ascii="Times New Roman" w:hAnsi="Times New Roman" w:cs="Times New Roman"/>
                </w:rPr>
              </w:rPrChange>
            </w:rPr>
            <w:delText>D</w:delText>
          </w:r>
        </w:del>
      </w:ins>
      <w:ins w:id="355" w:author="Eric Allaix" w:date="2019-03-05T15:55:00Z">
        <w:r w:rsidR="00AD3B80" w:rsidRPr="006705F1">
          <w:rPr>
            <w:rFonts w:asciiTheme="minorHAnsi" w:hAnsiTheme="minorHAnsi" w:cs="Times New Roman"/>
            <w:highlight w:val="yellow"/>
            <w:rPrChange w:id="356" w:author="TRISTANT Philippe" w:date="2019-03-06T14:54:00Z">
              <w:rPr>
                <w:rFonts w:ascii="Times New Roman" w:hAnsi="Times New Roman" w:cs="Times New Roman"/>
              </w:rPr>
            </w:rPrChange>
          </w:rPr>
          <w:t>A</w:t>
        </w:r>
      </w:ins>
      <w:ins w:id="357" w:author="Eric Allaix" w:date="2019-03-05T15:56:00Z">
        <w:r w:rsidR="00AD3B80" w:rsidRPr="006705F1">
          <w:rPr>
            <w:rFonts w:asciiTheme="minorHAnsi" w:hAnsiTheme="minorHAnsi" w:cs="Times New Roman"/>
            <w:highlight w:val="yellow"/>
            <w:rPrChange w:id="358" w:author="TRISTANT Philippe" w:date="2019-03-06T14:54:00Z">
              <w:rPr>
                <w:rFonts w:ascii="Times New Roman" w:hAnsi="Times New Roman" w:cs="Times New Roman"/>
              </w:rPr>
            </w:rPrChange>
          </w:rPr>
          <w:t>,</w:t>
        </w:r>
      </w:ins>
      <w:ins w:id="359" w:author="Eric Allaix" w:date="2019-03-05T15:55:00Z">
        <w:r w:rsidR="00AD3B80" w:rsidRPr="006705F1">
          <w:rPr>
            <w:rFonts w:asciiTheme="minorHAnsi" w:hAnsiTheme="minorHAnsi" w:cs="Times New Roman"/>
            <w:highlight w:val="yellow"/>
            <w:rPrChange w:id="360" w:author="TRISTANT Philippe" w:date="2019-03-06T14:54:00Z">
              <w:rPr>
                <w:rFonts w:ascii="Times New Roman" w:hAnsi="Times New Roman" w:cs="Times New Roman"/>
              </w:rPr>
            </w:rPrChange>
          </w:rPr>
          <w:t xml:space="preserve"> issue 2</w:t>
        </w:r>
      </w:ins>
      <w:ins w:id="361" w:author="Eric Allaix" w:date="2019-03-05T15:56:00Z">
        <w:r w:rsidR="00AD3B80" w:rsidRPr="006705F1">
          <w:rPr>
            <w:rFonts w:asciiTheme="minorHAnsi" w:hAnsiTheme="minorHAnsi" w:cs="Times New Roman"/>
            <w:highlight w:val="yellow"/>
            <w:rPrChange w:id="362" w:author="TRISTANT Philippe" w:date="2019-03-06T14:54:00Z">
              <w:rPr>
                <w:rFonts w:ascii="Times New Roman" w:hAnsi="Times New Roman" w:cs="Times New Roman"/>
              </w:rPr>
            </w:rPrChange>
          </w:rPr>
          <w:t>,</w:t>
        </w:r>
      </w:ins>
      <w:ins w:id="363" w:author="Eric Allaix" w:date="2019-03-05T15:55:00Z">
        <w:r w:rsidR="00AD3B80" w:rsidRPr="006705F1">
          <w:rPr>
            <w:rFonts w:asciiTheme="minorHAnsi" w:hAnsiTheme="minorHAnsi" w:cs="Times New Roman"/>
            <w:highlight w:val="yellow"/>
            <w:rPrChange w:id="364" w:author="TRISTANT Philippe" w:date="2019-03-06T14:54:00Z">
              <w:rPr>
                <w:rFonts w:ascii="Times New Roman" w:hAnsi="Times New Roman" w:cs="Times New Roman"/>
              </w:rPr>
            </w:rPrChange>
          </w:rPr>
          <w:t xml:space="preserve"> option B</w:t>
        </w:r>
      </w:ins>
      <w:ins w:id="365" w:author="Eric Allaix" w:date="2019-03-05T15:56:00Z">
        <w:r w:rsidR="00AD3B80" w:rsidRPr="006705F1">
          <w:rPr>
            <w:rFonts w:asciiTheme="minorHAnsi" w:hAnsiTheme="minorHAnsi" w:cs="Times New Roman"/>
            <w:highlight w:val="yellow"/>
            <w:rPrChange w:id="366" w:author="TRISTANT Philippe" w:date="2019-03-06T14:54:00Z">
              <w:rPr>
                <w:rFonts w:ascii="Times New Roman" w:hAnsi="Times New Roman" w:cs="Times New Roman"/>
              </w:rPr>
            </w:rPrChange>
          </w:rPr>
          <w:t>).</w:t>
        </w:r>
      </w:ins>
      <w:ins w:id="367" w:author="TRISTANT Philippe" w:date="2019-03-06T14:37:00Z">
        <w:r w:rsidR="00296A3E" w:rsidRPr="006705F1">
          <w:rPr>
            <w:rFonts w:asciiTheme="minorHAnsi" w:hAnsiTheme="minorHAnsi" w:cs="Times New Roman"/>
            <w:highlight w:val="yellow"/>
            <w:rPrChange w:id="368" w:author="TRISTANT Philippe" w:date="2019-03-06T14:54:00Z">
              <w:rPr>
                <w:rFonts w:ascii="Times New Roman" w:hAnsi="Times New Roman" w:cs="Times New Roman"/>
              </w:rPr>
            </w:rPrChange>
          </w:rPr>
          <w:t xml:space="preserve"> Within this method, WMO further supports Option 1 in Resolution 750 </w:t>
        </w:r>
        <w:r w:rsidR="00D36796" w:rsidRPr="006705F1">
          <w:rPr>
            <w:rFonts w:asciiTheme="minorHAnsi" w:hAnsiTheme="minorHAnsi" w:cs="Times New Roman"/>
            <w:highlight w:val="yellow"/>
            <w:rPrChange w:id="369" w:author="TRISTANT Philippe" w:date="2019-03-06T14:54:00Z">
              <w:rPr>
                <w:rFonts w:ascii="Times New Roman" w:hAnsi="Times New Roman" w:cs="Times New Roman"/>
              </w:rPr>
            </w:rPrChange>
          </w:rPr>
          <w:t>making the</w:t>
        </w:r>
        <w:r w:rsidR="00296A3E" w:rsidRPr="006705F1">
          <w:rPr>
            <w:rFonts w:asciiTheme="minorHAnsi" w:hAnsiTheme="minorHAnsi" w:cs="Times New Roman"/>
            <w:highlight w:val="yellow"/>
            <w:rPrChange w:id="370" w:author="TRISTANT Philippe" w:date="2019-03-06T14:54:00Z">
              <w:rPr>
                <w:rFonts w:ascii="Times New Roman" w:hAnsi="Times New Roman" w:cs="Times New Roman"/>
              </w:rPr>
            </w:rPrChange>
          </w:rPr>
          <w:t xml:space="preserve"> </w:t>
        </w:r>
      </w:ins>
      <w:ins w:id="371" w:author="TRISTANT Philippe" w:date="2019-03-06T14:38:00Z">
        <w:r w:rsidR="00D36796" w:rsidRPr="006705F1">
          <w:rPr>
            <w:rFonts w:asciiTheme="minorHAnsi" w:hAnsiTheme="minorHAnsi" w:cs="Times New Roman"/>
            <w:highlight w:val="yellow"/>
            <w:rPrChange w:id="372" w:author="TRISTANT Philippe" w:date="2019-03-06T14:54:00Z">
              <w:rPr>
                <w:rFonts w:ascii="Times New Roman" w:hAnsi="Times New Roman" w:cs="Times New Roman"/>
              </w:rPr>
            </w:rPrChange>
          </w:rPr>
          <w:t xml:space="preserve">unwanted emission limits applied </w:t>
        </w:r>
      </w:ins>
      <w:ins w:id="373" w:author="TRISTANT Philippe" w:date="2019-03-06T14:39:00Z">
        <w:r w:rsidR="00D36796" w:rsidRPr="006705F1">
          <w:rPr>
            <w:rFonts w:asciiTheme="minorHAnsi" w:hAnsiTheme="minorHAnsi" w:cs="Times New Roman"/>
            <w:highlight w:val="yellow"/>
            <w:rPrChange w:id="374" w:author="TRISTANT Philippe" w:date="2019-03-06T14:54:00Z">
              <w:rPr>
                <w:rFonts w:ascii="Times New Roman" w:hAnsi="Times New Roman" w:cs="Times New Roman"/>
              </w:rPr>
            </w:rPrChange>
          </w:rPr>
          <w:t xml:space="preserve">to FSS systems </w:t>
        </w:r>
        <w:r w:rsidR="00D36796" w:rsidRPr="006705F1">
          <w:rPr>
            <w:rFonts w:asciiTheme="minorHAnsi" w:hAnsiTheme="minorHAnsi"/>
            <w:highlight w:val="yellow"/>
            <w:rPrChange w:id="375" w:author="TRISTANT Philippe" w:date="2019-03-06T14:54:00Z">
              <w:rPr>
                <w:highlight w:val="yellow"/>
              </w:rPr>
            </w:rPrChange>
          </w:rPr>
          <w:t>brought into use after the date of entry into force of the Final Acts of WRC</w:t>
        </w:r>
        <w:r w:rsidR="00D36796" w:rsidRPr="006705F1">
          <w:rPr>
            <w:rFonts w:asciiTheme="minorHAnsi" w:hAnsiTheme="minorHAnsi"/>
            <w:highlight w:val="yellow"/>
            <w:rPrChange w:id="376" w:author="TRISTANT Philippe" w:date="2019-03-06T14:54:00Z">
              <w:rPr>
                <w:highlight w:val="yellow"/>
              </w:rPr>
            </w:rPrChange>
          </w:rPr>
          <w:noBreakHyphen/>
          <w:t>19</w:t>
        </w:r>
        <w:r w:rsidR="00E9794D" w:rsidRPr="006705F1">
          <w:rPr>
            <w:rFonts w:asciiTheme="minorHAnsi" w:hAnsiTheme="minorHAnsi"/>
            <w:highlight w:val="yellow"/>
            <w:rPrChange w:id="377" w:author="TRISTANT Philippe" w:date="2019-03-06T14:54:00Z">
              <w:rPr/>
            </w:rPrChange>
          </w:rPr>
          <w:t>.</w:t>
        </w:r>
      </w:ins>
      <w:ins w:id="378" w:author="TRISTANT Philippe" w:date="2019-03-06T14:38:00Z">
        <w:r w:rsidR="00D36796" w:rsidRPr="006705F1">
          <w:rPr>
            <w:rFonts w:asciiTheme="minorHAnsi" w:hAnsiTheme="minorHAnsi" w:cs="Times New Roman"/>
            <w:highlight w:val="yellow"/>
            <w:rPrChange w:id="379" w:author="TRISTANT Philippe" w:date="2019-03-06T14:54:00Z">
              <w:rPr>
                <w:rFonts w:ascii="Times New Roman" w:hAnsi="Times New Roman" w:cs="Times New Roman"/>
              </w:rPr>
            </w:rPrChange>
          </w:rPr>
          <w:t xml:space="preserve"> </w:t>
        </w:r>
      </w:ins>
      <w:ins w:id="380" w:author="TRISTANT Philippe" w:date="2019-03-06T14:36:00Z">
        <w:r w:rsidR="00296A3E" w:rsidRPr="006705F1">
          <w:rPr>
            <w:rFonts w:asciiTheme="minorHAnsi" w:hAnsiTheme="minorHAnsi" w:cs="Times New Roman"/>
            <w:highlight w:val="yellow"/>
            <w:rPrChange w:id="381" w:author="TRISTANT Philippe" w:date="2019-03-06T14:54:00Z">
              <w:rPr>
                <w:rFonts w:ascii="Times New Roman" w:hAnsi="Times New Roman" w:cs="Times New Roman"/>
              </w:rPr>
            </w:rPrChange>
          </w:rPr>
          <w:t xml:space="preserve"> </w:t>
        </w:r>
      </w:ins>
      <w:ins w:id="382" w:author="Eric Allaix" w:date="2019-03-05T15:58:00Z">
        <w:r w:rsidRPr="006705F1">
          <w:rPr>
            <w:rFonts w:asciiTheme="minorHAnsi" w:hAnsiTheme="minorHAnsi" w:cs="Times New Roman"/>
            <w:highlight w:val="yellow"/>
            <w:rPrChange w:id="383" w:author="TRISTANT Philippe" w:date="2019-03-06T14:54:00Z">
              <w:rPr>
                <w:rFonts w:ascii="Times New Roman" w:hAnsi="Times New Roman" w:cs="Times New Roman"/>
              </w:rPr>
            </w:rPrChange>
          </w:rPr>
          <w:t xml:space="preserve"> </w:t>
        </w:r>
      </w:ins>
    </w:p>
    <w:p w14:paraId="012ABFCD" w14:textId="77777777" w:rsidR="00C90BA3" w:rsidRPr="006705F1" w:rsidRDefault="00E9794D">
      <w:pPr>
        <w:spacing w:before="120"/>
        <w:rPr>
          <w:ins w:id="384" w:author="TRISTANT Philippe" w:date="2019-03-06T14:41:00Z"/>
          <w:highlight w:val="yellow"/>
          <w:lang w:val="en-GB"/>
          <w:rPrChange w:id="385" w:author="TRISTANT Philippe" w:date="2019-03-06T14:54:00Z">
            <w:rPr>
              <w:ins w:id="386" w:author="TRISTANT Philippe" w:date="2019-03-06T14:41:00Z"/>
              <w:lang w:val="en-GB"/>
            </w:rPr>
          </w:rPrChange>
        </w:rPr>
      </w:pPr>
      <w:ins w:id="387" w:author="TRISTANT Philippe" w:date="2019-03-06T14:40:00Z">
        <w:r w:rsidRPr="006705F1">
          <w:rPr>
            <w:highlight w:val="yellow"/>
            <w:rPrChange w:id="388" w:author="TRISTANT Philippe" w:date="2019-03-06T14:54:00Z">
              <w:rPr/>
            </w:rPrChange>
          </w:rPr>
          <w:t xml:space="preserve">To this respect, </w:t>
        </w:r>
      </w:ins>
      <w:ins w:id="389" w:author="Eric Allaix" w:date="2019-03-05T16:07:00Z">
        <w:del w:id="390" w:author="TRISTANT Philippe" w:date="2019-03-06T14:40:00Z">
          <w:r w:rsidR="00546E65" w:rsidRPr="006705F1" w:rsidDel="00E9794D">
            <w:rPr>
              <w:highlight w:val="yellow"/>
              <w:lang w:val="en-GB"/>
              <w:rPrChange w:id="391" w:author="TRISTANT Philippe" w:date="2019-03-06T14:54:00Z">
                <w:rPr>
                  <w:lang w:val="en-GB"/>
                </w:rPr>
              </w:rPrChange>
            </w:rPr>
            <w:delText xml:space="preserve">The </w:delText>
          </w:r>
        </w:del>
        <w:r w:rsidR="00546E65" w:rsidRPr="006705F1">
          <w:rPr>
            <w:highlight w:val="yellow"/>
            <w:lang w:val="en-GB"/>
            <w:rPrChange w:id="392" w:author="TRISTANT Philippe" w:date="2019-03-06T14:54:00Z">
              <w:rPr>
                <w:lang w:val="en-GB"/>
              </w:rPr>
            </w:rPrChange>
          </w:rPr>
          <w:t xml:space="preserve">WMO </w:t>
        </w:r>
      </w:ins>
      <w:ins w:id="393" w:author="TRISTANT Philippe" w:date="2019-03-06T14:40:00Z">
        <w:r w:rsidR="0088737E" w:rsidRPr="006705F1">
          <w:rPr>
            <w:highlight w:val="yellow"/>
            <w:lang w:val="en-GB"/>
            <w:rPrChange w:id="394" w:author="TRISTANT Philippe" w:date="2019-03-06T14:54:00Z">
              <w:rPr>
                <w:lang w:val="en-GB"/>
              </w:rPr>
            </w:rPrChange>
          </w:rPr>
          <w:t xml:space="preserve">supports </w:t>
        </w:r>
      </w:ins>
      <w:ins w:id="395" w:author="TRISTANT Philippe" w:date="2019-03-06T14:41:00Z">
        <w:r w:rsidR="0088737E" w:rsidRPr="006705F1">
          <w:rPr>
            <w:highlight w:val="yellow"/>
            <w:lang w:val="en-GB"/>
            <w:rPrChange w:id="396" w:author="TRISTANT Philippe" w:date="2019-03-06T14:54:00Z">
              <w:rPr>
                <w:lang w:val="en-GB"/>
              </w:rPr>
            </w:rPrChange>
          </w:rPr>
          <w:t>the fol</w:t>
        </w:r>
        <w:r w:rsidR="00C90BA3" w:rsidRPr="006705F1">
          <w:rPr>
            <w:highlight w:val="yellow"/>
            <w:lang w:val="en-GB"/>
            <w:rPrChange w:id="397" w:author="TRISTANT Philippe" w:date="2019-03-06T14:54:00Z">
              <w:rPr>
                <w:lang w:val="en-GB"/>
              </w:rPr>
            </w:rPrChange>
          </w:rPr>
          <w:t>lowing maximum unwanted emissions limits to be included in Resolution 750:</w:t>
        </w:r>
      </w:ins>
    </w:p>
    <w:p w14:paraId="4FBBC10A" w14:textId="77777777" w:rsidR="00206783" w:rsidRPr="006705F1" w:rsidRDefault="00C90BA3" w:rsidP="003E2291">
      <w:pPr>
        <w:spacing w:before="120"/>
        <w:ind w:left="567" w:hanging="567"/>
        <w:rPr>
          <w:ins w:id="398" w:author="TRISTANT Philippe" w:date="2019-03-06T14:42:00Z"/>
          <w:highlight w:val="yellow"/>
          <w:rPrChange w:id="399" w:author="TRISTANT Philippe" w:date="2019-03-06T14:54:00Z">
            <w:rPr>
              <w:ins w:id="400" w:author="TRISTANT Philippe" w:date="2019-03-06T14:42:00Z"/>
            </w:rPr>
          </w:rPrChange>
        </w:rPr>
      </w:pPr>
      <w:ins w:id="401" w:author="TRISTANT Philippe" w:date="2019-03-06T14:42:00Z">
        <w:r w:rsidRPr="006705F1">
          <w:rPr>
            <w:highlight w:val="yellow"/>
            <w:lang w:val="en-GB"/>
            <w:rPrChange w:id="402" w:author="TRISTANT Philippe" w:date="2019-03-06T14:54:00Z">
              <w:rPr>
                <w:lang w:val="en-GB"/>
              </w:rPr>
            </w:rPrChange>
          </w:rPr>
          <w:t>-</w:t>
        </w:r>
        <w:r w:rsidRPr="006705F1">
          <w:rPr>
            <w:highlight w:val="yellow"/>
            <w:lang w:val="en-GB"/>
            <w:rPrChange w:id="403" w:author="TRISTANT Philippe" w:date="2019-03-06T14:54:00Z">
              <w:rPr>
                <w:lang w:val="en-GB"/>
              </w:rPr>
            </w:rPrChange>
          </w:rPr>
          <w:tab/>
          <w:t xml:space="preserve">for Earth stations </w:t>
        </w:r>
        <w:r w:rsidRPr="006705F1">
          <w:rPr>
            <w:highlight w:val="yellow"/>
          </w:rPr>
          <w:t>operating with GSO systems</w:t>
        </w:r>
        <w:r w:rsidRPr="006705F1">
          <w:rPr>
            <w:highlight w:val="yellow"/>
            <w:rPrChange w:id="404" w:author="TRISTANT Philippe" w:date="2019-03-06T14:54:00Z">
              <w:rPr/>
            </w:rPrChange>
          </w:rPr>
          <w:t xml:space="preserve">, </w:t>
        </w:r>
        <w:r w:rsidR="00206783" w:rsidRPr="006705F1">
          <w:rPr>
            <w:highlight w:val="yellow"/>
            <w:rPrChange w:id="405" w:author="TRISTANT Philippe" w:date="2019-03-06T14:54:00Z">
              <w:rPr/>
            </w:rPrChange>
          </w:rPr>
          <w:t>-58 dBW/200 MHz for UE and -44 dBW/200 MHz for Gateways</w:t>
        </w:r>
      </w:ins>
    </w:p>
    <w:p w14:paraId="7047ADF4" w14:textId="29E5DB5F" w:rsidR="00206783" w:rsidRPr="006705F1" w:rsidRDefault="00206783" w:rsidP="003E2291">
      <w:pPr>
        <w:spacing w:before="120"/>
        <w:ind w:left="567" w:hanging="567"/>
        <w:rPr>
          <w:ins w:id="406" w:author="TRISTANT Philippe" w:date="2019-03-06T14:43:00Z"/>
          <w:highlight w:val="yellow"/>
          <w:rPrChange w:id="407" w:author="TRISTANT Philippe" w:date="2019-03-06T14:54:00Z">
            <w:rPr>
              <w:ins w:id="408" w:author="TRISTANT Philippe" w:date="2019-03-06T14:43:00Z"/>
            </w:rPr>
          </w:rPrChange>
        </w:rPr>
      </w:pPr>
      <w:ins w:id="409" w:author="TRISTANT Philippe" w:date="2019-03-06T14:43:00Z">
        <w:r w:rsidRPr="006705F1">
          <w:rPr>
            <w:highlight w:val="yellow"/>
            <w:lang w:val="en-GB"/>
            <w:rPrChange w:id="410" w:author="TRISTANT Philippe" w:date="2019-03-06T14:54:00Z">
              <w:rPr>
                <w:lang w:val="en-GB"/>
              </w:rPr>
            </w:rPrChange>
          </w:rPr>
          <w:t>-</w:t>
        </w:r>
        <w:r w:rsidRPr="006705F1">
          <w:rPr>
            <w:highlight w:val="yellow"/>
            <w:lang w:val="en-GB"/>
            <w:rPrChange w:id="411" w:author="TRISTANT Philippe" w:date="2019-03-06T14:54:00Z">
              <w:rPr>
                <w:lang w:val="en-GB"/>
              </w:rPr>
            </w:rPrChange>
          </w:rPr>
          <w:tab/>
          <w:t xml:space="preserve">for Earth stations </w:t>
        </w:r>
        <w:r w:rsidRPr="006705F1">
          <w:rPr>
            <w:highlight w:val="yellow"/>
          </w:rPr>
          <w:t xml:space="preserve">operating with </w:t>
        </w:r>
        <w:r w:rsidR="00AD21CB" w:rsidRPr="006705F1">
          <w:rPr>
            <w:highlight w:val="yellow"/>
          </w:rPr>
          <w:t xml:space="preserve">non </w:t>
        </w:r>
        <w:r w:rsidRPr="006705F1">
          <w:rPr>
            <w:highlight w:val="yellow"/>
          </w:rPr>
          <w:t>GSO systems</w:t>
        </w:r>
        <w:r w:rsidRPr="006705F1">
          <w:rPr>
            <w:highlight w:val="yellow"/>
            <w:rPrChange w:id="412" w:author="TRISTANT Philippe" w:date="2019-03-06T14:54:00Z">
              <w:rPr/>
            </w:rPrChange>
          </w:rPr>
          <w:t xml:space="preserve">, </w:t>
        </w:r>
        <w:r w:rsidR="00AD21CB" w:rsidRPr="006705F1">
          <w:rPr>
            <w:highlight w:val="yellow"/>
            <w:rPrChange w:id="413" w:author="TRISTANT Philippe" w:date="2019-03-06T14:54:00Z">
              <w:rPr/>
            </w:rPrChange>
          </w:rPr>
          <w:t>-51 dBW/200 MHz for UE and -49</w:t>
        </w:r>
        <w:r w:rsidRPr="006705F1">
          <w:rPr>
            <w:highlight w:val="yellow"/>
            <w:rPrChange w:id="414" w:author="TRISTANT Philippe" w:date="2019-03-06T14:54:00Z">
              <w:rPr/>
            </w:rPrChange>
          </w:rPr>
          <w:t xml:space="preserve"> dBW/200 MHz for Gateways</w:t>
        </w:r>
      </w:ins>
    </w:p>
    <w:p w14:paraId="0C3E376B" w14:textId="222368D6" w:rsidR="0088737E" w:rsidRPr="006705F1" w:rsidDel="00AD21CB" w:rsidRDefault="00546E65">
      <w:pPr>
        <w:spacing w:before="120"/>
        <w:rPr>
          <w:ins w:id="415" w:author="Eric Allaix" w:date="2019-03-05T16:08:00Z"/>
          <w:del w:id="416" w:author="TRISTANT Philippe" w:date="2019-03-06T14:44:00Z"/>
          <w:highlight w:val="yellow"/>
          <w:lang w:val="en-GB"/>
          <w:rPrChange w:id="417" w:author="TRISTANT Philippe" w:date="2019-03-06T14:54:00Z">
            <w:rPr>
              <w:ins w:id="418" w:author="Eric Allaix" w:date="2019-03-05T16:08:00Z"/>
              <w:del w:id="419" w:author="TRISTANT Philippe" w:date="2019-03-06T14:44:00Z"/>
              <w:lang w:val="en-GB"/>
            </w:rPr>
          </w:rPrChange>
        </w:rPr>
      </w:pPr>
      <w:ins w:id="420" w:author="Eric Allaix" w:date="2019-03-05T16:07:00Z">
        <w:del w:id="421" w:author="TRISTANT Philippe" w:date="2019-03-06T14:44:00Z">
          <w:r w:rsidRPr="006705F1" w:rsidDel="00AD21CB">
            <w:rPr>
              <w:highlight w:val="yellow"/>
              <w:lang w:val="en-GB"/>
              <w:rPrChange w:id="422" w:author="TRISTANT Philippe" w:date="2019-03-06T14:54:00Z">
                <w:rPr>
                  <w:lang w:val="en-GB"/>
                </w:rPr>
              </w:rPrChange>
            </w:rPr>
            <w:delText xml:space="preserve">position is that the [TBD] designations specified in the proposed modifications of </w:delText>
          </w:r>
        </w:del>
      </w:ins>
      <w:ins w:id="423" w:author="Eric Allaix" w:date="2019-03-05T16:08:00Z">
        <w:del w:id="424" w:author="TRISTANT Philippe" w:date="2019-03-06T14:44:00Z">
          <w:r w:rsidR="001E42A1" w:rsidRPr="006705F1" w:rsidDel="00AD21CB">
            <w:rPr>
              <w:highlight w:val="yellow"/>
              <w:lang w:val="en-GB"/>
              <w:rPrChange w:id="425" w:author="TRISTANT Philippe" w:date="2019-03-06T14:54:00Z">
                <w:rPr>
                  <w:lang w:val="en-GB"/>
                </w:rPr>
              </w:rPrChange>
            </w:rPr>
            <w:delText xml:space="preserve">ITU-R </w:delText>
          </w:r>
        </w:del>
      </w:ins>
      <w:ins w:id="426" w:author="Eric Allaix" w:date="2019-03-05T16:07:00Z">
        <w:del w:id="427" w:author="TRISTANT Philippe" w:date="2019-03-06T14:44:00Z">
          <w:r w:rsidRPr="006705F1" w:rsidDel="00AD21CB">
            <w:rPr>
              <w:highlight w:val="yellow"/>
              <w:lang w:val="en-GB"/>
              <w:rPrChange w:id="428" w:author="TRISTANT Philippe" w:date="2019-03-06T14:54:00Z">
                <w:rPr>
                  <w:lang w:val="en-GB"/>
                </w:rPr>
              </w:rPrChange>
            </w:rPr>
            <w:delText>Resolution 750</w:delText>
          </w:r>
        </w:del>
      </w:ins>
      <w:ins w:id="429" w:author="Eric Allaix" w:date="2019-03-05T16:08:00Z">
        <w:del w:id="430" w:author="TRISTANT Philippe" w:date="2019-03-06T14:44:00Z">
          <w:r w:rsidRPr="006705F1" w:rsidDel="00AD21CB">
            <w:rPr>
              <w:highlight w:val="yellow"/>
              <w:lang w:val="en-GB"/>
              <w:rPrChange w:id="431" w:author="TRISTANT Philippe" w:date="2019-03-06T14:54:00Z">
                <w:rPr>
                  <w:lang w:val="en-GB"/>
                </w:rPr>
              </w:rPrChange>
            </w:rPr>
            <w:delText xml:space="preserve">, </w:delText>
          </w:r>
        </w:del>
      </w:ins>
      <w:ins w:id="432" w:author="Eric Allaix" w:date="2019-03-05T16:07:00Z">
        <w:del w:id="433" w:author="TRISTANT Philippe" w:date="2019-03-06T14:44:00Z">
          <w:r w:rsidRPr="006705F1" w:rsidDel="00AD21CB">
            <w:rPr>
              <w:highlight w:val="yellow"/>
              <w:lang w:val="en-GB"/>
              <w:rPrChange w:id="434" w:author="TRISTANT Philippe" w:date="2019-03-06T14:54:00Z">
                <w:rPr>
                  <w:lang w:val="en-GB"/>
                </w:rPr>
              </w:rPrChange>
            </w:rPr>
            <w:delText xml:space="preserve">must be replaced with mandatory limit values that will fully protect EESS (passive) operations, with the </w:delText>
          </w:r>
          <w:r w:rsidRPr="006705F1" w:rsidDel="00AD21CB">
            <w:rPr>
              <w:highlight w:val="yellow"/>
              <w:lang w:val="en-GB"/>
              <w:rPrChange w:id="435" w:author="TRISTANT Philippe" w:date="2019-03-06T14:54:00Z">
                <w:rPr>
                  <w:lang w:val="en-GB"/>
                </w:rPr>
              </w:rPrChange>
            </w:rPr>
            <w:lastRenderedPageBreak/>
            <w:delText>aggregate interference limits from both NGSO and GSO FSS operations, combined, meeting passive sensor protection criteria.</w:delText>
          </w:r>
        </w:del>
      </w:ins>
    </w:p>
    <w:p w14:paraId="30AAAD6B" w14:textId="2CCBE53F" w:rsidR="00546E65" w:rsidRPr="006705F1" w:rsidDel="00AD21CB" w:rsidRDefault="00546E65">
      <w:pPr>
        <w:spacing w:before="120"/>
        <w:rPr>
          <w:ins w:id="436" w:author="Eric Allaix" w:date="2019-03-05T15:56:00Z"/>
          <w:del w:id="437" w:author="TRISTANT Philippe" w:date="2019-03-06T14:44:00Z"/>
          <w:rFonts w:ascii="Times New Roman" w:hAnsi="Times New Roman" w:cs="Times New Roman"/>
          <w:highlight w:val="yellow"/>
          <w:rPrChange w:id="438" w:author="TRISTANT Philippe" w:date="2019-03-06T14:54:00Z">
            <w:rPr>
              <w:ins w:id="439" w:author="Eric Allaix" w:date="2019-03-05T15:56:00Z"/>
              <w:del w:id="440" w:author="TRISTANT Philippe" w:date="2019-03-06T14:44:00Z"/>
              <w:rFonts w:ascii="Times New Roman" w:hAnsi="Times New Roman" w:cs="Times New Roman"/>
            </w:rPr>
          </w:rPrChange>
        </w:rPr>
      </w:pPr>
      <w:ins w:id="441" w:author="Eric Allaix" w:date="2019-03-05T16:08:00Z">
        <w:del w:id="442" w:author="TRISTANT Philippe" w:date="2019-03-06T14:44:00Z">
          <w:r w:rsidRPr="006705F1" w:rsidDel="00AD21CB">
            <w:rPr>
              <w:highlight w:val="yellow"/>
              <w:lang w:val="en-GB"/>
              <w:rPrChange w:id="443" w:author="TRISTANT Philippe" w:date="2019-03-06T14:54:00Z">
                <w:rPr>
                  <w:lang w:val="en-GB"/>
                </w:rPr>
              </w:rPrChange>
            </w:rPr>
            <w:delText>Editor’s note : the number need to be checked</w:delText>
          </w:r>
        </w:del>
      </w:ins>
    </w:p>
    <w:p w14:paraId="1ECBAB3A" w14:textId="4C51EF30" w:rsidR="00AD3B80" w:rsidRPr="006705F1" w:rsidDel="00AD21CB" w:rsidRDefault="003A798C">
      <w:pPr>
        <w:spacing w:before="120"/>
        <w:rPr>
          <w:del w:id="444" w:author="TRISTANT Philippe" w:date="2019-03-06T14:44:00Z"/>
          <w:rFonts w:ascii="Arial" w:hAnsi="Arial" w:cs="Arial"/>
          <w:highlight w:val="yellow"/>
          <w:lang w:val="en-GB"/>
          <w:rPrChange w:id="445" w:author="TRISTANT Philippe" w:date="2019-03-06T14:54:00Z">
            <w:rPr>
              <w:del w:id="446" w:author="TRISTANT Philippe" w:date="2019-03-06T14:44:00Z"/>
              <w:rFonts w:ascii="Arial" w:hAnsi="Arial" w:cs="Arial"/>
              <w:lang w:val="en-GB"/>
            </w:rPr>
          </w:rPrChange>
        </w:rPr>
      </w:pPr>
      <w:ins w:id="447" w:author="Auteur" w:date="2019-02-07T15:43:00Z">
        <w:del w:id="448" w:author="TRISTANT Philippe" w:date="2019-03-06T14:44:00Z">
          <w:r w:rsidRPr="006705F1" w:rsidDel="00AD21CB">
            <w:rPr>
              <w:rFonts w:ascii="Times New Roman" w:hAnsi="Times New Roman" w:cs="Times New Roman"/>
              <w:highlight w:val="yellow"/>
              <w:rPrChange w:id="449" w:author="TRISTANT Philippe" w:date="2019-03-06T14:54:00Z">
                <w:rPr>
                  <w:rFonts w:ascii="Times New Roman" w:hAnsi="Times New Roman" w:cs="Times New Roman"/>
                </w:rPr>
              </w:rPrChange>
            </w:rPr>
            <w:delText xml:space="preserve"> </w:delText>
          </w:r>
        </w:del>
        <w:del w:id="450" w:author="Eric Allaix" w:date="2019-03-05T16:05:00Z">
          <w:r w:rsidRPr="006705F1" w:rsidDel="00546E65">
            <w:rPr>
              <w:rFonts w:ascii="Times New Roman" w:hAnsi="Times New Roman" w:cs="Times New Roman"/>
              <w:highlight w:val="yellow"/>
              <w:rPrChange w:id="451" w:author="TRISTANT Philippe" w:date="2019-03-06T14:54:00Z">
                <w:rPr>
                  <w:rFonts w:ascii="Times New Roman" w:hAnsi="Times New Roman" w:cs="Times New Roman"/>
                </w:rPr>
              </w:rPrChange>
            </w:rPr>
            <w:delText xml:space="preserve">is preferred if appropriate limits to protect EESS (passive) are defined in ITU-R Resolution 750 (WRC-15). If not, Method A or B with option 2 in the proposed modifications of ITU-R Resolution 750 (WRC-15)) </w:delText>
          </w:r>
          <w:r w:rsidRPr="006705F1" w:rsidDel="00546E65">
            <w:rPr>
              <w:highlight w:val="yellow"/>
              <w:rPrChange w:id="452" w:author="TRISTANT Philippe" w:date="2019-03-06T14:54:00Z">
                <w:rPr/>
              </w:rPrChange>
            </w:rPr>
            <w:delText>could be supported, provided that limits for GSO satellites are studied under a new WRC-23 agenda item</w:delText>
          </w:r>
        </w:del>
      </w:ins>
      <w:del w:id="453" w:author="Eric Allaix" w:date="2019-03-05T16:05:00Z">
        <w:r w:rsidRPr="006705F1" w:rsidDel="00546E65">
          <w:rPr>
            <w:rFonts w:ascii="Arial" w:hAnsi="Arial" w:cs="Arial"/>
            <w:highlight w:val="yellow"/>
            <w:lang w:val="en-GB"/>
            <w:rPrChange w:id="454" w:author="TRISTANT Philippe" w:date="2019-03-06T14:54:00Z">
              <w:rPr>
                <w:rFonts w:ascii="Arial" w:hAnsi="Arial" w:cs="Arial"/>
                <w:lang w:val="en-GB"/>
              </w:rPr>
            </w:rPrChange>
          </w:rPr>
          <w:delText>.</w:delText>
        </w:r>
      </w:del>
    </w:p>
    <w:p w14:paraId="0674A33F" w14:textId="77777777" w:rsidR="003A798C" w:rsidRPr="006705F1" w:rsidDel="00546E65" w:rsidRDefault="003A798C">
      <w:pPr>
        <w:spacing w:before="120"/>
        <w:rPr>
          <w:del w:id="455" w:author="Eric Allaix" w:date="2019-03-05T16:05:00Z"/>
          <w:rFonts w:ascii="Arial" w:hAnsi="Arial" w:cs="Arial"/>
          <w:highlight w:val="yellow"/>
          <w:lang w:val="en-GB"/>
          <w:rPrChange w:id="456" w:author="TRISTANT Philippe" w:date="2019-03-06T14:54:00Z">
            <w:rPr>
              <w:del w:id="457" w:author="Eric Allaix" w:date="2019-03-05T16:05:00Z"/>
              <w:rFonts w:ascii="Arial" w:hAnsi="Arial" w:cs="Arial"/>
              <w:lang w:val="en-GB"/>
            </w:rPr>
          </w:rPrChange>
        </w:rPr>
        <w:pPrChange w:id="458" w:author="TRISTANT Philippe" w:date="2019-03-06T14:44:00Z">
          <w:pPr/>
        </w:pPrChange>
      </w:pPr>
      <w:del w:id="459" w:author="Eric Allaix" w:date="2019-03-05T16:05:00Z">
        <w:r w:rsidRPr="006705F1" w:rsidDel="00546E65">
          <w:rPr>
            <w:highlight w:val="yellow"/>
            <w:lang w:val="en-GB"/>
            <w:rPrChange w:id="460" w:author="TRISTANT Philippe" w:date="2019-03-06T14:54:00Z">
              <w:rPr>
                <w:lang w:val="en-GB"/>
              </w:rPr>
            </w:rPrChange>
          </w:rPr>
          <w:delText xml:space="preserve">Furthermore WMO </w:delText>
        </w:r>
        <w:r w:rsidRPr="006705F1" w:rsidDel="00546E65">
          <w:rPr>
            <w:highlight w:val="yellow"/>
            <w:rPrChange w:id="461" w:author="TRISTANT Philippe" w:date="2019-03-06T14:54:00Z">
              <w:rPr/>
            </w:rPrChange>
          </w:rPr>
          <w:delText>supports</w:delText>
        </w:r>
        <w:r w:rsidRPr="006705F1" w:rsidDel="00546E65">
          <w:rPr>
            <w:highlight w:val="yellow"/>
            <w:lang w:val="en-GB"/>
            <w:rPrChange w:id="462" w:author="TRISTANT Philippe" w:date="2019-03-06T14:54:00Z">
              <w:rPr>
                <w:lang w:val="en-GB"/>
              </w:rPr>
            </w:rPrChange>
          </w:rPr>
          <w:delText xml:space="preserve"> revision of Resolution 750 for FSS satellite systems in the 37.5-50.2 GHz frequency range to ensure the protection of EESS (Earth-to-space) in the band 40-40.5 GHz </w:delText>
        </w:r>
        <w:r w:rsidRPr="006705F1" w:rsidDel="00546E65">
          <w:rPr>
            <w:highlight w:val="yellow"/>
            <w:rPrChange w:id="463" w:author="TRISTANT Philippe" w:date="2019-03-06T14:54:00Z">
              <w:rPr/>
            </w:rPrChange>
          </w:rPr>
          <w:delText xml:space="preserve">and </w:delText>
        </w:r>
        <w:r w:rsidRPr="006705F1" w:rsidDel="00546E65">
          <w:rPr>
            <w:highlight w:val="yellow"/>
            <w:lang w:val="en-GB"/>
            <w:rPrChange w:id="464" w:author="TRISTANT Philippe" w:date="2019-03-06T14:54:00Z">
              <w:rPr>
                <w:lang w:val="en-GB"/>
              </w:rPr>
            </w:rPrChange>
          </w:rPr>
          <w:delText>EESS (passive) in the bands 36-37 GHz, if studies conclude that this would be necessary</w:delText>
        </w:r>
        <w:r w:rsidRPr="006705F1" w:rsidDel="00546E65">
          <w:rPr>
            <w:rFonts w:ascii="Arial" w:hAnsi="Arial" w:cs="Arial"/>
            <w:highlight w:val="yellow"/>
            <w:lang w:val="en-GB"/>
            <w:rPrChange w:id="465" w:author="TRISTANT Philippe" w:date="2019-03-06T14:54:00Z">
              <w:rPr>
                <w:rFonts w:ascii="Arial" w:hAnsi="Arial" w:cs="Arial"/>
                <w:lang w:val="en-GB"/>
              </w:rPr>
            </w:rPrChange>
          </w:rPr>
          <w:delText>.</w:delText>
        </w:r>
      </w:del>
    </w:p>
    <w:p w14:paraId="43A74CD4" w14:textId="7E51DD99" w:rsidR="003A798C" w:rsidRDefault="003A798C">
      <w:pPr>
        <w:pPrChange w:id="466" w:author="TRISTANT Philippe" w:date="2019-03-06T14:44:00Z">
          <w:pPr>
            <w:pStyle w:val="Texte"/>
            <w:jc w:val="left"/>
          </w:pPr>
        </w:pPrChange>
      </w:pPr>
      <w:r w:rsidRPr="006705F1">
        <w:rPr>
          <w:highlight w:val="yellow"/>
          <w:rPrChange w:id="467" w:author="TRISTANT Philippe" w:date="2019-03-06T14:54:00Z">
            <w:rPr/>
          </w:rPrChange>
        </w:rPr>
        <w:t xml:space="preserve">WMO would </w:t>
      </w:r>
      <w:ins w:id="468" w:author="TRISTANT Philippe" w:date="2019-03-06T14:44:00Z">
        <w:r w:rsidR="00AD21CB" w:rsidRPr="006705F1">
          <w:rPr>
            <w:highlight w:val="yellow"/>
            <w:rPrChange w:id="469" w:author="TRISTANT Philippe" w:date="2019-03-06T14:54:00Z">
              <w:rPr/>
            </w:rPrChange>
          </w:rPr>
          <w:t xml:space="preserve">also </w:t>
        </w:r>
      </w:ins>
      <w:r w:rsidRPr="006705F1">
        <w:rPr>
          <w:highlight w:val="yellow"/>
          <w:rPrChange w:id="470" w:author="TRISTANT Philippe" w:date="2019-03-06T14:54:00Z">
            <w:rPr/>
          </w:rPrChange>
        </w:rPr>
        <w:t>appreciate the development of a solution to ensure the continued operation of the ground-based radiometers in the 50.4-51.4 GHz frequency band.</w:t>
      </w:r>
    </w:p>
    <w:p w14:paraId="043B298D" w14:textId="77777777" w:rsidR="003A798C" w:rsidRDefault="003A798C">
      <w:pPr>
        <w:pStyle w:val="Titre3"/>
        <w:rPr>
          <w:lang w:val="en-GB"/>
        </w:rPr>
      </w:pPr>
      <w:r>
        <w:rPr>
          <w:lang w:val="en-GB"/>
        </w:rPr>
        <w:t>3.5</w:t>
      </w:r>
      <w:r>
        <w:rPr>
          <w:lang w:val="en-GB"/>
        </w:rPr>
        <w:tab/>
        <w:t>Agenda item 1.7</w:t>
      </w:r>
    </w:p>
    <w:p w14:paraId="6CB5B31A" w14:textId="77777777" w:rsidR="003A798C" w:rsidRDefault="003A798C">
      <w:pPr>
        <w:rPr>
          <w:i/>
          <w:iCs/>
          <w:lang w:val="en-GB"/>
        </w:rPr>
      </w:pPr>
      <w:r>
        <w:rPr>
          <w:i/>
          <w:iCs/>
          <w:lang w:val="en-GB"/>
        </w:rPr>
        <w:t>“to study the spectrum needs for telemetry, tracking and command in the space operation service for non-GSO satellites with short duration missions, to assess the suitability of existing allocations to the space operation service and, if necessary, to consider new allocations, in accordance with Resolution 659 (WRC-15).”</w:t>
      </w:r>
    </w:p>
    <w:p w14:paraId="11A4E515" w14:textId="77777777" w:rsidR="00F10B53" w:rsidRDefault="00F10B53">
      <w:pPr>
        <w:rPr>
          <w:lang w:val="en-GB"/>
        </w:rPr>
      </w:pPr>
      <w:r w:rsidRPr="00DD6934">
        <w:rPr>
          <w:lang w:val="en-GB"/>
        </w:rPr>
        <w:t xml:space="preserve">WMO is </w:t>
      </w:r>
      <w:del w:id="471" w:author="Author">
        <w:r w:rsidRPr="00DD6934" w:rsidDel="00632CE0">
          <w:rPr>
            <w:lang w:val="en-GB"/>
          </w:rPr>
          <w:delText xml:space="preserve">only </w:delText>
        </w:r>
      </w:del>
      <w:r w:rsidRPr="00DD6934">
        <w:rPr>
          <w:lang w:val="en-GB"/>
        </w:rPr>
        <w:t xml:space="preserve">concerned </w:t>
      </w:r>
      <w:del w:id="472" w:author="Author">
        <w:r w:rsidRPr="00DD6934" w:rsidDel="000C6844">
          <w:rPr>
            <w:lang w:val="en-GB"/>
          </w:rPr>
          <w:delText>regarding the</w:delText>
        </w:r>
      </w:del>
      <w:ins w:id="473" w:author="Author">
        <w:r>
          <w:rPr>
            <w:lang w:val="en-GB"/>
          </w:rPr>
          <w:t xml:space="preserve"> with</w:t>
        </w:r>
      </w:ins>
      <w:r w:rsidRPr="00DD6934">
        <w:rPr>
          <w:lang w:val="en-GB"/>
        </w:rPr>
        <w:t xml:space="preserve"> consideration</w:t>
      </w:r>
      <w:del w:id="474" w:author="Author">
        <w:r w:rsidRPr="00DD6934" w:rsidDel="000C6844">
          <w:rPr>
            <w:lang w:val="en-GB"/>
          </w:rPr>
          <w:delText>s</w:delText>
        </w:r>
      </w:del>
      <w:r w:rsidRPr="00DD6934">
        <w:rPr>
          <w:lang w:val="en-GB"/>
        </w:rPr>
        <w:t xml:space="preserve"> of a </w:t>
      </w:r>
      <w:ins w:id="475" w:author="Author">
        <w:r>
          <w:rPr>
            <w:lang w:val="en-GB"/>
          </w:rPr>
          <w:t xml:space="preserve">potential </w:t>
        </w:r>
      </w:ins>
      <w:r w:rsidRPr="00DD6934">
        <w:rPr>
          <w:lang w:val="en-GB"/>
        </w:rPr>
        <w:t xml:space="preserve">new allocation to the space operation service </w:t>
      </w:r>
      <w:r>
        <w:t>(SOS)</w:t>
      </w:r>
      <w:r w:rsidRPr="00E617E2">
        <w:t xml:space="preserve"> </w:t>
      </w:r>
      <w:r w:rsidRPr="00DD6934">
        <w:rPr>
          <w:lang w:val="en-GB"/>
        </w:rPr>
        <w:t>within the frequency range 400.15-406 MHz which is extensively used on a worldwide basis by radiosondes</w:t>
      </w:r>
      <w:ins w:id="476" w:author="Author">
        <w:r>
          <w:rPr>
            <w:lang w:val="en-GB"/>
          </w:rPr>
          <w:t xml:space="preserve"> (Meteorological Aids or Metaids)</w:t>
        </w:r>
      </w:ins>
      <w:r w:rsidRPr="00DD6934">
        <w:rPr>
          <w:lang w:val="en-GB"/>
        </w:rPr>
        <w:t xml:space="preserve"> and meteorological satellite (Data Collection System</w:t>
      </w:r>
      <w:ins w:id="477" w:author="Author">
        <w:r>
          <w:rPr>
            <w:lang w:val="en-GB"/>
          </w:rPr>
          <w:t xml:space="preserve"> or DCS</w:t>
        </w:r>
      </w:ins>
      <w:r w:rsidRPr="00DD6934">
        <w:rPr>
          <w:lang w:val="en-GB"/>
        </w:rPr>
        <w:t>) operations.</w:t>
      </w:r>
      <w:r>
        <w:rPr>
          <w:lang w:val="en-GB"/>
        </w:rPr>
        <w:t xml:space="preserve"> </w:t>
      </w:r>
    </w:p>
    <w:p w14:paraId="7DF51B2F" w14:textId="77777777" w:rsidR="00F10B53" w:rsidRDefault="003A798C" w:rsidP="00F10B53">
      <w:pPr>
        <w:pStyle w:val="Texte"/>
        <w:rPr>
          <w:ins w:id="478" w:author="Eric Allaix" w:date="2019-03-05T16:17:00Z"/>
          <w:rStyle w:val="ECCParagraph"/>
          <w:rFonts w:ascii="Calibri" w:hAnsi="Calibri" w:cs="Calibri"/>
          <w:sz w:val="22"/>
          <w:szCs w:val="22"/>
        </w:rPr>
      </w:pPr>
      <w:r>
        <w:t xml:space="preserve">Studies show that co-channel operation with DCS systems will result in harmful </w:t>
      </w:r>
      <w:r>
        <w:rPr>
          <w:rStyle w:val="ECCParagraph"/>
          <w:rFonts w:ascii="Calibri" w:hAnsi="Calibri" w:cs="Calibri"/>
          <w:sz w:val="22"/>
          <w:szCs w:val="22"/>
        </w:rPr>
        <w:t>interference to the DCS.  It should be noted that the spectrum used by DCS operations (401-403 MHz) is heavily congested and very closely coordinated between operators, and there are no segments of spectrum where non-GSO short duration mission satellites can be accommodated to avoid co-channel operation with DCS.</w:t>
      </w:r>
      <w:ins w:id="479" w:author="Eric Allaix" w:date="2019-03-05T16:17:00Z">
        <w:r w:rsidR="00F10B53">
          <w:rPr>
            <w:rStyle w:val="ECCParagraph"/>
            <w:rFonts w:ascii="Calibri" w:hAnsi="Calibri" w:cs="Calibri"/>
            <w:sz w:val="22"/>
            <w:szCs w:val="22"/>
          </w:rPr>
          <w:t xml:space="preserve"> Based on studies, the existing SOS allocation in 401-402 MHz is not appropriate for use for satellites with characteristics and mission requirements matching those of non-GSO short duration mission satellites.</w:t>
        </w:r>
      </w:ins>
    </w:p>
    <w:p w14:paraId="3F20E1FF" w14:textId="77777777" w:rsidR="003A798C" w:rsidRDefault="003A798C">
      <w:pPr>
        <w:rPr>
          <w:rStyle w:val="ECCParagraph"/>
          <w:sz w:val="22"/>
          <w:szCs w:val="22"/>
        </w:rPr>
      </w:pPr>
    </w:p>
    <w:p w14:paraId="6B8ABA4B" w14:textId="77777777" w:rsidR="003A798C" w:rsidRDefault="003A798C">
      <w:pPr>
        <w:rPr>
          <w:rFonts w:ascii="Arial" w:hAnsi="Arial" w:cs="Arial"/>
        </w:rPr>
      </w:pPr>
      <w:r>
        <w:t xml:space="preserve">Furthermore, for the frequency range 400.15-406 MHz studies show that co-channel operation between the non-GSO short duration mission satellite systems (earth stations and space stations) and Metaids is not possible in the same geographic area.  </w:t>
      </w:r>
      <w:del w:id="480" w:author="Eric Allaix" w:date="2019-03-05T16:11:00Z">
        <w:r w:rsidDel="00F10B53">
          <w:delText>Meteorological aids (</w:delText>
        </w:r>
      </w:del>
      <w:r>
        <w:t>Metaids</w:t>
      </w:r>
      <w:del w:id="481" w:author="Eric Allaix" w:date="2019-03-05T16:11:00Z">
        <w:r w:rsidDel="00F10B53">
          <w:delText>)</w:delText>
        </w:r>
      </w:del>
      <w:r>
        <w:t xml:space="preserve"> operating in the 400.15-406 MHz frequency band are deployed globally and based on the global usage and requirements in the framework of WIGOS, WMO  concluded that the entire 40</w:t>
      </w:r>
      <w:ins w:id="482" w:author="Eric Allaix" w:date="2019-03-05T16:11:00Z">
        <w:r w:rsidR="00F10B53">
          <w:t>0.</w:t>
        </w:r>
      </w:ins>
      <w:r>
        <w:t>1</w:t>
      </w:r>
      <w:ins w:id="483" w:author="Eric Allaix" w:date="2019-03-05T16:11:00Z">
        <w:r w:rsidR="00F10B53">
          <w:t>5</w:t>
        </w:r>
      </w:ins>
      <w:r>
        <w:t xml:space="preserve">-406 MHz band is required for </w:t>
      </w:r>
      <w:del w:id="484" w:author="Eric Allaix" w:date="2019-03-05T16:11:00Z">
        <w:r w:rsidDel="00F10B53">
          <w:delText xml:space="preserve">MetAids </w:delText>
        </w:r>
      </w:del>
      <w:ins w:id="485" w:author="Eric Allaix" w:date="2019-03-05T16:11:00Z">
        <w:r w:rsidR="00F10B53">
          <w:t xml:space="preserve">Metaids </w:t>
        </w:r>
      </w:ins>
      <w:r>
        <w:t>operation for the foreseeable future.</w:t>
      </w:r>
    </w:p>
    <w:p w14:paraId="4419B41A" w14:textId="77777777" w:rsidR="003A798C" w:rsidRDefault="003A798C">
      <w:pPr>
        <w:rPr>
          <w:rStyle w:val="ECCParagraph"/>
          <w:sz w:val="22"/>
          <w:szCs w:val="22"/>
        </w:rPr>
      </w:pPr>
      <w:r>
        <w:t>Moreover, studies show the need for a guard band of 1 MHz to ensure the protection of COSPAS-SARSAT system</w:t>
      </w:r>
      <w:r>
        <w:rPr>
          <w:rStyle w:val="ECCParagraph"/>
        </w:rPr>
        <w:t xml:space="preserve"> operating in the 406-406.1 MHz.</w:t>
      </w:r>
    </w:p>
    <w:p w14:paraId="291F0FCE" w14:textId="77777777" w:rsidR="003A798C" w:rsidRDefault="00F10B53">
      <w:pPr>
        <w:rPr>
          <w:rFonts w:ascii="Arial" w:hAnsi="Arial" w:cs="Arial"/>
          <w:lang w:val="en-GB"/>
        </w:rPr>
      </w:pPr>
      <w:moveToRangeStart w:id="486" w:author="Eric Allaix" w:date="2019-03-05T16:11:00Z" w:name="move2694721"/>
      <w:moveTo w:id="487" w:author="Eric Allaix" w:date="2019-03-05T16:11:00Z">
        <w:r>
          <w:rPr>
            <w:rStyle w:val="ECCParagraph"/>
            <w:rFonts w:ascii="Calibri" w:hAnsi="Calibri" w:cs="Calibri"/>
            <w:sz w:val="22"/>
            <w:szCs w:val="22"/>
          </w:rPr>
          <w:lastRenderedPageBreak/>
          <w:t>WMO recognizes that some of the non-GSO short duration satellites that would use spectrum allocated under this agenda item would perform meteorological and Earth science missions.</w:t>
        </w:r>
      </w:moveTo>
      <w:moveToRangeEnd w:id="486"/>
      <w:r>
        <w:rPr>
          <w:rStyle w:val="ECCParagraph"/>
          <w:sz w:val="22"/>
          <w:szCs w:val="22"/>
        </w:rPr>
        <w:t xml:space="preserve"> </w:t>
      </w:r>
      <w:ins w:id="488" w:author="Eric Allaix" w:date="2019-03-05T16:11:00Z">
        <w:r>
          <w:rPr>
            <w:rStyle w:val="ECCParagraph"/>
            <w:rFonts w:ascii="Calibri" w:hAnsi="Calibri" w:cs="Calibri"/>
            <w:sz w:val="22"/>
            <w:szCs w:val="22"/>
          </w:rPr>
          <w:t xml:space="preserve">However, </w:t>
        </w:r>
      </w:ins>
      <w:del w:id="489" w:author="Eric Allaix" w:date="2019-03-05T16:11:00Z">
        <w:r w:rsidR="003A798C" w:rsidDel="00F10B53">
          <w:rPr>
            <w:rStyle w:val="ECCParagraph"/>
            <w:rFonts w:ascii="Calibri" w:hAnsi="Calibri" w:cs="Calibri"/>
            <w:sz w:val="22"/>
            <w:szCs w:val="22"/>
          </w:rPr>
          <w:delText>B</w:delText>
        </w:r>
      </w:del>
      <w:ins w:id="490" w:author="Eric Allaix" w:date="2019-03-05T16:12:00Z">
        <w:r>
          <w:rPr>
            <w:rStyle w:val="ECCParagraph"/>
            <w:rFonts w:ascii="Calibri" w:hAnsi="Calibri" w:cs="Calibri"/>
            <w:sz w:val="22"/>
            <w:szCs w:val="22"/>
          </w:rPr>
          <w:t>b</w:t>
        </w:r>
      </w:ins>
      <w:r w:rsidR="003A798C">
        <w:rPr>
          <w:rStyle w:val="ECCParagraph"/>
          <w:rFonts w:ascii="Calibri" w:hAnsi="Calibri" w:cs="Calibri"/>
          <w:sz w:val="22"/>
          <w:szCs w:val="22"/>
        </w:rPr>
        <w:t xml:space="preserve">ased on the study results summarized above, </w:t>
      </w:r>
      <w:del w:id="491" w:author="Eric Allaix" w:date="2019-03-05T16:12:00Z">
        <w:r w:rsidR="003A798C" w:rsidDel="00F10B53">
          <w:rPr>
            <w:rStyle w:val="ECCParagraph"/>
            <w:rFonts w:ascii="Calibri" w:hAnsi="Calibri" w:cs="Calibri"/>
            <w:sz w:val="22"/>
            <w:szCs w:val="22"/>
          </w:rPr>
          <w:delText xml:space="preserve">it can be concluded that </w:delText>
        </w:r>
      </w:del>
      <w:r w:rsidR="003A798C">
        <w:rPr>
          <w:rStyle w:val="ECCParagraph"/>
          <w:rFonts w:ascii="Calibri" w:hAnsi="Calibri" w:cs="Calibri"/>
          <w:sz w:val="22"/>
          <w:szCs w:val="22"/>
        </w:rPr>
        <w:t>a new SOS allocation is not feasible in the 40</w:t>
      </w:r>
      <w:ins w:id="492" w:author="Eric Allaix" w:date="2019-03-05T16:12:00Z">
        <w:r>
          <w:rPr>
            <w:rStyle w:val="ECCParagraph"/>
            <w:rFonts w:ascii="Calibri" w:hAnsi="Calibri" w:cs="Calibri"/>
            <w:sz w:val="22"/>
            <w:szCs w:val="22"/>
          </w:rPr>
          <w:t>0.</w:t>
        </w:r>
      </w:ins>
      <w:r w:rsidR="003A798C">
        <w:rPr>
          <w:rStyle w:val="ECCParagraph"/>
          <w:rFonts w:ascii="Calibri" w:hAnsi="Calibri" w:cs="Calibri"/>
          <w:sz w:val="22"/>
          <w:szCs w:val="22"/>
        </w:rPr>
        <w:t>1</w:t>
      </w:r>
      <w:ins w:id="493" w:author="Eric Allaix" w:date="2019-03-05T16:12:00Z">
        <w:r>
          <w:rPr>
            <w:rStyle w:val="ECCParagraph"/>
            <w:rFonts w:ascii="Calibri" w:hAnsi="Calibri" w:cs="Calibri"/>
            <w:sz w:val="22"/>
            <w:szCs w:val="22"/>
          </w:rPr>
          <w:t>5</w:t>
        </w:r>
      </w:ins>
      <w:r w:rsidR="003A798C">
        <w:rPr>
          <w:rStyle w:val="ECCParagraph"/>
          <w:rFonts w:ascii="Calibri" w:hAnsi="Calibri" w:cs="Calibri"/>
          <w:sz w:val="22"/>
          <w:szCs w:val="22"/>
        </w:rPr>
        <w:t>-406 MHz frequency band.</w:t>
      </w:r>
    </w:p>
    <w:p w14:paraId="27AE1AD1" w14:textId="77777777" w:rsidR="003A798C" w:rsidDel="00F10B53" w:rsidRDefault="003A798C">
      <w:pPr>
        <w:rPr>
          <w:moveFrom w:id="494" w:author="Eric Allaix" w:date="2019-03-05T16:11:00Z"/>
          <w:rStyle w:val="ECCParagraph"/>
          <w:sz w:val="22"/>
          <w:szCs w:val="22"/>
        </w:rPr>
      </w:pPr>
      <w:moveFromRangeStart w:id="495" w:author="Eric Allaix" w:date="2019-03-05T16:11:00Z" w:name="move2694721"/>
      <w:moveFrom w:id="496" w:author="Eric Allaix" w:date="2019-03-05T16:11:00Z">
        <w:r w:rsidDel="00F10B53">
          <w:rPr>
            <w:rStyle w:val="ECCParagraph"/>
            <w:rFonts w:ascii="Calibri" w:hAnsi="Calibri" w:cs="Calibri"/>
            <w:sz w:val="22"/>
            <w:szCs w:val="22"/>
          </w:rPr>
          <w:t>WMO recognizes that some of the non-GSO short duration satellites that would use spectrum allocated under this agenda item would perform meteorological and Earth science missions.</w:t>
        </w:r>
      </w:moveFrom>
    </w:p>
    <w:moveFromRangeEnd w:id="495"/>
    <w:p w14:paraId="5D479A9E" w14:textId="77777777" w:rsidR="003A798C" w:rsidRDefault="003A798C">
      <w:pPr>
        <w:rPr>
          <w:rStyle w:val="ECCParagraph"/>
          <w:sz w:val="22"/>
          <w:szCs w:val="22"/>
        </w:rPr>
      </w:pPr>
      <w:r>
        <w:rPr>
          <w:lang w:val="en-GB"/>
        </w:rPr>
        <w:t xml:space="preserve">WMO </w:t>
      </w:r>
      <w:r>
        <w:t>notes</w:t>
      </w:r>
      <w:r>
        <w:rPr>
          <w:lang w:val="en-GB"/>
        </w:rPr>
        <w:t xml:space="preserve"> the link with WRC-19 Agenda Item 1.2 on in-band e.i.r.p. limits for earth stations operating in the mobile-satellite service (399.9-400.05 MHz), meteorological-satellite service and Earth exploration-satellite service in the frequency band 401-403 MHz.</w:t>
      </w:r>
    </w:p>
    <w:p w14:paraId="1F037F4F" w14:textId="77777777" w:rsidR="003A798C" w:rsidRDefault="003A798C">
      <w:pPr>
        <w:pStyle w:val="Headingb"/>
        <w:rPr>
          <w:rFonts w:ascii="Times New Roman" w:hAnsi="Times New Roman" w:cs="Times New Roman"/>
        </w:rPr>
      </w:pPr>
      <w:r>
        <w:rPr>
          <w:rFonts w:ascii="Times New Roman" w:hAnsi="Times New Roman" w:cs="Times New Roman"/>
        </w:rPr>
        <w:t>WMO Position on WRC-19 agenda item 1.7:</w:t>
      </w:r>
    </w:p>
    <w:p w14:paraId="6437C05B" w14:textId="77777777" w:rsidR="003A798C" w:rsidRDefault="003A798C">
      <w:pPr>
        <w:pStyle w:val="Texte"/>
        <w:rPr>
          <w:rStyle w:val="ECCParagraph"/>
          <w:rFonts w:ascii="Calibri" w:hAnsi="Calibri" w:cs="Calibri"/>
          <w:sz w:val="22"/>
          <w:szCs w:val="22"/>
        </w:rPr>
      </w:pPr>
      <w:r>
        <w:rPr>
          <w:rStyle w:val="ECCParagraph"/>
          <w:rFonts w:ascii="Calibri" w:hAnsi="Calibri" w:cs="Calibri"/>
          <w:sz w:val="22"/>
          <w:szCs w:val="22"/>
        </w:rPr>
        <w:t xml:space="preserve">WMO emphasises that the frequency band 400.15 – 406 MHz is the key band for global radiosonde and DCS operations. Based on </w:t>
      </w:r>
      <w:ins w:id="497" w:author="Eric Allaix" w:date="2019-03-05T16:14:00Z">
        <w:r w:rsidR="00F10B53" w:rsidRPr="00F10B53">
          <w:rPr>
            <w:rStyle w:val="ECCParagraph"/>
            <w:rFonts w:ascii="Calibri" w:hAnsi="Calibri" w:cs="Calibri"/>
            <w:sz w:val="22"/>
            <w:szCs w:val="22"/>
          </w:rPr>
          <w:t xml:space="preserve">the results of ITU-R </w:t>
        </w:r>
      </w:ins>
      <w:r>
        <w:rPr>
          <w:rStyle w:val="ECCParagraph"/>
          <w:rFonts w:ascii="Calibri" w:hAnsi="Calibri" w:cs="Calibri"/>
          <w:sz w:val="22"/>
          <w:szCs w:val="22"/>
        </w:rPr>
        <w:t>studies</w:t>
      </w:r>
      <w:ins w:id="498" w:author="Eric Allaix" w:date="2019-03-05T16:25:00Z">
        <w:r w:rsidR="005D5AD9">
          <w:rPr>
            <w:rStyle w:val="ECCParagraph"/>
            <w:rFonts w:ascii="Calibri" w:hAnsi="Calibri" w:cs="Calibri"/>
            <w:sz w:val="22"/>
            <w:szCs w:val="22"/>
          </w:rPr>
          <w:t xml:space="preserve"> showing that a new SOS allocation is not feasible in the 400.15-406 MHz frequency band</w:t>
        </w:r>
      </w:ins>
      <w:del w:id="499" w:author="Eric Allaix" w:date="2019-03-05T16:14:00Z">
        <w:r w:rsidDel="00F10B53">
          <w:rPr>
            <w:rStyle w:val="ECCParagraph"/>
            <w:rFonts w:ascii="Calibri" w:hAnsi="Calibri" w:cs="Calibri"/>
            <w:sz w:val="22"/>
            <w:szCs w:val="22"/>
          </w:rPr>
          <w:delText xml:space="preserve"> undertaken in ITU-R</w:delText>
        </w:r>
      </w:del>
      <w:r>
        <w:rPr>
          <w:rStyle w:val="ECCParagraph"/>
          <w:rFonts w:ascii="Calibri" w:hAnsi="Calibri" w:cs="Calibri"/>
          <w:sz w:val="22"/>
          <w:szCs w:val="22"/>
        </w:rPr>
        <w:t xml:space="preserve">, WMO </w:t>
      </w:r>
      <w:ins w:id="500" w:author="Auteur" w:date="2019-02-07T15:45:00Z">
        <w:r>
          <w:rPr>
            <w:rFonts w:ascii="Calibri" w:hAnsi="Calibri" w:cs="Calibri"/>
            <w:lang w:val="en-US"/>
          </w:rPr>
          <w:t xml:space="preserve">is strongly opposed </w:t>
        </w:r>
      </w:ins>
      <w:del w:id="501" w:author="Auteur" w:date="2019-02-07T15:45:00Z">
        <w:r>
          <w:rPr>
            <w:rStyle w:val="ECCParagraph"/>
            <w:rFonts w:ascii="Calibri" w:hAnsi="Calibri" w:cs="Calibri"/>
            <w:sz w:val="22"/>
            <w:szCs w:val="22"/>
          </w:rPr>
          <w:delText>supports a NO Change (</w:delText>
        </w:r>
        <w:r>
          <w:rPr>
            <w:rStyle w:val="ECCParagraph"/>
            <w:rFonts w:ascii="Calibri" w:hAnsi="Calibri" w:cs="Calibri"/>
            <w:sz w:val="22"/>
            <w:szCs w:val="22"/>
            <w:u w:val="single"/>
          </w:rPr>
          <w:delText>NOC)</w:delText>
        </w:r>
        <w:r>
          <w:rPr>
            <w:rStyle w:val="ECCParagraph"/>
            <w:rFonts w:ascii="Calibri" w:hAnsi="Calibri" w:cs="Calibri"/>
            <w:sz w:val="22"/>
            <w:szCs w:val="22"/>
          </w:rPr>
          <w:delText xml:space="preserve"> under this agenda item in</w:delText>
        </w:r>
      </w:del>
      <w:ins w:id="502" w:author="Auteur" w:date="2019-02-07T15:45:00Z">
        <w:r>
          <w:rPr>
            <w:rStyle w:val="ECCParagraph"/>
            <w:rFonts w:ascii="Calibri" w:hAnsi="Calibri" w:cs="Calibri"/>
            <w:sz w:val="22"/>
            <w:szCs w:val="22"/>
          </w:rPr>
          <w:t>to see</w:t>
        </w:r>
      </w:ins>
      <w:r>
        <w:rPr>
          <w:rStyle w:val="ECCParagraph"/>
          <w:rFonts w:ascii="Calibri" w:hAnsi="Calibri" w:cs="Calibri"/>
          <w:sz w:val="22"/>
          <w:szCs w:val="22"/>
        </w:rPr>
        <w:t xml:space="preserve"> this frequency band</w:t>
      </w:r>
      <w:ins w:id="503" w:author="Auteur" w:date="2019-02-07T15:46:00Z">
        <w:r>
          <w:rPr>
            <w:rStyle w:val="ECCParagraph"/>
            <w:rFonts w:ascii="Calibri" w:hAnsi="Calibri" w:cs="Calibri"/>
            <w:sz w:val="22"/>
            <w:szCs w:val="22"/>
          </w:rPr>
          <w:t xml:space="preserve"> </w:t>
        </w:r>
        <w:r>
          <w:rPr>
            <w:rFonts w:ascii="Calibri" w:hAnsi="Calibri" w:cs="Calibri"/>
            <w:lang w:val="en-US"/>
          </w:rPr>
          <w:t>considered under this agenda item</w:t>
        </w:r>
      </w:ins>
      <w:r>
        <w:rPr>
          <w:rStyle w:val="ECCParagraph"/>
          <w:rFonts w:ascii="Calibri" w:hAnsi="Calibri" w:cs="Calibri"/>
          <w:sz w:val="22"/>
          <w:szCs w:val="22"/>
        </w:rPr>
        <w:t>.</w:t>
      </w:r>
    </w:p>
    <w:p w14:paraId="49DB47E9" w14:textId="77777777" w:rsidR="003A798C" w:rsidDel="00F10B53" w:rsidRDefault="003A798C">
      <w:pPr>
        <w:pStyle w:val="Texte"/>
        <w:rPr>
          <w:ins w:id="504" w:author="Auteur" w:date="2019-02-07T15:46:00Z"/>
          <w:del w:id="505" w:author="Eric Allaix" w:date="2019-03-05T16:16:00Z"/>
          <w:rStyle w:val="ECCParagraph"/>
          <w:rFonts w:ascii="Calibri" w:hAnsi="Calibri" w:cs="Calibri"/>
          <w:sz w:val="22"/>
          <w:szCs w:val="22"/>
        </w:rPr>
      </w:pPr>
      <w:del w:id="506" w:author="Eric Allaix" w:date="2019-03-05T16:16:00Z">
        <w:r w:rsidDel="00F10B53">
          <w:rPr>
            <w:rStyle w:val="ECCParagraph"/>
            <w:rFonts w:ascii="Calibri" w:hAnsi="Calibri" w:cs="Calibri"/>
            <w:sz w:val="22"/>
            <w:szCs w:val="22"/>
          </w:rPr>
          <w:delText xml:space="preserve">Furthermore, based on studies, the existing SOS allocation in 401-402 </w:delText>
        </w:r>
      </w:del>
      <w:del w:id="507" w:author="Eric Allaix" w:date="2019-03-05T16:15:00Z">
        <w:r w:rsidDel="00F10B53">
          <w:rPr>
            <w:rStyle w:val="ECCParagraph"/>
            <w:rFonts w:ascii="Calibri" w:hAnsi="Calibri" w:cs="Calibri"/>
            <w:sz w:val="22"/>
            <w:szCs w:val="22"/>
          </w:rPr>
          <w:delText xml:space="preserve">MHZ </w:delText>
        </w:r>
      </w:del>
      <w:del w:id="508" w:author="Eric Allaix" w:date="2019-03-05T16:16:00Z">
        <w:r w:rsidDel="00F10B53">
          <w:rPr>
            <w:rStyle w:val="ECCParagraph"/>
            <w:rFonts w:ascii="Calibri" w:hAnsi="Calibri" w:cs="Calibri"/>
            <w:sz w:val="22"/>
            <w:szCs w:val="22"/>
          </w:rPr>
          <w:delText>is not appropriate for use for satellites with characteristics and mission requirements matching those of non-GSO short duration mission satellites.</w:delText>
        </w:r>
      </w:del>
    </w:p>
    <w:p w14:paraId="7C62A236" w14:textId="77777777" w:rsidR="003A798C" w:rsidRDefault="003A798C">
      <w:pPr>
        <w:numPr>
          <w:ins w:id="509" w:author="Auteur" w:date="2019-02-07T15:46:00Z"/>
        </w:numPr>
        <w:spacing w:before="120" w:after="0" w:line="240" w:lineRule="auto"/>
        <w:jc w:val="both"/>
        <w:rPr>
          <w:ins w:id="510" w:author="Auteur" w:date="2019-02-07T15:46:00Z"/>
        </w:rPr>
      </w:pPr>
      <w:ins w:id="511" w:author="Auteur" w:date="2019-02-07T15:46:00Z">
        <w:r>
          <w:t xml:space="preserve">WMO therefore strongly opposes Method B but </w:t>
        </w:r>
      </w:ins>
      <w:ins w:id="512" w:author="Eric Allaix" w:date="2019-03-05T16:21:00Z">
        <w:r w:rsidR="00EC03E6">
          <w:t xml:space="preserve">has no concerns </w:t>
        </w:r>
      </w:ins>
      <w:ins w:id="513" w:author="Eric Allaix" w:date="2019-03-05T16:22:00Z">
        <w:r w:rsidR="00EC03E6">
          <w:t>regarding</w:t>
        </w:r>
      </w:ins>
      <w:ins w:id="514" w:author="Eric Allaix" w:date="2019-03-05T16:21:00Z">
        <w:r w:rsidR="00EC03E6">
          <w:t xml:space="preserve"> </w:t>
        </w:r>
      </w:ins>
      <w:ins w:id="515" w:author="Auteur" w:date="2019-02-07T15:46:00Z">
        <w:del w:id="516" w:author="Eric Allaix" w:date="2019-03-05T16:21:00Z">
          <w:r w:rsidDel="00EC03E6">
            <w:delText>can go along with</w:delText>
          </w:r>
        </w:del>
        <w:r>
          <w:t xml:space="preserve"> Method</w:t>
        </w:r>
      </w:ins>
      <w:ins w:id="517" w:author="Eric Allaix" w:date="2019-03-05T16:22:00Z">
        <w:r w:rsidR="00EC03E6">
          <w:t>s</w:t>
        </w:r>
      </w:ins>
      <w:ins w:id="518" w:author="Auteur" w:date="2019-02-07T15:46:00Z">
        <w:r>
          <w:t xml:space="preserve"> A </w:t>
        </w:r>
        <w:del w:id="519" w:author="Eric Allaix" w:date="2019-03-05T16:22:00Z">
          <w:r w:rsidDel="00EC03E6">
            <w:delText>or</w:delText>
          </w:r>
        </w:del>
      </w:ins>
      <w:ins w:id="520" w:author="Eric Allaix" w:date="2019-03-05T16:22:00Z">
        <w:r w:rsidR="00EC03E6">
          <w:t>and</w:t>
        </w:r>
      </w:ins>
      <w:ins w:id="521" w:author="Auteur" w:date="2019-02-07T15:46:00Z">
        <w:r>
          <w:t xml:space="preserve"> C.</w:t>
        </w:r>
      </w:ins>
    </w:p>
    <w:p w14:paraId="6EF5F962" w14:textId="77777777" w:rsidR="003A798C" w:rsidRDefault="003A798C">
      <w:pPr>
        <w:pStyle w:val="Texte"/>
        <w:numPr>
          <w:ins w:id="522" w:author="Auteur" w:date="2019-02-07T15:46:00Z"/>
        </w:numPr>
        <w:rPr>
          <w:ins w:id="523" w:author="Eric Allaix" w:date="2019-02-27T09:46:00Z"/>
          <w:rStyle w:val="ECCParagraph"/>
          <w:rFonts w:ascii="Calibri" w:hAnsi="Calibri" w:cs="Calibri"/>
          <w:sz w:val="22"/>
          <w:szCs w:val="22"/>
          <w:lang w:val="en-US" w:eastAsia="en-US"/>
        </w:rPr>
      </w:pPr>
    </w:p>
    <w:p w14:paraId="6D6D29E6" w14:textId="77777777" w:rsidR="00583AB0" w:rsidRDefault="00583AB0" w:rsidP="00583AB0">
      <w:pPr>
        <w:pStyle w:val="Titre3"/>
        <w:rPr>
          <w:ins w:id="524" w:author="Eric Allaix" w:date="2019-02-27T09:46:00Z"/>
          <w:lang w:val="en-GB"/>
        </w:rPr>
      </w:pPr>
      <w:ins w:id="525" w:author="Eric Allaix" w:date="2019-02-27T09:46:00Z">
        <w:r>
          <w:rPr>
            <w:lang w:val="en-GB"/>
          </w:rPr>
          <w:t>3.6</w:t>
        </w:r>
        <w:r>
          <w:rPr>
            <w:lang w:val="en-GB"/>
          </w:rPr>
          <w:tab/>
          <w:t>Agenda item 1.11</w:t>
        </w:r>
      </w:ins>
    </w:p>
    <w:p w14:paraId="0FED3BCB" w14:textId="77777777" w:rsidR="00583AB0" w:rsidRPr="00DD6934" w:rsidRDefault="00583AB0" w:rsidP="00583AB0">
      <w:pPr>
        <w:rPr>
          <w:ins w:id="526" w:author="Eric Allaix" w:date="2019-02-27T09:46:00Z"/>
          <w:lang w:val="en-GB"/>
        </w:rPr>
      </w:pPr>
      <w:ins w:id="527" w:author="Eric Allaix" w:date="2019-02-27T09:46:00Z">
        <w:r w:rsidRPr="00DD6934">
          <w:rPr>
            <w:i/>
            <w:lang w:val="en-GB"/>
          </w:rPr>
          <w:t xml:space="preserve"> “to take necessary actions, as appropriate, to facilitate global or regional harmonized frequency bands to support railway radiocommunication systems between train and trackside within existing mobile service allocations, in accordance with Resolution 236 (WRC 15).”</w:t>
        </w:r>
      </w:ins>
    </w:p>
    <w:p w14:paraId="1B1B8921" w14:textId="77777777" w:rsidR="00583AB0" w:rsidRDefault="00635277" w:rsidP="00583AB0">
      <w:pPr>
        <w:rPr>
          <w:ins w:id="528" w:author="Eric Allaix" w:date="2019-02-27T10:01:00Z"/>
          <w:lang w:val="en-GB"/>
        </w:rPr>
      </w:pPr>
      <w:ins w:id="529" w:author="Eric Allaix" w:date="2019-02-27T09:57:00Z">
        <w:r>
          <w:rPr>
            <w:lang w:val="en-GB"/>
          </w:rPr>
          <w:t>WMO is only concerned regarding the considerations of</w:t>
        </w:r>
        <w:r>
          <w:t xml:space="preserve"> the </w:t>
        </w:r>
      </w:ins>
      <w:ins w:id="530" w:author="Eric Allaix" w:date="2019-02-27T09:58:00Z">
        <w:r>
          <w:t xml:space="preserve">secondary mobile allocation in the </w:t>
        </w:r>
      </w:ins>
      <w:ins w:id="531" w:author="Eric Allaix" w:date="2019-02-27T09:57:00Z">
        <w:r>
          <w:t xml:space="preserve">frequency band </w:t>
        </w:r>
        <w:r>
          <w:rPr>
            <w:lang w:val="en-GB"/>
          </w:rPr>
          <w:t>400.</w:t>
        </w:r>
      </w:ins>
      <w:ins w:id="532" w:author="Eric Allaix" w:date="2019-02-27T09:58:00Z">
        <w:r>
          <w:rPr>
            <w:lang w:val="en-GB"/>
          </w:rPr>
          <w:t>15</w:t>
        </w:r>
      </w:ins>
      <w:ins w:id="533" w:author="Eric Allaix" w:date="2019-02-27T09:57:00Z">
        <w:r>
          <w:rPr>
            <w:lang w:val="en-GB"/>
          </w:rPr>
          <w:t>-406 MHz (</w:t>
        </w:r>
        <w:r>
          <w:t>Earth-to-space</w:t>
        </w:r>
        <w:r>
          <w:rPr>
            <w:lang w:val="en-GB"/>
          </w:rPr>
          <w:t xml:space="preserve">) and </w:t>
        </w:r>
      </w:ins>
      <w:ins w:id="534" w:author="Eric Allaix" w:date="2019-02-27T09:58:00Z">
        <w:r>
          <w:rPr>
            <w:lang w:val="en-GB"/>
          </w:rPr>
          <w:t xml:space="preserve">the mobile allocation in the </w:t>
        </w:r>
      </w:ins>
      <w:ins w:id="535" w:author="Eric Allaix" w:date="2019-02-27T09:57:00Z">
        <w:r>
          <w:rPr>
            <w:lang w:val="en-GB"/>
          </w:rPr>
          <w:t>460-470 MHz (</w:t>
        </w:r>
        <w:r>
          <w:t>space-to-Earth</w:t>
        </w:r>
        <w:r>
          <w:rPr>
            <w:lang w:val="en-GB"/>
          </w:rPr>
          <w:t>)</w:t>
        </w:r>
      </w:ins>
      <w:ins w:id="536" w:author="Eric Allaix" w:date="2019-02-27T09:59:00Z">
        <w:r>
          <w:rPr>
            <w:lang w:val="en-GB"/>
          </w:rPr>
          <w:t xml:space="preserve"> </w:t>
        </w:r>
      </w:ins>
      <w:ins w:id="537" w:author="Eric Allaix" w:date="2019-02-27T09:58:00Z">
        <w:r>
          <w:rPr>
            <w:lang w:val="en-GB"/>
          </w:rPr>
          <w:t>frequency band.</w:t>
        </w:r>
      </w:ins>
      <w:ins w:id="538" w:author="Eric Allaix" w:date="2019-02-27T09:57:00Z">
        <w:r>
          <w:rPr>
            <w:lang w:val="en-GB"/>
          </w:rPr>
          <w:t xml:space="preserve"> </w:t>
        </w:r>
      </w:ins>
      <w:ins w:id="539" w:author="Eric Allaix" w:date="2019-02-27T09:59:00Z">
        <w:r>
          <w:rPr>
            <w:lang w:val="en-GB"/>
          </w:rPr>
          <w:t xml:space="preserve">These two frequency bands are heavily used for </w:t>
        </w:r>
      </w:ins>
      <w:ins w:id="540" w:author="Eric Allaix" w:date="2019-02-27T10:00:00Z">
        <w:r>
          <w:rPr>
            <w:lang w:val="en-GB"/>
          </w:rPr>
          <w:t xml:space="preserve">radiosondes operations and for </w:t>
        </w:r>
      </w:ins>
      <w:ins w:id="541" w:author="Eric Allaix" w:date="2019-02-27T09:59:00Z">
        <w:r>
          <w:rPr>
            <w:lang w:val="en-GB"/>
          </w:rPr>
          <w:t>d</w:t>
        </w:r>
      </w:ins>
      <w:ins w:id="542" w:author="Eric Allaix" w:date="2019-02-27T09:55:00Z">
        <w:r>
          <w:t>ata</w:t>
        </w:r>
        <w:r>
          <w:rPr>
            <w:lang w:val="en-GB"/>
          </w:rPr>
          <w:t xml:space="preserve"> </w:t>
        </w:r>
        <w:r>
          <w:t>collection systems</w:t>
        </w:r>
        <w:r>
          <w:rPr>
            <w:lang w:val="en-GB"/>
          </w:rPr>
          <w:t xml:space="preserve"> (DCS) operate in the MetSat service and the EESS (Earth to-space) systems (</w:t>
        </w:r>
      </w:ins>
      <w:ins w:id="543" w:author="Eric Allaix" w:date="2019-02-27T09:52:00Z">
        <w:r>
          <w:rPr>
            <w:lang w:val="en-GB"/>
          </w:rPr>
          <w:t>tens of thousands of DCS stations</w:t>
        </w:r>
      </w:ins>
      <w:ins w:id="544" w:author="Eric Allaix" w:date="2019-02-27T09:56:00Z">
        <w:r>
          <w:rPr>
            <w:lang w:val="en-GB"/>
          </w:rPr>
          <w:t>)</w:t>
        </w:r>
      </w:ins>
      <w:ins w:id="545" w:author="Eric Allaix" w:date="2019-02-27T09:46:00Z">
        <w:r w:rsidR="00583AB0" w:rsidRPr="00DD6934">
          <w:rPr>
            <w:lang w:val="en-GB"/>
          </w:rPr>
          <w:t>.</w:t>
        </w:r>
      </w:ins>
    </w:p>
    <w:p w14:paraId="0A687B2D" w14:textId="77777777" w:rsidR="00635277" w:rsidRDefault="00635277" w:rsidP="00635277">
      <w:pPr>
        <w:pStyle w:val="Headingb"/>
        <w:rPr>
          <w:ins w:id="546" w:author="Eric Allaix" w:date="2019-02-27T10:01:00Z"/>
          <w:rFonts w:ascii="Times New Roman" w:hAnsi="Times New Roman" w:cs="Times New Roman"/>
        </w:rPr>
      </w:pPr>
      <w:ins w:id="547" w:author="Eric Allaix" w:date="2019-02-27T10:01:00Z">
        <w:r>
          <w:rPr>
            <w:rFonts w:ascii="Times New Roman" w:hAnsi="Times New Roman" w:cs="Times New Roman"/>
          </w:rPr>
          <w:t>WMO Position on WRC-19 agenda item 1.11:</w:t>
        </w:r>
      </w:ins>
    </w:p>
    <w:p w14:paraId="654A2C10" w14:textId="77777777" w:rsidR="00635277" w:rsidRDefault="00635277" w:rsidP="00635277">
      <w:pPr>
        <w:pStyle w:val="Texte"/>
        <w:rPr>
          <w:ins w:id="548" w:author="Eric Allaix" w:date="2019-02-27T13:33:00Z"/>
          <w:rStyle w:val="ECCParagraph"/>
          <w:rFonts w:ascii="Calibri" w:hAnsi="Calibri" w:cs="Calibri"/>
          <w:sz w:val="22"/>
          <w:szCs w:val="22"/>
        </w:rPr>
      </w:pPr>
      <w:ins w:id="549" w:author="Eric Allaix" w:date="2019-02-27T10:01:00Z">
        <w:r>
          <w:rPr>
            <w:rStyle w:val="ECCParagraph"/>
            <w:rFonts w:ascii="Calibri" w:hAnsi="Calibri" w:cs="Calibri"/>
            <w:sz w:val="22"/>
            <w:szCs w:val="22"/>
          </w:rPr>
          <w:t xml:space="preserve">WMO emphasises that the frequency band 400.15 – 406 MHz is the key band for global radiosonde and DCS operations. WMO </w:t>
        </w:r>
        <w:r>
          <w:rPr>
            <w:rFonts w:ascii="Calibri" w:hAnsi="Calibri" w:cs="Calibri"/>
            <w:lang w:val="en-US"/>
          </w:rPr>
          <w:t xml:space="preserve">is strongly opposed </w:t>
        </w:r>
        <w:r>
          <w:rPr>
            <w:rStyle w:val="ECCParagraph"/>
            <w:rFonts w:ascii="Calibri" w:hAnsi="Calibri" w:cs="Calibri"/>
            <w:sz w:val="22"/>
            <w:szCs w:val="22"/>
          </w:rPr>
          <w:t xml:space="preserve">to </w:t>
        </w:r>
      </w:ins>
      <w:ins w:id="550" w:author="Eric Allaix" w:date="2019-03-05T16:30:00Z">
        <w:r w:rsidR="006F3EF5">
          <w:rPr>
            <w:rStyle w:val="ECCParagraph"/>
            <w:rFonts w:ascii="Calibri" w:hAnsi="Calibri" w:cs="Calibri"/>
            <w:sz w:val="22"/>
            <w:szCs w:val="22"/>
          </w:rPr>
          <w:t xml:space="preserve">the consideration of </w:t>
        </w:r>
      </w:ins>
      <w:ins w:id="551" w:author="Eric Allaix" w:date="2019-02-27T10:01:00Z">
        <w:r>
          <w:rPr>
            <w:rStyle w:val="ECCParagraph"/>
            <w:rFonts w:ascii="Calibri" w:hAnsi="Calibri" w:cs="Calibri"/>
            <w:sz w:val="22"/>
            <w:szCs w:val="22"/>
          </w:rPr>
          <w:t xml:space="preserve">this frequency band </w:t>
        </w:r>
        <w:r>
          <w:rPr>
            <w:rFonts w:ascii="Calibri" w:hAnsi="Calibri" w:cs="Calibri"/>
            <w:lang w:val="en-US"/>
          </w:rPr>
          <w:t>under this agenda item</w:t>
        </w:r>
      </w:ins>
      <w:ins w:id="552" w:author="Eric Allaix" w:date="2019-03-05T16:29:00Z">
        <w:r w:rsidR="006F3EF5">
          <w:rPr>
            <w:rFonts w:ascii="Calibri" w:hAnsi="Calibri" w:cs="Calibri"/>
            <w:lang w:val="en-US"/>
          </w:rPr>
          <w:t xml:space="preserve"> (i.e. Method B)</w:t>
        </w:r>
      </w:ins>
      <w:ins w:id="553" w:author="Eric Allaix" w:date="2019-02-27T10:01:00Z">
        <w:r>
          <w:rPr>
            <w:rStyle w:val="ECCParagraph"/>
            <w:rFonts w:ascii="Calibri" w:hAnsi="Calibri" w:cs="Calibri"/>
            <w:sz w:val="22"/>
            <w:szCs w:val="22"/>
          </w:rPr>
          <w:t>.</w:t>
        </w:r>
      </w:ins>
    </w:p>
    <w:p w14:paraId="69893CEC" w14:textId="77777777" w:rsidR="00467892" w:rsidRDefault="00467892" w:rsidP="00635277">
      <w:pPr>
        <w:pStyle w:val="Texte"/>
        <w:rPr>
          <w:ins w:id="554" w:author="Eric Allaix" w:date="2019-02-27T10:01:00Z"/>
          <w:rStyle w:val="ECCParagraph"/>
          <w:rFonts w:ascii="Calibri" w:hAnsi="Calibri" w:cs="Calibri"/>
          <w:sz w:val="22"/>
          <w:szCs w:val="22"/>
        </w:rPr>
      </w:pPr>
      <w:ins w:id="555" w:author="Eric Allaix" w:date="2019-02-27T13:33:00Z">
        <w:r>
          <w:rPr>
            <w:rStyle w:val="ECCParagraph"/>
            <w:rFonts w:ascii="Calibri" w:hAnsi="Calibri" w:cs="Calibri"/>
            <w:sz w:val="22"/>
            <w:szCs w:val="22"/>
          </w:rPr>
          <w:t xml:space="preserve">WMO will not oppose the consideration of </w:t>
        </w:r>
      </w:ins>
      <w:ins w:id="556" w:author="Eric Allaix" w:date="2019-03-05T16:31:00Z">
        <w:r w:rsidR="006F3EF5">
          <w:rPr>
            <w:rStyle w:val="ECCParagraph"/>
            <w:rFonts w:ascii="Calibri" w:hAnsi="Calibri" w:cs="Calibri"/>
            <w:sz w:val="22"/>
            <w:szCs w:val="22"/>
          </w:rPr>
          <w:t>the 460-470 MHz frequency band</w:t>
        </w:r>
      </w:ins>
      <w:ins w:id="557" w:author="Eric Allaix" w:date="2019-02-27T13:34:00Z">
        <w:r>
          <w:rPr>
            <w:rStyle w:val="ECCParagraph"/>
            <w:rFonts w:ascii="Calibri" w:hAnsi="Calibri" w:cs="Calibri"/>
            <w:sz w:val="22"/>
            <w:szCs w:val="22"/>
          </w:rPr>
          <w:t xml:space="preserve"> if no additional constraints </w:t>
        </w:r>
      </w:ins>
      <w:ins w:id="558" w:author="Eric Allaix" w:date="2019-03-05T16:32:00Z">
        <w:r w:rsidR="006F3EF5">
          <w:rPr>
            <w:rStyle w:val="ECCParagraph"/>
            <w:rFonts w:ascii="Calibri" w:hAnsi="Calibri" w:cs="Calibri"/>
            <w:sz w:val="22"/>
            <w:szCs w:val="22"/>
          </w:rPr>
          <w:t>are</w:t>
        </w:r>
      </w:ins>
      <w:ins w:id="559" w:author="Eric Allaix" w:date="2019-02-27T13:34:00Z">
        <w:r>
          <w:rPr>
            <w:rStyle w:val="ECCParagraph"/>
            <w:rFonts w:ascii="Calibri" w:hAnsi="Calibri" w:cs="Calibri"/>
            <w:sz w:val="22"/>
            <w:szCs w:val="22"/>
          </w:rPr>
          <w:t xml:space="preserve"> added to </w:t>
        </w:r>
      </w:ins>
      <w:ins w:id="560" w:author="Eric Allaix" w:date="2019-03-05T16:32:00Z">
        <w:r w:rsidR="006F3EF5">
          <w:rPr>
            <w:rStyle w:val="ECCParagraph"/>
            <w:rFonts w:ascii="Calibri" w:hAnsi="Calibri" w:cs="Calibri"/>
            <w:sz w:val="22"/>
            <w:szCs w:val="22"/>
          </w:rPr>
          <w:t>the</w:t>
        </w:r>
      </w:ins>
      <w:ins w:id="561" w:author="Eric Allaix" w:date="2019-02-27T13:34:00Z">
        <w:r w:rsidR="006F3EF5">
          <w:rPr>
            <w:rStyle w:val="ECCParagraph"/>
            <w:rFonts w:ascii="Calibri" w:hAnsi="Calibri" w:cs="Calibri"/>
            <w:sz w:val="22"/>
            <w:szCs w:val="22"/>
          </w:rPr>
          <w:t xml:space="preserve"> use</w:t>
        </w:r>
        <w:r>
          <w:rPr>
            <w:rStyle w:val="ECCParagraph"/>
            <w:rFonts w:ascii="Calibri" w:hAnsi="Calibri" w:cs="Calibri"/>
            <w:sz w:val="22"/>
            <w:szCs w:val="22"/>
          </w:rPr>
          <w:t xml:space="preserve"> of MetSat </w:t>
        </w:r>
      </w:ins>
      <w:ins w:id="562" w:author="Eric Allaix" w:date="2019-03-05T16:34:00Z">
        <w:r w:rsidR="003A65A2">
          <w:rPr>
            <w:rStyle w:val="ECCParagraph"/>
            <w:rFonts w:ascii="Calibri" w:hAnsi="Calibri" w:cs="Calibri"/>
            <w:sz w:val="22"/>
            <w:szCs w:val="22"/>
          </w:rPr>
          <w:t xml:space="preserve">service </w:t>
        </w:r>
      </w:ins>
      <w:ins w:id="563" w:author="Eric Allaix" w:date="2019-02-27T13:34:00Z">
        <w:r>
          <w:rPr>
            <w:rStyle w:val="ECCParagraph"/>
            <w:rFonts w:ascii="Calibri" w:hAnsi="Calibri" w:cs="Calibri"/>
            <w:sz w:val="22"/>
            <w:szCs w:val="22"/>
          </w:rPr>
          <w:t>and EESS</w:t>
        </w:r>
      </w:ins>
      <w:ins w:id="564" w:author="Eric Allaix" w:date="2019-03-05T16:34:00Z">
        <w:r w:rsidR="003A65A2">
          <w:rPr>
            <w:rStyle w:val="ECCParagraph"/>
            <w:rFonts w:ascii="Calibri" w:hAnsi="Calibri" w:cs="Calibri"/>
            <w:sz w:val="22"/>
            <w:szCs w:val="22"/>
          </w:rPr>
          <w:t xml:space="preserve"> in this frequency band</w:t>
        </w:r>
      </w:ins>
      <w:ins w:id="565" w:author="Eric Allaix" w:date="2019-02-27T13:34:00Z">
        <w:r>
          <w:rPr>
            <w:rStyle w:val="ECCParagraph"/>
            <w:rFonts w:ascii="Calibri" w:hAnsi="Calibri" w:cs="Calibri"/>
            <w:sz w:val="22"/>
            <w:szCs w:val="22"/>
          </w:rPr>
          <w:t>.</w:t>
        </w:r>
      </w:ins>
    </w:p>
    <w:p w14:paraId="50F32524" w14:textId="77777777" w:rsidR="00635277" w:rsidRDefault="00635277" w:rsidP="00635277">
      <w:pPr>
        <w:pStyle w:val="Texte"/>
        <w:rPr>
          <w:ins w:id="566" w:author="Eric Allaix" w:date="2019-02-27T10:01:00Z"/>
          <w:rStyle w:val="ECCParagraph"/>
          <w:rFonts w:ascii="Calibri" w:hAnsi="Calibri" w:cs="Calibri"/>
          <w:sz w:val="22"/>
          <w:szCs w:val="22"/>
        </w:rPr>
      </w:pPr>
    </w:p>
    <w:p w14:paraId="1AE4B624" w14:textId="77777777" w:rsidR="00583AB0" w:rsidRPr="00583AB0" w:rsidDel="00E1589D" w:rsidRDefault="00583AB0">
      <w:pPr>
        <w:pStyle w:val="Texte"/>
        <w:numPr>
          <w:ins w:id="567" w:author="Auteur" w:date="2019-02-07T15:46:00Z"/>
        </w:numPr>
        <w:rPr>
          <w:del w:id="568" w:author="Eric Allaix" w:date="2019-02-27T10:02:00Z"/>
          <w:rStyle w:val="ECCParagraph"/>
          <w:rFonts w:ascii="Calibri" w:hAnsi="Calibri" w:cs="Calibri"/>
          <w:sz w:val="22"/>
          <w:szCs w:val="22"/>
          <w:lang w:eastAsia="en-US"/>
          <w:rPrChange w:id="569" w:author="Eric Allaix" w:date="2019-02-27T09:46:00Z">
            <w:rPr>
              <w:del w:id="570" w:author="Eric Allaix" w:date="2019-02-27T10:02:00Z"/>
              <w:rStyle w:val="ECCParagraph"/>
              <w:rFonts w:ascii="Calibri" w:hAnsi="Calibri" w:cs="Calibri"/>
              <w:sz w:val="22"/>
              <w:szCs w:val="22"/>
              <w:lang w:val="en-US" w:eastAsia="en-US"/>
            </w:rPr>
          </w:rPrChange>
        </w:rPr>
      </w:pPr>
    </w:p>
    <w:p w14:paraId="532C314F" w14:textId="77777777" w:rsidR="003A798C" w:rsidRDefault="003A798C">
      <w:pPr>
        <w:pStyle w:val="Titre3"/>
        <w:rPr>
          <w:lang w:val="en-GB"/>
        </w:rPr>
      </w:pPr>
      <w:r w:rsidRPr="003A65A2">
        <w:rPr>
          <w:highlight w:val="yellow"/>
          <w:lang w:val="en-GB"/>
          <w:rPrChange w:id="571" w:author="Eric Allaix" w:date="2019-03-05T16:35:00Z">
            <w:rPr>
              <w:rFonts w:ascii="Arial" w:hAnsi="Arial" w:cs="Arial"/>
              <w:lang w:val="en-GB"/>
            </w:rPr>
          </w:rPrChange>
        </w:rPr>
        <w:lastRenderedPageBreak/>
        <w:t>3.</w:t>
      </w:r>
      <w:ins w:id="572" w:author="Eric Allaix" w:date="2019-02-27T09:46:00Z">
        <w:r w:rsidR="00583AB0" w:rsidRPr="003A65A2">
          <w:rPr>
            <w:highlight w:val="yellow"/>
            <w:lang w:val="en-GB"/>
            <w:rPrChange w:id="573" w:author="Eric Allaix" w:date="2019-03-05T16:35:00Z">
              <w:rPr>
                <w:lang w:val="en-GB"/>
              </w:rPr>
            </w:rPrChange>
          </w:rPr>
          <w:t>7</w:t>
        </w:r>
      </w:ins>
      <w:del w:id="574" w:author="Eric Allaix" w:date="2019-02-27T09:46:00Z">
        <w:r w:rsidRPr="003A65A2" w:rsidDel="00583AB0">
          <w:rPr>
            <w:highlight w:val="yellow"/>
            <w:lang w:val="en-GB"/>
            <w:rPrChange w:id="575" w:author="Eric Allaix" w:date="2019-03-05T16:35:00Z">
              <w:rPr>
                <w:lang w:val="en-GB"/>
              </w:rPr>
            </w:rPrChange>
          </w:rPr>
          <w:delText>6</w:delText>
        </w:r>
      </w:del>
      <w:r w:rsidRPr="003A65A2">
        <w:rPr>
          <w:highlight w:val="yellow"/>
          <w:lang w:val="en-GB"/>
          <w:rPrChange w:id="576" w:author="Eric Allaix" w:date="2019-03-05T16:35:00Z">
            <w:rPr>
              <w:lang w:val="en-GB"/>
            </w:rPr>
          </w:rPrChange>
        </w:rPr>
        <w:tab/>
        <w:t>Agenda item 1.13</w:t>
      </w:r>
    </w:p>
    <w:p w14:paraId="616C804F" w14:textId="77777777" w:rsidR="003A798C" w:rsidRDefault="003A798C">
      <w:pPr>
        <w:rPr>
          <w:rFonts w:ascii="Arial" w:hAnsi="Arial" w:cs="Arial"/>
          <w:b/>
          <w:bCs/>
          <w:i/>
          <w:iCs/>
          <w:lang w:val="en-GB"/>
        </w:rPr>
      </w:pPr>
      <w:r>
        <w:rPr>
          <w:i/>
          <w:iCs/>
          <w:lang w:val="en-GB"/>
        </w:rPr>
        <w:t>“to consider identification of frequency bands for the future development of International Mobile Telecommunications (IMT), including possible additional allocations to the mobile service on a primary basis, in accordance with Resolution 238 (WRC-15).”</w:t>
      </w:r>
    </w:p>
    <w:p w14:paraId="1A834406" w14:textId="77777777" w:rsidR="00CE7D22" w:rsidRPr="00892446" w:rsidRDefault="00CE7D22" w:rsidP="00CE7D22">
      <w:pPr>
        <w:pStyle w:val="enumlev1"/>
        <w:tabs>
          <w:tab w:val="clear" w:pos="1134"/>
        </w:tabs>
        <w:ind w:left="0" w:firstLine="0"/>
        <w:rPr>
          <w:sz w:val="22"/>
          <w:szCs w:val="22"/>
        </w:rPr>
      </w:pPr>
      <w:r w:rsidRPr="00892446">
        <w:rPr>
          <w:sz w:val="22"/>
          <w:szCs w:val="22"/>
        </w:rPr>
        <w:t>This agenda item considers possible new spectrum allocations suitable for delivery of terrestrial wireless broadband</w:t>
      </w:r>
      <w:ins w:id="577" w:author="Author">
        <w:r>
          <w:rPr>
            <w:sz w:val="22"/>
            <w:szCs w:val="22"/>
          </w:rPr>
          <w:t xml:space="preserve"> (IMT 2020)</w:t>
        </w:r>
      </w:ins>
      <w:r w:rsidRPr="00892446">
        <w:rPr>
          <w:sz w:val="22"/>
          <w:szCs w:val="22"/>
        </w:rPr>
        <w:t xml:space="preserve"> in the frequency range between 24.25 GHz and 86 GHz. </w:t>
      </w:r>
      <w:del w:id="578" w:author="Author">
        <w:r w:rsidRPr="00892446" w:rsidDel="00F57365">
          <w:rPr>
            <w:sz w:val="22"/>
            <w:szCs w:val="22"/>
          </w:rPr>
          <w:delText>This will encompass the following elements, set out in full in Resolution 238:</w:delText>
        </w:r>
      </w:del>
    </w:p>
    <w:p w14:paraId="38D54E2E" w14:textId="77777777" w:rsidR="00CE7D22" w:rsidRPr="00892446" w:rsidDel="00F57365" w:rsidRDefault="00CE7D22" w:rsidP="00CE7D22">
      <w:pPr>
        <w:pStyle w:val="enumlev1"/>
        <w:numPr>
          <w:ilvl w:val="0"/>
          <w:numId w:val="4"/>
        </w:numPr>
        <w:rPr>
          <w:del w:id="579" w:author="Author"/>
          <w:sz w:val="22"/>
          <w:szCs w:val="22"/>
        </w:rPr>
      </w:pPr>
      <w:del w:id="580" w:author="Author">
        <w:r w:rsidRPr="00892446" w:rsidDel="00F57365">
          <w:rPr>
            <w:sz w:val="22"/>
            <w:szCs w:val="22"/>
          </w:rPr>
          <w:delText>Spectrum needs for the terrestrial component of IMT</w:delText>
        </w:r>
        <w:r w:rsidDel="00F57365">
          <w:rPr>
            <w:sz w:val="22"/>
            <w:szCs w:val="22"/>
          </w:rPr>
          <w:delText>2020</w:delText>
        </w:r>
      </w:del>
    </w:p>
    <w:p w14:paraId="6A2516CC" w14:textId="77777777" w:rsidR="00CE7D22" w:rsidRPr="00892446" w:rsidDel="00D72EF4" w:rsidRDefault="00CE7D22" w:rsidP="00CE7D22">
      <w:pPr>
        <w:pStyle w:val="enumlev1"/>
        <w:numPr>
          <w:ilvl w:val="0"/>
          <w:numId w:val="4"/>
        </w:numPr>
        <w:rPr>
          <w:del w:id="581" w:author="Author"/>
          <w:sz w:val="22"/>
          <w:szCs w:val="22"/>
        </w:rPr>
      </w:pPr>
      <w:r w:rsidRPr="00892446">
        <w:rPr>
          <w:sz w:val="22"/>
          <w:szCs w:val="22"/>
        </w:rPr>
        <w:t xml:space="preserve">Sharing and compatibility studies </w:t>
      </w:r>
      <w:ins w:id="582" w:author="Author">
        <w:r>
          <w:rPr>
            <w:sz w:val="22"/>
            <w:szCs w:val="22"/>
          </w:rPr>
          <w:t xml:space="preserve">were required </w:t>
        </w:r>
      </w:ins>
      <w:r w:rsidRPr="00892446">
        <w:rPr>
          <w:sz w:val="22"/>
          <w:szCs w:val="22"/>
        </w:rPr>
        <w:t>for the following frequency bands</w:t>
      </w:r>
      <w:ins w:id="583" w:author="Author">
        <w:r>
          <w:rPr>
            <w:sz w:val="22"/>
            <w:szCs w:val="22"/>
          </w:rPr>
          <w:t>, including compatibility with services in adjacent bands, as appropriate</w:t>
        </w:r>
      </w:ins>
      <w:r w:rsidRPr="00892446">
        <w:rPr>
          <w:sz w:val="22"/>
          <w:szCs w:val="22"/>
        </w:rPr>
        <w:t>:</w:t>
      </w:r>
      <w:ins w:id="584" w:author="Author">
        <w:r>
          <w:rPr>
            <w:sz w:val="22"/>
            <w:szCs w:val="22"/>
          </w:rPr>
          <w:t xml:space="preserve"> 24.25-27.5 GHz, 31.8-33.4 GHz, 37-40.5 GHz, 40.5-42.5 GHz, 42.5-43.5 GHz, 45.5-47 GHz, 47-47.2 GHz, 47.2-50.2 GHz, 50.4-52.6 GHz, 66-76 GHz, 81-86 GHz.</w:t>
        </w:r>
        <w:r w:rsidRPr="00892446" w:rsidDel="00D72EF4">
          <w:rPr>
            <w:sz w:val="22"/>
            <w:szCs w:val="22"/>
          </w:rPr>
          <w:t xml:space="preserve"> </w:t>
        </w:r>
      </w:ins>
    </w:p>
    <w:p w14:paraId="2BE87304" w14:textId="77777777" w:rsidR="00CE7D22" w:rsidRPr="00892446" w:rsidDel="00D72EF4" w:rsidRDefault="00CE7D22">
      <w:pPr>
        <w:pStyle w:val="enumlev1"/>
        <w:numPr>
          <w:ilvl w:val="0"/>
          <w:numId w:val="4"/>
        </w:numPr>
        <w:rPr>
          <w:del w:id="585" w:author="Author"/>
          <w:sz w:val="22"/>
          <w:szCs w:val="22"/>
        </w:rPr>
        <w:pPrChange w:id="586" w:author="Author">
          <w:pPr>
            <w:pStyle w:val="enumlev1"/>
            <w:numPr>
              <w:ilvl w:val="1"/>
              <w:numId w:val="4"/>
            </w:numPr>
            <w:ind w:left="1843" w:hanging="763"/>
          </w:pPr>
        </w:pPrChange>
      </w:pPr>
      <w:del w:id="587" w:author="Author">
        <w:r w:rsidRPr="00892446" w:rsidDel="00D72EF4">
          <w:rPr>
            <w:sz w:val="22"/>
            <w:szCs w:val="22"/>
          </w:rPr>
          <w:delText>24.25-27.5 GHz , 37-40.5 GHz, 42.5-43.5 GHz, 45.5-47 GHz, 47.2-50.2 GHz, 50.4-52.6 GHz, 66-76 GHz and 81-86 GHz</w:delText>
        </w:r>
      </w:del>
    </w:p>
    <w:p w14:paraId="0F91314E" w14:textId="77777777" w:rsidR="00CE7D22" w:rsidRPr="00892446" w:rsidDel="00D72EF4" w:rsidRDefault="00CE7D22">
      <w:pPr>
        <w:pStyle w:val="enumlev1"/>
        <w:numPr>
          <w:ilvl w:val="0"/>
          <w:numId w:val="4"/>
        </w:numPr>
        <w:rPr>
          <w:del w:id="588" w:author="Author"/>
          <w:sz w:val="22"/>
          <w:szCs w:val="22"/>
        </w:rPr>
        <w:pPrChange w:id="589" w:author="Author">
          <w:pPr>
            <w:pStyle w:val="enumlev1"/>
            <w:numPr>
              <w:ilvl w:val="1"/>
              <w:numId w:val="4"/>
            </w:numPr>
            <w:ind w:left="1440" w:hanging="360"/>
          </w:pPr>
        </w:pPrChange>
      </w:pPr>
      <w:del w:id="590" w:author="Author">
        <w:r w:rsidRPr="00892446" w:rsidDel="00D72EF4">
          <w:rPr>
            <w:sz w:val="22"/>
            <w:szCs w:val="22"/>
          </w:rPr>
          <w:delText>31.8-33.4 GHz, 40.5-42.5 GHz and 47-47.2 GHz.</w:delText>
        </w:r>
      </w:del>
    </w:p>
    <w:p w14:paraId="501D3070" w14:textId="77777777" w:rsidR="00CE7D22" w:rsidRPr="00892446" w:rsidRDefault="00CE7D22">
      <w:pPr>
        <w:pStyle w:val="enumlev1"/>
        <w:numPr>
          <w:ilvl w:val="0"/>
          <w:numId w:val="4"/>
        </w:numPr>
        <w:rPr>
          <w:sz w:val="22"/>
          <w:szCs w:val="22"/>
        </w:rPr>
        <w:pPrChange w:id="591" w:author="Author">
          <w:pPr>
            <w:pStyle w:val="enumlev1"/>
          </w:pPr>
        </w:pPrChange>
      </w:pPr>
      <w:del w:id="592" w:author="Author">
        <w:r w:rsidRPr="00892446" w:rsidDel="00D72EF4">
          <w:rPr>
            <w:sz w:val="22"/>
            <w:szCs w:val="22"/>
          </w:rPr>
          <w:delText>These studies will cover compatibility with services in adjacent bands, when needed.</w:delText>
        </w:r>
      </w:del>
    </w:p>
    <w:p w14:paraId="0AD80DE2" w14:textId="77777777" w:rsidR="00CE7D22" w:rsidRPr="00892446" w:rsidRDefault="00CE7D22" w:rsidP="00CE7D22">
      <w:pPr>
        <w:pStyle w:val="enumlev1"/>
        <w:rPr>
          <w:sz w:val="22"/>
          <w:szCs w:val="22"/>
        </w:rPr>
      </w:pPr>
      <w:r w:rsidRPr="00892446">
        <w:rPr>
          <w:sz w:val="22"/>
          <w:szCs w:val="22"/>
        </w:rPr>
        <w:t>WMO has concerns with the following issues:</w:t>
      </w:r>
    </w:p>
    <w:p w14:paraId="1D995EBC" w14:textId="77777777" w:rsidR="00CE7D22" w:rsidRPr="00892446" w:rsidRDefault="00CE7D22" w:rsidP="00CE7D22">
      <w:pPr>
        <w:pStyle w:val="enumlev1"/>
        <w:numPr>
          <w:ilvl w:val="0"/>
          <w:numId w:val="4"/>
        </w:numPr>
        <w:ind w:left="1134" w:hanging="774"/>
        <w:rPr>
          <w:sz w:val="22"/>
          <w:szCs w:val="22"/>
        </w:rPr>
      </w:pPr>
      <w:del w:id="593" w:author="Author">
        <w:r w:rsidRPr="00892446" w:rsidDel="006E0C02">
          <w:rPr>
            <w:sz w:val="22"/>
            <w:szCs w:val="22"/>
          </w:rPr>
          <w:delText xml:space="preserve">Compatibility </w:delText>
        </w:r>
      </w:del>
      <w:ins w:id="594" w:author="Author">
        <w:r>
          <w:rPr>
            <w:sz w:val="22"/>
            <w:szCs w:val="22"/>
          </w:rPr>
          <w:t>Adjacent band c</w:t>
        </w:r>
        <w:r w:rsidRPr="00892446">
          <w:rPr>
            <w:sz w:val="22"/>
            <w:szCs w:val="22"/>
          </w:rPr>
          <w:t xml:space="preserve">ompatibility </w:t>
        </w:r>
      </w:ins>
      <w:r w:rsidRPr="00892446">
        <w:rPr>
          <w:sz w:val="22"/>
          <w:szCs w:val="22"/>
        </w:rPr>
        <w:t>between IMT</w:t>
      </w:r>
      <w:r>
        <w:rPr>
          <w:sz w:val="22"/>
          <w:szCs w:val="22"/>
        </w:rPr>
        <w:t>2020</w:t>
      </w:r>
      <w:r w:rsidRPr="00892446">
        <w:rPr>
          <w:sz w:val="22"/>
          <w:szCs w:val="22"/>
        </w:rPr>
        <w:t xml:space="preserve"> and EESS (passive) in the bands 23.6-24 GHz, 31.5-31.8 GHz, 36-37 GHz,  50.2-50.4 GHz, 52.6 - 54.25 GHz and 86-92 GHz.</w:t>
      </w:r>
    </w:p>
    <w:p w14:paraId="1FD41EA7" w14:textId="77777777" w:rsidR="00CE7D22" w:rsidRPr="00892446" w:rsidRDefault="00CE7D22" w:rsidP="00CE7D22">
      <w:pPr>
        <w:pStyle w:val="enumlev1"/>
        <w:numPr>
          <w:ilvl w:val="0"/>
          <w:numId w:val="4"/>
        </w:numPr>
        <w:rPr>
          <w:sz w:val="22"/>
          <w:szCs w:val="22"/>
        </w:rPr>
      </w:pPr>
      <w:r w:rsidRPr="00892446">
        <w:rPr>
          <w:sz w:val="22"/>
          <w:szCs w:val="22"/>
        </w:rPr>
        <w:t>Sharing with EESS (s</w:t>
      </w:r>
      <w:r>
        <w:rPr>
          <w:sz w:val="22"/>
          <w:szCs w:val="22"/>
        </w:rPr>
        <w:t>pace-to</w:t>
      </w:r>
      <w:r w:rsidRPr="00892446">
        <w:rPr>
          <w:sz w:val="22"/>
          <w:szCs w:val="22"/>
        </w:rPr>
        <w:t>-E</w:t>
      </w:r>
      <w:r>
        <w:rPr>
          <w:sz w:val="22"/>
          <w:szCs w:val="22"/>
        </w:rPr>
        <w:t>arth</w:t>
      </w:r>
      <w:r w:rsidRPr="00892446">
        <w:rPr>
          <w:sz w:val="22"/>
          <w:szCs w:val="22"/>
        </w:rPr>
        <w:t>) in the band 25.5 – 27 GHz</w:t>
      </w:r>
    </w:p>
    <w:p w14:paraId="27A8A3AB" w14:textId="77777777" w:rsidR="00CE7D22" w:rsidRPr="00892446" w:rsidDel="00CE7D22" w:rsidRDefault="00CE7D22" w:rsidP="00CE7D22">
      <w:pPr>
        <w:pStyle w:val="enumlev1"/>
        <w:numPr>
          <w:ilvl w:val="0"/>
          <w:numId w:val="4"/>
        </w:numPr>
        <w:rPr>
          <w:del w:id="595" w:author="Eric Allaix" w:date="2019-03-06T09:15:00Z"/>
          <w:sz w:val="22"/>
          <w:szCs w:val="22"/>
        </w:rPr>
      </w:pPr>
      <w:commentRangeStart w:id="596"/>
      <w:del w:id="597" w:author="Eric Allaix" w:date="2019-03-06T09:15:00Z">
        <w:r w:rsidRPr="00892446" w:rsidDel="00CE7D22">
          <w:rPr>
            <w:sz w:val="22"/>
            <w:szCs w:val="22"/>
          </w:rPr>
          <w:delText>Sharing with EESS (E</w:delText>
        </w:r>
        <w:r w:rsidDel="00CE7D22">
          <w:rPr>
            <w:sz w:val="22"/>
            <w:szCs w:val="22"/>
          </w:rPr>
          <w:delText>arth-to</w:delText>
        </w:r>
        <w:r w:rsidRPr="00892446" w:rsidDel="00CE7D22">
          <w:rPr>
            <w:sz w:val="22"/>
            <w:szCs w:val="22"/>
          </w:rPr>
          <w:delText>-s</w:delText>
        </w:r>
        <w:r w:rsidDel="00CE7D22">
          <w:rPr>
            <w:sz w:val="22"/>
            <w:szCs w:val="22"/>
          </w:rPr>
          <w:delText>pace</w:delText>
        </w:r>
        <w:r w:rsidRPr="00892446" w:rsidDel="00CE7D22">
          <w:rPr>
            <w:sz w:val="22"/>
            <w:szCs w:val="22"/>
          </w:rPr>
          <w:delText>) in the band 40-40.5 GHz</w:delText>
        </w:r>
        <w:commentRangeEnd w:id="596"/>
        <w:r w:rsidDel="00CE7D22">
          <w:rPr>
            <w:rStyle w:val="Marquedecommentaire"/>
            <w:rFonts w:ascii="Calibri" w:eastAsia="Calibri" w:hAnsi="Calibri"/>
            <w:lang w:val="en-US"/>
          </w:rPr>
          <w:commentReference w:id="596"/>
        </w:r>
      </w:del>
    </w:p>
    <w:p w14:paraId="0B9B970A" w14:textId="77777777" w:rsidR="00CE7D22" w:rsidRDefault="00CE7D22" w:rsidP="00CE7D22">
      <w:pPr>
        <w:pStyle w:val="enumlev1"/>
        <w:tabs>
          <w:tab w:val="clear" w:pos="1134"/>
        </w:tabs>
        <w:ind w:left="0" w:firstLine="0"/>
      </w:pPr>
      <w:del w:id="598" w:author="Author">
        <w:r w:rsidRPr="00DD335C" w:rsidDel="006E0C02">
          <w:rPr>
            <w:sz w:val="22"/>
            <w:szCs w:val="22"/>
          </w:rPr>
          <w:delText xml:space="preserve">As far as EESS (passive) is concerned, current </w:delText>
        </w:r>
      </w:del>
      <w:ins w:id="599" w:author="Author">
        <w:r>
          <w:rPr>
            <w:sz w:val="22"/>
            <w:szCs w:val="22"/>
          </w:rPr>
          <w:t>Current</w:t>
        </w:r>
        <w:r w:rsidRPr="00DD335C">
          <w:rPr>
            <w:sz w:val="22"/>
            <w:szCs w:val="22"/>
          </w:rPr>
          <w:t xml:space="preserve"> </w:t>
        </w:r>
      </w:ins>
      <w:r w:rsidRPr="00DD335C">
        <w:rPr>
          <w:sz w:val="22"/>
          <w:szCs w:val="22"/>
        </w:rPr>
        <w:t>ITU-R studies</w:t>
      </w:r>
      <w:ins w:id="600" w:author="Author">
        <w:r>
          <w:rPr>
            <w:sz w:val="22"/>
            <w:szCs w:val="22"/>
          </w:rPr>
          <w:t>,</w:t>
        </w:r>
      </w:ins>
      <w:r w:rsidRPr="00DD335C">
        <w:rPr>
          <w:sz w:val="22"/>
          <w:szCs w:val="22"/>
        </w:rPr>
        <w:t xml:space="preserve"> in all frequency bands</w:t>
      </w:r>
      <w:ins w:id="601" w:author="Author">
        <w:r>
          <w:rPr>
            <w:sz w:val="22"/>
            <w:szCs w:val="22"/>
          </w:rPr>
          <w:t>,</w:t>
        </w:r>
      </w:ins>
      <w:r w:rsidRPr="00DD335C">
        <w:rPr>
          <w:sz w:val="22"/>
          <w:szCs w:val="22"/>
        </w:rPr>
        <w:t xml:space="preserve"> show that only a </w:t>
      </w:r>
      <w:del w:id="602" w:author="Author">
        <w:r w:rsidRPr="00DD335C" w:rsidDel="006E0C02">
          <w:rPr>
            <w:sz w:val="22"/>
            <w:szCs w:val="22"/>
          </w:rPr>
          <w:delText xml:space="preserve">drastic </w:delText>
        </w:r>
      </w:del>
      <w:ins w:id="603" w:author="Author">
        <w:r>
          <w:rPr>
            <w:sz w:val="22"/>
            <w:szCs w:val="22"/>
          </w:rPr>
          <w:t>significant</w:t>
        </w:r>
        <w:r w:rsidRPr="00DD335C">
          <w:rPr>
            <w:sz w:val="22"/>
            <w:szCs w:val="22"/>
          </w:rPr>
          <w:t xml:space="preserve"> </w:t>
        </w:r>
      </w:ins>
      <w:r w:rsidRPr="00DD335C">
        <w:rPr>
          <w:sz w:val="22"/>
          <w:szCs w:val="22"/>
        </w:rPr>
        <w:t>reduction of IMT2020 unwanted emission</w:t>
      </w:r>
      <w:ins w:id="604" w:author="Author">
        <w:r>
          <w:rPr>
            <w:sz w:val="22"/>
            <w:szCs w:val="22"/>
          </w:rPr>
          <w:t>s</w:t>
        </w:r>
      </w:ins>
      <w:r w:rsidRPr="00DD335C">
        <w:rPr>
          <w:sz w:val="22"/>
          <w:szCs w:val="22"/>
        </w:rPr>
        <w:t xml:space="preserve"> </w:t>
      </w:r>
      <w:ins w:id="605" w:author="Author">
        <w:r>
          <w:rPr>
            <w:sz w:val="22"/>
            <w:szCs w:val="22"/>
          </w:rPr>
          <w:t xml:space="preserve">in the adjacent bands </w:t>
        </w:r>
      </w:ins>
      <w:r w:rsidRPr="00DD335C">
        <w:rPr>
          <w:sz w:val="22"/>
          <w:szCs w:val="22"/>
        </w:rPr>
        <w:t>can ensure protection of EESS (passive) sensors. WMO is concerned that the current specifications for IMT</w:t>
      </w:r>
      <w:ins w:id="606" w:author="Author">
        <w:r>
          <w:rPr>
            <w:sz w:val="22"/>
            <w:szCs w:val="22"/>
          </w:rPr>
          <w:t>-</w:t>
        </w:r>
      </w:ins>
      <w:r w:rsidRPr="00DD335C">
        <w:rPr>
          <w:sz w:val="22"/>
          <w:szCs w:val="22"/>
        </w:rPr>
        <w:t xml:space="preserve">2020 are largely insufficient to </w:t>
      </w:r>
      <w:r w:rsidRPr="00892446">
        <w:rPr>
          <w:sz w:val="22"/>
          <w:szCs w:val="22"/>
        </w:rPr>
        <w:t>comply with</w:t>
      </w:r>
      <w:r w:rsidRPr="00DD335C">
        <w:rPr>
          <w:sz w:val="22"/>
          <w:szCs w:val="22"/>
        </w:rPr>
        <w:t xml:space="preserve"> the </w:t>
      </w:r>
      <w:r>
        <w:rPr>
          <w:sz w:val="22"/>
          <w:szCs w:val="22"/>
        </w:rPr>
        <w:t xml:space="preserve">required </w:t>
      </w:r>
      <w:r w:rsidRPr="00DD335C">
        <w:rPr>
          <w:sz w:val="22"/>
          <w:szCs w:val="22"/>
        </w:rPr>
        <w:t xml:space="preserve">unwanted emission </w:t>
      </w:r>
      <w:r>
        <w:rPr>
          <w:sz w:val="22"/>
          <w:szCs w:val="22"/>
        </w:rPr>
        <w:t>limits</w:t>
      </w:r>
      <w:ins w:id="607" w:author="Author">
        <w:r>
          <w:rPr>
            <w:sz w:val="22"/>
            <w:szCs w:val="22"/>
          </w:rPr>
          <w:t xml:space="preserve"> needed to protect EESS (passive) sensors</w:t>
        </w:r>
      </w:ins>
      <w:r w:rsidRPr="00DD335C">
        <w:rPr>
          <w:sz w:val="22"/>
          <w:szCs w:val="22"/>
        </w:rPr>
        <w:t>.</w:t>
      </w:r>
      <w:ins w:id="608" w:author="Author">
        <w:r>
          <w:rPr>
            <w:sz w:val="22"/>
            <w:szCs w:val="22"/>
          </w:rPr>
          <w:t xml:space="preserve">  Therefore a solution to this agenda item must specify much more stringent, mandatory adjacent band emission limits.</w:t>
        </w:r>
      </w:ins>
    </w:p>
    <w:p w14:paraId="6AFE0BC9" w14:textId="77777777" w:rsidR="00CE7D22" w:rsidRPr="00892446" w:rsidDel="006E0C02" w:rsidRDefault="00CE7D22" w:rsidP="00CE7D22">
      <w:pPr>
        <w:pStyle w:val="enumlev1"/>
        <w:tabs>
          <w:tab w:val="clear" w:pos="1134"/>
        </w:tabs>
        <w:ind w:left="0" w:firstLine="0"/>
        <w:rPr>
          <w:moveFrom w:id="609" w:author="Author"/>
          <w:sz w:val="22"/>
          <w:szCs w:val="22"/>
        </w:rPr>
      </w:pPr>
      <w:moveFromRangeStart w:id="610" w:author="Author" w:name="move536516065"/>
      <w:moveFrom w:id="611" w:author="Author">
        <w:r w:rsidRPr="00892446" w:rsidDel="006E0C02">
          <w:rPr>
            <w:sz w:val="22"/>
            <w:szCs w:val="22"/>
          </w:rPr>
          <w:t>WMO points out the need to ensure the protection of existing earth stations but also the future deployment of receiving earth stations under the EESS (space-to-Earth) allocation in the frequency band 25.5-27 GHz.</w:t>
        </w:r>
      </w:moveFrom>
    </w:p>
    <w:moveFromRangeEnd w:id="610"/>
    <w:p w14:paraId="2F16FDDB" w14:textId="77777777" w:rsidR="00CE7D22" w:rsidRPr="00892446" w:rsidRDefault="00CE7D22" w:rsidP="00CE7D22">
      <w:pPr>
        <w:pStyle w:val="enumlev1"/>
        <w:tabs>
          <w:tab w:val="clear" w:pos="1134"/>
        </w:tabs>
        <w:ind w:left="0" w:firstLine="0"/>
        <w:rPr>
          <w:moveTo w:id="612" w:author="Author"/>
          <w:sz w:val="22"/>
          <w:szCs w:val="22"/>
        </w:rPr>
      </w:pPr>
      <w:r w:rsidRPr="00DD335C">
        <w:rPr>
          <w:sz w:val="22"/>
          <w:szCs w:val="22"/>
        </w:rPr>
        <w:t xml:space="preserve">Studies also show that separation distances on the order of 3 to </w:t>
      </w:r>
      <w:r w:rsidRPr="003B0BF3">
        <w:t>10</w:t>
      </w:r>
      <w:r w:rsidRPr="00DD335C">
        <w:rPr>
          <w:sz w:val="22"/>
          <w:szCs w:val="22"/>
        </w:rPr>
        <w:t xml:space="preserve"> km, depending on site conditions, are required to ensure protection of EESS </w:t>
      </w:r>
      <w:r w:rsidRPr="00892446">
        <w:rPr>
          <w:sz w:val="22"/>
          <w:szCs w:val="22"/>
        </w:rPr>
        <w:t>E</w:t>
      </w:r>
      <w:r w:rsidRPr="00DD335C">
        <w:rPr>
          <w:sz w:val="22"/>
          <w:szCs w:val="22"/>
        </w:rPr>
        <w:t xml:space="preserve">arth stations in </w:t>
      </w:r>
      <w:ins w:id="613" w:author="Author">
        <w:r>
          <w:rPr>
            <w:sz w:val="22"/>
            <w:szCs w:val="22"/>
          </w:rPr>
          <w:t>25.5-27</w:t>
        </w:r>
      </w:ins>
      <w:del w:id="614" w:author="Author">
        <w:r w:rsidRPr="00DD335C" w:rsidDel="00F97FF7">
          <w:rPr>
            <w:sz w:val="22"/>
            <w:szCs w:val="22"/>
          </w:rPr>
          <w:delText>25.25 – 27.5</w:delText>
        </w:r>
      </w:del>
      <w:r w:rsidRPr="00DD335C">
        <w:rPr>
          <w:sz w:val="22"/>
          <w:szCs w:val="22"/>
        </w:rPr>
        <w:t xml:space="preserve"> GHz frequency band.  </w:t>
      </w:r>
      <w:r w:rsidRPr="00892446">
        <w:rPr>
          <w:sz w:val="22"/>
          <w:szCs w:val="22"/>
        </w:rPr>
        <w:t>A methodology is under development in ITU-R for enabling administrations to define the separation distance needed.</w:t>
      </w:r>
      <w:r>
        <w:rPr>
          <w:sz w:val="22"/>
          <w:szCs w:val="22"/>
        </w:rPr>
        <w:t xml:space="preserve"> </w:t>
      </w:r>
      <w:r w:rsidRPr="00DD335C">
        <w:rPr>
          <w:sz w:val="22"/>
          <w:szCs w:val="22"/>
        </w:rPr>
        <w:t xml:space="preserve">It should also be noted that while existing and planned EESS </w:t>
      </w:r>
      <w:r w:rsidRPr="00892446">
        <w:rPr>
          <w:sz w:val="22"/>
          <w:szCs w:val="22"/>
        </w:rPr>
        <w:t>E</w:t>
      </w:r>
      <w:r w:rsidRPr="00DD335C">
        <w:rPr>
          <w:sz w:val="22"/>
          <w:szCs w:val="22"/>
        </w:rPr>
        <w:t xml:space="preserve">arth stations may be protected, deployment of future, currently unplanned, EESS earth stations </w:t>
      </w:r>
      <w:r w:rsidRPr="00892446">
        <w:rPr>
          <w:sz w:val="22"/>
          <w:szCs w:val="22"/>
        </w:rPr>
        <w:t>would</w:t>
      </w:r>
      <w:r w:rsidRPr="00DD335C">
        <w:rPr>
          <w:sz w:val="22"/>
          <w:szCs w:val="22"/>
        </w:rPr>
        <w:t xml:space="preserve"> be constrained.</w:t>
      </w:r>
      <w:r w:rsidRPr="00892446">
        <w:rPr>
          <w:sz w:val="22"/>
          <w:szCs w:val="22"/>
        </w:rPr>
        <w:t xml:space="preserve"> </w:t>
      </w:r>
      <w:moveToRangeStart w:id="615" w:author="Author" w:name="move536516065"/>
      <w:moveTo w:id="616" w:author="Author">
        <w:r w:rsidRPr="00892446">
          <w:rPr>
            <w:sz w:val="22"/>
            <w:szCs w:val="22"/>
          </w:rPr>
          <w:t>WMO points out the need to ensure the protection of existing earth stations but also the future deployment of receiving earth stations under the EESS (space-to-Earth) allocation in the frequency band 25.5-27 GHz.</w:t>
        </w:r>
      </w:moveTo>
    </w:p>
    <w:moveToRangeEnd w:id="615"/>
    <w:p w14:paraId="20157A53" w14:textId="77777777" w:rsidR="00CE7D22" w:rsidRPr="00892446" w:rsidRDefault="00CE7D22" w:rsidP="00CE7D22">
      <w:pPr>
        <w:pStyle w:val="enumlev1"/>
        <w:tabs>
          <w:tab w:val="clear" w:pos="1134"/>
        </w:tabs>
        <w:ind w:left="0" w:firstLine="0"/>
        <w:rPr>
          <w:sz w:val="22"/>
          <w:szCs w:val="22"/>
        </w:rPr>
      </w:pPr>
    </w:p>
    <w:p w14:paraId="73028BBB" w14:textId="77777777" w:rsidR="00CE7D22" w:rsidRPr="00892446" w:rsidRDefault="00CE7D22" w:rsidP="00CE7D22">
      <w:pPr>
        <w:pStyle w:val="enumlev1"/>
        <w:tabs>
          <w:tab w:val="clear" w:pos="1134"/>
        </w:tabs>
        <w:ind w:left="0" w:firstLine="0"/>
        <w:rPr>
          <w:sz w:val="22"/>
          <w:szCs w:val="22"/>
        </w:rPr>
      </w:pPr>
      <w:r w:rsidRPr="00892446">
        <w:rPr>
          <w:sz w:val="22"/>
          <w:szCs w:val="22"/>
        </w:rPr>
        <w:t>Regarding the 2</w:t>
      </w:r>
      <w:r>
        <w:rPr>
          <w:sz w:val="22"/>
          <w:szCs w:val="22"/>
        </w:rPr>
        <w:t>4.25</w:t>
      </w:r>
      <w:r w:rsidRPr="00892446">
        <w:rPr>
          <w:sz w:val="22"/>
          <w:szCs w:val="22"/>
        </w:rPr>
        <w:t>-2</w:t>
      </w:r>
      <w:r>
        <w:rPr>
          <w:sz w:val="22"/>
          <w:szCs w:val="22"/>
        </w:rPr>
        <w:t>7.5</w:t>
      </w:r>
      <w:r w:rsidRPr="00892446">
        <w:rPr>
          <w:sz w:val="22"/>
          <w:szCs w:val="22"/>
        </w:rPr>
        <w:t xml:space="preserve"> GHz and 50.4-51.4 GHz frequency bands, an interference problem could occur with ground-based radiometers.</w:t>
      </w:r>
    </w:p>
    <w:p w14:paraId="43B76D02" w14:textId="77777777" w:rsidR="003A798C" w:rsidRDefault="00CE7D22" w:rsidP="00CE7D22">
      <w:pPr>
        <w:pStyle w:val="enumlev1"/>
        <w:tabs>
          <w:tab w:val="clear" w:pos="1134"/>
        </w:tabs>
        <w:ind w:left="0" w:firstLine="0"/>
        <w:rPr>
          <w:rFonts w:cs="Calibri"/>
          <w:sz w:val="22"/>
          <w:szCs w:val="22"/>
        </w:rPr>
      </w:pPr>
      <w:r w:rsidRPr="00892446">
        <w:rPr>
          <w:sz w:val="22"/>
          <w:szCs w:val="22"/>
        </w:rPr>
        <w:lastRenderedPageBreak/>
        <w:t>WMO notes the frequency overlaps with WRC-19 Agenda Items 1.6, 1.14 and 9.1.9 which need to be taken into account.</w:t>
      </w:r>
    </w:p>
    <w:p w14:paraId="6EDDCB1A" w14:textId="77777777" w:rsidR="003A798C" w:rsidRDefault="003A798C">
      <w:pPr>
        <w:pStyle w:val="Headingb"/>
        <w:rPr>
          <w:rFonts w:ascii="Times New Roman" w:hAnsi="Times New Roman" w:cs="Times New Roman"/>
        </w:rPr>
      </w:pPr>
      <w:r>
        <w:rPr>
          <w:rFonts w:ascii="Times New Roman" w:hAnsi="Times New Roman" w:cs="Times New Roman"/>
        </w:rPr>
        <w:t>WMO Position on WRC-19 agenda item 1.13:</w:t>
      </w:r>
    </w:p>
    <w:p w14:paraId="4DC59B6E" w14:textId="77777777" w:rsidR="00E754FD" w:rsidRDefault="00E754FD">
      <w:pPr>
        <w:spacing w:before="120" w:after="0"/>
        <w:rPr>
          <w:ins w:id="617" w:author="Eric Allaix" w:date="2019-03-06T09:29:00Z"/>
          <w:rStyle w:val="ECCParagraph"/>
          <w:rFonts w:ascii="Times New Roman" w:hAnsi="Times New Roman" w:cs="Times New Roman"/>
          <w:sz w:val="22"/>
          <w:szCs w:val="24"/>
          <w:lang w:eastAsia="fr-FR"/>
        </w:rPr>
      </w:pPr>
      <w:r w:rsidRPr="00E754FD">
        <w:rPr>
          <w:rStyle w:val="ECCParagraph"/>
          <w:rFonts w:ascii="Times New Roman" w:hAnsi="Times New Roman" w:cs="Times New Roman"/>
          <w:sz w:val="22"/>
          <w:szCs w:val="24"/>
          <w:lang w:eastAsia="fr-FR"/>
        </w:rPr>
        <w:t>WMO does not oppose new IMT</w:t>
      </w:r>
      <w:ins w:id="618" w:author="Author">
        <w:r w:rsidRPr="00E754FD">
          <w:rPr>
            <w:rStyle w:val="ECCParagraph"/>
            <w:rFonts w:ascii="Times New Roman" w:hAnsi="Times New Roman" w:cs="Times New Roman"/>
            <w:sz w:val="22"/>
            <w:szCs w:val="24"/>
            <w:lang w:eastAsia="fr-FR"/>
          </w:rPr>
          <w:t>-</w:t>
        </w:r>
      </w:ins>
      <w:r w:rsidRPr="00E754FD">
        <w:rPr>
          <w:rStyle w:val="ECCParagraph"/>
          <w:rFonts w:ascii="Times New Roman" w:hAnsi="Times New Roman" w:cs="Times New Roman"/>
          <w:sz w:val="22"/>
          <w:szCs w:val="24"/>
          <w:lang w:eastAsia="fr-FR"/>
        </w:rPr>
        <w:t>2020 identification/allocations provided that</w:t>
      </w:r>
      <w:del w:id="619" w:author="Eric Allaix" w:date="2019-03-06T09:28:00Z">
        <w:r w:rsidRPr="00E754FD" w:rsidDel="00E754FD">
          <w:rPr>
            <w:rStyle w:val="ECCParagraph"/>
            <w:rFonts w:ascii="Times New Roman" w:hAnsi="Times New Roman" w:cs="Times New Roman"/>
            <w:sz w:val="22"/>
            <w:szCs w:val="24"/>
            <w:lang w:eastAsia="fr-FR"/>
          </w:rPr>
          <w:delText xml:space="preserve"> </w:delText>
        </w:r>
      </w:del>
      <w:ins w:id="620" w:author="Author">
        <w:del w:id="621" w:author="Eric Allaix" w:date="2019-03-06T09:28:00Z">
          <w:r w:rsidRPr="00E754FD" w:rsidDel="00E754FD">
            <w:rPr>
              <w:rStyle w:val="ECCParagraph"/>
              <w:rFonts w:ascii="Times New Roman" w:hAnsi="Times New Roman" w:cs="Times New Roman"/>
              <w:sz w:val="22"/>
              <w:szCs w:val="24"/>
              <w:lang w:eastAsia="fr-FR"/>
            </w:rPr>
            <w:delText>mandatory,</w:delText>
          </w:r>
        </w:del>
        <w:r w:rsidRPr="00E754FD">
          <w:rPr>
            <w:rStyle w:val="ECCParagraph"/>
            <w:rFonts w:ascii="Times New Roman" w:hAnsi="Times New Roman" w:cs="Times New Roman"/>
            <w:sz w:val="22"/>
            <w:szCs w:val="24"/>
            <w:lang w:eastAsia="fr-FR"/>
          </w:rPr>
          <w:t xml:space="preserve"> adequate </w:t>
        </w:r>
      </w:ins>
      <w:r w:rsidRPr="00E754FD">
        <w:rPr>
          <w:rStyle w:val="ECCParagraph"/>
          <w:rFonts w:ascii="Times New Roman" w:hAnsi="Times New Roman" w:cs="Times New Roman"/>
          <w:sz w:val="22"/>
          <w:szCs w:val="24"/>
          <w:lang w:eastAsia="fr-FR"/>
        </w:rPr>
        <w:t>protection of EESS (Earth-to-space and space-to-Earth) and EESS (passive) is ensured.</w:t>
      </w:r>
      <w:ins w:id="622" w:author="Author">
        <w:r w:rsidRPr="00E754FD">
          <w:rPr>
            <w:rStyle w:val="ECCParagraph"/>
            <w:rFonts w:ascii="Times New Roman" w:hAnsi="Times New Roman" w:cs="Times New Roman"/>
            <w:sz w:val="22"/>
            <w:szCs w:val="24"/>
            <w:lang w:eastAsia="fr-FR"/>
          </w:rPr>
          <w:t xml:space="preserve">  </w:t>
        </w:r>
      </w:ins>
    </w:p>
    <w:p w14:paraId="30E8B5E3" w14:textId="70F16BD2" w:rsidR="00E754FD" w:rsidRDefault="00E754FD">
      <w:pPr>
        <w:spacing w:before="120" w:after="0"/>
        <w:rPr>
          <w:ins w:id="623" w:author="Eric Allaix" w:date="2019-03-06T09:32:00Z"/>
          <w:rFonts w:ascii="Times New Roman" w:hAnsi="Times New Roman" w:cs="Times New Roman"/>
        </w:rPr>
      </w:pPr>
      <w:ins w:id="624" w:author="Eric Allaix" w:date="2019-03-06T09:23:00Z">
        <w:r>
          <w:rPr>
            <w:rStyle w:val="ECCParagraph"/>
            <w:rFonts w:ascii="Times New Roman" w:hAnsi="Times New Roman" w:cs="Times New Roman"/>
            <w:sz w:val="22"/>
            <w:szCs w:val="24"/>
            <w:lang w:eastAsia="fr-FR"/>
          </w:rPr>
          <w:t xml:space="preserve">For EESS(passive) bands covered by RR N° 5.340, </w:t>
        </w:r>
      </w:ins>
      <w:moveToRangeStart w:id="625" w:author="Author" w:name="move536519762"/>
      <w:ins w:id="626" w:author="Author">
        <w:r w:rsidRPr="00E754FD">
          <w:rPr>
            <w:rStyle w:val="ECCParagraph"/>
            <w:rFonts w:ascii="Times New Roman" w:hAnsi="Times New Roman" w:cs="Times New Roman"/>
            <w:sz w:val="22"/>
            <w:szCs w:val="24"/>
            <w:lang w:eastAsia="fr-FR"/>
          </w:rPr>
          <w:t xml:space="preserve">WMO </w:t>
        </w:r>
        <w:del w:id="627" w:author="Author">
          <w:r w:rsidRPr="00E754FD" w:rsidDel="00B73918">
            <w:rPr>
              <w:rStyle w:val="ECCParagraph"/>
              <w:rFonts w:ascii="Times New Roman" w:hAnsi="Times New Roman" w:cs="Times New Roman"/>
              <w:sz w:val="22"/>
              <w:szCs w:val="24"/>
              <w:lang w:eastAsia="fr-FR"/>
            </w:rPr>
            <w:delText xml:space="preserve">also </w:delText>
          </w:r>
        </w:del>
        <w:r w:rsidRPr="00E754FD">
          <w:rPr>
            <w:rStyle w:val="ECCParagraph"/>
            <w:rFonts w:ascii="Times New Roman" w:hAnsi="Times New Roman" w:cs="Times New Roman"/>
            <w:sz w:val="22"/>
            <w:szCs w:val="24"/>
            <w:lang w:eastAsia="fr-FR"/>
          </w:rPr>
          <w:t xml:space="preserve">requests that  the necessary </w:t>
        </w:r>
      </w:ins>
      <w:ins w:id="628" w:author="Eric Allaix" w:date="2019-03-06T09:28:00Z">
        <w:r w:rsidRPr="00E754FD">
          <w:rPr>
            <w:rStyle w:val="ECCParagraph"/>
            <w:rFonts w:ascii="Times New Roman" w:hAnsi="Times New Roman" w:cs="Times New Roman"/>
            <w:sz w:val="22"/>
            <w:szCs w:val="24"/>
            <w:lang w:eastAsia="fr-FR"/>
          </w:rPr>
          <w:t xml:space="preserve">mandatory </w:t>
        </w:r>
      </w:ins>
      <w:ins w:id="629" w:author="Author">
        <w:r w:rsidRPr="00E754FD">
          <w:rPr>
            <w:rStyle w:val="ECCParagraph"/>
            <w:rFonts w:ascii="Times New Roman" w:hAnsi="Times New Roman" w:cs="Times New Roman"/>
            <w:sz w:val="22"/>
            <w:szCs w:val="24"/>
            <w:lang w:eastAsia="fr-FR"/>
          </w:rPr>
          <w:t>IMT</w:t>
        </w:r>
      </w:ins>
      <w:ins w:id="630" w:author="Eric Allaix" w:date="2019-03-06T10:56:00Z">
        <w:r w:rsidR="00A038C3">
          <w:rPr>
            <w:rStyle w:val="ECCParagraph"/>
            <w:rFonts w:ascii="Times New Roman" w:hAnsi="Times New Roman" w:cs="Times New Roman"/>
            <w:sz w:val="22"/>
            <w:szCs w:val="24"/>
            <w:lang w:eastAsia="fr-FR"/>
          </w:rPr>
          <w:t xml:space="preserve"> </w:t>
        </w:r>
      </w:ins>
      <w:ins w:id="631" w:author="Author">
        <w:r w:rsidRPr="00E754FD">
          <w:rPr>
            <w:rStyle w:val="ECCParagraph"/>
            <w:rFonts w:ascii="Times New Roman" w:hAnsi="Times New Roman" w:cs="Times New Roman"/>
            <w:sz w:val="22"/>
            <w:szCs w:val="24"/>
            <w:lang w:eastAsia="fr-FR"/>
          </w:rPr>
          <w:t xml:space="preserve">2020 </w:t>
        </w:r>
        <w:r w:rsidRPr="00E754FD">
          <w:rPr>
            <w:rFonts w:ascii="Times New Roman" w:hAnsi="Times New Roman" w:cs="Times New Roman"/>
          </w:rPr>
          <w:t xml:space="preserve">unwanted emission limits be established </w:t>
        </w:r>
      </w:ins>
      <w:ins w:id="632" w:author="Eric Allaix" w:date="2019-03-06T09:26:00Z">
        <w:r w:rsidRPr="00E754FD">
          <w:rPr>
            <w:rFonts w:ascii="Times New Roman" w:hAnsi="Times New Roman" w:cs="Times New Roman"/>
          </w:rPr>
          <w:t>in table 1</w:t>
        </w:r>
        <w:r>
          <w:rPr>
            <w:rFonts w:ascii="Times New Roman" w:hAnsi="Times New Roman" w:cs="Times New Roman"/>
          </w:rPr>
          <w:t>-1</w:t>
        </w:r>
        <w:r w:rsidRPr="00E754FD">
          <w:rPr>
            <w:rFonts w:ascii="Times New Roman" w:hAnsi="Times New Roman" w:cs="Times New Roman"/>
          </w:rPr>
          <w:t xml:space="preserve"> of Resolution 750 (rev. WRC-15)</w:t>
        </w:r>
        <w:r>
          <w:rPr>
            <w:rFonts w:ascii="Times New Roman" w:hAnsi="Times New Roman" w:cs="Times New Roman"/>
          </w:rPr>
          <w:t xml:space="preserve"> </w:t>
        </w:r>
      </w:ins>
      <w:ins w:id="633" w:author="Author">
        <w:r w:rsidRPr="00E754FD">
          <w:rPr>
            <w:rFonts w:ascii="Times New Roman" w:hAnsi="Times New Roman" w:cs="Times New Roman"/>
          </w:rPr>
          <w:t>to ensure the protection of all current and future EESS (passive) sensors</w:t>
        </w:r>
      </w:ins>
      <w:ins w:id="634" w:author="Eric Allaix" w:date="2019-03-06T09:32:00Z">
        <w:r w:rsidR="00C9100D">
          <w:rPr>
            <w:rFonts w:ascii="Times New Roman" w:hAnsi="Times New Roman" w:cs="Times New Roman"/>
          </w:rPr>
          <w:t>.</w:t>
        </w:r>
      </w:ins>
      <w:ins w:id="635" w:author="Author">
        <w:del w:id="636" w:author="Eric Allaix" w:date="2019-03-06T09:26:00Z">
          <w:r w:rsidRPr="00E754FD" w:rsidDel="00E754FD">
            <w:rPr>
              <w:rFonts w:ascii="Times New Roman" w:hAnsi="Times New Roman" w:cs="Times New Roman"/>
            </w:rPr>
            <w:delText xml:space="preserve"> and included in table 1 of Resolution 750 (rev. WRC-15)</w:delText>
          </w:r>
        </w:del>
        <w:del w:id="637" w:author="Eric Allaix" w:date="2019-03-06T09:43:00Z">
          <w:r w:rsidRPr="00E754FD" w:rsidDel="00AE7B04">
            <w:rPr>
              <w:rFonts w:ascii="Times New Roman" w:hAnsi="Times New Roman" w:cs="Times New Roman"/>
            </w:rPr>
            <w:delText>.</w:delText>
          </w:r>
          <w:moveToRangeEnd w:id="625"/>
          <w:r w:rsidRPr="00E754FD" w:rsidDel="00AE7B04">
            <w:rPr>
              <w:rFonts w:ascii="Times New Roman" w:hAnsi="Times New Roman" w:cs="Times New Roman"/>
            </w:rPr>
            <w:delText xml:space="preserve">  </w:delText>
          </w:r>
        </w:del>
      </w:ins>
    </w:p>
    <w:p w14:paraId="2AD299E7" w14:textId="550D9CCF" w:rsidR="00E754FD" w:rsidRPr="00E754FD" w:rsidDel="00AE7B04" w:rsidRDefault="00E754FD">
      <w:pPr>
        <w:spacing w:before="120" w:after="0"/>
        <w:rPr>
          <w:del w:id="638" w:author="Eric Allaix" w:date="2019-03-06T09:40:00Z"/>
          <w:moveFrom w:id="639" w:author="Eric Allaix" w:date="2019-03-06T09:31:00Z"/>
          <w:rStyle w:val="ECCParagraph"/>
          <w:rFonts w:ascii="Times New Roman" w:hAnsi="Times New Roman" w:cs="Times New Roman"/>
          <w:sz w:val="22"/>
          <w:szCs w:val="22"/>
          <w:lang w:eastAsia="fr-FR"/>
        </w:rPr>
      </w:pPr>
      <w:moveFromRangeStart w:id="640" w:author="Eric Allaix" w:date="2019-03-06T09:31:00Z" w:name="move2757118"/>
      <w:moveFrom w:id="641" w:author="Eric Allaix" w:date="2019-03-06T09:31:00Z">
        <w:ins w:id="642" w:author="Author">
          <w:del w:id="643" w:author="Eric Allaix" w:date="2019-03-06T09:40:00Z">
            <w:r w:rsidRPr="00E754FD" w:rsidDel="00AE7B04">
              <w:rPr>
                <w:rStyle w:val="ECCParagraph"/>
                <w:rFonts w:ascii="Times New Roman" w:hAnsi="Times New Roman" w:cs="Times New Roman"/>
                <w:sz w:val="22"/>
                <w:szCs w:val="24"/>
                <w:lang w:eastAsia="fr-FR"/>
              </w:rPr>
              <w:delText>Specifically, WMO supports the following CPM Report Methods:</w:delText>
            </w:r>
          </w:del>
        </w:ins>
      </w:moveFrom>
    </w:p>
    <w:moveFromRangeEnd w:id="640"/>
    <w:p w14:paraId="6C6709D5" w14:textId="36B35EBE" w:rsidR="003A798C" w:rsidDel="00AE7B04" w:rsidRDefault="003A798C">
      <w:pPr>
        <w:spacing w:before="120" w:after="0"/>
        <w:rPr>
          <w:ins w:id="644" w:author="Auteur" w:date="2019-02-07T15:47:00Z"/>
          <w:del w:id="645" w:author="Eric Allaix" w:date="2019-03-06T09:40:00Z"/>
          <w:rStyle w:val="ECCParagraph"/>
          <w:rFonts w:ascii="Times New Roman" w:hAnsi="Times New Roman" w:cs="Times New Roman"/>
          <w:sz w:val="22"/>
          <w:szCs w:val="22"/>
          <w:lang w:eastAsia="fr-FR"/>
        </w:rPr>
      </w:pPr>
      <w:del w:id="646" w:author="Eric Allaix" w:date="2019-03-06T09:40:00Z">
        <w:r w:rsidDel="00AE7B04">
          <w:rPr>
            <w:rStyle w:val="ECCParagraph"/>
            <w:rFonts w:ascii="Times New Roman" w:hAnsi="Times New Roman" w:cs="Times New Roman"/>
            <w:sz w:val="22"/>
            <w:szCs w:val="22"/>
            <w:lang w:eastAsia="fr-FR"/>
          </w:rPr>
          <w:delText>WMO requests that the long-term usage and future deployment of receiving EESS Earth stations (in particular in the 25.5-27 GHz band) should not be constrained by the IMT2020 usage. WMO supports establishment of a methodology for administrations to use for the definition of the required separation distance between IMT2020 and EESS stations</w:delText>
        </w:r>
      </w:del>
      <w:ins w:id="647" w:author="Auteur" w:date="2019-02-07T15:47:00Z">
        <w:del w:id="648" w:author="Eric Allaix" w:date="2019-03-06T09:40:00Z">
          <w:r w:rsidDel="00AE7B04">
            <w:rPr>
              <w:rStyle w:val="ECCParagraph"/>
              <w:rFonts w:ascii="Times New Roman" w:hAnsi="Times New Roman" w:cs="Times New Roman"/>
              <w:sz w:val="22"/>
              <w:szCs w:val="22"/>
              <w:lang w:eastAsia="fr-FR"/>
            </w:rPr>
            <w:delText xml:space="preserve"> </w:delText>
          </w:r>
          <w:r w:rsidDel="00AE7B04">
            <w:delText>(</w:delText>
          </w:r>
          <w:r w:rsidDel="00AE7B04">
            <w:rPr>
              <w:rFonts w:ascii="Times New Roman" w:hAnsi="Times New Roman" w:cs="Times New Roman"/>
            </w:rPr>
            <w:delText xml:space="preserve">i.e. </w:delText>
          </w:r>
          <w:r w:rsidRPr="00797280" w:rsidDel="00AE7B04">
            <w:rPr>
              <w:rFonts w:ascii="Times New Roman" w:hAnsi="Times New Roman" w:cs="Times New Roman"/>
              <w:highlight w:val="yellow"/>
              <w:rPrChange w:id="649" w:author="Eric Allaix" w:date="2019-03-06T09:38:00Z">
                <w:rPr>
                  <w:rFonts w:ascii="Times New Roman" w:hAnsi="Times New Roman" w:cs="Times New Roman"/>
                </w:rPr>
              </w:rPrChange>
            </w:rPr>
            <w:delText xml:space="preserve">Method A2 alternative 1 condition A2c option </w:delText>
          </w:r>
          <w:r w:rsidRPr="00797280" w:rsidDel="00AE7B04">
            <w:rPr>
              <w:highlight w:val="yellow"/>
              <w:rPrChange w:id="650" w:author="Eric Allaix" w:date="2019-03-06T09:38:00Z">
                <w:rPr/>
              </w:rPrChange>
            </w:rPr>
            <w:delText>3</w:delText>
          </w:r>
          <w:r w:rsidDel="00AE7B04">
            <w:rPr>
              <w:rFonts w:ascii="Times New Roman" w:hAnsi="Times New Roman" w:cs="Times New Roman"/>
            </w:rPr>
            <w:delText>)</w:delText>
          </w:r>
          <w:r w:rsidDel="00AE7B04">
            <w:delText>. WMO also support</w:delText>
          </w:r>
        </w:del>
      </w:ins>
      <w:ins w:id="651" w:author="Auteur" w:date="2019-02-07T15:50:00Z">
        <w:del w:id="652" w:author="Eric Allaix" w:date="2019-03-06T09:40:00Z">
          <w:r w:rsidDel="00AE7B04">
            <w:delText>s</w:delText>
          </w:r>
        </w:del>
      </w:ins>
      <w:ins w:id="653" w:author="Auteur" w:date="2019-02-07T15:47:00Z">
        <w:del w:id="654" w:author="Eric Allaix" w:date="2019-03-06T09:40:00Z">
          <w:r w:rsidDel="00AE7B04">
            <w:delText xml:space="preserve"> the deletion of </w:delText>
          </w:r>
          <w:r w:rsidRPr="00797280" w:rsidDel="00AE7B04">
            <w:rPr>
              <w:highlight w:val="yellow"/>
              <w:rPrChange w:id="655" w:author="Eric Allaix" w:date="2019-03-06T09:38:00Z">
                <w:rPr/>
              </w:rPrChange>
            </w:rPr>
            <w:delText>RR N° 5.536A and 5.536B</w:delText>
          </w:r>
        </w:del>
        <w:del w:id="656" w:author="Eric Allaix" w:date="2019-03-06T09:36:00Z">
          <w:r w:rsidDel="00797280">
            <w:delText>.</w:delText>
          </w:r>
        </w:del>
      </w:ins>
      <w:del w:id="657" w:author="Eric Allaix" w:date="2019-03-06T09:40:00Z">
        <w:r w:rsidDel="00AE7B04">
          <w:rPr>
            <w:rStyle w:val="ECCParagraph"/>
            <w:rFonts w:ascii="Times New Roman" w:hAnsi="Times New Roman" w:cs="Times New Roman"/>
            <w:sz w:val="22"/>
            <w:szCs w:val="22"/>
            <w:lang w:eastAsia="fr-FR"/>
          </w:rPr>
          <w:delText xml:space="preserve">. </w:delText>
        </w:r>
      </w:del>
    </w:p>
    <w:p w14:paraId="47F12531" w14:textId="6BE5067A" w:rsidR="00C9100D" w:rsidRPr="00E754FD" w:rsidDel="003C2C24" w:rsidRDefault="00C9100D" w:rsidP="00C9100D">
      <w:pPr>
        <w:spacing w:before="120" w:after="0"/>
        <w:rPr>
          <w:del w:id="658" w:author="TRISTANT Philippe" w:date="2019-03-07T10:59:00Z"/>
          <w:moveTo w:id="659" w:author="Eric Allaix" w:date="2019-03-06T09:31:00Z"/>
          <w:rStyle w:val="ECCParagraph"/>
          <w:rFonts w:ascii="Times New Roman" w:hAnsi="Times New Roman" w:cs="Times New Roman"/>
          <w:sz w:val="22"/>
          <w:szCs w:val="22"/>
          <w:lang w:eastAsia="fr-FR"/>
        </w:rPr>
      </w:pPr>
      <w:moveToRangeStart w:id="660" w:author="Eric Allaix" w:date="2019-03-06T09:31:00Z" w:name="move2757118"/>
      <w:moveTo w:id="661" w:author="Eric Allaix" w:date="2019-03-06T09:31:00Z">
        <w:r w:rsidRPr="00E754FD">
          <w:rPr>
            <w:rStyle w:val="ECCParagraph"/>
            <w:rFonts w:ascii="Times New Roman" w:hAnsi="Times New Roman" w:cs="Times New Roman"/>
            <w:sz w:val="22"/>
            <w:szCs w:val="24"/>
            <w:lang w:eastAsia="fr-FR"/>
          </w:rPr>
          <w:t>Specifically, WMO supports the following CPM Report Methods:</w:t>
        </w:r>
      </w:moveTo>
    </w:p>
    <w:p w14:paraId="092CA989" w14:textId="1BCA0E33" w:rsidR="003A798C" w:rsidDel="00AE7B04" w:rsidRDefault="003A798C">
      <w:pPr>
        <w:numPr>
          <w:ins w:id="662" w:author="Auteur" w:date="2019-02-07T15:47:00Z"/>
        </w:numPr>
        <w:spacing w:before="120" w:after="0"/>
        <w:rPr>
          <w:moveFrom w:id="663" w:author="Eric Allaix" w:date="2019-03-06T09:41:00Z"/>
          <w:rStyle w:val="ECCParagraph"/>
          <w:rFonts w:ascii="Times New Roman" w:hAnsi="Times New Roman" w:cs="Times New Roman"/>
          <w:sz w:val="22"/>
          <w:szCs w:val="22"/>
          <w:lang w:val="en-US" w:eastAsia="fr-FR"/>
        </w:rPr>
      </w:pPr>
      <w:moveFromRangeStart w:id="664" w:author="Eric Allaix" w:date="2019-03-06T09:41:00Z" w:name="move2757704"/>
      <w:moveToRangeEnd w:id="660"/>
      <w:moveFrom w:id="665" w:author="Eric Allaix" w:date="2019-03-06T09:41:00Z">
        <w:ins w:id="666" w:author="Auteur" w:date="2019-02-07T15:47:00Z">
          <w:r w:rsidDel="00AE7B04">
            <w:t>Regarding the protection of the EESS (Earth-to-space) in the frequency band 40-40.5 GHz WMO supports Method C2-Alternative 1 Condition C2d-Option 1</w:t>
          </w:r>
        </w:ins>
      </w:moveFrom>
    </w:p>
    <w:moveFromRangeEnd w:id="664"/>
    <w:p w14:paraId="1170B35B" w14:textId="26CC4D30" w:rsidR="003A798C" w:rsidRDefault="003A798C">
      <w:pPr>
        <w:spacing w:before="120" w:after="0"/>
        <w:rPr>
          <w:ins w:id="667" w:author="Auteur" w:date="2019-02-07T15:49:00Z"/>
        </w:rPr>
      </w:pPr>
      <w:del w:id="668" w:author="Eric Allaix" w:date="2019-03-06T09:25:00Z">
        <w:r w:rsidDel="00E754FD">
          <w:rPr>
            <w:rStyle w:val="ECCParagraph"/>
            <w:rFonts w:ascii="Times New Roman" w:hAnsi="Times New Roman" w:cs="Times New Roman"/>
            <w:sz w:val="22"/>
            <w:szCs w:val="22"/>
            <w:lang w:eastAsia="fr-FR"/>
          </w:rPr>
          <w:delText xml:space="preserve">WMO also requests that  the necessary IMT2020 </w:delText>
        </w:r>
        <w:r w:rsidDel="00E754FD">
          <w:delText xml:space="preserve">unwanted emission limits be established to ensure the </w:delText>
        </w:r>
      </w:del>
      <w:ins w:id="669" w:author="Auteur" w:date="2019-02-07T15:48:00Z">
        <w:del w:id="670" w:author="Eric Allaix" w:date="2019-03-06T09:25:00Z">
          <w:r w:rsidDel="00E754FD">
            <w:delText xml:space="preserve">mandatory </w:delText>
          </w:r>
        </w:del>
      </w:ins>
      <w:del w:id="671" w:author="Eric Allaix" w:date="2019-03-06T09:25:00Z">
        <w:r w:rsidDel="00E754FD">
          <w:delText>protection of all current and future EESS (passive) sensors and included in table 1 of Resolution 750 (rev. WRC-15)</w:delText>
        </w:r>
      </w:del>
      <w:ins w:id="672" w:author="Auteur" w:date="2019-02-07T15:48:00Z">
        <w:del w:id="673" w:author="Eric Allaix" w:date="2019-03-06T09:25:00Z">
          <w:r w:rsidDel="00E754FD">
            <w:delText xml:space="preserve"> as follow</w:delText>
          </w:r>
        </w:del>
      </w:ins>
      <w:del w:id="674" w:author="Eric Allaix" w:date="2019-03-06T09:25:00Z">
        <w:r w:rsidDel="00E754FD">
          <w:delText>.</w:delText>
        </w:r>
      </w:del>
      <w:ins w:id="675" w:author="Auteur" w:date="2019-02-07T15:49:00Z">
        <w:del w:id="676" w:author="Eric Allaix" w:date="2019-03-06T09:25:00Z">
          <w:r w:rsidDel="00E754FD">
            <w:delText>:</w:delText>
          </w:r>
        </w:del>
      </w:ins>
    </w:p>
    <w:p w14:paraId="39322B9C" w14:textId="77777777" w:rsidR="007645EE" w:rsidRPr="00BD4927" w:rsidRDefault="00BE38D0">
      <w:pPr>
        <w:pStyle w:val="Paragraphedeliste"/>
        <w:numPr>
          <w:ilvl w:val="0"/>
          <w:numId w:val="8"/>
          <w:ins w:id="677" w:author="Auteur" w:date="2019-02-07T15:49:00Z"/>
        </w:numPr>
        <w:spacing w:before="120" w:after="0"/>
        <w:rPr>
          <w:ins w:id="678" w:author="Eric Allaix" w:date="2019-03-06T09:58:00Z"/>
          <w:rFonts w:ascii="Times New Roman" w:hAnsi="Times New Roman" w:cs="Times New Roman"/>
        </w:rPr>
      </w:pPr>
      <w:ins w:id="679" w:author="Eric Allaix" w:date="2019-03-06T09:53:00Z">
        <w:r w:rsidRPr="00BD4927">
          <w:rPr>
            <w:rFonts w:ascii="Times New Roman" w:hAnsi="Times New Roman" w:cs="Times New Roman"/>
          </w:rPr>
          <w:t xml:space="preserve">24.25-27.5 GHz: </w:t>
        </w:r>
      </w:ins>
    </w:p>
    <w:p w14:paraId="7FF80293" w14:textId="5FFE079D" w:rsidR="00EF371F" w:rsidRPr="00EF371F" w:rsidRDefault="00BE38D0">
      <w:pPr>
        <w:pStyle w:val="Paragraphedeliste"/>
        <w:numPr>
          <w:ilvl w:val="1"/>
          <w:numId w:val="8"/>
          <w:ins w:id="680" w:author="Auteur" w:date="2019-02-07T15:49:00Z"/>
        </w:numPr>
        <w:spacing w:before="120" w:after="0"/>
        <w:rPr>
          <w:ins w:id="681" w:author="Eric Allaix" w:date="2019-03-06T11:07:00Z"/>
          <w:rFonts w:ascii="Times New Roman" w:hAnsi="Times New Roman" w:cs="Times New Roman"/>
          <w:rPrChange w:id="682" w:author="Eric Allaix" w:date="2019-03-06T11:07:00Z">
            <w:rPr>
              <w:ins w:id="683" w:author="Eric Allaix" w:date="2019-03-06T11:07:00Z"/>
              <w:i/>
              <w:lang w:eastAsia="ko-KR"/>
            </w:rPr>
          </w:rPrChange>
        </w:rPr>
        <w:pPrChange w:id="684" w:author="Eric Allaix" w:date="2019-03-06T09:58:00Z">
          <w:pPr>
            <w:pStyle w:val="Paragraphedeliste"/>
            <w:numPr>
              <w:numId w:val="8"/>
            </w:numPr>
            <w:spacing w:before="120" w:after="0"/>
            <w:ind w:hanging="360"/>
          </w:pPr>
        </w:pPrChange>
      </w:pPr>
      <w:ins w:id="685" w:author="Eric Allaix" w:date="2019-03-06T09:53:00Z">
        <w:r w:rsidRPr="00BD4927">
          <w:rPr>
            <w:rFonts w:ascii="Times New Roman" w:hAnsi="Times New Roman" w:cs="Times New Roman"/>
          </w:rPr>
          <w:t>WMO point</w:t>
        </w:r>
      </w:ins>
      <w:ins w:id="686" w:author="Eric Allaix" w:date="2019-03-06T09:54:00Z">
        <w:r w:rsidRPr="00BD4927">
          <w:rPr>
            <w:rFonts w:ascii="Times New Roman" w:hAnsi="Times New Roman" w:cs="Times New Roman"/>
          </w:rPr>
          <w:t>s</w:t>
        </w:r>
      </w:ins>
      <w:ins w:id="687" w:author="Eric Allaix" w:date="2019-03-06T09:53:00Z">
        <w:r w:rsidRPr="00BD4927">
          <w:rPr>
            <w:rFonts w:ascii="Times New Roman" w:hAnsi="Times New Roman" w:cs="Times New Roman"/>
          </w:rPr>
          <w:t xml:space="preserve"> out that this band is also under discussion under agenda item 1.14 in Region 2. </w:t>
        </w:r>
      </w:ins>
      <w:ins w:id="688" w:author="Eric Allaix" w:date="2019-03-06T09:54:00Z">
        <w:r w:rsidRPr="00BD4927">
          <w:rPr>
            <w:rFonts w:ascii="Times New Roman" w:hAnsi="Times New Roman" w:cs="Times New Roman"/>
            <w:rPrChange w:id="689" w:author="Eric Allaix" w:date="2019-03-06T10:03:00Z">
              <w:rPr/>
            </w:rPrChange>
          </w:rPr>
          <w:t>However, if an IMT</w:t>
        </w:r>
      </w:ins>
      <w:ins w:id="690" w:author="Eric Allaix" w:date="2019-03-06T10:58:00Z">
        <w:r w:rsidR="00A038C3">
          <w:rPr>
            <w:rFonts w:ascii="Times New Roman" w:hAnsi="Times New Roman" w:cs="Times New Roman"/>
          </w:rPr>
          <w:t xml:space="preserve"> </w:t>
        </w:r>
      </w:ins>
      <w:ins w:id="691" w:author="Eric Allaix" w:date="2019-03-06T09:54:00Z">
        <w:r w:rsidRPr="00BD4927">
          <w:rPr>
            <w:rFonts w:ascii="Times New Roman" w:hAnsi="Times New Roman" w:cs="Times New Roman"/>
            <w:rPrChange w:id="692" w:author="Eric Allaix" w:date="2019-03-06T10:03:00Z">
              <w:rPr/>
            </w:rPrChange>
          </w:rPr>
          <w:t xml:space="preserve">2020 identification is decided, WMO supports </w:t>
        </w:r>
      </w:ins>
      <w:ins w:id="693" w:author="Auteur" w:date="2019-02-07T15:49:00Z">
        <w:r w:rsidR="003A798C" w:rsidRPr="00A17C1F">
          <w:rPr>
            <w:rFonts w:ascii="Times New Roman" w:hAnsi="Times New Roman" w:cs="Times New Roman"/>
            <w:highlight w:val="yellow"/>
            <w:rPrChange w:id="694" w:author="TRISTANT Philippe" w:date="2019-03-07T11:39:00Z">
              <w:rPr>
                <w:rFonts w:ascii="Times New Roman" w:hAnsi="Times New Roman" w:cs="Times New Roman"/>
              </w:rPr>
            </w:rPrChange>
          </w:rPr>
          <w:t>Method A2-alternative 1-</w:t>
        </w:r>
        <w:r w:rsidR="003A798C" w:rsidRPr="00BD4927">
          <w:rPr>
            <w:rFonts w:ascii="Times New Roman" w:hAnsi="Times New Roman" w:cs="Times New Roman"/>
          </w:rPr>
          <w:t xml:space="preserve">condition A2a-Option 1 for the </w:t>
        </w:r>
        <w:del w:id="695" w:author="TRISTANT Philippe" w:date="2019-03-07T12:10:00Z">
          <w:r w:rsidR="003A798C" w:rsidRPr="00BD4927" w:rsidDel="00714B7E">
            <w:rPr>
              <w:rFonts w:ascii="Times New Roman" w:hAnsi="Times New Roman" w:cs="Times New Roman"/>
            </w:rPr>
            <w:delText>frequency band 24.25-27.5 GHz (</w:delText>
          </w:r>
        </w:del>
        <w:r w:rsidR="003A798C" w:rsidRPr="00BD4927">
          <w:rPr>
            <w:rFonts w:ascii="Times New Roman" w:hAnsi="Times New Roman" w:cs="Times New Roman"/>
            <w:rPrChange w:id="696" w:author="Eric Allaix" w:date="2019-03-06T10:03:00Z">
              <w:rPr/>
            </w:rPrChange>
          </w:rPr>
          <w:t>protection of EESS (passive) in the frequency band 23</w:t>
        </w:r>
      </w:ins>
      <w:ins w:id="697" w:author="Eric Allaix" w:date="2019-03-06T09:56:00Z">
        <w:r w:rsidR="007645EE" w:rsidRPr="00BD4927">
          <w:rPr>
            <w:rFonts w:ascii="Times New Roman" w:hAnsi="Times New Roman" w:cs="Times New Roman"/>
            <w:rPrChange w:id="698" w:author="Eric Allaix" w:date="2019-03-06T10:03:00Z">
              <w:rPr/>
            </w:rPrChange>
          </w:rPr>
          <w:t>.</w:t>
        </w:r>
      </w:ins>
      <w:ins w:id="699" w:author="Auteur" w:date="2019-02-07T15:49:00Z">
        <w:del w:id="700" w:author="Eric Allaix" w:date="2019-03-06T09:56:00Z">
          <w:r w:rsidR="003A798C" w:rsidRPr="00BD4927" w:rsidDel="007645EE">
            <w:rPr>
              <w:rFonts w:ascii="Times New Roman" w:hAnsi="Times New Roman" w:cs="Times New Roman"/>
              <w:rPrChange w:id="701" w:author="Eric Allaix" w:date="2019-03-06T10:03:00Z">
                <w:rPr/>
              </w:rPrChange>
            </w:rPr>
            <w:delText>,</w:delText>
          </w:r>
        </w:del>
        <w:r w:rsidR="003A798C" w:rsidRPr="00BD4927">
          <w:rPr>
            <w:rFonts w:ascii="Times New Roman" w:hAnsi="Times New Roman" w:cs="Times New Roman"/>
            <w:rPrChange w:id="702" w:author="Eric Allaix" w:date="2019-03-06T10:03:00Z">
              <w:rPr/>
            </w:rPrChange>
          </w:rPr>
          <w:t>6-24 GHz</w:t>
        </w:r>
        <w:del w:id="703" w:author="Eric Allaix" w:date="2019-03-06T11:07:00Z">
          <w:r w:rsidR="003A798C" w:rsidRPr="00BD4927" w:rsidDel="00EF371F">
            <w:rPr>
              <w:rFonts w:ascii="Times New Roman" w:hAnsi="Times New Roman" w:cs="Times New Roman"/>
              <w:rPrChange w:id="704" w:author="Eric Allaix" w:date="2019-03-06T10:03:00Z">
                <w:rPr/>
              </w:rPrChange>
            </w:rPr>
            <w:delText>)</w:delText>
          </w:r>
        </w:del>
        <w:r w:rsidR="003A798C" w:rsidRPr="00BD4927">
          <w:rPr>
            <w:rFonts w:ascii="Times New Roman" w:hAnsi="Times New Roman" w:cs="Times New Roman"/>
            <w:rPrChange w:id="705" w:author="Eric Allaix" w:date="2019-03-06T10:03:00Z">
              <w:rPr/>
            </w:rPrChange>
          </w:rPr>
          <w:t xml:space="preserve">, and </w:t>
        </w:r>
        <w:del w:id="706" w:author="Eric Allaix" w:date="2019-03-06T09:54:00Z">
          <w:r w:rsidR="003A798C" w:rsidRPr="00BD4927" w:rsidDel="00BE38D0">
            <w:rPr>
              <w:rFonts w:ascii="Times New Roman" w:hAnsi="Times New Roman" w:cs="Times New Roman"/>
              <w:rPrChange w:id="707" w:author="Eric Allaix" w:date="2019-03-06T10:03:00Z">
                <w:rPr/>
              </w:rPrChange>
            </w:rPr>
            <w:delText>a strong opposition to</w:delText>
          </w:r>
        </w:del>
      </w:ins>
      <w:ins w:id="708" w:author="Eric Allaix" w:date="2019-03-06T09:54:00Z">
        <w:r w:rsidRPr="00BD4927">
          <w:rPr>
            <w:rFonts w:ascii="Times New Roman" w:hAnsi="Times New Roman" w:cs="Times New Roman"/>
            <w:rPrChange w:id="709" w:author="Eric Allaix" w:date="2019-03-06T10:03:00Z">
              <w:rPr/>
            </w:rPrChange>
          </w:rPr>
          <w:t>strongly opposes</w:t>
        </w:r>
      </w:ins>
      <w:ins w:id="710" w:author="Auteur" w:date="2019-02-07T15:49:00Z">
        <w:r w:rsidR="003A798C" w:rsidRPr="00BD4927">
          <w:rPr>
            <w:rFonts w:ascii="Times New Roman" w:hAnsi="Times New Roman" w:cs="Times New Roman"/>
            <w:rPrChange w:id="711" w:author="Eric Allaix" w:date="2019-03-06T10:03:00Z">
              <w:rPr/>
            </w:rPrChange>
          </w:rPr>
          <w:t xml:space="preserve"> Option 3 (“no condition is necessary”</w:t>
        </w:r>
      </w:ins>
      <w:ins w:id="712" w:author="TRISTANT Philippe" w:date="2019-03-07T11:33:00Z">
        <w:r w:rsidR="00FB12FA">
          <w:rPr>
            <w:rFonts w:ascii="Times New Roman" w:hAnsi="Times New Roman" w:cs="Times New Roman"/>
          </w:rPr>
          <w:t xml:space="preserve">, </w:t>
        </w:r>
        <w:r w:rsidR="00FB12FA" w:rsidRPr="00FB12FA">
          <w:rPr>
            <w:rFonts w:ascii="Times New Roman" w:hAnsi="Times New Roman" w:cs="Times New Roman"/>
            <w:highlight w:val="yellow"/>
            <w:rPrChange w:id="713" w:author="TRISTANT Philippe" w:date="2019-03-07T11:34:00Z">
              <w:rPr>
                <w:rFonts w:ascii="Times New Roman" w:hAnsi="Times New Roman" w:cs="Times New Roman"/>
              </w:rPr>
            </w:rPrChange>
          </w:rPr>
          <w:t>inconsistent with study results</w:t>
        </w:r>
      </w:ins>
      <w:ins w:id="714" w:author="Auteur" w:date="2019-02-07T15:49:00Z">
        <w:r w:rsidR="003A798C" w:rsidRPr="00BD4927">
          <w:rPr>
            <w:rFonts w:ascii="Times New Roman" w:hAnsi="Times New Roman" w:cs="Times New Roman"/>
            <w:rPrChange w:id="715" w:author="Eric Allaix" w:date="2019-03-06T10:03:00Z">
              <w:rPr/>
            </w:rPrChange>
          </w:rPr>
          <w:t>)</w:t>
        </w:r>
      </w:ins>
      <w:ins w:id="716" w:author="Eric Allaix" w:date="2019-03-06T09:55:00Z">
        <w:r w:rsidR="007645EE" w:rsidRPr="00BD4927">
          <w:rPr>
            <w:rFonts w:ascii="Times New Roman" w:hAnsi="Times New Roman" w:cs="Times New Roman"/>
            <w:rPrChange w:id="717" w:author="Eric Allaix" w:date="2019-03-06T10:03:00Z">
              <w:rPr/>
            </w:rPrChange>
          </w:rPr>
          <w:t xml:space="preserve"> and </w:t>
        </w:r>
      </w:ins>
      <w:ins w:id="718" w:author="Eric Allaix" w:date="2019-03-06T09:56:00Z">
        <w:r w:rsidR="007645EE" w:rsidRPr="00BD4927">
          <w:rPr>
            <w:rFonts w:ascii="Times New Roman" w:hAnsi="Times New Roman" w:cs="Times New Roman"/>
            <w:rPrChange w:id="719" w:author="Eric Allaix" w:date="2019-03-06T10:03:00Z">
              <w:rPr/>
            </w:rPrChange>
          </w:rPr>
          <w:t xml:space="preserve">Option </w:t>
        </w:r>
      </w:ins>
      <w:ins w:id="720" w:author="Eric Allaix" w:date="2019-03-06T09:55:00Z">
        <w:r w:rsidR="007645EE" w:rsidRPr="00BD4927">
          <w:rPr>
            <w:rFonts w:ascii="Times New Roman" w:hAnsi="Times New Roman" w:cs="Times New Roman"/>
            <w:rPrChange w:id="721" w:author="Eric Allaix" w:date="2019-03-06T10:03:00Z">
              <w:rPr/>
            </w:rPrChange>
          </w:rPr>
          <w:t xml:space="preserve">4 (deletion of table 1-2 of </w:t>
        </w:r>
      </w:ins>
      <w:ins w:id="722" w:author="Eric Allaix" w:date="2019-03-06T09:56:00Z">
        <w:r w:rsidR="007645EE" w:rsidRPr="00BD4927">
          <w:rPr>
            <w:rFonts w:ascii="Times New Roman" w:hAnsi="Times New Roman" w:cs="Times New Roman"/>
            <w:rPrChange w:id="723" w:author="Eric Allaix" w:date="2019-03-06T10:03:00Z">
              <w:rPr/>
            </w:rPrChange>
          </w:rPr>
          <w:t xml:space="preserve">ITU-R </w:t>
        </w:r>
      </w:ins>
      <w:ins w:id="724" w:author="Eric Allaix" w:date="2019-03-06T09:55:00Z">
        <w:r w:rsidR="007645EE" w:rsidRPr="00BD4927">
          <w:rPr>
            <w:rFonts w:ascii="Times New Roman" w:hAnsi="Times New Roman" w:cs="Times New Roman"/>
            <w:rPrChange w:id="725" w:author="Eric Allaix" w:date="2019-03-06T10:03:00Z">
              <w:rPr/>
            </w:rPrChange>
          </w:rPr>
          <w:t>Resolution 750</w:t>
        </w:r>
      </w:ins>
      <w:ins w:id="726" w:author="TRISTANT Philippe" w:date="2019-03-07T11:34:00Z">
        <w:r w:rsidR="00FB12FA" w:rsidRPr="00FB12FA">
          <w:rPr>
            <w:rFonts w:ascii="Times New Roman" w:hAnsi="Times New Roman" w:cs="Times New Roman"/>
            <w:highlight w:val="yellow"/>
            <w:rPrChange w:id="727" w:author="TRISTANT Philippe" w:date="2019-03-07T11:34:00Z">
              <w:rPr>
                <w:rFonts w:ascii="Times New Roman" w:hAnsi="Times New Roman" w:cs="Times New Roman"/>
              </w:rPr>
            </w:rPrChange>
          </w:rPr>
          <w:t xml:space="preserve">, in </w:t>
        </w:r>
        <w:r w:rsidR="00FB12FA" w:rsidRPr="00FB12FA">
          <w:rPr>
            <w:i/>
            <w:highlight w:val="yellow"/>
            <w:rPrChange w:id="728" w:author="TRISTANT Philippe" w:date="2019-03-07T11:34:00Z">
              <w:rPr>
                <w:i/>
              </w:rPr>
            </w:rPrChange>
          </w:rPr>
          <w:t>TOTAL CONTRADICTION with WRC-19 agenda item 1.13</w:t>
        </w:r>
      </w:ins>
      <w:ins w:id="729" w:author="Eric Allaix" w:date="2019-03-06T09:55:00Z">
        <w:r w:rsidR="007645EE" w:rsidRPr="00FB12FA">
          <w:rPr>
            <w:rFonts w:ascii="Times New Roman" w:hAnsi="Times New Roman" w:cs="Times New Roman"/>
            <w:highlight w:val="yellow"/>
            <w:rPrChange w:id="730" w:author="TRISTANT Philippe" w:date="2019-03-07T11:34:00Z">
              <w:rPr/>
            </w:rPrChange>
          </w:rPr>
          <w:t>)</w:t>
        </w:r>
      </w:ins>
      <w:ins w:id="731" w:author="Eric Allaix" w:date="2019-03-06T09:56:00Z">
        <w:r w:rsidR="007645EE" w:rsidRPr="00BD4927">
          <w:rPr>
            <w:rFonts w:ascii="Times New Roman" w:hAnsi="Times New Roman" w:cs="Times New Roman"/>
            <w:rPrChange w:id="732" w:author="Eric Allaix" w:date="2019-03-06T10:03:00Z">
              <w:rPr/>
            </w:rPrChange>
          </w:rPr>
          <w:t>.</w:t>
        </w:r>
      </w:ins>
      <w:ins w:id="733" w:author="Eric Allaix" w:date="2019-03-06T11:06:00Z">
        <w:r w:rsidR="00A038C3">
          <w:rPr>
            <w:rFonts w:ascii="Times New Roman" w:hAnsi="Times New Roman" w:cs="Times New Roman"/>
          </w:rPr>
          <w:t xml:space="preserve"> </w:t>
        </w:r>
        <w:r w:rsidR="00EF371F" w:rsidRPr="00EF371F">
          <w:rPr>
            <w:rFonts w:ascii="Times New Roman" w:hAnsi="Times New Roman" w:cs="Times New Roman"/>
          </w:rPr>
          <w:t>W</w:t>
        </w:r>
        <w:r w:rsidR="00A038C3" w:rsidRPr="00EF371F">
          <w:rPr>
            <w:lang w:eastAsia="ko-KR"/>
            <w:rPrChange w:id="734" w:author="Eric Allaix" w:date="2019-03-06T11:07:00Z">
              <w:rPr>
                <w:i/>
                <w:lang w:eastAsia="ko-KR"/>
              </w:rPr>
            </w:rPrChange>
          </w:rPr>
          <w:t xml:space="preserve">ithout new compelling elements (e.g. antenna pattern measurements), in particular on relevant IMT-2020 antenna model, </w:t>
        </w:r>
        <w:r w:rsidR="00EF371F" w:rsidRPr="00EF371F">
          <w:rPr>
            <w:lang w:eastAsia="ko-KR"/>
            <w:rPrChange w:id="735" w:author="Eric Allaix" w:date="2019-03-06T11:07:00Z">
              <w:rPr>
                <w:i/>
                <w:lang w:eastAsia="ko-KR"/>
              </w:rPr>
            </w:rPrChange>
          </w:rPr>
          <w:t xml:space="preserve">WMO supports the following unwanted emission levels </w:t>
        </w:r>
      </w:ins>
    </w:p>
    <w:p w14:paraId="7CAD1826" w14:textId="77777777" w:rsidR="00EF371F" w:rsidRPr="00EF371F" w:rsidRDefault="00EF371F">
      <w:pPr>
        <w:pStyle w:val="Paragraphedeliste"/>
        <w:numPr>
          <w:ilvl w:val="2"/>
          <w:numId w:val="8"/>
          <w:ins w:id="736" w:author="Auteur" w:date="2019-02-07T15:49:00Z"/>
        </w:numPr>
        <w:spacing w:before="120" w:after="0"/>
        <w:rPr>
          <w:ins w:id="737" w:author="Eric Allaix" w:date="2019-03-06T11:06:00Z"/>
          <w:rFonts w:ascii="Times New Roman" w:hAnsi="Times New Roman" w:cs="Times New Roman"/>
          <w:rPrChange w:id="738" w:author="Eric Allaix" w:date="2019-03-06T11:07:00Z">
            <w:rPr>
              <w:ins w:id="739" w:author="Eric Allaix" w:date="2019-03-06T11:06:00Z"/>
              <w:i/>
              <w:lang w:eastAsia="ko-KR"/>
            </w:rPr>
          </w:rPrChange>
        </w:rPr>
        <w:pPrChange w:id="740" w:author="Eric Allaix" w:date="2019-03-06T11:07:00Z">
          <w:pPr>
            <w:pStyle w:val="Paragraphedeliste"/>
            <w:numPr>
              <w:numId w:val="8"/>
            </w:numPr>
            <w:spacing w:before="120" w:after="0"/>
            <w:ind w:hanging="360"/>
          </w:pPr>
        </w:pPrChange>
      </w:pPr>
      <w:ins w:id="741" w:author="Eric Allaix" w:date="2019-03-06T11:06:00Z">
        <w:r w:rsidRPr="00EF371F">
          <w:rPr>
            <w:lang w:eastAsia="ko-KR"/>
            <w:rPrChange w:id="742" w:author="Eric Allaix" w:date="2019-03-06T11:07:00Z">
              <w:rPr>
                <w:i/>
                <w:lang w:eastAsia="ko-KR"/>
              </w:rPr>
            </w:rPrChange>
          </w:rPr>
          <w:t xml:space="preserve"> -55 dB(W/200 MHz) for base station</w:t>
        </w:r>
      </w:ins>
    </w:p>
    <w:p w14:paraId="2B9D6195" w14:textId="13ACF004" w:rsidR="003A798C" w:rsidRPr="00EF371F" w:rsidRDefault="00A038C3">
      <w:pPr>
        <w:pStyle w:val="Paragraphedeliste"/>
        <w:numPr>
          <w:ilvl w:val="2"/>
          <w:numId w:val="8"/>
          <w:ins w:id="743" w:author="Auteur" w:date="2019-02-07T15:49:00Z"/>
        </w:numPr>
        <w:spacing w:before="120" w:after="0"/>
        <w:rPr>
          <w:ins w:id="744" w:author="Eric Allaix" w:date="2019-03-06T09:59:00Z"/>
          <w:rFonts w:ascii="Times New Roman" w:hAnsi="Times New Roman" w:cs="Times New Roman"/>
          <w:rPrChange w:id="745" w:author="Eric Allaix" w:date="2019-03-06T11:07:00Z">
            <w:rPr>
              <w:ins w:id="746" w:author="Eric Allaix" w:date="2019-03-06T09:59:00Z"/>
            </w:rPr>
          </w:rPrChange>
        </w:rPr>
        <w:pPrChange w:id="747" w:author="Eric Allaix" w:date="2019-03-06T11:07:00Z">
          <w:pPr>
            <w:pStyle w:val="Paragraphedeliste"/>
            <w:numPr>
              <w:numId w:val="8"/>
            </w:numPr>
            <w:spacing w:before="120" w:after="0"/>
            <w:ind w:hanging="360"/>
          </w:pPr>
        </w:pPrChange>
      </w:pPr>
      <w:ins w:id="748" w:author="Eric Allaix" w:date="2019-03-06T11:06:00Z">
        <w:r w:rsidRPr="00EF371F">
          <w:rPr>
            <w:lang w:eastAsia="ko-KR"/>
            <w:rPrChange w:id="749" w:author="Eric Allaix" w:date="2019-03-06T11:07:00Z">
              <w:rPr>
                <w:i/>
                <w:lang w:eastAsia="ko-KR"/>
              </w:rPr>
            </w:rPrChange>
          </w:rPr>
          <w:t xml:space="preserve">-51 dB(W/200 MHz) </w:t>
        </w:r>
      </w:ins>
      <w:ins w:id="750" w:author="Eric Allaix" w:date="2019-03-06T11:07:00Z">
        <w:r w:rsidR="00EF371F" w:rsidRPr="00EF371F">
          <w:rPr>
            <w:lang w:eastAsia="ko-KR"/>
            <w:rPrChange w:id="751" w:author="Eric Allaix" w:date="2019-03-06T11:07:00Z">
              <w:rPr>
                <w:i/>
                <w:lang w:eastAsia="ko-KR"/>
              </w:rPr>
            </w:rPrChange>
          </w:rPr>
          <w:t>for user equipment</w:t>
        </w:r>
      </w:ins>
    </w:p>
    <w:p w14:paraId="622D760E" w14:textId="7E42305B" w:rsidR="007645EE" w:rsidRPr="00BD4927" w:rsidRDefault="007645EE">
      <w:pPr>
        <w:pStyle w:val="Paragraphedeliste"/>
        <w:numPr>
          <w:ilvl w:val="1"/>
          <w:numId w:val="8"/>
          <w:ins w:id="752" w:author="Auteur" w:date="2019-02-07T15:49:00Z"/>
        </w:numPr>
        <w:spacing w:before="120" w:after="0"/>
        <w:rPr>
          <w:ins w:id="753" w:author="Auteur" w:date="2019-02-07T15:49:00Z"/>
          <w:rFonts w:ascii="Times New Roman" w:hAnsi="Times New Roman" w:cs="Times New Roman"/>
          <w:rPrChange w:id="754" w:author="Eric Allaix" w:date="2019-03-06T10:03:00Z">
            <w:rPr>
              <w:ins w:id="755" w:author="Auteur" w:date="2019-02-07T15:49:00Z"/>
            </w:rPr>
          </w:rPrChange>
        </w:rPr>
        <w:pPrChange w:id="756" w:author="Eric Allaix" w:date="2019-03-06T09:58:00Z">
          <w:pPr>
            <w:pStyle w:val="Paragraphedeliste"/>
            <w:numPr>
              <w:numId w:val="8"/>
            </w:numPr>
            <w:spacing w:before="120" w:after="0"/>
            <w:ind w:hanging="360"/>
          </w:pPr>
        </w:pPrChange>
      </w:pPr>
      <w:ins w:id="757" w:author="Eric Allaix" w:date="2019-03-06T09:59:00Z">
        <w:r w:rsidRPr="00BD4927">
          <w:rPr>
            <w:rFonts w:ascii="Times New Roman" w:hAnsi="Times New Roman" w:cs="Times New Roman"/>
          </w:rPr>
          <w:t xml:space="preserve">Regarding the </w:t>
        </w:r>
        <w:r w:rsidRPr="00BD4927">
          <w:rPr>
            <w:rFonts w:ascii="Times New Roman" w:hAnsi="Times New Roman" w:cs="Times New Roman"/>
            <w:rPrChange w:id="758" w:author="Eric Allaix" w:date="2019-03-06T10:03:00Z">
              <w:rPr/>
            </w:rPrChange>
          </w:rPr>
          <w:t>protection of EESS (passive) in the 50.2-50.4 GHz and 52.6-54.25 GHz</w:t>
        </w:r>
        <w:r w:rsidRPr="00BD4927">
          <w:rPr>
            <w:rFonts w:ascii="Times New Roman" w:hAnsi="Times New Roman" w:cs="Times New Roman"/>
          </w:rPr>
          <w:t xml:space="preserve"> </w:t>
        </w:r>
      </w:ins>
      <w:ins w:id="759" w:author="Eric Allaix" w:date="2019-03-06T10:08:00Z">
        <w:r w:rsidR="00BD4927" w:rsidRPr="00EE5ADB">
          <w:rPr>
            <w:rFonts w:ascii="Times New Roman" w:hAnsi="Times New Roman" w:cs="Times New Roman"/>
          </w:rPr>
          <w:t xml:space="preserve">frequency bands </w:t>
        </w:r>
      </w:ins>
      <w:ins w:id="760" w:author="Eric Allaix" w:date="2019-03-06T10:00:00Z">
        <w:r w:rsidRPr="00BD4927">
          <w:rPr>
            <w:rFonts w:ascii="Times New Roman" w:hAnsi="Times New Roman" w:cs="Times New Roman"/>
          </w:rPr>
          <w:t>from the</w:t>
        </w:r>
      </w:ins>
      <w:ins w:id="761" w:author="Eric Allaix" w:date="2019-03-06T10:01:00Z">
        <w:r w:rsidR="00B0651A" w:rsidRPr="00BD4927">
          <w:rPr>
            <w:rFonts w:ascii="Times New Roman" w:hAnsi="Times New Roman" w:cs="Times New Roman"/>
          </w:rPr>
          <w:t xml:space="preserve"> second harmonic IMT 2020</w:t>
        </w:r>
      </w:ins>
      <w:ins w:id="762" w:author="Eric Allaix" w:date="2019-03-06T10:00:00Z">
        <w:r w:rsidRPr="00BD4927">
          <w:rPr>
            <w:rFonts w:ascii="Times New Roman" w:hAnsi="Times New Roman" w:cs="Times New Roman"/>
          </w:rPr>
          <w:t xml:space="preserve"> emission </w:t>
        </w:r>
        <w:r w:rsidR="00B0651A" w:rsidRPr="00BD4927">
          <w:rPr>
            <w:rFonts w:ascii="Times New Roman" w:hAnsi="Times New Roman" w:cs="Times New Roman"/>
          </w:rPr>
          <w:t xml:space="preserve">in the 24.25-27.5 GHz frequency band, WMO supports </w:t>
        </w:r>
      </w:ins>
      <w:ins w:id="763" w:author="Eric Allaix" w:date="2019-03-06T09:59:00Z">
        <w:r w:rsidRPr="00A17C1F">
          <w:rPr>
            <w:rFonts w:ascii="Times New Roman" w:hAnsi="Times New Roman" w:cs="Times New Roman"/>
            <w:highlight w:val="yellow"/>
            <w:rPrChange w:id="764" w:author="TRISTANT Philippe" w:date="2019-03-07T11:39:00Z">
              <w:rPr>
                <w:rFonts w:ascii="Times New Roman" w:hAnsi="Times New Roman" w:cs="Times New Roman"/>
              </w:rPr>
            </w:rPrChange>
          </w:rPr>
          <w:t>Method A2-alternative 1</w:t>
        </w:r>
        <w:r w:rsidRPr="00BD4927">
          <w:rPr>
            <w:rFonts w:ascii="Times New Roman" w:hAnsi="Times New Roman" w:cs="Times New Roman"/>
          </w:rPr>
          <w:t>-condition A2b-Option 1</w:t>
        </w:r>
        <w:r w:rsidR="00B0651A" w:rsidRPr="00BD4927">
          <w:rPr>
            <w:rFonts w:ascii="Times New Roman" w:hAnsi="Times New Roman" w:cs="Times New Roman"/>
          </w:rPr>
          <w:t>.</w:t>
        </w:r>
      </w:ins>
    </w:p>
    <w:p w14:paraId="72E63652" w14:textId="6BE5DA6E" w:rsidR="00BD4927" w:rsidRDefault="00BD4927">
      <w:pPr>
        <w:pStyle w:val="Paragraphedeliste"/>
        <w:numPr>
          <w:ilvl w:val="0"/>
          <w:numId w:val="8"/>
          <w:ins w:id="765" w:author="Auteur" w:date="2019-02-07T15:49:00Z"/>
        </w:numPr>
        <w:spacing w:before="120" w:after="0"/>
        <w:rPr>
          <w:ins w:id="766" w:author="Eric Allaix" w:date="2019-03-06T10:05:00Z"/>
        </w:rPr>
        <w:pPrChange w:id="767" w:author="Eric Allaix" w:date="2019-03-06T11:08:00Z">
          <w:pPr>
            <w:pStyle w:val="Paragraphedeliste"/>
            <w:numPr>
              <w:numId w:val="8"/>
            </w:numPr>
            <w:spacing w:before="120" w:after="0"/>
            <w:ind w:hanging="360"/>
          </w:pPr>
        </w:pPrChange>
      </w:pPr>
      <w:ins w:id="768" w:author="Eric Allaix" w:date="2019-03-06T10:04:00Z">
        <w:r>
          <w:t xml:space="preserve">31.8-33.4 GHz : WMO supports </w:t>
        </w:r>
      </w:ins>
      <w:ins w:id="769" w:author="Eric Allaix" w:date="2019-03-06T10:10:00Z">
        <w:r w:rsidR="00882202">
          <w:t xml:space="preserve">the only </w:t>
        </w:r>
      </w:ins>
      <w:ins w:id="770" w:author="Auteur" w:date="2019-02-07T15:49:00Z">
        <w:r w:rsidR="003A798C">
          <w:t>Method B1 for th</w:t>
        </w:r>
      </w:ins>
      <w:ins w:id="771" w:author="Eric Allaix" w:date="2019-03-06T10:04:00Z">
        <w:r>
          <w:t>is</w:t>
        </w:r>
      </w:ins>
      <w:ins w:id="772" w:author="Auteur" w:date="2019-02-07T15:49:00Z">
        <w:del w:id="773" w:author="Eric Allaix" w:date="2019-03-06T10:04:00Z">
          <w:r w:rsidR="003A798C" w:rsidDel="00BD4927">
            <w:delText>e</w:delText>
          </w:r>
        </w:del>
        <w:r w:rsidR="003A798C">
          <w:t xml:space="preserve"> </w:t>
        </w:r>
        <w:del w:id="774" w:author="Eric Allaix" w:date="2019-03-06T10:04:00Z">
          <w:r w:rsidR="003A798C" w:rsidDel="00BD4927">
            <w:delText xml:space="preserve">31.8-33.4 GHz </w:delText>
          </w:r>
        </w:del>
        <w:r w:rsidR="003A798C">
          <w:t>frequency band (protection of EESS (passive) in the frequency band 31.5-31.8 GHz)</w:t>
        </w:r>
      </w:ins>
      <w:ins w:id="775" w:author="Eric Allaix" w:date="2019-03-06T10:07:00Z">
        <w:r>
          <w:t>.</w:t>
        </w:r>
      </w:ins>
      <w:ins w:id="776" w:author="Auteur" w:date="2019-02-07T15:49:00Z">
        <w:del w:id="777" w:author="Eric Allaix" w:date="2019-03-06T10:07:00Z">
          <w:r w:rsidR="003A798C" w:rsidDel="00BD4927">
            <w:delText xml:space="preserve">, </w:delText>
          </w:r>
        </w:del>
      </w:ins>
    </w:p>
    <w:p w14:paraId="77875BC6" w14:textId="60AF05F8" w:rsidR="00EF371F" w:rsidRPr="00EF371F" w:rsidRDefault="00BD4927">
      <w:pPr>
        <w:pStyle w:val="Paragraphedeliste"/>
        <w:numPr>
          <w:ilvl w:val="0"/>
          <w:numId w:val="8"/>
        </w:numPr>
        <w:spacing w:before="120" w:after="0"/>
        <w:rPr>
          <w:ins w:id="778" w:author="Eric Allaix" w:date="2019-03-06T11:13:00Z"/>
          <w:rFonts w:ascii="Times New Roman" w:hAnsi="Times New Roman" w:cs="Times New Roman"/>
        </w:rPr>
        <w:pPrChange w:id="779" w:author="Eric Allaix" w:date="2019-03-06T11:13:00Z">
          <w:pPr>
            <w:pStyle w:val="Paragraphedeliste"/>
            <w:numPr>
              <w:ilvl w:val="1"/>
              <w:numId w:val="8"/>
            </w:numPr>
            <w:spacing w:before="120" w:after="0"/>
            <w:ind w:left="1440" w:hanging="360"/>
          </w:pPr>
        </w:pPrChange>
      </w:pPr>
      <w:ins w:id="780" w:author="Eric Allaix" w:date="2019-03-06T10:05:00Z">
        <w:r>
          <w:lastRenderedPageBreak/>
          <w:t xml:space="preserve">37-40.5 GHz : WMO supports </w:t>
        </w:r>
      </w:ins>
      <w:ins w:id="781" w:author="Auteur" w:date="2019-02-07T15:49:00Z">
        <w:r w:rsidR="003A798C" w:rsidRPr="00183801">
          <w:rPr>
            <w:highlight w:val="yellow"/>
            <w:rPrChange w:id="782" w:author="TRISTANT Philippe" w:date="2019-03-07T11:48:00Z">
              <w:rPr/>
            </w:rPrChange>
          </w:rPr>
          <w:t>Method C2-Alternative 1</w:t>
        </w:r>
        <w:r w:rsidR="003A798C">
          <w:t xml:space="preserve"> Condition C2a-Option 1 for </w:t>
        </w:r>
      </w:ins>
      <w:ins w:id="783" w:author="TRISTANT Philippe" w:date="2019-03-07T12:11:00Z">
        <w:r w:rsidR="00714B7E">
          <w:t xml:space="preserve">the protection of </w:t>
        </w:r>
      </w:ins>
      <w:ins w:id="784" w:author="Auteur" w:date="2019-02-07T15:49:00Z">
        <w:del w:id="785" w:author="TRISTANT Philippe" w:date="2019-03-07T12:11:00Z">
          <w:r w:rsidR="003A798C" w:rsidDel="00D43288">
            <w:delText>the 37-40.5 GHz</w:delText>
          </w:r>
        </w:del>
      </w:ins>
      <w:ins w:id="786" w:author="Eric Allaix" w:date="2019-03-06T10:05:00Z">
        <w:del w:id="787" w:author="TRISTANT Philippe" w:date="2019-03-07T12:11:00Z">
          <w:r w:rsidDel="00D43288">
            <w:delText>is band</w:delText>
          </w:r>
        </w:del>
      </w:ins>
      <w:ins w:id="788" w:author="Auteur" w:date="2019-02-07T15:49:00Z">
        <w:del w:id="789" w:author="TRISTANT Philippe" w:date="2019-03-07T12:11:00Z">
          <w:r w:rsidR="003A798C" w:rsidDel="00D43288">
            <w:delText xml:space="preserve"> (</w:delText>
          </w:r>
        </w:del>
        <w:r w:rsidR="003A798C">
          <w:t xml:space="preserve">EESS (passive) in the frequency band 36-37 GHz), and </w:t>
        </w:r>
        <w:del w:id="790" w:author="Eric Allaix" w:date="2019-03-06T10:06:00Z">
          <w:r w:rsidR="003A798C" w:rsidDel="00BD4927">
            <w:delText>a strong opposition</w:delText>
          </w:r>
        </w:del>
      </w:ins>
      <w:ins w:id="791" w:author="Eric Allaix" w:date="2019-03-06T10:06:00Z">
        <w:del w:id="792" w:author="TRISTANT Philippe" w:date="2019-03-07T11:48:00Z">
          <w:r w:rsidDel="00183801">
            <w:delText xml:space="preserve">strongly </w:delText>
          </w:r>
        </w:del>
        <w:r>
          <w:t>opposes</w:t>
        </w:r>
      </w:ins>
      <w:ins w:id="793" w:author="Auteur" w:date="2019-02-07T15:49:00Z">
        <w:del w:id="794" w:author="Eric Allaix" w:date="2019-03-06T10:06:00Z">
          <w:r w:rsidR="003A798C" w:rsidDel="00BD4927">
            <w:delText xml:space="preserve"> </w:delText>
          </w:r>
          <w:r w:rsidR="003A798C" w:rsidRPr="00282F63" w:rsidDel="00BD4927">
            <w:rPr>
              <w:highlight w:val="yellow"/>
              <w:rPrChange w:id="795" w:author="TRISTANT Philippe" w:date="2019-03-07T12:06:00Z">
                <w:rPr/>
              </w:rPrChange>
            </w:rPr>
            <w:delText>to</w:delText>
          </w:r>
        </w:del>
        <w:r w:rsidR="003A798C" w:rsidRPr="00282F63">
          <w:rPr>
            <w:highlight w:val="yellow"/>
            <w:rPrChange w:id="796" w:author="TRISTANT Philippe" w:date="2019-03-07T12:06:00Z">
              <w:rPr/>
            </w:rPrChange>
          </w:rPr>
          <w:t xml:space="preserve"> Option </w:t>
        </w:r>
      </w:ins>
      <w:ins w:id="797" w:author="TRISTANT Philippe" w:date="2019-03-07T11:48:00Z">
        <w:r w:rsidR="00183801" w:rsidRPr="00282F63">
          <w:rPr>
            <w:highlight w:val="yellow"/>
            <w:rPrChange w:id="798" w:author="TRISTANT Philippe" w:date="2019-03-07T12:06:00Z">
              <w:rPr/>
            </w:rPrChange>
          </w:rPr>
          <w:t>2</w:t>
        </w:r>
      </w:ins>
      <w:ins w:id="799" w:author="Auteur" w:date="2019-02-07T15:49:00Z">
        <w:del w:id="800" w:author="TRISTANT Philippe" w:date="2019-03-07T11:48:00Z">
          <w:r w:rsidR="003A798C" w:rsidDel="00183801">
            <w:delText>4</w:delText>
          </w:r>
        </w:del>
        <w:r w:rsidR="003A798C">
          <w:t xml:space="preserve"> (“no condition is necessary”)</w:t>
        </w:r>
      </w:ins>
      <w:ins w:id="801" w:author="Eric Allaix" w:date="2019-03-06T10:07:00Z">
        <w:r>
          <w:t>.</w:t>
        </w:r>
      </w:ins>
      <w:ins w:id="802" w:author="Eric Allaix" w:date="2019-03-06T10:18:00Z">
        <w:r w:rsidR="00564B99" w:rsidRPr="00EF371F">
          <w:rPr>
            <w:rStyle w:val="ECCParagraph"/>
            <w:rFonts w:ascii="Times New Roman" w:hAnsi="Times New Roman" w:cs="Times New Roman"/>
            <w:bCs/>
            <w:sz w:val="22"/>
            <w:szCs w:val="22"/>
            <w:lang w:eastAsia="fr-FR"/>
          </w:rPr>
          <w:t xml:space="preserve"> Regarding the 36-37 GHz frequency band, WMO opposes the reference to ITU-R Resolution 752. WMO requests that the necessary mandatory IMT2020 unwanted emission limits be established.</w:t>
        </w:r>
      </w:ins>
      <w:ins w:id="803" w:author="Eric Allaix" w:date="2019-03-06T11:13:00Z">
        <w:r w:rsidR="00EF371F" w:rsidRPr="00EF371F">
          <w:rPr>
            <w:rFonts w:ascii="Times New Roman" w:hAnsi="Times New Roman" w:cs="Times New Roman"/>
          </w:rPr>
          <w:t xml:space="preserve"> </w:t>
        </w:r>
        <w:del w:id="804" w:author="TRISTANT Philippe" w:date="2019-03-07T12:06:00Z">
          <w:r w:rsidR="00EF371F" w:rsidRPr="00EF371F" w:rsidDel="00282F63">
            <w:rPr>
              <w:rFonts w:ascii="Times New Roman" w:hAnsi="Times New Roman" w:cs="Times New Roman"/>
            </w:rPr>
            <w:delText>W</w:delText>
          </w:r>
          <w:r w:rsidR="00EF371F" w:rsidRPr="00CA5C14" w:rsidDel="00282F63">
            <w:rPr>
              <w:lang w:eastAsia="ko-KR"/>
            </w:rPr>
            <w:delText xml:space="preserve">ithout new compelling elements (e.g. antenna pattern measurements), in particular on relevant IMT-2020 antenna model, </w:delText>
          </w:r>
        </w:del>
        <w:r w:rsidR="00EF371F" w:rsidRPr="00CA5C14">
          <w:rPr>
            <w:lang w:eastAsia="ko-KR"/>
          </w:rPr>
          <w:t xml:space="preserve">WMO supports the following unwanted emission levels </w:t>
        </w:r>
      </w:ins>
    </w:p>
    <w:p w14:paraId="1ED8AB06" w14:textId="6DE7749B" w:rsidR="00EF371F" w:rsidRPr="00CA5C14" w:rsidRDefault="00EF371F" w:rsidP="00EF371F">
      <w:pPr>
        <w:pStyle w:val="Paragraphedeliste"/>
        <w:numPr>
          <w:ilvl w:val="2"/>
          <w:numId w:val="8"/>
        </w:numPr>
        <w:spacing w:before="120" w:after="0"/>
        <w:rPr>
          <w:ins w:id="805" w:author="Eric Allaix" w:date="2019-03-06T11:13:00Z"/>
          <w:rFonts w:ascii="Times New Roman" w:hAnsi="Times New Roman" w:cs="Times New Roman"/>
        </w:rPr>
      </w:pPr>
      <w:ins w:id="806" w:author="Eric Allaix" w:date="2019-03-06T11:13:00Z">
        <w:r w:rsidRPr="00CA5C14">
          <w:rPr>
            <w:lang w:eastAsia="ko-KR"/>
          </w:rPr>
          <w:t xml:space="preserve"> -</w:t>
        </w:r>
        <w:r>
          <w:rPr>
            <w:lang w:eastAsia="ko-KR"/>
          </w:rPr>
          <w:t>47 dB(W/1</w:t>
        </w:r>
        <w:r w:rsidRPr="00CA5C14">
          <w:rPr>
            <w:lang w:eastAsia="ko-KR"/>
          </w:rPr>
          <w:t>00 MHz) for base station</w:t>
        </w:r>
      </w:ins>
    </w:p>
    <w:p w14:paraId="7B827888" w14:textId="2C995E94" w:rsidR="003A798C" w:rsidRDefault="00EF371F">
      <w:pPr>
        <w:pStyle w:val="Paragraphedeliste"/>
        <w:numPr>
          <w:ilvl w:val="2"/>
          <w:numId w:val="8"/>
          <w:ins w:id="807" w:author="Auteur" w:date="2019-02-07T15:49:00Z"/>
        </w:numPr>
        <w:spacing w:before="120" w:after="0"/>
        <w:rPr>
          <w:ins w:id="808" w:author="Auteur" w:date="2019-02-07T15:49:00Z"/>
        </w:rPr>
        <w:pPrChange w:id="809" w:author="Eric Allaix" w:date="2019-03-06T11:13:00Z">
          <w:pPr>
            <w:pStyle w:val="Paragraphedeliste"/>
            <w:numPr>
              <w:numId w:val="8"/>
            </w:numPr>
            <w:spacing w:before="120" w:after="0"/>
            <w:ind w:hanging="360"/>
          </w:pPr>
        </w:pPrChange>
      </w:pPr>
      <w:ins w:id="810" w:author="Eric Allaix" w:date="2019-03-06T11:13:00Z">
        <w:r>
          <w:rPr>
            <w:lang w:eastAsia="ko-KR"/>
          </w:rPr>
          <w:t>-46 dB(W/1</w:t>
        </w:r>
        <w:r w:rsidRPr="00CA5C14">
          <w:rPr>
            <w:lang w:eastAsia="ko-KR"/>
          </w:rPr>
          <w:t>00 MHz) for user equipment</w:t>
        </w:r>
      </w:ins>
    </w:p>
    <w:p w14:paraId="3DFA406A" w14:textId="1EFF4A6C" w:rsidR="00EF371F" w:rsidRPr="007D0C0E" w:rsidRDefault="00AE7B04" w:rsidP="00EF371F">
      <w:pPr>
        <w:pStyle w:val="Paragraphedeliste"/>
        <w:numPr>
          <w:ilvl w:val="0"/>
          <w:numId w:val="8"/>
        </w:numPr>
        <w:spacing w:before="120" w:after="0"/>
        <w:rPr>
          <w:ins w:id="811" w:author="Eric Allaix" w:date="2019-03-06T11:15:00Z"/>
          <w:rFonts w:ascii="Times New Roman" w:hAnsi="Times New Roman" w:cs="Times New Roman"/>
        </w:rPr>
      </w:pPr>
      <w:ins w:id="812" w:author="Eric Allaix" w:date="2019-03-06T09:49:00Z">
        <w:r>
          <w:t xml:space="preserve">47.2-50.2 GHz </w:t>
        </w:r>
      </w:ins>
      <w:ins w:id="813" w:author="Eric Allaix" w:date="2019-03-06T09:50:00Z">
        <w:r w:rsidR="00BE38D0">
          <w:t xml:space="preserve">: WMO supports a no change for </w:t>
        </w:r>
      </w:ins>
      <w:ins w:id="814" w:author="Eric Allaix" w:date="2019-03-06T09:49:00Z">
        <w:r>
          <w:t>this agenda item</w:t>
        </w:r>
        <w:r w:rsidDel="00AE7B04">
          <w:t xml:space="preserve"> </w:t>
        </w:r>
      </w:ins>
      <w:ins w:id="815" w:author="Auteur" w:date="2019-02-07T15:49:00Z">
        <w:del w:id="816" w:author="Eric Allaix" w:date="2019-03-06T09:47:00Z">
          <w:r w:rsidR="003A798C" w:rsidDel="00AE7B04">
            <w:delText>Method H2-Alternative 1- Condition H2a-Option 1 for the 47.2-50.2 GHz (EESS (passive) in the frequency band 50.2-50.4 GHz) and a strong opposition to Option 3 (“no condition is necessary”)</w:delText>
          </w:r>
        </w:del>
      </w:ins>
      <w:ins w:id="817" w:author="Eric Allaix" w:date="2019-03-06T09:44:00Z">
        <w:r>
          <w:t>as this EESS</w:t>
        </w:r>
      </w:ins>
      <w:ins w:id="818" w:author="Eric Allaix" w:date="2019-03-06T09:47:00Z">
        <w:r>
          <w:t xml:space="preserve"> </w:t>
        </w:r>
      </w:ins>
      <w:ins w:id="819" w:author="Eric Allaix" w:date="2019-03-06T09:44:00Z">
        <w:r>
          <w:t>(passive) frequency is also under discussion agenda items 1.6 and 9.1.9 which will create additional constraints on the EESS</w:t>
        </w:r>
      </w:ins>
      <w:ins w:id="820" w:author="Eric Allaix" w:date="2019-03-06T09:49:00Z">
        <w:r>
          <w:t xml:space="preserve"> </w:t>
        </w:r>
      </w:ins>
      <w:ins w:id="821" w:author="Eric Allaix" w:date="2019-03-06T09:44:00Z">
        <w:r>
          <w:t>(passive) operations</w:t>
        </w:r>
      </w:ins>
      <w:ins w:id="822" w:author="Eric Allaix" w:date="2019-03-06T09:46:00Z">
        <w:r>
          <w:t>.</w:t>
        </w:r>
      </w:ins>
      <w:ins w:id="823" w:author="Eric Allaix" w:date="2019-03-06T09:47:00Z">
        <w:r>
          <w:t xml:space="preserve"> However</w:t>
        </w:r>
      </w:ins>
      <w:ins w:id="824" w:author="Eric Allaix" w:date="2019-03-06T09:51:00Z">
        <w:r w:rsidR="00BE38D0">
          <w:t>,</w:t>
        </w:r>
      </w:ins>
      <w:ins w:id="825" w:author="Eric Allaix" w:date="2019-03-06T09:47:00Z">
        <w:r>
          <w:t xml:space="preserve"> if an</w:t>
        </w:r>
      </w:ins>
      <w:ins w:id="826" w:author="Eric Allaix" w:date="2019-03-06T09:49:00Z">
        <w:r>
          <w:t xml:space="preserve"> IMT2020 </w:t>
        </w:r>
      </w:ins>
      <w:ins w:id="827" w:author="Eric Allaix" w:date="2019-03-06T09:47:00Z">
        <w:r>
          <w:t xml:space="preserve">identification is decided, WMO </w:t>
        </w:r>
      </w:ins>
      <w:ins w:id="828" w:author="TRISTANT Philippe" w:date="2019-03-07T12:08:00Z">
        <w:r w:rsidR="0005265E">
          <w:t xml:space="preserve">would </w:t>
        </w:r>
      </w:ins>
      <w:ins w:id="829" w:author="Eric Allaix" w:date="2019-03-06T09:47:00Z">
        <w:r>
          <w:t>support</w:t>
        </w:r>
      </w:ins>
      <w:ins w:id="830" w:author="Eric Allaix" w:date="2019-03-06T09:49:00Z">
        <w:del w:id="831" w:author="TRISTANT Philippe" w:date="2019-03-07T12:08:00Z">
          <w:r w:rsidDel="0005265E">
            <w:delText>s</w:delText>
          </w:r>
        </w:del>
      </w:ins>
      <w:ins w:id="832" w:author="Eric Allaix" w:date="2019-03-06T09:47:00Z">
        <w:r>
          <w:t xml:space="preserve"> </w:t>
        </w:r>
        <w:r w:rsidRPr="00282F63">
          <w:rPr>
            <w:highlight w:val="yellow"/>
            <w:rPrChange w:id="833" w:author="TRISTANT Philippe" w:date="2019-03-07T12:06:00Z">
              <w:rPr/>
            </w:rPrChange>
          </w:rPr>
          <w:t>Method H2-Alternative 1-</w:t>
        </w:r>
        <w:r>
          <w:t xml:space="preserve"> Condition H2a-Option 1 for the 47.2-50.2 GHz (</w:t>
        </w:r>
      </w:ins>
      <w:ins w:id="834" w:author="TRISTANT Philippe" w:date="2019-03-07T12:09:00Z">
        <w:r w:rsidR="00617D2F">
          <w:t xml:space="preserve">protection of </w:t>
        </w:r>
      </w:ins>
      <w:ins w:id="835" w:author="Eric Allaix" w:date="2019-03-06T09:47:00Z">
        <w:r>
          <w:t>EESS (passive) in the frequency band 50.2-50.4 GHz) and strong</w:t>
        </w:r>
      </w:ins>
      <w:ins w:id="836" w:author="Eric Allaix" w:date="2019-03-06T09:48:00Z">
        <w:r>
          <w:t>ly</w:t>
        </w:r>
      </w:ins>
      <w:ins w:id="837" w:author="Eric Allaix" w:date="2019-03-06T09:47:00Z">
        <w:r>
          <w:t xml:space="preserve"> opposes Option 3 (“no condition is necessary”).</w:t>
        </w:r>
      </w:ins>
      <w:ins w:id="838" w:author="Eric Allaix" w:date="2019-03-06T11:15:00Z">
        <w:r w:rsidR="00EF371F" w:rsidRPr="00EF371F">
          <w:rPr>
            <w:rFonts w:ascii="Times New Roman" w:hAnsi="Times New Roman" w:cs="Times New Roman"/>
          </w:rPr>
          <w:t xml:space="preserve"> </w:t>
        </w:r>
        <w:del w:id="839" w:author="TRISTANT Philippe" w:date="2019-03-07T12:09:00Z">
          <w:r w:rsidR="00EF371F" w:rsidRPr="007D0C0E" w:rsidDel="00E303B4">
            <w:rPr>
              <w:rFonts w:ascii="Times New Roman" w:hAnsi="Times New Roman" w:cs="Times New Roman"/>
            </w:rPr>
            <w:delText>W</w:delText>
          </w:r>
          <w:r w:rsidR="00EF371F" w:rsidRPr="00CA5C14" w:rsidDel="00E303B4">
            <w:rPr>
              <w:lang w:eastAsia="ko-KR"/>
            </w:rPr>
            <w:delText xml:space="preserve">ithout new compelling elements (e.g. antenna pattern measurements), in particular on relevant IMT-2020 antenna model, </w:delText>
          </w:r>
        </w:del>
        <w:r w:rsidR="00EF371F" w:rsidRPr="00CA5C14">
          <w:rPr>
            <w:lang w:eastAsia="ko-KR"/>
          </w:rPr>
          <w:t>WMO supports the following unwanted emission levels</w:t>
        </w:r>
      </w:ins>
      <w:ins w:id="840" w:author="TRISTANT Philippe" w:date="2019-03-07T12:09:00Z">
        <w:r w:rsidR="00E303B4">
          <w:rPr>
            <w:lang w:eastAsia="ko-KR"/>
          </w:rPr>
          <w:t>:</w:t>
        </w:r>
      </w:ins>
      <w:ins w:id="841" w:author="Eric Allaix" w:date="2019-03-06T11:15:00Z">
        <w:del w:id="842" w:author="TRISTANT Philippe" w:date="2019-03-07T12:09:00Z">
          <w:r w:rsidR="00EF371F" w:rsidRPr="00CA5C14" w:rsidDel="00E303B4">
            <w:rPr>
              <w:lang w:eastAsia="ko-KR"/>
            </w:rPr>
            <w:delText xml:space="preserve"> </w:delText>
          </w:r>
        </w:del>
      </w:ins>
    </w:p>
    <w:p w14:paraId="4485E7F7" w14:textId="78809309" w:rsidR="00EF371F" w:rsidRPr="00CA5C14" w:rsidRDefault="00EF371F" w:rsidP="00EF371F">
      <w:pPr>
        <w:pStyle w:val="Paragraphedeliste"/>
        <w:numPr>
          <w:ilvl w:val="2"/>
          <w:numId w:val="8"/>
        </w:numPr>
        <w:spacing w:before="120" w:after="0"/>
        <w:rPr>
          <w:ins w:id="843" w:author="Eric Allaix" w:date="2019-03-06T11:15:00Z"/>
          <w:rFonts w:ascii="Times New Roman" w:hAnsi="Times New Roman" w:cs="Times New Roman"/>
        </w:rPr>
      </w:pPr>
      <w:ins w:id="844" w:author="Eric Allaix" w:date="2019-03-06T11:15:00Z">
        <w:r w:rsidRPr="00CA5C14">
          <w:rPr>
            <w:lang w:eastAsia="ko-KR"/>
          </w:rPr>
          <w:t xml:space="preserve"> -</w:t>
        </w:r>
        <w:r>
          <w:rPr>
            <w:lang w:eastAsia="ko-KR"/>
          </w:rPr>
          <w:t>49.</w:t>
        </w:r>
      </w:ins>
      <w:ins w:id="845" w:author="Eric Allaix" w:date="2019-03-06T11:16:00Z">
        <w:r>
          <w:rPr>
            <w:lang w:eastAsia="ko-KR"/>
          </w:rPr>
          <w:t>3</w:t>
        </w:r>
      </w:ins>
      <w:ins w:id="846" w:author="Eric Allaix" w:date="2019-03-06T11:15:00Z">
        <w:r>
          <w:rPr>
            <w:lang w:eastAsia="ko-KR"/>
          </w:rPr>
          <w:t xml:space="preserve"> dB(W/2</w:t>
        </w:r>
        <w:r w:rsidRPr="00CA5C14">
          <w:rPr>
            <w:lang w:eastAsia="ko-KR"/>
          </w:rPr>
          <w:t>00 MHz) for base station</w:t>
        </w:r>
      </w:ins>
    </w:p>
    <w:p w14:paraId="57570239" w14:textId="4FEA3872" w:rsidR="003A798C" w:rsidRDefault="00EF371F">
      <w:pPr>
        <w:pStyle w:val="Paragraphedeliste"/>
        <w:numPr>
          <w:ilvl w:val="2"/>
          <w:numId w:val="8"/>
        </w:numPr>
        <w:spacing w:before="120" w:after="0"/>
        <w:rPr>
          <w:ins w:id="847" w:author="Auteur" w:date="2019-02-07T15:49:00Z"/>
        </w:rPr>
        <w:pPrChange w:id="848" w:author="Eric Allaix" w:date="2019-03-06T11:15:00Z">
          <w:pPr>
            <w:pStyle w:val="Paragraphedeliste"/>
            <w:numPr>
              <w:numId w:val="8"/>
            </w:numPr>
            <w:spacing w:before="120" w:after="0"/>
            <w:ind w:hanging="360"/>
          </w:pPr>
        </w:pPrChange>
      </w:pPr>
      <w:ins w:id="849" w:author="Eric Allaix" w:date="2019-03-06T11:15:00Z">
        <w:r>
          <w:rPr>
            <w:lang w:eastAsia="ko-KR"/>
          </w:rPr>
          <w:t>-48.</w:t>
        </w:r>
      </w:ins>
      <w:ins w:id="850" w:author="Eric Allaix" w:date="2019-03-06T11:16:00Z">
        <w:r>
          <w:rPr>
            <w:lang w:eastAsia="ko-KR"/>
          </w:rPr>
          <w:t>6</w:t>
        </w:r>
      </w:ins>
      <w:ins w:id="851" w:author="Eric Allaix" w:date="2019-03-06T11:15:00Z">
        <w:r>
          <w:rPr>
            <w:lang w:eastAsia="ko-KR"/>
          </w:rPr>
          <w:t xml:space="preserve"> dB(W/2</w:t>
        </w:r>
        <w:r w:rsidRPr="00CA5C14">
          <w:rPr>
            <w:lang w:eastAsia="ko-KR"/>
          </w:rPr>
          <w:t>00 MHz) for user equipment</w:t>
        </w:r>
      </w:ins>
    </w:p>
    <w:p w14:paraId="45D8C2E0" w14:textId="43781AFB" w:rsidR="00042488" w:rsidRPr="007D0C0E" w:rsidRDefault="00BE38D0" w:rsidP="00042488">
      <w:pPr>
        <w:pStyle w:val="Paragraphedeliste"/>
        <w:numPr>
          <w:ilvl w:val="0"/>
          <w:numId w:val="8"/>
        </w:numPr>
        <w:spacing w:before="120" w:after="0"/>
        <w:rPr>
          <w:ins w:id="852" w:author="Eric Allaix" w:date="2019-03-06T11:18:00Z"/>
          <w:rFonts w:ascii="Times New Roman" w:hAnsi="Times New Roman" w:cs="Times New Roman"/>
        </w:rPr>
      </w:pPr>
      <w:ins w:id="853" w:author="Eric Allaix" w:date="2019-03-06T09:50:00Z">
        <w:r>
          <w:t>50.4-52.6 GHz</w:t>
        </w:r>
      </w:ins>
      <w:ins w:id="854" w:author="Eric Allaix" w:date="2019-03-06T09:51:00Z">
        <w:r>
          <w:t>:</w:t>
        </w:r>
      </w:ins>
      <w:ins w:id="855" w:author="Eric Allaix" w:date="2019-03-06T09:50:00Z">
        <w:r>
          <w:t xml:space="preserve"> </w:t>
        </w:r>
      </w:ins>
      <w:ins w:id="856" w:author="Eric Allaix" w:date="2019-03-06T09:51:00Z">
        <w:r>
          <w:t>WMO supports a no change for this agenda item</w:t>
        </w:r>
        <w:r w:rsidDel="00AE7B04">
          <w:t xml:space="preserve"> </w:t>
        </w:r>
        <w:r>
          <w:t xml:space="preserve">as this EESS (passive) frequency is also under discussion agenda items 1.6 and 9.1.9 which will create additional constraints on the EESS (passive) operations. However, if an IMT2020 identification is decided, WMO </w:t>
        </w:r>
      </w:ins>
      <w:ins w:id="857" w:author="TRISTANT Philippe" w:date="2019-03-07T12:09:00Z">
        <w:r w:rsidR="00E303B4">
          <w:t xml:space="preserve">would </w:t>
        </w:r>
      </w:ins>
      <w:ins w:id="858" w:author="Eric Allaix" w:date="2019-03-06T09:51:00Z">
        <w:r>
          <w:t>support</w:t>
        </w:r>
        <w:del w:id="859" w:author="TRISTANT Philippe" w:date="2019-03-07T12:09:00Z">
          <w:r w:rsidDel="00E303B4">
            <w:delText>s</w:delText>
          </w:r>
        </w:del>
        <w:r>
          <w:t xml:space="preserve"> </w:t>
        </w:r>
      </w:ins>
      <w:ins w:id="860" w:author="Auteur" w:date="2019-02-07T15:49:00Z">
        <w:r w:rsidR="003A798C" w:rsidRPr="00E303B4">
          <w:rPr>
            <w:highlight w:val="yellow"/>
            <w:rPrChange w:id="861" w:author="TRISTANT Philippe" w:date="2019-03-07T12:10:00Z">
              <w:rPr/>
            </w:rPrChange>
          </w:rPr>
          <w:t>Method I2-Alternative 1-</w:t>
        </w:r>
        <w:r w:rsidR="003A798C">
          <w:t xml:space="preserve"> Condition I2a-Option 1 for the </w:t>
        </w:r>
        <w:del w:id="862" w:author="Eric Allaix" w:date="2019-03-06T09:50:00Z">
          <w:r w:rsidR="003A798C" w:rsidDel="00BE38D0">
            <w:delText xml:space="preserve">50.4-52.6 GHz </w:delText>
          </w:r>
        </w:del>
      </w:ins>
      <w:ins w:id="863" w:author="TRISTANT Philippe" w:date="2019-03-07T12:14:00Z">
        <w:r w:rsidR="00C3076B">
          <w:t xml:space="preserve">protection of the </w:t>
        </w:r>
      </w:ins>
      <w:ins w:id="864" w:author="Auteur" w:date="2019-02-07T15:49:00Z">
        <w:del w:id="865" w:author="TRISTANT Philippe" w:date="2019-03-07T12:14:00Z">
          <w:r w:rsidR="003A798C" w:rsidDel="00C3076B">
            <w:delText>(</w:delText>
          </w:r>
        </w:del>
        <w:r w:rsidR="003A798C">
          <w:t xml:space="preserve">EESS (passive) </w:t>
        </w:r>
        <w:del w:id="866" w:author="TRISTANT Philippe" w:date="2019-03-07T12:14:00Z">
          <w:r w:rsidR="003A798C" w:rsidDel="00C3076B">
            <w:delText xml:space="preserve">in the frequency </w:delText>
          </w:r>
        </w:del>
        <w:r w:rsidR="003A798C">
          <w:t xml:space="preserve">bands </w:t>
        </w:r>
        <w:r w:rsidR="003A798C" w:rsidRPr="00042488">
          <w:rPr>
            <w:highlight w:val="yellow"/>
            <w:rPrChange w:id="867" w:author="Eric Allaix" w:date="2019-03-06T11:23:00Z">
              <w:rPr/>
            </w:rPrChange>
          </w:rPr>
          <w:t>50.2-50.4 GHz and 52.6 - 54.25 GHz</w:t>
        </w:r>
        <w:del w:id="868" w:author="TRISTANT Philippe" w:date="2019-03-07T12:15:00Z">
          <w:r w:rsidR="003A798C" w:rsidDel="00D952C5">
            <w:delText>)</w:delText>
          </w:r>
        </w:del>
        <w:r w:rsidR="003A798C">
          <w:t xml:space="preserve"> and </w:t>
        </w:r>
      </w:ins>
      <w:ins w:id="869" w:author="Eric Allaix" w:date="2019-03-06T09:52:00Z">
        <w:r>
          <w:t xml:space="preserve">strongly opposes </w:t>
        </w:r>
      </w:ins>
      <w:ins w:id="870" w:author="Auteur" w:date="2019-02-07T15:49:00Z">
        <w:del w:id="871" w:author="Eric Allaix" w:date="2019-03-06T09:52:00Z">
          <w:r w:rsidR="003A798C" w:rsidDel="00BE38D0">
            <w:delText xml:space="preserve">a strong opposition to </w:delText>
          </w:r>
        </w:del>
        <w:r w:rsidR="003A798C">
          <w:t>Option 3 (“no condition is necessary”)</w:t>
        </w:r>
      </w:ins>
      <w:ins w:id="872" w:author="Eric Allaix" w:date="2019-03-06T09:52:00Z">
        <w:r>
          <w:t>.</w:t>
        </w:r>
      </w:ins>
      <w:ins w:id="873" w:author="Eric Allaix" w:date="2019-03-06T11:18:00Z">
        <w:r w:rsidR="00042488" w:rsidRPr="00042488">
          <w:rPr>
            <w:rFonts w:ascii="Times New Roman" w:hAnsi="Times New Roman" w:cs="Times New Roman"/>
          </w:rPr>
          <w:t xml:space="preserve"> </w:t>
        </w:r>
        <w:del w:id="874" w:author="TRISTANT Philippe" w:date="2019-03-07T12:16:00Z">
          <w:r w:rsidR="00042488" w:rsidRPr="007D0C0E" w:rsidDel="00D952C5">
            <w:rPr>
              <w:rFonts w:ascii="Times New Roman" w:hAnsi="Times New Roman" w:cs="Times New Roman"/>
            </w:rPr>
            <w:delText>W</w:delText>
          </w:r>
          <w:r w:rsidR="00042488" w:rsidRPr="00CA5C14" w:rsidDel="00D952C5">
            <w:rPr>
              <w:lang w:eastAsia="ko-KR"/>
            </w:rPr>
            <w:delText xml:space="preserve">ithout new compelling elements (e.g. antenna pattern measurements), in particular on relevant IMT-2020 antenna model, </w:delText>
          </w:r>
        </w:del>
        <w:r w:rsidR="00042488" w:rsidRPr="00CA5C14">
          <w:rPr>
            <w:lang w:eastAsia="ko-KR"/>
          </w:rPr>
          <w:t>WMO supports the following unwanted emission levels</w:t>
        </w:r>
      </w:ins>
      <w:ins w:id="875" w:author="TRISTANT Philippe" w:date="2019-03-07T12:16:00Z">
        <w:r w:rsidR="00D952C5">
          <w:rPr>
            <w:lang w:eastAsia="ko-KR"/>
          </w:rPr>
          <w:t>:</w:t>
        </w:r>
      </w:ins>
      <w:ins w:id="876" w:author="Eric Allaix" w:date="2019-03-06T11:18:00Z">
        <w:r w:rsidR="00042488" w:rsidRPr="00CA5C14">
          <w:rPr>
            <w:lang w:eastAsia="ko-KR"/>
          </w:rPr>
          <w:t xml:space="preserve"> </w:t>
        </w:r>
      </w:ins>
    </w:p>
    <w:p w14:paraId="40AF359C" w14:textId="77777777" w:rsidR="00AA65D2" w:rsidRPr="00FC2D3E" w:rsidRDefault="00AA65D2" w:rsidP="00AA65D2">
      <w:pPr>
        <w:pStyle w:val="Paragraphedeliste"/>
        <w:numPr>
          <w:ilvl w:val="1"/>
          <w:numId w:val="8"/>
        </w:numPr>
        <w:spacing w:before="120" w:after="0"/>
        <w:rPr>
          <w:ins w:id="877" w:author="TRISTANT Philippe" w:date="2019-03-07T12:20:00Z"/>
          <w:rFonts w:ascii="Times New Roman" w:hAnsi="Times New Roman" w:cs="Times New Roman"/>
          <w:highlight w:val="yellow"/>
          <w:rPrChange w:id="878" w:author="TRISTANT Philippe" w:date="2019-03-07T12:21:00Z">
            <w:rPr>
              <w:ins w:id="879" w:author="TRISTANT Philippe" w:date="2019-03-07T12:20:00Z"/>
              <w:rFonts w:ascii="Times New Roman" w:hAnsi="Times New Roman" w:cs="Times New Roman"/>
            </w:rPr>
          </w:rPrChange>
        </w:rPr>
      </w:pPr>
      <w:ins w:id="880" w:author="TRISTANT Philippe" w:date="2019-03-07T12:20:00Z">
        <w:r w:rsidRPr="00FC2D3E">
          <w:rPr>
            <w:highlight w:val="yellow"/>
            <w:lang w:eastAsia="ko-KR"/>
            <w:rPrChange w:id="881" w:author="TRISTANT Philippe" w:date="2019-03-07T12:21:00Z">
              <w:rPr>
                <w:lang w:eastAsia="ko-KR"/>
              </w:rPr>
            </w:rPrChange>
          </w:rPr>
          <w:t>For the band 50.2-50.4 GHz:</w:t>
        </w:r>
      </w:ins>
    </w:p>
    <w:p w14:paraId="1CA87F8F" w14:textId="77777777" w:rsidR="00AA65D2" w:rsidRPr="00FC2D3E" w:rsidRDefault="00AA65D2" w:rsidP="00AA65D2">
      <w:pPr>
        <w:pStyle w:val="Paragraphedeliste"/>
        <w:numPr>
          <w:ilvl w:val="2"/>
          <w:numId w:val="8"/>
        </w:numPr>
        <w:spacing w:before="120" w:after="0"/>
        <w:rPr>
          <w:ins w:id="882" w:author="TRISTANT Philippe" w:date="2019-03-07T12:20:00Z"/>
          <w:rFonts w:ascii="Times New Roman" w:hAnsi="Times New Roman" w:cs="Times New Roman"/>
          <w:highlight w:val="yellow"/>
          <w:rPrChange w:id="883" w:author="TRISTANT Philippe" w:date="2019-03-07T12:21:00Z">
            <w:rPr>
              <w:ins w:id="884" w:author="TRISTANT Philippe" w:date="2019-03-07T12:20:00Z"/>
              <w:rFonts w:ascii="Times New Roman" w:hAnsi="Times New Roman" w:cs="Times New Roman"/>
            </w:rPr>
          </w:rPrChange>
        </w:rPr>
      </w:pPr>
      <w:ins w:id="885" w:author="TRISTANT Philippe" w:date="2019-03-07T12:20:00Z">
        <w:r w:rsidRPr="00FC2D3E">
          <w:rPr>
            <w:highlight w:val="yellow"/>
            <w:lang w:eastAsia="ko-KR"/>
            <w:rPrChange w:id="886" w:author="TRISTANT Philippe" w:date="2019-03-07T12:21:00Z">
              <w:rPr>
                <w:lang w:eastAsia="ko-KR"/>
              </w:rPr>
            </w:rPrChange>
          </w:rPr>
          <w:t>-49.3 dB(W/200 MHz) for base station</w:t>
        </w:r>
      </w:ins>
    </w:p>
    <w:p w14:paraId="07325B48" w14:textId="77777777" w:rsidR="00AA65D2" w:rsidRPr="00FC2D3E" w:rsidRDefault="00AA65D2" w:rsidP="00AA65D2">
      <w:pPr>
        <w:pStyle w:val="Paragraphedeliste"/>
        <w:numPr>
          <w:ilvl w:val="2"/>
          <w:numId w:val="8"/>
        </w:numPr>
        <w:spacing w:before="120" w:after="0"/>
        <w:rPr>
          <w:ins w:id="887" w:author="TRISTANT Philippe" w:date="2019-03-07T12:20:00Z"/>
          <w:highlight w:val="yellow"/>
          <w:rPrChange w:id="888" w:author="TRISTANT Philippe" w:date="2019-03-07T12:21:00Z">
            <w:rPr>
              <w:ins w:id="889" w:author="TRISTANT Philippe" w:date="2019-03-07T12:20:00Z"/>
            </w:rPr>
          </w:rPrChange>
        </w:rPr>
      </w:pPr>
      <w:ins w:id="890" w:author="TRISTANT Philippe" w:date="2019-03-07T12:20:00Z">
        <w:r w:rsidRPr="00FC2D3E">
          <w:rPr>
            <w:highlight w:val="yellow"/>
            <w:lang w:eastAsia="ko-KR"/>
            <w:rPrChange w:id="891" w:author="TRISTANT Philippe" w:date="2019-03-07T12:21:00Z">
              <w:rPr>
                <w:lang w:eastAsia="ko-KR"/>
              </w:rPr>
            </w:rPrChange>
          </w:rPr>
          <w:t>-48.6 dB(W/200 MHz) for user equipment</w:t>
        </w:r>
      </w:ins>
    </w:p>
    <w:p w14:paraId="029A7B6B" w14:textId="61F68D50" w:rsidR="00AA65D2" w:rsidRPr="00FC2D3E" w:rsidRDefault="00AA65D2">
      <w:pPr>
        <w:pStyle w:val="Paragraphedeliste"/>
        <w:numPr>
          <w:ilvl w:val="1"/>
          <w:numId w:val="8"/>
        </w:numPr>
        <w:spacing w:before="120" w:after="0"/>
        <w:rPr>
          <w:ins w:id="892" w:author="TRISTANT Philippe" w:date="2019-03-07T12:20:00Z"/>
          <w:rFonts w:ascii="Times New Roman" w:hAnsi="Times New Roman" w:cs="Times New Roman"/>
          <w:highlight w:val="yellow"/>
          <w:rPrChange w:id="893" w:author="TRISTANT Philippe" w:date="2019-03-07T12:21:00Z">
            <w:rPr>
              <w:ins w:id="894" w:author="TRISTANT Philippe" w:date="2019-03-07T12:20:00Z"/>
              <w:lang w:eastAsia="ko-KR"/>
            </w:rPr>
          </w:rPrChange>
        </w:rPr>
        <w:pPrChange w:id="895" w:author="TRISTANT Philippe" w:date="2019-03-07T12:19:00Z">
          <w:pPr>
            <w:pStyle w:val="Paragraphedeliste"/>
            <w:numPr>
              <w:ilvl w:val="2"/>
              <w:numId w:val="8"/>
            </w:numPr>
            <w:spacing w:before="120" w:after="0"/>
            <w:ind w:left="2160" w:hanging="360"/>
          </w:pPr>
        </w:pPrChange>
      </w:pPr>
      <w:ins w:id="896" w:author="TRISTANT Philippe" w:date="2019-03-07T12:19:00Z">
        <w:r w:rsidRPr="00FC2D3E">
          <w:rPr>
            <w:highlight w:val="yellow"/>
            <w:lang w:eastAsia="ko-KR"/>
            <w:rPrChange w:id="897" w:author="TRISTANT Philippe" w:date="2019-03-07T12:21:00Z">
              <w:rPr>
                <w:lang w:eastAsia="ko-KR"/>
              </w:rPr>
            </w:rPrChange>
          </w:rPr>
          <w:t>For the band 52.6</w:t>
        </w:r>
      </w:ins>
      <w:ins w:id="898" w:author="TRISTANT Philippe" w:date="2019-03-07T12:20:00Z">
        <w:r w:rsidRPr="00FC2D3E">
          <w:rPr>
            <w:highlight w:val="yellow"/>
            <w:lang w:eastAsia="ko-KR"/>
            <w:rPrChange w:id="899" w:author="TRISTANT Philippe" w:date="2019-03-07T12:21:00Z">
              <w:rPr>
                <w:lang w:eastAsia="ko-KR"/>
              </w:rPr>
            </w:rPrChange>
          </w:rPr>
          <w:t>-54.25 GHz:</w:t>
        </w:r>
      </w:ins>
    </w:p>
    <w:p w14:paraId="27B8F16E" w14:textId="4A9812E6" w:rsidR="00042488" w:rsidRPr="00FC2D3E" w:rsidRDefault="00042488" w:rsidP="00042488">
      <w:pPr>
        <w:pStyle w:val="Paragraphedeliste"/>
        <w:numPr>
          <w:ilvl w:val="2"/>
          <w:numId w:val="8"/>
        </w:numPr>
        <w:spacing w:before="120" w:after="0"/>
        <w:rPr>
          <w:ins w:id="900" w:author="Eric Allaix" w:date="2019-03-06T11:18:00Z"/>
          <w:rFonts w:ascii="Times New Roman" w:hAnsi="Times New Roman" w:cs="Times New Roman"/>
          <w:highlight w:val="yellow"/>
          <w:rPrChange w:id="901" w:author="TRISTANT Philippe" w:date="2019-03-07T12:21:00Z">
            <w:rPr>
              <w:ins w:id="902" w:author="Eric Allaix" w:date="2019-03-06T11:18:00Z"/>
              <w:rFonts w:ascii="Times New Roman" w:hAnsi="Times New Roman" w:cs="Times New Roman"/>
            </w:rPr>
          </w:rPrChange>
        </w:rPr>
      </w:pPr>
      <w:ins w:id="903" w:author="Eric Allaix" w:date="2019-03-06T11:18:00Z">
        <w:del w:id="904" w:author="TRISTANT Philippe" w:date="2019-03-07T12:20:00Z">
          <w:r w:rsidRPr="00FC2D3E" w:rsidDel="00AA65D2">
            <w:rPr>
              <w:highlight w:val="yellow"/>
              <w:lang w:eastAsia="ko-KR"/>
              <w:rPrChange w:id="905" w:author="TRISTANT Philippe" w:date="2019-03-07T12:21:00Z">
                <w:rPr>
                  <w:lang w:eastAsia="ko-KR"/>
                </w:rPr>
              </w:rPrChange>
            </w:rPr>
            <w:delText xml:space="preserve"> </w:delText>
          </w:r>
        </w:del>
        <w:r w:rsidRPr="00FC2D3E">
          <w:rPr>
            <w:highlight w:val="yellow"/>
            <w:lang w:eastAsia="ko-KR"/>
            <w:rPrChange w:id="906" w:author="TRISTANT Philippe" w:date="2019-03-07T12:21:00Z">
              <w:rPr>
                <w:lang w:eastAsia="ko-KR"/>
              </w:rPr>
            </w:rPrChange>
          </w:rPr>
          <w:t>-4</w:t>
        </w:r>
      </w:ins>
      <w:ins w:id="907" w:author="TRISTANT Philippe" w:date="2019-03-07T12:20:00Z">
        <w:r w:rsidR="00AA65D2" w:rsidRPr="00FC2D3E">
          <w:rPr>
            <w:highlight w:val="yellow"/>
            <w:lang w:eastAsia="ko-KR"/>
            <w:rPrChange w:id="908" w:author="TRISTANT Philippe" w:date="2019-03-07T12:21:00Z">
              <w:rPr>
                <w:lang w:eastAsia="ko-KR"/>
              </w:rPr>
            </w:rPrChange>
          </w:rPr>
          <w:t>5</w:t>
        </w:r>
      </w:ins>
      <w:ins w:id="909" w:author="Eric Allaix" w:date="2019-03-06T11:20:00Z">
        <w:del w:id="910" w:author="TRISTANT Philippe" w:date="2019-03-07T12:20:00Z">
          <w:r w:rsidRPr="00FC2D3E" w:rsidDel="00AA65D2">
            <w:rPr>
              <w:highlight w:val="yellow"/>
              <w:lang w:eastAsia="ko-KR"/>
              <w:rPrChange w:id="911" w:author="TRISTANT Philippe" w:date="2019-03-07T12:21:00Z">
                <w:rPr>
                  <w:lang w:eastAsia="ko-KR"/>
                </w:rPr>
              </w:rPrChange>
            </w:rPr>
            <w:delText>9</w:delText>
          </w:r>
        </w:del>
        <w:r w:rsidRPr="00FC2D3E">
          <w:rPr>
            <w:highlight w:val="yellow"/>
            <w:lang w:eastAsia="ko-KR"/>
            <w:rPrChange w:id="912" w:author="TRISTANT Philippe" w:date="2019-03-07T12:21:00Z">
              <w:rPr>
                <w:lang w:eastAsia="ko-KR"/>
              </w:rPr>
            </w:rPrChange>
          </w:rPr>
          <w:t>.3</w:t>
        </w:r>
      </w:ins>
      <w:ins w:id="913" w:author="Eric Allaix" w:date="2019-03-06T11:18:00Z">
        <w:r w:rsidRPr="00FC2D3E">
          <w:rPr>
            <w:highlight w:val="yellow"/>
            <w:lang w:eastAsia="ko-KR"/>
            <w:rPrChange w:id="914" w:author="TRISTANT Philippe" w:date="2019-03-07T12:21:00Z">
              <w:rPr>
                <w:lang w:eastAsia="ko-KR"/>
              </w:rPr>
            </w:rPrChange>
          </w:rPr>
          <w:t xml:space="preserve"> dB(W/200 MHz) for base station</w:t>
        </w:r>
      </w:ins>
    </w:p>
    <w:p w14:paraId="3FFD389F" w14:textId="46501FDF" w:rsidR="003A798C" w:rsidRDefault="00042488">
      <w:pPr>
        <w:pStyle w:val="Paragraphedeliste"/>
        <w:numPr>
          <w:ilvl w:val="2"/>
          <w:numId w:val="8"/>
          <w:ins w:id="915" w:author="Auteur" w:date="2019-02-07T15:49:00Z"/>
        </w:numPr>
        <w:spacing w:before="120" w:after="0"/>
        <w:rPr>
          <w:ins w:id="916" w:author="Auteur" w:date="2019-02-07T15:49:00Z"/>
        </w:rPr>
        <w:pPrChange w:id="917" w:author="Eric Allaix" w:date="2019-03-06T11:18:00Z">
          <w:pPr>
            <w:pStyle w:val="Paragraphedeliste"/>
            <w:numPr>
              <w:numId w:val="8"/>
            </w:numPr>
            <w:spacing w:before="120" w:after="0"/>
            <w:ind w:hanging="360"/>
          </w:pPr>
        </w:pPrChange>
      </w:pPr>
      <w:ins w:id="918" w:author="Eric Allaix" w:date="2019-03-06T11:18:00Z">
        <w:r w:rsidRPr="00FC2D3E">
          <w:rPr>
            <w:highlight w:val="yellow"/>
            <w:lang w:eastAsia="ko-KR"/>
            <w:rPrChange w:id="919" w:author="TRISTANT Philippe" w:date="2019-03-07T12:21:00Z">
              <w:rPr>
                <w:lang w:eastAsia="ko-KR"/>
              </w:rPr>
            </w:rPrChange>
          </w:rPr>
          <w:t>-4</w:t>
        </w:r>
      </w:ins>
      <w:ins w:id="920" w:author="TRISTANT Philippe" w:date="2019-03-07T12:20:00Z">
        <w:r w:rsidR="00AA65D2" w:rsidRPr="00FC2D3E">
          <w:rPr>
            <w:highlight w:val="yellow"/>
            <w:lang w:eastAsia="ko-KR"/>
            <w:rPrChange w:id="921" w:author="TRISTANT Philippe" w:date="2019-03-07T12:21:00Z">
              <w:rPr>
                <w:lang w:eastAsia="ko-KR"/>
              </w:rPr>
            </w:rPrChange>
          </w:rPr>
          <w:t>4.3</w:t>
        </w:r>
      </w:ins>
      <w:ins w:id="922" w:author="Eric Allaix" w:date="2019-03-06T11:20:00Z">
        <w:del w:id="923" w:author="TRISTANT Philippe" w:date="2019-03-07T12:20:00Z">
          <w:r w:rsidRPr="00FC2D3E" w:rsidDel="00AA65D2">
            <w:rPr>
              <w:highlight w:val="yellow"/>
              <w:lang w:eastAsia="ko-KR"/>
              <w:rPrChange w:id="924" w:author="TRISTANT Philippe" w:date="2019-03-07T12:21:00Z">
                <w:rPr>
                  <w:lang w:eastAsia="ko-KR"/>
                </w:rPr>
              </w:rPrChange>
            </w:rPr>
            <w:delText>8.</w:delText>
          </w:r>
        </w:del>
      </w:ins>
      <w:ins w:id="925" w:author="Eric Allaix" w:date="2019-03-06T11:18:00Z">
        <w:del w:id="926" w:author="TRISTANT Philippe" w:date="2019-03-07T12:20:00Z">
          <w:r w:rsidRPr="00FC2D3E" w:rsidDel="00AA65D2">
            <w:rPr>
              <w:highlight w:val="yellow"/>
              <w:lang w:eastAsia="ko-KR"/>
              <w:rPrChange w:id="927" w:author="TRISTANT Philippe" w:date="2019-03-07T12:21:00Z">
                <w:rPr>
                  <w:lang w:eastAsia="ko-KR"/>
                </w:rPr>
              </w:rPrChange>
            </w:rPr>
            <w:delText>6</w:delText>
          </w:r>
        </w:del>
        <w:r w:rsidRPr="00FC2D3E">
          <w:rPr>
            <w:highlight w:val="yellow"/>
            <w:lang w:eastAsia="ko-KR"/>
            <w:rPrChange w:id="928" w:author="TRISTANT Philippe" w:date="2019-03-07T12:21:00Z">
              <w:rPr>
                <w:lang w:eastAsia="ko-KR"/>
              </w:rPr>
            </w:rPrChange>
          </w:rPr>
          <w:t xml:space="preserve"> dB(W/200 MHz) for user equipment</w:t>
        </w:r>
      </w:ins>
    </w:p>
    <w:p w14:paraId="2D81A960" w14:textId="2DF65D7B" w:rsidR="00042488" w:rsidRPr="007D0C0E" w:rsidRDefault="00BD4927" w:rsidP="00042488">
      <w:pPr>
        <w:pStyle w:val="Paragraphedeliste"/>
        <w:numPr>
          <w:ilvl w:val="0"/>
          <w:numId w:val="8"/>
        </w:numPr>
        <w:spacing w:before="120" w:after="0"/>
        <w:rPr>
          <w:ins w:id="929" w:author="Eric Allaix" w:date="2019-03-06T11:17:00Z"/>
          <w:rFonts w:ascii="Times New Roman" w:hAnsi="Times New Roman" w:cs="Times New Roman"/>
        </w:rPr>
      </w:pPr>
      <w:ins w:id="930" w:author="Eric Allaix" w:date="2019-03-06T10:09:00Z">
        <w:r>
          <w:rPr>
            <w:rFonts w:ascii="Times New Roman" w:hAnsi="Times New Roman" w:cs="Times New Roman"/>
          </w:rPr>
          <w:t xml:space="preserve">81-86 GHz : WMO </w:t>
        </w:r>
      </w:ins>
      <w:ins w:id="931" w:author="Eric Allaix" w:date="2019-03-06T10:14:00Z">
        <w:r w:rsidR="00882202">
          <w:rPr>
            <w:rFonts w:ascii="Times New Roman" w:hAnsi="Times New Roman" w:cs="Times New Roman"/>
          </w:rPr>
          <w:t xml:space="preserve">supports a no change </w:t>
        </w:r>
      </w:ins>
      <w:ins w:id="932" w:author="Eric Allaix" w:date="2019-03-06T10:13:00Z">
        <w:r w:rsidR="00882202">
          <w:rPr>
            <w:rFonts w:ascii="Times New Roman" w:hAnsi="Times New Roman" w:cs="Times New Roman"/>
          </w:rPr>
          <w:t>for this frequency band. However</w:t>
        </w:r>
      </w:ins>
      <w:ins w:id="933" w:author="Eric Allaix" w:date="2019-03-06T10:14:00Z">
        <w:r w:rsidR="00882202">
          <w:rPr>
            <w:rFonts w:ascii="Times New Roman" w:hAnsi="Times New Roman" w:cs="Times New Roman"/>
          </w:rPr>
          <w:t>,</w:t>
        </w:r>
      </w:ins>
      <w:ins w:id="934" w:author="Eric Allaix" w:date="2019-03-06T10:13:00Z">
        <w:r w:rsidR="00882202">
          <w:rPr>
            <w:rFonts w:ascii="Times New Roman" w:hAnsi="Times New Roman" w:cs="Times New Roman"/>
          </w:rPr>
          <w:t xml:space="preserve"> if an </w:t>
        </w:r>
      </w:ins>
      <w:ins w:id="935" w:author="Eric Allaix" w:date="2019-03-06T10:14:00Z">
        <w:r w:rsidR="00882202">
          <w:rPr>
            <w:rFonts w:ascii="Times New Roman" w:hAnsi="Times New Roman" w:cs="Times New Roman"/>
          </w:rPr>
          <w:t xml:space="preserve">IMT2020 </w:t>
        </w:r>
      </w:ins>
      <w:ins w:id="936" w:author="Eric Allaix" w:date="2019-03-06T10:13:00Z">
        <w:r w:rsidR="00882202">
          <w:rPr>
            <w:rFonts w:ascii="Times New Roman" w:hAnsi="Times New Roman" w:cs="Times New Roman"/>
          </w:rPr>
          <w:t xml:space="preserve">identification is decided, WMO supports </w:t>
        </w:r>
      </w:ins>
      <w:ins w:id="937" w:author="Auteur" w:date="2019-02-07T15:49:00Z">
        <w:r w:rsidR="003A798C" w:rsidRPr="00D952C5">
          <w:rPr>
            <w:highlight w:val="yellow"/>
            <w:rPrChange w:id="938" w:author="TRISTANT Philippe" w:date="2019-03-07T12:16:00Z">
              <w:rPr/>
            </w:rPrChange>
          </w:rPr>
          <w:t>Method L2-Alternative 1-</w:t>
        </w:r>
        <w:r w:rsidR="003A798C">
          <w:t xml:space="preserve"> Condition L2a-Option 1 for </w:t>
        </w:r>
      </w:ins>
      <w:ins w:id="939" w:author="TRISTANT Philippe" w:date="2019-03-07T12:16:00Z">
        <w:r w:rsidR="008C4813">
          <w:lastRenderedPageBreak/>
          <w:t xml:space="preserve">the protection of the </w:t>
        </w:r>
      </w:ins>
      <w:ins w:id="940" w:author="Auteur" w:date="2019-02-07T15:49:00Z">
        <w:del w:id="941" w:author="TRISTANT Philippe" w:date="2019-03-07T12:16:00Z">
          <w:r w:rsidR="003A798C" w:rsidDel="008C4813">
            <w:delText>th</w:delText>
          </w:r>
        </w:del>
      </w:ins>
      <w:ins w:id="942" w:author="Eric Allaix" w:date="2019-03-06T10:10:00Z">
        <w:del w:id="943" w:author="TRISTANT Philippe" w:date="2019-03-07T12:16:00Z">
          <w:r w:rsidDel="008C4813">
            <w:delText>is band</w:delText>
          </w:r>
        </w:del>
      </w:ins>
      <w:ins w:id="944" w:author="Auteur" w:date="2019-02-07T15:49:00Z">
        <w:del w:id="945" w:author="TRISTANT Philippe" w:date="2019-03-07T12:16:00Z">
          <w:r w:rsidR="003A798C" w:rsidDel="008C4813">
            <w:delText xml:space="preserve">e </w:delText>
          </w:r>
          <w:r w:rsidR="003A798C" w:rsidDel="008C4813">
            <w:rPr>
              <w:rFonts w:ascii="Times New Roman" w:hAnsi="Times New Roman" w:cs="Times New Roman"/>
            </w:rPr>
            <w:delText xml:space="preserve">81-86 GHz </w:delText>
          </w:r>
          <w:r w:rsidR="003A798C" w:rsidDel="008C4813">
            <w:delText>(</w:delText>
          </w:r>
        </w:del>
        <w:r w:rsidR="003A798C">
          <w:t>EESS (passive) in the frequency band 86-92 GHz</w:t>
        </w:r>
        <w:del w:id="946" w:author="TRISTANT Philippe" w:date="2019-03-07T12:16:00Z">
          <w:r w:rsidR="003A798C" w:rsidDel="008C4813">
            <w:delText>)</w:delText>
          </w:r>
        </w:del>
      </w:ins>
      <w:ins w:id="947" w:author="Eric Allaix" w:date="2019-03-06T10:11:00Z">
        <w:r w:rsidR="00882202">
          <w:t>.</w:t>
        </w:r>
      </w:ins>
      <w:ins w:id="948" w:author="Eric Allaix" w:date="2019-03-06T11:17:00Z">
        <w:r w:rsidR="00042488" w:rsidRPr="00042488">
          <w:rPr>
            <w:rFonts w:ascii="Times New Roman" w:hAnsi="Times New Roman" w:cs="Times New Roman"/>
          </w:rPr>
          <w:t xml:space="preserve"> </w:t>
        </w:r>
        <w:del w:id="949" w:author="TRISTANT Philippe" w:date="2019-03-07T12:17:00Z">
          <w:r w:rsidR="00042488" w:rsidRPr="007D0C0E" w:rsidDel="008C4813">
            <w:rPr>
              <w:rFonts w:ascii="Times New Roman" w:hAnsi="Times New Roman" w:cs="Times New Roman"/>
            </w:rPr>
            <w:delText>W</w:delText>
          </w:r>
          <w:r w:rsidR="00042488" w:rsidRPr="00CA5C14" w:rsidDel="008C4813">
            <w:rPr>
              <w:lang w:eastAsia="ko-KR"/>
            </w:rPr>
            <w:delText xml:space="preserve">ithout new compelling elements (e.g. antenna pattern measurements), in particular on relevant IMT-2020 antenna model, </w:delText>
          </w:r>
        </w:del>
        <w:r w:rsidR="00042488" w:rsidRPr="00CA5C14">
          <w:rPr>
            <w:lang w:eastAsia="ko-KR"/>
          </w:rPr>
          <w:t>WMO supports the following unwanted emission levels</w:t>
        </w:r>
      </w:ins>
      <w:ins w:id="950" w:author="TRISTANT Philippe" w:date="2019-03-07T12:17:00Z">
        <w:r w:rsidR="008C4813">
          <w:rPr>
            <w:lang w:eastAsia="ko-KR"/>
          </w:rPr>
          <w:t>:</w:t>
        </w:r>
      </w:ins>
      <w:ins w:id="951" w:author="Eric Allaix" w:date="2019-03-06T11:17:00Z">
        <w:r w:rsidR="00042488" w:rsidRPr="00CA5C14">
          <w:rPr>
            <w:lang w:eastAsia="ko-KR"/>
          </w:rPr>
          <w:t xml:space="preserve"> </w:t>
        </w:r>
      </w:ins>
    </w:p>
    <w:p w14:paraId="624B938D" w14:textId="54AE4EEE" w:rsidR="00042488" w:rsidRPr="00CA5C14" w:rsidRDefault="00042488" w:rsidP="00042488">
      <w:pPr>
        <w:pStyle w:val="Paragraphedeliste"/>
        <w:numPr>
          <w:ilvl w:val="2"/>
          <w:numId w:val="8"/>
        </w:numPr>
        <w:spacing w:before="120" w:after="0"/>
        <w:rPr>
          <w:ins w:id="952" w:author="Eric Allaix" w:date="2019-03-06T11:17:00Z"/>
          <w:rFonts w:ascii="Times New Roman" w:hAnsi="Times New Roman" w:cs="Times New Roman"/>
        </w:rPr>
      </w:pPr>
      <w:ins w:id="953" w:author="Eric Allaix" w:date="2019-03-06T11:17:00Z">
        <w:r w:rsidRPr="00CA5C14">
          <w:rPr>
            <w:lang w:eastAsia="ko-KR"/>
          </w:rPr>
          <w:t xml:space="preserve"> -</w:t>
        </w:r>
        <w:r>
          <w:rPr>
            <w:lang w:eastAsia="ko-KR"/>
          </w:rPr>
          <w:t>49.9 dB(W/1</w:t>
        </w:r>
        <w:r w:rsidRPr="00CA5C14">
          <w:rPr>
            <w:lang w:eastAsia="ko-KR"/>
          </w:rPr>
          <w:t>00 MHz) for base station</w:t>
        </w:r>
      </w:ins>
    </w:p>
    <w:p w14:paraId="70720586" w14:textId="7A565552" w:rsidR="003A798C" w:rsidRDefault="00042488">
      <w:pPr>
        <w:pStyle w:val="Paragraphedeliste"/>
        <w:numPr>
          <w:ilvl w:val="2"/>
          <w:numId w:val="8"/>
          <w:ins w:id="954" w:author="Auteur" w:date="2019-02-07T15:49:00Z"/>
        </w:numPr>
        <w:spacing w:before="120" w:after="0"/>
        <w:rPr>
          <w:ins w:id="955" w:author="Eric Allaix" w:date="2019-03-06T09:40:00Z"/>
        </w:rPr>
        <w:pPrChange w:id="956" w:author="Eric Allaix" w:date="2019-03-06T11:17:00Z">
          <w:pPr>
            <w:pStyle w:val="Paragraphedeliste"/>
            <w:numPr>
              <w:numId w:val="8"/>
            </w:numPr>
            <w:spacing w:before="120" w:after="0"/>
            <w:ind w:hanging="360"/>
          </w:pPr>
        </w:pPrChange>
      </w:pPr>
      <w:ins w:id="957" w:author="Eric Allaix" w:date="2019-03-06T11:17:00Z">
        <w:r>
          <w:rPr>
            <w:lang w:eastAsia="ko-KR"/>
          </w:rPr>
          <w:t>-49.8 dB(W/1</w:t>
        </w:r>
        <w:r w:rsidRPr="00CA5C14">
          <w:rPr>
            <w:lang w:eastAsia="ko-KR"/>
          </w:rPr>
          <w:t>00 MHz) for user equipment</w:t>
        </w:r>
      </w:ins>
    </w:p>
    <w:p w14:paraId="338C52DB" w14:textId="77777777" w:rsidR="00AE7B04" w:rsidRDefault="00AE7B04">
      <w:pPr>
        <w:numPr>
          <w:ins w:id="958" w:author="Auteur" w:date="2019-02-07T15:49:00Z"/>
        </w:numPr>
        <w:spacing w:before="120" w:after="0"/>
        <w:rPr>
          <w:ins w:id="959" w:author="Auteur" w:date="2019-02-07T15:49:00Z"/>
        </w:rPr>
        <w:pPrChange w:id="960" w:author="Eric Allaix" w:date="2019-03-06T09:40:00Z">
          <w:pPr>
            <w:pStyle w:val="Paragraphedeliste"/>
            <w:numPr>
              <w:numId w:val="8"/>
            </w:numPr>
            <w:spacing w:before="120" w:after="0"/>
            <w:ind w:hanging="360"/>
          </w:pPr>
        </w:pPrChange>
      </w:pPr>
    </w:p>
    <w:p w14:paraId="61E4487F" w14:textId="5DCCC61E" w:rsidR="00AE7B04" w:rsidRPr="00AE7B04" w:rsidDel="00E35660" w:rsidRDefault="00AE7B04" w:rsidP="00AE7B04">
      <w:pPr>
        <w:numPr>
          <w:ins w:id="961" w:author="Unknown"/>
        </w:numPr>
        <w:spacing w:before="120" w:after="0"/>
        <w:rPr>
          <w:ins w:id="962" w:author="Eric Allaix" w:date="2019-03-06T09:40:00Z"/>
          <w:del w:id="963" w:author="TRISTANT Philippe" w:date="2019-03-07T12:21:00Z"/>
          <w:rStyle w:val="ECCParagraph"/>
          <w:rFonts w:ascii="Times New Roman" w:hAnsi="Times New Roman" w:cs="Times New Roman"/>
          <w:bCs/>
          <w:sz w:val="22"/>
          <w:szCs w:val="22"/>
          <w:lang w:eastAsia="fr-FR"/>
          <w:rPrChange w:id="964" w:author="Eric Allaix" w:date="2019-03-06T09:40:00Z">
            <w:rPr>
              <w:ins w:id="965" w:author="Eric Allaix" w:date="2019-03-06T09:40:00Z"/>
              <w:del w:id="966" w:author="TRISTANT Philippe" w:date="2019-03-07T12:21:00Z"/>
              <w:rStyle w:val="ECCParagraph"/>
              <w:rFonts w:ascii="Times New Roman" w:hAnsi="Times New Roman" w:cs="Times New Roman"/>
              <w:b/>
              <w:bCs/>
              <w:sz w:val="22"/>
              <w:szCs w:val="22"/>
              <w:lang w:eastAsia="fr-FR"/>
            </w:rPr>
          </w:rPrChange>
        </w:rPr>
      </w:pPr>
    </w:p>
    <w:p w14:paraId="614AD6BF" w14:textId="71E8F1E6" w:rsidR="003A798C" w:rsidRDefault="00AE7B04" w:rsidP="00AE7B04">
      <w:pPr>
        <w:numPr>
          <w:ins w:id="967" w:author="Unknown"/>
        </w:numPr>
        <w:spacing w:before="120" w:after="0"/>
        <w:rPr>
          <w:ins w:id="968" w:author="Eric Allaix" w:date="2019-03-06T09:41:00Z"/>
          <w:rStyle w:val="ECCParagraph"/>
          <w:rFonts w:ascii="Times New Roman" w:hAnsi="Times New Roman" w:cs="Times New Roman"/>
          <w:bCs/>
          <w:sz w:val="22"/>
          <w:szCs w:val="22"/>
          <w:lang w:eastAsia="fr-FR"/>
        </w:rPr>
      </w:pPr>
      <w:ins w:id="969" w:author="Eric Allaix" w:date="2019-03-06T09:40:00Z">
        <w:r w:rsidRPr="00AE7B04">
          <w:rPr>
            <w:rStyle w:val="ECCParagraph"/>
            <w:rFonts w:ascii="Times New Roman" w:hAnsi="Times New Roman" w:cs="Times New Roman"/>
            <w:bCs/>
            <w:sz w:val="22"/>
            <w:szCs w:val="22"/>
            <w:lang w:eastAsia="fr-FR"/>
            <w:rPrChange w:id="970" w:author="Eric Allaix" w:date="2019-03-06T09:40:00Z">
              <w:rPr>
                <w:rStyle w:val="ECCParagraph"/>
                <w:rFonts w:ascii="Times New Roman" w:hAnsi="Times New Roman" w:cs="Times New Roman"/>
                <w:b/>
                <w:bCs/>
                <w:sz w:val="22"/>
                <w:szCs w:val="22"/>
                <w:lang w:eastAsia="fr-FR"/>
              </w:rPr>
            </w:rPrChange>
          </w:rPr>
          <w:t xml:space="preserve">WMO requests that the long-term usage and future deployment of receiving EESS Earth stations (in particular in the 25.5-27 GHz band) should not be constrained by the IMT2020 usage. WMO supports establishment of a methodology for administrations to use for the definition of the required separation distance between IMT2020 and EESS stations </w:t>
        </w:r>
      </w:ins>
      <w:ins w:id="971" w:author="TRISTANT Philippe" w:date="2019-03-07T12:23:00Z">
        <w:r w:rsidR="00571384">
          <w:rPr>
            <w:rStyle w:val="ECCParagraph"/>
            <w:rFonts w:ascii="Times New Roman" w:hAnsi="Times New Roman" w:cs="Times New Roman"/>
            <w:bCs/>
            <w:sz w:val="22"/>
            <w:szCs w:val="22"/>
            <w:lang w:eastAsia="fr-FR"/>
          </w:rPr>
          <w:t xml:space="preserve">and </w:t>
        </w:r>
      </w:ins>
      <w:ins w:id="972" w:author="TRISTANT Philippe" w:date="2019-03-07T12:24:00Z">
        <w:r w:rsidR="00571384">
          <w:rPr>
            <w:rStyle w:val="ECCParagraph"/>
            <w:rFonts w:ascii="Times New Roman" w:hAnsi="Times New Roman" w:cs="Times New Roman"/>
            <w:bCs/>
            <w:sz w:val="22"/>
            <w:szCs w:val="22"/>
            <w:lang w:eastAsia="fr-FR"/>
          </w:rPr>
          <w:t xml:space="preserve">that administration be invited </w:t>
        </w:r>
        <w:r w:rsidR="006A31DF">
          <w:rPr>
            <w:rStyle w:val="ECCParagraph"/>
            <w:rFonts w:ascii="Times New Roman" w:hAnsi="Times New Roman" w:cs="Times New Roman"/>
            <w:bCs/>
            <w:sz w:val="22"/>
            <w:szCs w:val="22"/>
            <w:lang w:eastAsia="fr-FR"/>
          </w:rPr>
          <w:t xml:space="preserve">to adopt specific measure to ensure protection of EESS/SRS stations </w:t>
        </w:r>
      </w:ins>
      <w:ins w:id="973" w:author="Eric Allaix" w:date="2019-03-06T09:40:00Z">
        <w:r w:rsidRPr="00AE7B04">
          <w:rPr>
            <w:rStyle w:val="ECCParagraph"/>
            <w:rFonts w:ascii="Times New Roman" w:hAnsi="Times New Roman" w:cs="Times New Roman"/>
            <w:bCs/>
            <w:sz w:val="22"/>
            <w:szCs w:val="22"/>
            <w:lang w:eastAsia="fr-FR"/>
            <w:rPrChange w:id="974" w:author="Eric Allaix" w:date="2019-03-06T09:40:00Z">
              <w:rPr>
                <w:rStyle w:val="ECCParagraph"/>
                <w:rFonts w:ascii="Times New Roman" w:hAnsi="Times New Roman" w:cs="Times New Roman"/>
                <w:b/>
                <w:bCs/>
                <w:sz w:val="22"/>
                <w:szCs w:val="22"/>
                <w:lang w:eastAsia="fr-FR"/>
              </w:rPr>
            </w:rPrChange>
          </w:rPr>
          <w:t xml:space="preserve">(i.e. </w:t>
        </w:r>
        <w:r w:rsidRPr="00602F09">
          <w:rPr>
            <w:rStyle w:val="ECCParagraph"/>
            <w:rFonts w:ascii="Times New Roman" w:hAnsi="Times New Roman" w:cs="Times New Roman"/>
            <w:bCs/>
            <w:sz w:val="22"/>
            <w:szCs w:val="22"/>
            <w:highlight w:val="yellow"/>
            <w:lang w:eastAsia="fr-FR"/>
            <w:rPrChange w:id="975" w:author="TRISTANT Philippe" w:date="2019-03-07T12:23:00Z">
              <w:rPr>
                <w:rStyle w:val="ECCParagraph"/>
                <w:rFonts w:ascii="Times New Roman" w:hAnsi="Times New Roman" w:cs="Times New Roman"/>
                <w:b/>
                <w:bCs/>
                <w:sz w:val="22"/>
                <w:szCs w:val="22"/>
                <w:lang w:eastAsia="fr-FR"/>
              </w:rPr>
            </w:rPrChange>
          </w:rPr>
          <w:t>Method A2 alternative 1</w:t>
        </w:r>
        <w:r w:rsidRPr="00AE7B04">
          <w:rPr>
            <w:rStyle w:val="ECCParagraph"/>
            <w:rFonts w:ascii="Times New Roman" w:hAnsi="Times New Roman" w:cs="Times New Roman"/>
            <w:bCs/>
            <w:sz w:val="22"/>
            <w:szCs w:val="22"/>
            <w:lang w:eastAsia="fr-FR"/>
            <w:rPrChange w:id="976" w:author="Eric Allaix" w:date="2019-03-06T09:40:00Z">
              <w:rPr>
                <w:rStyle w:val="ECCParagraph"/>
                <w:rFonts w:ascii="Times New Roman" w:hAnsi="Times New Roman" w:cs="Times New Roman"/>
                <w:b/>
                <w:bCs/>
                <w:sz w:val="22"/>
                <w:szCs w:val="22"/>
                <w:lang w:eastAsia="fr-FR"/>
              </w:rPr>
            </w:rPrChange>
          </w:rPr>
          <w:t xml:space="preserve"> condition A2c option </w:t>
        </w:r>
        <w:del w:id="977" w:author="TRISTANT Philippe" w:date="2019-03-07T12:24:00Z">
          <w:r w:rsidRPr="006A31DF" w:rsidDel="006A31DF">
            <w:rPr>
              <w:rStyle w:val="ECCParagraph"/>
              <w:rFonts w:ascii="Times New Roman" w:hAnsi="Times New Roman" w:cs="Times New Roman"/>
              <w:bCs/>
              <w:sz w:val="22"/>
              <w:szCs w:val="22"/>
              <w:highlight w:val="yellow"/>
              <w:lang w:eastAsia="fr-FR"/>
              <w:rPrChange w:id="978" w:author="TRISTANT Philippe" w:date="2019-03-07T12:24:00Z">
                <w:rPr>
                  <w:rStyle w:val="ECCParagraph"/>
                  <w:rFonts w:ascii="Times New Roman" w:hAnsi="Times New Roman" w:cs="Times New Roman"/>
                  <w:b/>
                  <w:bCs/>
                  <w:sz w:val="22"/>
                  <w:szCs w:val="22"/>
                  <w:lang w:eastAsia="fr-FR"/>
                </w:rPr>
              </w:rPrChange>
            </w:rPr>
            <w:delText>3</w:delText>
          </w:r>
        </w:del>
      </w:ins>
      <w:ins w:id="979" w:author="TRISTANT Philippe" w:date="2019-03-07T12:24:00Z">
        <w:r w:rsidR="006A31DF" w:rsidRPr="006A31DF">
          <w:rPr>
            <w:rStyle w:val="ECCParagraph"/>
            <w:rFonts w:ascii="Times New Roman" w:hAnsi="Times New Roman" w:cs="Times New Roman"/>
            <w:bCs/>
            <w:sz w:val="22"/>
            <w:szCs w:val="22"/>
            <w:highlight w:val="yellow"/>
            <w:lang w:eastAsia="fr-FR"/>
            <w:rPrChange w:id="980" w:author="TRISTANT Philippe" w:date="2019-03-07T12:24:00Z">
              <w:rPr>
                <w:rStyle w:val="ECCParagraph"/>
                <w:rFonts w:ascii="Times New Roman" w:hAnsi="Times New Roman" w:cs="Times New Roman"/>
                <w:bCs/>
                <w:sz w:val="22"/>
                <w:szCs w:val="22"/>
                <w:lang w:eastAsia="fr-FR"/>
              </w:rPr>
            </w:rPrChange>
          </w:rPr>
          <w:t>1</w:t>
        </w:r>
      </w:ins>
      <w:ins w:id="981" w:author="Eric Allaix" w:date="2019-03-06T09:40:00Z">
        <w:r w:rsidRPr="00AE7B04">
          <w:rPr>
            <w:rStyle w:val="ECCParagraph"/>
            <w:rFonts w:ascii="Times New Roman" w:hAnsi="Times New Roman" w:cs="Times New Roman"/>
            <w:bCs/>
            <w:sz w:val="22"/>
            <w:szCs w:val="22"/>
            <w:lang w:eastAsia="fr-FR"/>
            <w:rPrChange w:id="982" w:author="Eric Allaix" w:date="2019-03-06T09:40:00Z">
              <w:rPr>
                <w:rStyle w:val="ECCParagraph"/>
                <w:rFonts w:ascii="Times New Roman" w:hAnsi="Times New Roman" w:cs="Times New Roman"/>
                <w:b/>
                <w:bCs/>
                <w:sz w:val="22"/>
                <w:szCs w:val="22"/>
                <w:lang w:eastAsia="fr-FR"/>
              </w:rPr>
            </w:rPrChange>
          </w:rPr>
          <w:t>). WMO also supports the deletion of RR N° 5.536A and 5.536B</w:t>
        </w:r>
      </w:ins>
      <w:ins w:id="983" w:author="TRISTANT Philippe" w:date="2019-03-07T12:25:00Z">
        <w:r w:rsidR="006A31DF">
          <w:rPr>
            <w:rStyle w:val="ECCParagraph"/>
            <w:rFonts w:ascii="Times New Roman" w:hAnsi="Times New Roman" w:cs="Times New Roman"/>
            <w:bCs/>
            <w:sz w:val="22"/>
            <w:szCs w:val="22"/>
            <w:lang w:eastAsia="fr-FR"/>
          </w:rPr>
          <w:t xml:space="preserve">, under the </w:t>
        </w:r>
        <w:r w:rsidR="006A31DF" w:rsidRPr="00E40FE0">
          <w:rPr>
            <w:rStyle w:val="ECCParagraph"/>
            <w:rFonts w:ascii="Times New Roman" w:hAnsi="Times New Roman" w:cs="Times New Roman"/>
            <w:bCs/>
            <w:sz w:val="22"/>
            <w:szCs w:val="22"/>
            <w:lang w:eastAsia="fr-FR"/>
          </w:rPr>
          <w:t xml:space="preserve">condition A2c option </w:t>
        </w:r>
        <w:r w:rsidR="006A31DF">
          <w:rPr>
            <w:rStyle w:val="ECCParagraph"/>
            <w:rFonts w:ascii="Times New Roman" w:hAnsi="Times New Roman" w:cs="Times New Roman"/>
            <w:bCs/>
            <w:sz w:val="22"/>
            <w:szCs w:val="22"/>
            <w:highlight w:val="yellow"/>
            <w:lang w:eastAsia="fr-FR"/>
          </w:rPr>
          <w:t>2</w:t>
        </w:r>
      </w:ins>
      <w:ins w:id="984" w:author="Eric Allaix" w:date="2019-03-06T09:40:00Z">
        <w:r w:rsidRPr="00C5549A">
          <w:rPr>
            <w:rStyle w:val="ECCParagraph"/>
            <w:rFonts w:ascii="Times New Roman" w:hAnsi="Times New Roman" w:cs="Times New Roman"/>
            <w:bCs/>
            <w:sz w:val="22"/>
            <w:szCs w:val="22"/>
            <w:highlight w:val="yellow"/>
            <w:lang w:eastAsia="fr-FR"/>
            <w:rPrChange w:id="985" w:author="TRISTANT Philippe" w:date="2019-03-07T12:26:00Z">
              <w:rPr>
                <w:rStyle w:val="ECCParagraph"/>
                <w:rFonts w:ascii="Times New Roman" w:hAnsi="Times New Roman" w:cs="Times New Roman"/>
                <w:b/>
                <w:bCs/>
                <w:sz w:val="22"/>
                <w:szCs w:val="22"/>
                <w:lang w:eastAsia="fr-FR"/>
              </w:rPr>
            </w:rPrChange>
          </w:rPr>
          <w:t>.</w:t>
        </w:r>
      </w:ins>
      <w:ins w:id="986" w:author="TRISTANT Philippe" w:date="2019-03-07T12:25:00Z">
        <w:r w:rsidR="00C5549A" w:rsidRPr="00C5549A">
          <w:rPr>
            <w:rStyle w:val="ECCParagraph"/>
            <w:rFonts w:ascii="Times New Roman" w:hAnsi="Times New Roman" w:cs="Times New Roman"/>
            <w:bCs/>
            <w:sz w:val="22"/>
            <w:szCs w:val="22"/>
            <w:highlight w:val="yellow"/>
            <w:lang w:eastAsia="fr-FR"/>
            <w:rPrChange w:id="987" w:author="TRISTANT Philippe" w:date="2019-03-07T12:26:00Z">
              <w:rPr>
                <w:rStyle w:val="ECCParagraph"/>
                <w:rFonts w:ascii="Times New Roman" w:hAnsi="Times New Roman" w:cs="Times New Roman"/>
                <w:bCs/>
                <w:sz w:val="22"/>
                <w:szCs w:val="22"/>
                <w:lang w:eastAsia="fr-FR"/>
              </w:rPr>
            </w:rPrChange>
          </w:rPr>
          <w:t xml:space="preserve"> </w:t>
        </w:r>
        <w:r w:rsidR="00C5549A" w:rsidRPr="00C5549A">
          <w:rPr>
            <w:highlight w:val="yellow"/>
            <w:rPrChange w:id="988" w:author="TRISTANT Philippe" w:date="2019-03-07T12:26:00Z">
              <w:rPr/>
            </w:rPrChange>
          </w:rPr>
          <w:t xml:space="preserve">WMO strongly opposes </w:t>
        </w:r>
      </w:ins>
      <w:ins w:id="989" w:author="TRISTANT Philippe" w:date="2019-03-07T12:26:00Z">
        <w:r w:rsidR="00C5549A" w:rsidRPr="00C5549A">
          <w:rPr>
            <w:highlight w:val="yellow"/>
            <w:rPrChange w:id="990" w:author="TRISTANT Philippe" w:date="2019-03-07T12:26:00Z">
              <w:rPr/>
            </w:rPrChange>
          </w:rPr>
          <w:t xml:space="preserve">condition A2c </w:t>
        </w:r>
      </w:ins>
      <w:ins w:id="991" w:author="TRISTANT Philippe" w:date="2019-03-07T12:25:00Z">
        <w:r w:rsidR="00C5549A" w:rsidRPr="00C5549A">
          <w:rPr>
            <w:highlight w:val="yellow"/>
            <w:rPrChange w:id="992" w:author="TRISTANT Philippe" w:date="2019-03-07T12:26:00Z">
              <w:rPr/>
            </w:rPrChange>
          </w:rPr>
          <w:t>Option 5 (“no condition is necessary”)</w:t>
        </w:r>
      </w:ins>
      <w:ins w:id="993" w:author="TRISTANT Philippe" w:date="2019-03-07T12:26:00Z">
        <w:r w:rsidR="00C5549A" w:rsidRPr="00C5549A">
          <w:rPr>
            <w:highlight w:val="yellow"/>
            <w:rPrChange w:id="994" w:author="TRISTANT Philippe" w:date="2019-03-07T12:26:00Z">
              <w:rPr/>
            </w:rPrChange>
          </w:rPr>
          <w:t>.</w:t>
        </w:r>
      </w:ins>
    </w:p>
    <w:p w14:paraId="081DDA68" w14:textId="1B93530E" w:rsidR="00AE7B04" w:rsidDel="00FF0BFF" w:rsidRDefault="00AE7B04" w:rsidP="00AE7B04">
      <w:pPr>
        <w:spacing w:before="120" w:after="0"/>
        <w:rPr>
          <w:del w:id="995" w:author="Eric Allaix" w:date="2019-03-06T10:21:00Z"/>
          <w:moveTo w:id="996" w:author="Eric Allaix" w:date="2019-03-06T09:41:00Z"/>
          <w:rStyle w:val="ECCParagraph"/>
          <w:rFonts w:ascii="Times New Roman" w:hAnsi="Times New Roman" w:cs="Times New Roman"/>
          <w:sz w:val="22"/>
          <w:szCs w:val="22"/>
          <w:lang w:val="en-US" w:eastAsia="fr-FR"/>
        </w:rPr>
      </w:pPr>
      <w:moveToRangeStart w:id="997" w:author="Eric Allaix" w:date="2019-03-06T09:41:00Z" w:name="move2757704"/>
      <w:moveTo w:id="998" w:author="Eric Allaix" w:date="2019-03-06T09:41:00Z">
        <w:del w:id="999" w:author="Eric Allaix" w:date="2019-03-06T10:20:00Z">
          <w:r w:rsidDel="00564B99">
            <w:delText xml:space="preserve">Regarding </w:delText>
          </w:r>
        </w:del>
        <w:del w:id="1000" w:author="Eric Allaix" w:date="2019-03-06T10:21:00Z">
          <w:r w:rsidDel="00FF0BFF">
            <w:delText>the protection of the EESS (Earth-to-space) in th</w:delText>
          </w:r>
        </w:del>
        <w:del w:id="1001" w:author="Eric Allaix" w:date="2019-03-06T10:20:00Z">
          <w:r w:rsidDel="00564B99">
            <w:delText>e</w:delText>
          </w:r>
        </w:del>
        <w:del w:id="1002" w:author="Eric Allaix" w:date="2019-03-06T10:21:00Z">
          <w:r w:rsidDel="00FF0BFF">
            <w:delText xml:space="preserve"> frequency band</w:delText>
          </w:r>
        </w:del>
        <w:del w:id="1003" w:author="Eric Allaix" w:date="2019-03-06T10:20:00Z">
          <w:r w:rsidDel="00564B99">
            <w:delText xml:space="preserve"> 40-40.5 GHz </w:delText>
          </w:r>
        </w:del>
        <w:del w:id="1004" w:author="Eric Allaix" w:date="2019-03-06T10:19:00Z">
          <w:r w:rsidDel="00564B99">
            <w:delText>WMO supports Method C2-Alternative 1 Condition C2d-Option 1</w:delText>
          </w:r>
        </w:del>
      </w:moveTo>
    </w:p>
    <w:moveToRangeEnd w:id="997"/>
    <w:p w14:paraId="258488D5" w14:textId="10950236" w:rsidR="00AE7B04" w:rsidRPr="00AE7B04" w:rsidDel="00C5549A" w:rsidRDefault="00AE7B04" w:rsidP="00AE7B04">
      <w:pPr>
        <w:numPr>
          <w:ins w:id="1005" w:author="Unknown"/>
        </w:numPr>
        <w:spacing w:before="120" w:after="0"/>
        <w:rPr>
          <w:del w:id="1006" w:author="TRISTANT Philippe" w:date="2019-03-07T12:26:00Z"/>
          <w:rStyle w:val="ECCParagraph"/>
          <w:rFonts w:ascii="Times New Roman" w:hAnsi="Times New Roman" w:cs="Times New Roman"/>
          <w:bCs/>
          <w:sz w:val="22"/>
          <w:szCs w:val="22"/>
          <w:lang w:val="en-US" w:eastAsia="fr-FR"/>
          <w:rPrChange w:id="1007" w:author="Eric Allaix" w:date="2019-03-06T09:41:00Z">
            <w:rPr>
              <w:del w:id="1008" w:author="TRISTANT Philippe" w:date="2019-03-07T12:26:00Z"/>
              <w:rStyle w:val="ECCParagraph"/>
              <w:rFonts w:ascii="Times New Roman" w:hAnsi="Times New Roman" w:cs="Times New Roman"/>
              <w:b/>
              <w:bCs/>
              <w:sz w:val="22"/>
              <w:szCs w:val="22"/>
              <w:lang w:val="en-US" w:eastAsia="fr-FR"/>
            </w:rPr>
          </w:rPrChange>
        </w:rPr>
      </w:pPr>
    </w:p>
    <w:p w14:paraId="0F1D3AFA" w14:textId="77777777" w:rsidR="003A798C" w:rsidRDefault="003A798C">
      <w:pPr>
        <w:pStyle w:val="Texte"/>
        <w:jc w:val="left"/>
        <w:rPr>
          <w:ins w:id="1009" w:author="TRISTANT Philippe" w:date="2019-03-07T12:26:00Z"/>
          <w:rFonts w:ascii="Calibri" w:hAnsi="Calibri" w:cs="Calibri"/>
          <w:lang w:eastAsia="en-US"/>
        </w:rPr>
      </w:pPr>
      <w:r>
        <w:rPr>
          <w:rFonts w:ascii="Calibri" w:hAnsi="Calibri" w:cs="Calibri"/>
          <w:lang w:eastAsia="en-US"/>
        </w:rPr>
        <w:t xml:space="preserve">Furthermore, WMO would appreciate the development of a solution to ensure the continued operation of the ground-based radiometers in the </w:t>
      </w:r>
      <w:r>
        <w:rPr>
          <w:rFonts w:ascii="Calibri" w:hAnsi="Calibri" w:cs="Calibri"/>
        </w:rPr>
        <w:t xml:space="preserve">24.25-27.5 GHz and </w:t>
      </w:r>
      <w:r>
        <w:rPr>
          <w:rFonts w:ascii="Calibri" w:hAnsi="Calibri" w:cs="Calibri"/>
          <w:lang w:eastAsia="en-US"/>
        </w:rPr>
        <w:t>50.4-51.4 GHz frequency bands.</w:t>
      </w:r>
    </w:p>
    <w:p w14:paraId="3F829C9F" w14:textId="77777777" w:rsidR="00C5549A" w:rsidRDefault="00C5549A">
      <w:pPr>
        <w:pStyle w:val="Texte"/>
        <w:jc w:val="left"/>
        <w:rPr>
          <w:rFonts w:ascii="Calibri" w:hAnsi="Calibri" w:cs="Calibri"/>
          <w:lang w:eastAsia="en-US"/>
        </w:rPr>
      </w:pPr>
    </w:p>
    <w:p w14:paraId="6F6C3746" w14:textId="77777777" w:rsidR="003A798C" w:rsidRDefault="003A798C">
      <w:pPr>
        <w:pStyle w:val="Titre3"/>
        <w:rPr>
          <w:lang w:val="en-GB"/>
        </w:rPr>
      </w:pPr>
      <w:r>
        <w:rPr>
          <w:lang w:val="en-GB"/>
        </w:rPr>
        <w:t>3.</w:t>
      </w:r>
      <w:ins w:id="1010" w:author="Eric Allaix" w:date="2019-02-27T09:47:00Z">
        <w:r w:rsidR="00583AB0">
          <w:rPr>
            <w:lang w:val="en-GB"/>
          </w:rPr>
          <w:t>8</w:t>
        </w:r>
      </w:ins>
      <w:del w:id="1011" w:author="Eric Allaix" w:date="2019-02-27T09:47:00Z">
        <w:r w:rsidDel="00583AB0">
          <w:rPr>
            <w:lang w:val="en-GB"/>
          </w:rPr>
          <w:delText>7</w:delText>
        </w:r>
      </w:del>
      <w:r>
        <w:rPr>
          <w:lang w:val="en-GB"/>
        </w:rPr>
        <w:tab/>
        <w:t>Agenda item 1.14</w:t>
      </w:r>
    </w:p>
    <w:p w14:paraId="259169F3" w14:textId="77777777" w:rsidR="003A798C" w:rsidRDefault="003A798C">
      <w:pPr>
        <w:rPr>
          <w:i/>
          <w:iCs/>
          <w:lang w:val="en-GB"/>
        </w:rPr>
      </w:pPr>
      <w:r>
        <w:rPr>
          <w:i/>
          <w:iCs/>
          <w:lang w:val="en-GB"/>
        </w:rPr>
        <w:t>“to consider, on the basis of ITU-R studies in accordance with Resolution 160 (WRC-15), appropriate regulatory actions for high-altitude platform stations (HAPS), within existing fixed-service allocations.”</w:t>
      </w:r>
    </w:p>
    <w:p w14:paraId="569A49F2" w14:textId="26712ACC" w:rsidR="003A798C" w:rsidRDefault="003A798C">
      <w:pPr>
        <w:rPr>
          <w:lang w:val="en-GB"/>
        </w:rPr>
      </w:pPr>
      <w:r>
        <w:rPr>
          <w:lang w:val="en-GB"/>
        </w:rPr>
        <w:t xml:space="preserve">Resolution 160 (WRC-15) calls for studies to identify additional spectrum needs for gateway and fixed terminal links for HAPS in order to facilitate access to broadband applications delivered by HAPS. </w:t>
      </w:r>
      <w:ins w:id="1012" w:author="Eric Allaix" w:date="2019-03-06T11:24:00Z">
        <w:r w:rsidR="00042488">
          <w:rPr>
            <w:lang w:val="en-GB"/>
          </w:rPr>
          <w:t xml:space="preserve">This resolution includes studying possible changes to current Fixed service allocations in </w:t>
        </w:r>
        <w:r w:rsidR="00042488">
          <w:t>6 440-6 520 MHz, 6 560-6 640 MHz,</w:t>
        </w:r>
        <w:r w:rsidR="00042488">
          <w:rPr>
            <w:lang w:val="en-GB"/>
          </w:rPr>
          <w:t xml:space="preserve"> </w:t>
        </w:r>
        <w:r w:rsidR="00042488">
          <w:t>27.9-28.2 GHz</w:t>
        </w:r>
        <w:r w:rsidR="00042488">
          <w:rPr>
            <w:lang w:val="en-GB"/>
          </w:rPr>
          <w:t xml:space="preserve"> and 31-31.3 GHz</w:t>
        </w:r>
        <w:r w:rsidR="00042488" w:rsidRPr="00DD6934">
          <w:rPr>
            <w:lang w:val="en-GB"/>
          </w:rPr>
          <w:t>.</w:t>
        </w:r>
      </w:ins>
      <w:ins w:id="1013" w:author="Eric Allaix" w:date="2019-03-06T11:25:00Z">
        <w:r w:rsidR="00042488">
          <w:rPr>
            <w:lang w:val="en-GB"/>
          </w:rPr>
          <w:t xml:space="preserve"> </w:t>
        </w:r>
      </w:ins>
      <w:r>
        <w:rPr>
          <w:lang w:val="en-GB"/>
        </w:rPr>
        <w:t>If the existing allocations for HAPS are not suitable, then studies could be conducted to assess the spectrum needs of HAPS in the frequency bands of 38-39.5 GHz on a global level and 21.4-22 and 24.25-27.5 GHz in Region 2.</w:t>
      </w:r>
    </w:p>
    <w:p w14:paraId="7813AB5E" w14:textId="77777777" w:rsidR="003A798C" w:rsidRDefault="003A798C">
      <w:pPr>
        <w:rPr>
          <w:lang w:val="en-GB"/>
        </w:rPr>
      </w:pPr>
      <w:r>
        <w:rPr>
          <w:lang w:val="en-GB"/>
        </w:rPr>
        <w:t xml:space="preserve">WMO is concerned </w:t>
      </w:r>
      <w:r>
        <w:t xml:space="preserve">with potential </w:t>
      </w:r>
      <w:r>
        <w:rPr>
          <w:lang w:val="en-GB"/>
        </w:rPr>
        <w:t xml:space="preserve">compatibility </w:t>
      </w:r>
      <w:r>
        <w:t xml:space="preserve">issues </w:t>
      </w:r>
      <w:r>
        <w:rPr>
          <w:lang w:val="en-GB"/>
        </w:rPr>
        <w:t>between HAPS and:</w:t>
      </w:r>
    </w:p>
    <w:p w14:paraId="25A228EA" w14:textId="79FF99A2" w:rsidR="003A798C" w:rsidRDefault="003A798C">
      <w:pPr>
        <w:pStyle w:val="Paragraphedeliste"/>
        <w:numPr>
          <w:ilvl w:val="0"/>
          <w:numId w:val="5"/>
        </w:numPr>
        <w:rPr>
          <w:rFonts w:ascii="Arial" w:hAnsi="Arial" w:cs="Arial"/>
          <w:lang w:val="en-GB"/>
        </w:rPr>
      </w:pPr>
      <w:r>
        <w:t xml:space="preserve">the </w:t>
      </w:r>
      <w:r>
        <w:rPr>
          <w:lang w:val="en-GB"/>
        </w:rPr>
        <w:t>EESS (passive)</w:t>
      </w:r>
      <w:ins w:id="1014" w:author="Eric Allaix" w:date="2019-03-06T11:26:00Z">
        <w:r w:rsidR="00042488">
          <w:rPr>
            <w:lang w:val="en-GB"/>
          </w:rPr>
          <w:t xml:space="preserve"> </w:t>
        </w:r>
      </w:ins>
      <w:r>
        <w:rPr>
          <w:lang w:val="en-GB"/>
        </w:rPr>
        <w:t xml:space="preserve">in the </w:t>
      </w:r>
      <w:r>
        <w:t xml:space="preserve">frequency </w:t>
      </w:r>
      <w:r>
        <w:rPr>
          <w:lang w:val="en-GB"/>
        </w:rPr>
        <w:t>band</w:t>
      </w:r>
      <w:ins w:id="1015" w:author="Eric Allaix" w:date="2019-03-06T11:24:00Z">
        <w:r w:rsidR="00042488">
          <w:rPr>
            <w:lang w:val="en-GB"/>
          </w:rPr>
          <w:t>s 6.425-7.25 GHz, 21.2-</w:t>
        </w:r>
        <w:r w:rsidR="00042488" w:rsidRPr="00DD6934">
          <w:rPr>
            <w:lang w:val="en-GB"/>
          </w:rPr>
          <w:t>21.4</w:t>
        </w:r>
        <w:del w:id="1016" w:author="Author">
          <w:r w:rsidR="00042488" w:rsidRPr="00DD6934" w:rsidDel="006E525C">
            <w:rPr>
              <w:lang w:val="en-GB"/>
            </w:rPr>
            <w:delText>-22</w:delText>
          </w:r>
        </w:del>
        <w:r w:rsidR="00042488" w:rsidRPr="00DD6934">
          <w:rPr>
            <w:lang w:val="en-GB"/>
          </w:rPr>
          <w:t xml:space="preserve"> GHz</w:t>
        </w:r>
        <w:r w:rsidR="00042488">
          <w:rPr>
            <w:lang w:val="en-GB"/>
          </w:rPr>
          <w:t>, 22.21-22.5 GHz, 23.6-24 GHz, 31.3-31.8 GHz</w:t>
        </w:r>
      </w:ins>
      <w:del w:id="1017" w:author="Eric Allaix" w:date="2019-03-06T11:25:00Z">
        <w:r w:rsidDel="00042488">
          <w:rPr>
            <w:lang w:val="en-GB"/>
          </w:rPr>
          <w:delText xml:space="preserve"> 21.4-22 GHz</w:delText>
        </w:r>
      </w:del>
      <w:r>
        <w:t>;</w:t>
      </w:r>
      <w:r>
        <w:rPr>
          <w:lang w:val="en-GB"/>
        </w:rPr>
        <w:t xml:space="preserve">  and </w:t>
      </w:r>
    </w:p>
    <w:p w14:paraId="590864E9" w14:textId="77777777" w:rsidR="003A798C" w:rsidRDefault="003A798C">
      <w:pPr>
        <w:pStyle w:val="Paragraphedeliste"/>
        <w:numPr>
          <w:ilvl w:val="0"/>
          <w:numId w:val="5"/>
        </w:numPr>
        <w:rPr>
          <w:lang w:val="en-GB"/>
        </w:rPr>
      </w:pPr>
      <w:r>
        <w:rPr>
          <w:lang w:val="en-GB"/>
        </w:rPr>
        <w:t>EESS (s-E) in the</w:t>
      </w:r>
      <w:r>
        <w:t xml:space="preserve"> frequency</w:t>
      </w:r>
      <w:r>
        <w:rPr>
          <w:lang w:val="en-GB"/>
        </w:rPr>
        <w:t xml:space="preserve"> band 25.5 – </w:t>
      </w:r>
      <w:r>
        <w:rPr>
          <w:rFonts w:ascii="Times New Roman" w:hAnsi="Times New Roman" w:cs="Times New Roman"/>
          <w:sz w:val="24"/>
          <w:szCs w:val="24"/>
          <w:lang w:val="en-GB"/>
        </w:rPr>
        <w:t>27</w:t>
      </w:r>
      <w:r>
        <w:rPr>
          <w:lang w:val="en-GB"/>
        </w:rPr>
        <w:t xml:space="preserve"> GHz.</w:t>
      </w:r>
    </w:p>
    <w:p w14:paraId="7365E25B" w14:textId="77777777" w:rsidR="00042488" w:rsidRDefault="003A798C" w:rsidP="00042488">
      <w:pPr>
        <w:rPr>
          <w:ins w:id="1018" w:author="Eric Allaix" w:date="2019-03-06T11:25:00Z"/>
          <w:lang w:val="en-GB"/>
        </w:rPr>
      </w:pPr>
      <w:r>
        <w:rPr>
          <w:lang w:val="en-GB"/>
        </w:rPr>
        <w:lastRenderedPageBreak/>
        <w:t>WMO notes that HAPS downlinks will have a more severe impact in EESS and Space Research Service (SRS) receiving earth stations than HAPS uplinks</w:t>
      </w:r>
      <w:ins w:id="1019" w:author="Eric Allaix" w:date="2019-03-06T11:25:00Z">
        <w:r w:rsidR="00042488">
          <w:rPr>
            <w:lang w:val="en-GB"/>
          </w:rPr>
          <w:t>, HAPS uplinks may have a more severe impact on EESS (passive)</w:t>
        </w:r>
        <w:r w:rsidR="00042488" w:rsidRPr="00DD6934">
          <w:rPr>
            <w:lang w:val="en-GB"/>
          </w:rPr>
          <w:t>.</w:t>
        </w:r>
      </w:ins>
    </w:p>
    <w:p w14:paraId="3214188F" w14:textId="7BCCE8C6" w:rsidR="003A798C" w:rsidDel="00042488" w:rsidRDefault="003A798C">
      <w:pPr>
        <w:rPr>
          <w:del w:id="1020" w:author="Eric Allaix" w:date="2019-03-06T11:25:00Z"/>
          <w:rFonts w:ascii="Arial" w:hAnsi="Arial" w:cs="Arial"/>
          <w:lang w:val="en-GB"/>
        </w:rPr>
      </w:pPr>
      <w:del w:id="1021" w:author="Eric Allaix" w:date="2019-03-06T11:25:00Z">
        <w:r w:rsidDel="00042488">
          <w:rPr>
            <w:lang w:val="en-GB"/>
          </w:rPr>
          <w:delText>.</w:delText>
        </w:r>
      </w:del>
    </w:p>
    <w:p w14:paraId="47FEFE97" w14:textId="5E92D8B8" w:rsidR="003A798C" w:rsidDel="00042488" w:rsidRDefault="003A798C">
      <w:pPr>
        <w:rPr>
          <w:del w:id="1022" w:author="Eric Allaix" w:date="2019-03-06T11:25:00Z"/>
          <w:rFonts w:ascii="Arial" w:hAnsi="Arial" w:cs="Arial"/>
          <w:lang w:val="en-GB"/>
        </w:rPr>
      </w:pPr>
      <w:del w:id="1023" w:author="Eric Allaix" w:date="2019-03-06T11:25:00Z">
        <w:r w:rsidDel="00042488">
          <w:rPr>
            <w:lang w:val="en-GB"/>
          </w:rPr>
          <w:delText>Studies conducted to date have not provided any agreed results within the ITU-R.</w:delText>
        </w:r>
      </w:del>
    </w:p>
    <w:p w14:paraId="1C79BC20" w14:textId="77777777" w:rsidR="003A798C" w:rsidRDefault="003A798C">
      <w:pPr>
        <w:rPr>
          <w:lang w:val="en-GB"/>
        </w:rPr>
      </w:pPr>
      <w:r>
        <w:rPr>
          <w:lang w:val="en-GB"/>
        </w:rPr>
        <w:t>Regarding the 24.25-27.5 GHz frequency band, an interference problem could occur with ground-based radiometers.</w:t>
      </w:r>
    </w:p>
    <w:p w14:paraId="0532E63B" w14:textId="77777777" w:rsidR="003A798C" w:rsidRDefault="003A798C">
      <w:pPr>
        <w:rPr>
          <w:lang w:val="en-GB"/>
        </w:rPr>
      </w:pPr>
      <w:r>
        <w:rPr>
          <w:lang w:val="en-GB"/>
        </w:rPr>
        <w:t>Furthermore, WMO notes the frequency overlaps with WRC-19 1.6 and 1.13 Agenda Items which need to be taken into account.</w:t>
      </w:r>
    </w:p>
    <w:p w14:paraId="0CB7074E" w14:textId="77777777" w:rsidR="003A798C" w:rsidRDefault="003A798C">
      <w:pPr>
        <w:pStyle w:val="Headingb"/>
        <w:rPr>
          <w:rFonts w:ascii="Times New Roman" w:hAnsi="Times New Roman" w:cs="Times New Roman"/>
        </w:rPr>
      </w:pPr>
      <w:r>
        <w:rPr>
          <w:rFonts w:ascii="Times New Roman" w:hAnsi="Times New Roman" w:cs="Times New Roman"/>
        </w:rPr>
        <w:t>WMO Position on WRC-19 agenda item 1.14:</w:t>
      </w:r>
    </w:p>
    <w:p w14:paraId="649FF2B5" w14:textId="1A7EFCD6" w:rsidR="003A798C" w:rsidRDefault="003A798C">
      <w:pPr>
        <w:spacing w:before="120" w:after="0"/>
        <w:rPr>
          <w:ins w:id="1024" w:author="Eric Allaix" w:date="2019-03-06T11:27:00Z"/>
          <w:rStyle w:val="ECCParagraph"/>
          <w:rFonts w:ascii="Times New Roman" w:hAnsi="Times New Roman" w:cs="Times New Roman"/>
          <w:sz w:val="22"/>
          <w:szCs w:val="22"/>
          <w:lang w:eastAsia="fr-FR"/>
        </w:rPr>
      </w:pPr>
      <w:r>
        <w:rPr>
          <w:rStyle w:val="ECCParagraph"/>
          <w:rFonts w:ascii="Times New Roman" w:hAnsi="Times New Roman" w:cs="Times New Roman"/>
          <w:sz w:val="22"/>
          <w:szCs w:val="22"/>
          <w:lang w:eastAsia="fr-FR"/>
        </w:rPr>
        <w:t xml:space="preserve">WMO does not oppose new HAPS band identifications provided </w:t>
      </w:r>
      <w:del w:id="1025" w:author="Eric Allaix" w:date="2019-03-06T11:29:00Z">
        <w:r w:rsidDel="00A21F59">
          <w:rPr>
            <w:rStyle w:val="ECCParagraph"/>
            <w:rFonts w:ascii="Times New Roman" w:hAnsi="Times New Roman" w:cs="Times New Roman"/>
            <w:sz w:val="22"/>
            <w:szCs w:val="22"/>
            <w:lang w:eastAsia="fr-FR"/>
          </w:rPr>
          <w:delText xml:space="preserve">that studies show a need for identification of additional spectrum for HAPS and </w:delText>
        </w:r>
      </w:del>
      <w:r>
        <w:rPr>
          <w:rStyle w:val="ECCParagraph"/>
          <w:rFonts w:ascii="Times New Roman" w:hAnsi="Times New Roman" w:cs="Times New Roman"/>
          <w:sz w:val="22"/>
          <w:szCs w:val="22"/>
          <w:lang w:eastAsia="fr-FR"/>
        </w:rPr>
        <w:t xml:space="preserve">that </w:t>
      </w:r>
      <w:ins w:id="1026" w:author="Eric Allaix" w:date="2019-03-06T11:31:00Z">
        <w:r w:rsidR="00A21F59" w:rsidRPr="00A21F59">
          <w:rPr>
            <w:rStyle w:val="ECCParagraph"/>
            <w:rFonts w:ascii="Times New Roman" w:hAnsi="Times New Roman" w:cs="Times New Roman"/>
            <w:sz w:val="22"/>
            <w:szCs w:val="24"/>
            <w:lang w:eastAsia="fr-FR"/>
          </w:rPr>
          <w:t xml:space="preserve">the long-term usage and future deployment of receiving EESS Earth stations (in particular in the 25.5-27 GHz band) </w:t>
        </w:r>
      </w:ins>
      <w:ins w:id="1027" w:author="Eric Allaix" w:date="2019-03-06T11:32:00Z">
        <w:r w:rsidR="00A21F59">
          <w:rPr>
            <w:rStyle w:val="ECCParagraph"/>
            <w:rFonts w:ascii="Times New Roman" w:hAnsi="Times New Roman" w:cs="Times New Roman"/>
            <w:sz w:val="22"/>
            <w:szCs w:val="24"/>
            <w:lang w:eastAsia="fr-FR"/>
          </w:rPr>
          <w:t>is not</w:t>
        </w:r>
        <w:r w:rsidR="00A21F59" w:rsidRPr="00A21F59">
          <w:rPr>
            <w:rStyle w:val="ECCParagraph"/>
            <w:rFonts w:ascii="Times New Roman" w:hAnsi="Times New Roman" w:cs="Times New Roman"/>
            <w:sz w:val="22"/>
            <w:szCs w:val="24"/>
            <w:lang w:eastAsia="fr-FR"/>
          </w:rPr>
          <w:t xml:space="preserve"> constrained by the HAPS usage</w:t>
        </w:r>
        <w:r w:rsidR="00A21F59">
          <w:rPr>
            <w:rStyle w:val="ECCParagraph"/>
            <w:rFonts w:ascii="Times New Roman" w:hAnsi="Times New Roman" w:cs="Times New Roman"/>
            <w:sz w:val="22"/>
            <w:szCs w:val="22"/>
            <w:lang w:eastAsia="fr-FR"/>
          </w:rPr>
          <w:t xml:space="preserve"> </w:t>
        </w:r>
      </w:ins>
      <w:ins w:id="1028" w:author="Eric Allaix" w:date="2019-03-06T11:31:00Z">
        <w:r w:rsidR="00A21F59">
          <w:rPr>
            <w:rStyle w:val="ECCParagraph"/>
            <w:rFonts w:ascii="Times New Roman" w:hAnsi="Times New Roman" w:cs="Times New Roman"/>
            <w:sz w:val="22"/>
            <w:szCs w:val="24"/>
            <w:lang w:eastAsia="fr-FR"/>
          </w:rPr>
          <w:t xml:space="preserve">and </w:t>
        </w:r>
      </w:ins>
      <w:del w:id="1029" w:author="Eric Allaix" w:date="2019-03-06T11:31:00Z">
        <w:r w:rsidDel="00A21F59">
          <w:rPr>
            <w:rStyle w:val="ECCParagraph"/>
            <w:rFonts w:ascii="Times New Roman" w:hAnsi="Times New Roman" w:cs="Times New Roman"/>
            <w:sz w:val="22"/>
            <w:szCs w:val="22"/>
            <w:lang w:eastAsia="fr-FR"/>
          </w:rPr>
          <w:delText>prote</w:delText>
        </w:r>
      </w:del>
      <w:del w:id="1030" w:author="Eric Allaix" w:date="2019-03-06T11:32:00Z">
        <w:r w:rsidDel="00A21F59">
          <w:rPr>
            <w:rStyle w:val="ECCParagraph"/>
            <w:rFonts w:ascii="Times New Roman" w:hAnsi="Times New Roman" w:cs="Times New Roman"/>
            <w:sz w:val="22"/>
            <w:szCs w:val="22"/>
            <w:lang w:eastAsia="fr-FR"/>
          </w:rPr>
          <w:delText>ction of EESS (space-to-Earth) and</w:delText>
        </w:r>
      </w:del>
      <w:ins w:id="1031" w:author="Eric Allaix" w:date="2019-03-06T11:32:00Z">
        <w:r w:rsidR="00A21F59">
          <w:rPr>
            <w:rStyle w:val="ECCParagraph"/>
            <w:rFonts w:ascii="Times New Roman" w:hAnsi="Times New Roman" w:cs="Times New Roman"/>
            <w:sz w:val="22"/>
            <w:szCs w:val="22"/>
            <w:lang w:eastAsia="fr-FR"/>
          </w:rPr>
          <w:t>the protection of</w:t>
        </w:r>
      </w:ins>
      <w:r>
        <w:rPr>
          <w:rStyle w:val="ECCParagraph"/>
          <w:rFonts w:ascii="Times New Roman" w:hAnsi="Times New Roman" w:cs="Times New Roman"/>
          <w:sz w:val="22"/>
          <w:szCs w:val="22"/>
          <w:lang w:eastAsia="fr-FR"/>
        </w:rPr>
        <w:t xml:space="preserve"> EESS (passive) is ensured.</w:t>
      </w:r>
    </w:p>
    <w:p w14:paraId="478361DA" w14:textId="3EFE1F65" w:rsidR="00A21F59" w:rsidRPr="00A21F59" w:rsidRDefault="00A21F59" w:rsidP="00A21F59">
      <w:pPr>
        <w:spacing w:before="120" w:after="0"/>
        <w:rPr>
          <w:rStyle w:val="Marquedecommentaire"/>
          <w:sz w:val="22"/>
          <w:szCs w:val="22"/>
          <w:lang w:eastAsia="fr-FR"/>
        </w:rPr>
      </w:pPr>
      <w:del w:id="1032" w:author="Eric Allaix" w:date="2019-03-06T11:32:00Z">
        <w:r w:rsidRPr="00A21F59" w:rsidDel="00A21F59">
          <w:rPr>
            <w:rStyle w:val="ECCParagraph"/>
            <w:rFonts w:ascii="Times New Roman" w:hAnsi="Times New Roman" w:cs="Times New Roman"/>
            <w:sz w:val="22"/>
            <w:szCs w:val="24"/>
            <w:lang w:eastAsia="fr-FR"/>
          </w:rPr>
          <w:delText xml:space="preserve">WMO requests that </w:delText>
        </w:r>
      </w:del>
      <w:del w:id="1033" w:author="Eric Allaix" w:date="2019-03-06T11:31:00Z">
        <w:r w:rsidRPr="00A21F59" w:rsidDel="00A21F59">
          <w:rPr>
            <w:rStyle w:val="ECCParagraph"/>
            <w:rFonts w:ascii="Times New Roman" w:hAnsi="Times New Roman" w:cs="Times New Roman"/>
            <w:sz w:val="22"/>
            <w:szCs w:val="24"/>
            <w:lang w:eastAsia="fr-FR"/>
          </w:rPr>
          <w:delText xml:space="preserve">the long-term usage and future deployment of receiving EESS Earth stations (in particular in the 25.5-27 GHz band) </w:delText>
        </w:r>
      </w:del>
      <w:ins w:id="1034" w:author="Author">
        <w:del w:id="1035" w:author="Eric Allaix" w:date="2019-03-06T11:32:00Z">
          <w:r w:rsidRPr="00A21F59" w:rsidDel="00A21F59">
            <w:rPr>
              <w:rStyle w:val="ECCParagraph"/>
              <w:rFonts w:ascii="Times New Roman" w:hAnsi="Times New Roman" w:cs="Times New Roman"/>
              <w:sz w:val="22"/>
              <w:szCs w:val="24"/>
              <w:lang w:eastAsia="fr-FR"/>
            </w:rPr>
            <w:delText xml:space="preserve">and EESS (passive) </w:delText>
          </w:r>
        </w:del>
      </w:ins>
      <w:del w:id="1036" w:author="Eric Allaix" w:date="2019-03-06T11:32:00Z">
        <w:r w:rsidRPr="00A21F59" w:rsidDel="00A21F59">
          <w:rPr>
            <w:rStyle w:val="ECCParagraph"/>
            <w:rFonts w:ascii="Times New Roman" w:hAnsi="Times New Roman" w:cs="Times New Roman"/>
            <w:sz w:val="22"/>
            <w:szCs w:val="24"/>
            <w:lang w:eastAsia="fr-FR"/>
          </w:rPr>
          <w:delText>should not be constrained by the HAPS usage</w:delText>
        </w:r>
      </w:del>
      <w:ins w:id="1037" w:author="Author">
        <w:del w:id="1038" w:author="Eric Allaix" w:date="2019-03-06T11:32:00Z">
          <w:r w:rsidRPr="00A21F59" w:rsidDel="00A21F59">
            <w:rPr>
              <w:rStyle w:val="ECCParagraph"/>
              <w:rFonts w:ascii="Times New Roman" w:hAnsi="Times New Roman" w:cs="Times New Roman"/>
              <w:sz w:val="22"/>
              <w:szCs w:val="24"/>
              <w:lang w:eastAsia="fr-FR"/>
            </w:rPr>
            <w:delText xml:space="preserve">. </w:delText>
          </w:r>
        </w:del>
        <w:del w:id="1039" w:author="Eric Allaix" w:date="2019-03-06T11:33:00Z">
          <w:r w:rsidRPr="00A21F59" w:rsidDel="00A21F59">
            <w:rPr>
              <w:rStyle w:val="ECCParagraph"/>
              <w:rFonts w:ascii="Times New Roman" w:hAnsi="Times New Roman" w:cs="Times New Roman"/>
              <w:sz w:val="22"/>
              <w:szCs w:val="24"/>
              <w:lang w:eastAsia="fr-FR"/>
            </w:rPr>
            <w:delText>Additionally, WMO requests that HAPS</w:delText>
          </w:r>
          <w:r w:rsidRPr="00A21F59" w:rsidDel="00A21F59">
            <w:rPr>
              <w:rFonts w:ascii="Times New Roman" w:hAnsi="Times New Roman" w:cs="Times New Roman"/>
              <w:color w:val="000000"/>
              <w:lang w:val="en-GB"/>
            </w:rPr>
            <w:delText> </w:delText>
          </w:r>
          <w:r w:rsidRPr="00A21F59" w:rsidDel="00A21F59">
            <w:rPr>
              <w:rFonts w:ascii="Times New Roman" w:hAnsi="Times New Roman" w:cs="Times New Roman"/>
              <w:color w:val="000000"/>
            </w:rPr>
            <w:delText>shall not cause harmful interference to EESS or EESS (passive), nor claim protection from EESS</w:delText>
          </w:r>
        </w:del>
      </w:ins>
      <w:del w:id="1040" w:author="Eric Allaix" w:date="2019-03-06T11:33:00Z">
        <w:r w:rsidRPr="00A21F59" w:rsidDel="00A21F59">
          <w:rPr>
            <w:rStyle w:val="ECCParagraph"/>
            <w:rFonts w:ascii="Times New Roman" w:hAnsi="Times New Roman" w:cs="Times New Roman"/>
            <w:sz w:val="22"/>
            <w:szCs w:val="24"/>
            <w:lang w:eastAsia="fr-FR"/>
          </w:rPr>
          <w:delText>.</w:delText>
        </w:r>
      </w:del>
      <w:ins w:id="1041" w:author="Eric Allaix" w:date="2019-03-06T11:29:00Z">
        <w:r>
          <w:t xml:space="preserve">WMO supports Method B2 Options 2 and 3 for the </w:t>
        </w:r>
        <w:r>
          <w:rPr>
            <w:rFonts w:ascii="Times New Roman" w:hAnsi="Times New Roman" w:cs="Times New Roman"/>
          </w:rPr>
          <w:t>frequency band 25.25-27.5 GHz.</w:t>
        </w:r>
      </w:ins>
    </w:p>
    <w:p w14:paraId="672EEC82" w14:textId="73E35144" w:rsidR="003A798C" w:rsidDel="00A21F59" w:rsidRDefault="003A798C">
      <w:pPr>
        <w:spacing w:before="120" w:after="0"/>
        <w:rPr>
          <w:del w:id="1042" w:author="Eric Allaix" w:date="2019-03-06T11:30:00Z"/>
          <w:rStyle w:val="ECCParagraph"/>
          <w:rFonts w:ascii="Times New Roman" w:hAnsi="Times New Roman" w:cs="Times New Roman"/>
          <w:sz w:val="22"/>
          <w:szCs w:val="22"/>
          <w:lang w:eastAsia="fr-FR"/>
        </w:rPr>
      </w:pPr>
      <w:del w:id="1043" w:author="Eric Allaix" w:date="2019-03-06T11:30:00Z">
        <w:r w:rsidDel="00A21F59">
          <w:rPr>
            <w:rStyle w:val="ECCParagraph"/>
            <w:rFonts w:ascii="Times New Roman" w:hAnsi="Times New Roman" w:cs="Times New Roman"/>
            <w:sz w:val="22"/>
            <w:szCs w:val="22"/>
            <w:lang w:eastAsia="fr-FR"/>
          </w:rPr>
          <w:delText>WMO requests that the long-term usage and future deployment of receiving EESS Earth stations (in particular in the 25.5-27 GHz band) should not be constrained by the HAPS usage</w:delText>
        </w:r>
      </w:del>
      <w:ins w:id="1044" w:author="Auteur" w:date="2019-02-07T16:08:00Z">
        <w:del w:id="1045" w:author="Eric Allaix" w:date="2019-03-06T11:29:00Z">
          <w:r w:rsidDel="00A21F59">
            <w:rPr>
              <w:rStyle w:val="ECCParagraph"/>
              <w:rFonts w:ascii="Times New Roman" w:hAnsi="Times New Roman" w:cs="Times New Roman"/>
              <w:sz w:val="22"/>
              <w:szCs w:val="22"/>
              <w:lang w:eastAsia="fr-FR"/>
            </w:rPr>
            <w:delText xml:space="preserve"> </w:delText>
          </w:r>
          <w:r w:rsidDel="00A21F59">
            <w:delText xml:space="preserve">usage (i.e. Method B2 Options 2 and 3 for the </w:delText>
          </w:r>
          <w:r w:rsidDel="00A21F59">
            <w:rPr>
              <w:rFonts w:ascii="Times New Roman" w:hAnsi="Times New Roman" w:cs="Times New Roman"/>
            </w:rPr>
            <w:delText>frequency band 25.25-27.5 GHz)</w:delText>
          </w:r>
        </w:del>
      </w:ins>
      <w:del w:id="1046" w:author="Eric Allaix" w:date="2019-03-06T11:30:00Z">
        <w:r w:rsidDel="00A21F59">
          <w:rPr>
            <w:rStyle w:val="ECCParagraph"/>
            <w:rFonts w:ascii="Times New Roman" w:hAnsi="Times New Roman" w:cs="Times New Roman"/>
            <w:sz w:val="22"/>
            <w:szCs w:val="22"/>
            <w:lang w:eastAsia="fr-FR"/>
          </w:rPr>
          <w:delText xml:space="preserve">. </w:delText>
        </w:r>
      </w:del>
    </w:p>
    <w:p w14:paraId="0E342081" w14:textId="77777777" w:rsidR="003A798C" w:rsidRDefault="003A798C">
      <w:pPr>
        <w:spacing w:before="120" w:after="0"/>
        <w:rPr>
          <w:ins w:id="1047" w:author="Auteur" w:date="2019-02-07T16:08:00Z"/>
        </w:rPr>
      </w:pPr>
      <w:r>
        <w:rPr>
          <w:rStyle w:val="ECCParagraph"/>
          <w:rFonts w:ascii="Times New Roman" w:hAnsi="Times New Roman" w:cs="Times New Roman"/>
          <w:sz w:val="22"/>
          <w:szCs w:val="22"/>
          <w:lang w:eastAsia="fr-FR"/>
        </w:rPr>
        <w:t>WMO also requests that</w:t>
      </w:r>
      <w:del w:id="1048" w:author="Eric Allaix" w:date="2019-03-06T11:34:00Z">
        <w:r w:rsidDel="00A21F59">
          <w:rPr>
            <w:rStyle w:val="ECCParagraph"/>
            <w:rFonts w:ascii="Times New Roman" w:hAnsi="Times New Roman" w:cs="Times New Roman"/>
            <w:sz w:val="22"/>
            <w:szCs w:val="22"/>
            <w:lang w:eastAsia="fr-FR"/>
          </w:rPr>
          <w:delText xml:space="preserve"> </w:delText>
        </w:r>
      </w:del>
      <w:r>
        <w:rPr>
          <w:rStyle w:val="ECCParagraph"/>
          <w:rFonts w:ascii="Times New Roman" w:hAnsi="Times New Roman" w:cs="Times New Roman"/>
          <w:sz w:val="22"/>
          <w:szCs w:val="22"/>
          <w:lang w:eastAsia="fr-FR"/>
        </w:rPr>
        <w:t xml:space="preserve"> the necessary HAPS </w:t>
      </w:r>
      <w:r>
        <w:t>unwanted emission limits be established to ensure the protection of all current and future EESS (passive) sensors</w:t>
      </w:r>
      <w:del w:id="1049" w:author="Auteur" w:date="2019-02-07T16:08:00Z">
        <w:r>
          <w:delText xml:space="preserve"> and included in table 1 of Resolution 750 (rev. WRC-15)</w:delText>
        </w:r>
      </w:del>
      <w:ins w:id="1050" w:author="Auteur" w:date="2019-02-07T16:08:00Z">
        <w:r>
          <w:t xml:space="preserve"> as follows</w:t>
        </w:r>
      </w:ins>
      <w:del w:id="1051" w:author="Auteur" w:date="2019-02-07T16:08:00Z">
        <w:r>
          <w:delText>.</w:delText>
        </w:r>
      </w:del>
      <w:ins w:id="1052" w:author="Auteur" w:date="2019-02-07T16:08:00Z">
        <w:r>
          <w:t>:</w:t>
        </w:r>
      </w:ins>
    </w:p>
    <w:p w14:paraId="00CFB036" w14:textId="77777777" w:rsidR="003A798C" w:rsidRDefault="003A798C">
      <w:pPr>
        <w:pStyle w:val="Paragraphedeliste"/>
        <w:numPr>
          <w:ilvl w:val="0"/>
          <w:numId w:val="8"/>
          <w:ins w:id="1053" w:author="Auteur" w:date="2019-02-07T16:08:00Z"/>
        </w:numPr>
        <w:spacing w:before="120" w:after="0"/>
        <w:rPr>
          <w:ins w:id="1054" w:author="Auteur" w:date="2019-02-07T16:08:00Z"/>
        </w:rPr>
      </w:pPr>
      <w:ins w:id="1055" w:author="Auteur" w:date="2019-02-07T16:08:00Z">
        <w:r>
          <w:t xml:space="preserve">Method B1 Option 1 for the </w:t>
        </w:r>
        <w:r>
          <w:rPr>
            <w:rFonts w:ascii="Times New Roman" w:hAnsi="Times New Roman" w:cs="Times New Roman"/>
          </w:rPr>
          <w:t>frequency band 6440-6520 MHz (</w:t>
        </w:r>
        <w:r>
          <w:t>protection of the EESS (passive) in-band),</w:t>
        </w:r>
      </w:ins>
    </w:p>
    <w:p w14:paraId="3AA7B5B3" w14:textId="77777777" w:rsidR="003A798C" w:rsidRDefault="003A798C">
      <w:pPr>
        <w:pStyle w:val="Paragraphedeliste"/>
        <w:numPr>
          <w:ilvl w:val="0"/>
          <w:numId w:val="8"/>
          <w:ins w:id="1056" w:author="Auteur" w:date="2019-02-07T16:08:00Z"/>
        </w:numPr>
        <w:spacing w:before="120" w:after="0"/>
        <w:rPr>
          <w:ins w:id="1057" w:author="Auteur" w:date="2019-02-07T16:08:00Z"/>
        </w:rPr>
      </w:pPr>
      <w:ins w:id="1058" w:author="Auteur" w:date="2019-02-07T16:08:00Z">
        <w:r>
          <w:t xml:space="preserve">Method B2 Option 1 for the </w:t>
        </w:r>
        <w:r>
          <w:rPr>
            <w:rFonts w:ascii="Times New Roman" w:hAnsi="Times New Roman" w:cs="Times New Roman"/>
          </w:rPr>
          <w:t>frequency band 21.4-22 GHz (</w:t>
        </w:r>
        <w:r>
          <w:t>protection of the EESS (passive) in the 21.2-21.4 GHz frequency band),</w:t>
        </w:r>
      </w:ins>
    </w:p>
    <w:p w14:paraId="4EF262B4" w14:textId="77777777" w:rsidR="003A798C" w:rsidRDefault="003A798C">
      <w:pPr>
        <w:pStyle w:val="Paragraphedeliste"/>
        <w:numPr>
          <w:ilvl w:val="0"/>
          <w:numId w:val="8"/>
          <w:ins w:id="1059" w:author="Auteur" w:date="2019-02-07T16:08:00Z"/>
        </w:numPr>
        <w:spacing w:before="120" w:after="0"/>
        <w:rPr>
          <w:ins w:id="1060" w:author="Auteur" w:date="2019-02-07T16:08:00Z"/>
        </w:rPr>
      </w:pPr>
      <w:ins w:id="1061" w:author="Auteur" w:date="2019-02-07T16:08:00Z">
        <w:r>
          <w:t xml:space="preserve">Method B3 either Option 1 or 2 (depending of the direction of the HAPS usage) for the </w:t>
        </w:r>
        <w:r>
          <w:rPr>
            <w:rFonts w:ascii="Times New Roman" w:hAnsi="Times New Roman" w:cs="Times New Roman"/>
          </w:rPr>
          <w:t>frequency band 24.25-25.25 GHz (</w:t>
        </w:r>
        <w:r>
          <w:t>protection of the EESS (passive) in the 23.6-24 GHz frequency band),</w:t>
        </w:r>
      </w:ins>
    </w:p>
    <w:p w14:paraId="43C16E0E" w14:textId="77777777" w:rsidR="003A798C" w:rsidRDefault="003A798C">
      <w:pPr>
        <w:pStyle w:val="Paragraphedeliste"/>
        <w:numPr>
          <w:ilvl w:val="0"/>
          <w:numId w:val="8"/>
          <w:ins w:id="1062" w:author="Auteur" w:date="2019-02-07T16:08:00Z"/>
        </w:numPr>
        <w:spacing w:before="120" w:after="0"/>
        <w:rPr>
          <w:rStyle w:val="ECCParagraph"/>
          <w:rFonts w:ascii="Times New Roman" w:hAnsi="Times New Roman" w:cs="Times New Roman"/>
          <w:sz w:val="22"/>
          <w:szCs w:val="22"/>
          <w:lang w:eastAsia="fr-FR"/>
        </w:rPr>
      </w:pPr>
      <w:ins w:id="1063" w:author="Auteur" w:date="2019-02-07T16:08:00Z">
        <w:r>
          <w:t xml:space="preserve">Method B1 either Option 1a or 1b for the </w:t>
        </w:r>
        <w:r>
          <w:rPr>
            <w:rFonts w:ascii="Times New Roman" w:hAnsi="Times New Roman" w:cs="Times New Roman"/>
          </w:rPr>
          <w:t>frequency band 31-31.3 GHz (</w:t>
        </w:r>
        <w:r>
          <w:t>protection of the EESS (passive) in the 31.3-31.8 GHz frequency band).</w:t>
        </w:r>
      </w:ins>
      <w:r>
        <w:rPr>
          <w:rStyle w:val="ECCParagraph"/>
          <w:rFonts w:ascii="Times New Roman" w:hAnsi="Times New Roman" w:cs="Times New Roman"/>
          <w:sz w:val="22"/>
          <w:szCs w:val="22"/>
          <w:lang w:eastAsia="fr-FR"/>
        </w:rPr>
        <w:t xml:space="preserve"> </w:t>
      </w:r>
    </w:p>
    <w:p w14:paraId="6EA7E0AE" w14:textId="77777777" w:rsidR="003A798C" w:rsidRDefault="003A798C">
      <w:pPr>
        <w:pStyle w:val="Texte"/>
        <w:jc w:val="left"/>
        <w:rPr>
          <w:rFonts w:ascii="Calibri" w:hAnsi="Calibri" w:cs="Calibri"/>
          <w:lang w:eastAsia="en-US"/>
        </w:rPr>
      </w:pPr>
      <w:r>
        <w:rPr>
          <w:rFonts w:ascii="Calibri" w:hAnsi="Calibri" w:cs="Calibri"/>
          <w:lang w:eastAsia="en-US"/>
        </w:rPr>
        <w:t xml:space="preserve">Furthermore, WMO would appreciate the development of a solution to ensure the continued operation of the ground-based radiometers in the </w:t>
      </w:r>
      <w:r>
        <w:rPr>
          <w:rFonts w:ascii="Calibri" w:hAnsi="Calibri" w:cs="Calibri"/>
        </w:rPr>
        <w:t xml:space="preserve">24.25-27.5 </w:t>
      </w:r>
      <w:r>
        <w:rPr>
          <w:rFonts w:ascii="Calibri" w:hAnsi="Calibri" w:cs="Calibri"/>
          <w:lang w:eastAsia="en-US"/>
        </w:rPr>
        <w:t>GHz frequency band.</w:t>
      </w:r>
    </w:p>
    <w:p w14:paraId="39636BFF" w14:textId="77777777" w:rsidR="003A798C" w:rsidRDefault="003A798C">
      <w:pPr>
        <w:pStyle w:val="Titre3"/>
        <w:rPr>
          <w:lang w:val="en-GB"/>
        </w:rPr>
      </w:pPr>
      <w:r>
        <w:rPr>
          <w:lang w:val="en-GB"/>
        </w:rPr>
        <w:lastRenderedPageBreak/>
        <w:t>3.</w:t>
      </w:r>
      <w:ins w:id="1064" w:author="Eric Allaix" w:date="2019-02-27T09:47:00Z">
        <w:r w:rsidR="00583AB0">
          <w:rPr>
            <w:lang w:val="en-GB"/>
          </w:rPr>
          <w:t>9</w:t>
        </w:r>
      </w:ins>
      <w:del w:id="1065" w:author="Eric Allaix" w:date="2019-02-27T09:47:00Z">
        <w:r w:rsidDel="00583AB0">
          <w:rPr>
            <w:lang w:val="en-GB"/>
          </w:rPr>
          <w:delText>8</w:delText>
        </w:r>
      </w:del>
      <w:r>
        <w:rPr>
          <w:lang w:val="en-GB"/>
        </w:rPr>
        <w:tab/>
        <w:t>Agenda item 1.15</w:t>
      </w:r>
    </w:p>
    <w:p w14:paraId="3632E7FC" w14:textId="77777777" w:rsidR="003A798C" w:rsidRDefault="003A798C">
      <w:pPr>
        <w:rPr>
          <w:rFonts w:ascii="Arial" w:hAnsi="Arial" w:cs="Arial"/>
          <w:b/>
          <w:bCs/>
          <w:i/>
          <w:iCs/>
          <w:lang w:val="en-GB"/>
        </w:rPr>
      </w:pPr>
      <w:r>
        <w:rPr>
          <w:i/>
          <w:iCs/>
          <w:lang w:val="en-GB"/>
        </w:rPr>
        <w:t>“to consider identification of frequency bands for use by administrations for the land mobile and fixed services applications operating in the frequency range 275-450 GHz, in accordance with Resolution 767 (WRC-15).”</w:t>
      </w:r>
    </w:p>
    <w:p w14:paraId="59FA79EC" w14:textId="77777777" w:rsidR="003A798C" w:rsidRDefault="003A798C">
      <w:pPr>
        <w:rPr>
          <w:rFonts w:ascii="Arial" w:hAnsi="Arial" w:cs="Arial"/>
          <w:lang w:val="en-GB"/>
        </w:rPr>
      </w:pPr>
      <w:r>
        <w:rPr>
          <w:lang w:val="en-GB"/>
        </w:rPr>
        <w:t xml:space="preserve">Resolution 767 (WRC-15) invites </w:t>
      </w:r>
      <w:r>
        <w:t xml:space="preserve">the </w:t>
      </w:r>
      <w:r>
        <w:rPr>
          <w:lang w:val="en-GB"/>
        </w:rPr>
        <w:t xml:space="preserve">ITU-R to conduct sharing and compatibility studies regarding the introduction of land-mobile and fixed services into the frequency range 275-450 GHz. Before any new allocations, technical characteristics </w:t>
      </w:r>
      <w:r>
        <w:t xml:space="preserve">and spectrum requirements </w:t>
      </w:r>
      <w:r>
        <w:rPr>
          <w:lang w:val="en-GB"/>
        </w:rPr>
        <w:t xml:space="preserve">of these </w:t>
      </w:r>
      <w:r>
        <w:t xml:space="preserve">future </w:t>
      </w:r>
      <w:r>
        <w:rPr>
          <w:lang w:val="en-GB"/>
        </w:rPr>
        <w:t>systems need to</w:t>
      </w:r>
      <w:r>
        <w:t xml:space="preserve"> be documented</w:t>
      </w:r>
      <w:r>
        <w:rPr>
          <w:lang w:val="en-GB"/>
        </w:rPr>
        <w:t xml:space="preserve">. RR No. 5.565 lists several frequency bands in the range 275-1 000 GHz identified for </w:t>
      </w:r>
      <w:r>
        <w:t>EESS</w:t>
      </w:r>
      <w:r>
        <w:rPr>
          <w:lang w:val="en-GB"/>
        </w:rPr>
        <w:t xml:space="preserve"> (passive), SRS (passive) and Radioastronomy</w:t>
      </w:r>
      <w:del w:id="1066" w:author="Eric Allaix" w:date="2019-03-05T16:35:00Z">
        <w:r w:rsidDel="003A65A2">
          <w:rPr>
            <w:lang w:val="en-GB"/>
          </w:rPr>
          <w:delText xml:space="preserve"> </w:delText>
        </w:r>
      </w:del>
      <w:r>
        <w:rPr>
          <w:lang w:val="en-GB"/>
        </w:rPr>
        <w:t>.</w:t>
      </w:r>
    </w:p>
    <w:p w14:paraId="79244898" w14:textId="77777777" w:rsidR="003A798C" w:rsidRDefault="003A798C">
      <w:pPr>
        <w:rPr>
          <w:rFonts w:ascii="Arial" w:hAnsi="Arial" w:cs="Arial"/>
          <w:lang w:val="en-GB"/>
        </w:rPr>
      </w:pPr>
      <w:r>
        <w:rPr>
          <w:lang w:val="en-GB"/>
        </w:rPr>
        <w:t xml:space="preserve">A number of sharing and compatibility studies between FS and EESS (passive), considering aggregate impact of FS deployments have concluded that sharing would not be possible in </w:t>
      </w:r>
      <w:ins w:id="1067" w:author="Eric Allaix" w:date="2019-03-05T16:38:00Z">
        <w:r w:rsidR="003A65A2">
          <w:rPr>
            <w:lang w:val="en-GB"/>
          </w:rPr>
          <w:t xml:space="preserve">the </w:t>
        </w:r>
      </w:ins>
      <w:del w:id="1068" w:author="Eric Allaix" w:date="2019-03-05T16:37:00Z">
        <w:r w:rsidDel="003A65A2">
          <w:rPr>
            <w:lang w:val="en-GB"/>
          </w:rPr>
          <w:delText xml:space="preserve">certain </w:delText>
        </w:r>
      </w:del>
      <w:del w:id="1069" w:author="Eric Allaix" w:date="2019-03-05T16:38:00Z">
        <w:r w:rsidDel="003A65A2">
          <w:rPr>
            <w:lang w:val="en-GB"/>
          </w:rPr>
          <w:delText>number of</w:delText>
        </w:r>
      </w:del>
      <w:r>
        <w:rPr>
          <w:lang w:val="en-GB"/>
        </w:rPr>
        <w:t xml:space="preserve"> EESS (passive) frequency bands</w:t>
      </w:r>
      <w:del w:id="1070" w:author="Eric Allaix" w:date="2019-03-05T16:39:00Z">
        <w:r w:rsidDel="003A65A2">
          <w:rPr>
            <w:lang w:val="en-GB"/>
          </w:rPr>
          <w:delText xml:space="preserve"> or portions thereof, in particular the bands </w:delText>
        </w:r>
      </w:del>
      <w:r>
        <w:rPr>
          <w:lang w:val="en-GB"/>
        </w:rPr>
        <w:t>296-306 GHz, 313-320 GHz and 331-356 GHz. These bands hence cannot be made available to the FS</w:t>
      </w:r>
      <w:ins w:id="1071" w:author="Eric Allaix" w:date="2019-03-05T16:37:00Z">
        <w:r w:rsidR="003A65A2">
          <w:rPr>
            <w:lang w:val="en-GB"/>
          </w:rPr>
          <w:t>/LMS</w:t>
        </w:r>
      </w:ins>
      <w:r>
        <w:rPr>
          <w:lang w:val="en-GB"/>
        </w:rPr>
        <w:t xml:space="preserve"> whereas in the remaining parts of the 275-450 GHz range, FS</w:t>
      </w:r>
      <w:ins w:id="1072" w:author="Eric Allaix" w:date="2019-03-05T16:37:00Z">
        <w:r w:rsidR="003A65A2">
          <w:rPr>
            <w:lang w:val="en-GB"/>
          </w:rPr>
          <w:t>/LMS</w:t>
        </w:r>
      </w:ins>
      <w:r>
        <w:rPr>
          <w:lang w:val="en-GB"/>
        </w:rPr>
        <w:t xml:space="preserve"> identification can be envisaged.</w:t>
      </w:r>
    </w:p>
    <w:p w14:paraId="0001E4B6" w14:textId="77777777" w:rsidR="00C53677" w:rsidRDefault="003A798C">
      <w:pPr>
        <w:rPr>
          <w:ins w:id="1073" w:author="Eric Allaix" w:date="2019-03-05T16:43:00Z"/>
          <w:lang w:val="en-GB"/>
        </w:rPr>
      </w:pPr>
      <w:del w:id="1074" w:author="Eric Allaix" w:date="2019-03-05T16:46:00Z">
        <w:r w:rsidDel="00C53677">
          <w:rPr>
            <w:lang w:val="en-GB"/>
          </w:rPr>
          <w:delText>It has to be noted that in order to satisfy the spectrum requirements of FS and LMS, the existing adjacent allocation to those services below 275 GHz may also be taken into account.</w:delText>
        </w:r>
      </w:del>
      <w:ins w:id="1075" w:author="Eric Allaix" w:date="2019-03-05T16:49:00Z">
        <w:r w:rsidR="00C53677">
          <w:rPr>
            <w:lang w:val="en-GB"/>
          </w:rPr>
          <w:t>In this case, t</w:t>
        </w:r>
      </w:ins>
      <w:ins w:id="1076" w:author="Eric Allaix" w:date="2019-03-05T16:45:00Z">
        <w:r w:rsidR="00C53677" w:rsidRPr="00F4675F">
          <w:rPr>
            <w:rFonts w:eastAsia="BatangChe"/>
          </w:rPr>
          <w:t>he amount of spectrum (in total 13</w:t>
        </w:r>
      </w:ins>
      <w:ins w:id="1077" w:author="Eric Allaix" w:date="2019-03-05T16:47:00Z">
        <w:r w:rsidR="00C53677">
          <w:rPr>
            <w:rFonts w:eastAsia="BatangChe"/>
          </w:rPr>
          <w:t>4</w:t>
        </w:r>
      </w:ins>
      <w:ins w:id="1078" w:author="Eric Allaix" w:date="2019-03-05T16:45:00Z">
        <w:r w:rsidR="00C53677" w:rsidRPr="00F4675F">
          <w:rPr>
            <w:rFonts w:eastAsia="BatangChe"/>
          </w:rPr>
          <w:t xml:space="preserve"> GHz) </w:t>
        </w:r>
      </w:ins>
      <w:ins w:id="1079" w:author="Eric Allaix" w:date="2019-03-05T16:49:00Z">
        <w:r w:rsidR="00C53677">
          <w:rPr>
            <w:rFonts w:eastAsia="BatangChe"/>
          </w:rPr>
          <w:t xml:space="preserve">that would be </w:t>
        </w:r>
      </w:ins>
      <w:ins w:id="1080" w:author="Eric Allaix" w:date="2019-03-05T16:45:00Z">
        <w:r w:rsidR="00C53677" w:rsidRPr="00F4675F">
          <w:rPr>
            <w:rFonts w:eastAsia="BatangChe"/>
          </w:rPr>
          <w:t xml:space="preserve">identified for use by </w:t>
        </w:r>
      </w:ins>
      <w:ins w:id="1081" w:author="Eric Allaix" w:date="2019-03-05T16:46:00Z">
        <w:r w:rsidR="00C53677">
          <w:rPr>
            <w:rFonts w:eastAsia="BatangChe"/>
          </w:rPr>
          <w:t>FS/LMS</w:t>
        </w:r>
      </w:ins>
      <w:ins w:id="1082" w:author="Eric Allaix" w:date="2019-03-05T16:45:00Z">
        <w:r w:rsidR="00C53677" w:rsidRPr="00F4675F">
          <w:rPr>
            <w:rFonts w:eastAsia="BatangChe"/>
          </w:rPr>
          <w:t xml:space="preserve"> applications </w:t>
        </w:r>
      </w:ins>
      <w:ins w:id="1083" w:author="Eric Allaix" w:date="2019-03-05T16:48:00Z">
        <w:r w:rsidR="00C53677">
          <w:t>exceeds</w:t>
        </w:r>
      </w:ins>
      <w:ins w:id="1084" w:author="Eric Allaix" w:date="2019-03-05T16:45:00Z">
        <w:r w:rsidR="00C53677" w:rsidRPr="00F4675F">
          <w:t xml:space="preserve"> the current spectrum needs of 50 GHz for each service (with possibility of overlap)</w:t>
        </w:r>
      </w:ins>
    </w:p>
    <w:p w14:paraId="63AFC666" w14:textId="77777777" w:rsidR="003A65A2" w:rsidRDefault="003A65A2">
      <w:pPr>
        <w:rPr>
          <w:rFonts w:ascii="Arial" w:hAnsi="Arial" w:cs="Arial"/>
          <w:lang w:val="en-GB"/>
        </w:rPr>
      </w:pPr>
    </w:p>
    <w:p w14:paraId="695B1E4E" w14:textId="77777777" w:rsidR="003A798C" w:rsidRDefault="003A798C">
      <w:pPr>
        <w:pStyle w:val="Headingb"/>
        <w:rPr>
          <w:rFonts w:ascii="Times New Roman" w:hAnsi="Times New Roman" w:cs="Times New Roman"/>
        </w:rPr>
      </w:pPr>
      <w:r>
        <w:rPr>
          <w:rFonts w:ascii="Times New Roman" w:hAnsi="Times New Roman" w:cs="Times New Roman"/>
        </w:rPr>
        <w:t>WMO Position on WRC-19 agenda item 1.15:</w:t>
      </w:r>
    </w:p>
    <w:p w14:paraId="67A68993" w14:textId="77777777" w:rsidR="003A798C" w:rsidRDefault="003A798C">
      <w:pPr>
        <w:spacing w:before="120" w:after="0"/>
        <w:rPr>
          <w:lang w:val="en-GB"/>
        </w:rPr>
      </w:pPr>
      <w:r>
        <w:rPr>
          <w:rStyle w:val="ECCParagraph"/>
          <w:rFonts w:ascii="Times New Roman" w:hAnsi="Times New Roman" w:cs="Times New Roman"/>
          <w:sz w:val="22"/>
          <w:szCs w:val="22"/>
          <w:lang w:eastAsia="fr-FR"/>
        </w:rPr>
        <w:t xml:space="preserve">In general, WMO does not oppose the identification of land-mobile and fixed services in part of the 275-450 GHz band provided that protection of EESS (passive) is ensured and the identification is consistent with footnote </w:t>
      </w:r>
      <w:r>
        <w:rPr>
          <w:lang w:val="en-GB"/>
        </w:rPr>
        <w:t xml:space="preserve">RR No. 5.565. </w:t>
      </w:r>
    </w:p>
    <w:p w14:paraId="7AF8B42D" w14:textId="77777777" w:rsidR="003A798C" w:rsidRDefault="00C53677">
      <w:pPr>
        <w:spacing w:before="120" w:after="0"/>
        <w:rPr>
          <w:rFonts w:ascii="Arial" w:hAnsi="Arial" w:cs="Arial"/>
          <w:lang w:val="en-GB"/>
        </w:rPr>
      </w:pPr>
      <w:ins w:id="1085" w:author="Eric Allaix" w:date="2019-03-05T16:52:00Z">
        <w:r>
          <w:t xml:space="preserve">ITU-R studies have shown that </w:t>
        </w:r>
        <w:r>
          <w:rPr>
            <w:lang w:val="en-GB"/>
          </w:rPr>
          <w:t xml:space="preserve">fixed and land mobile services would not be compatible with the EESS (passive) in the bands </w:t>
        </w:r>
      </w:ins>
      <w:ins w:id="1086" w:author="Auteur" w:date="2019-02-07T16:09:00Z">
        <w:del w:id="1087" w:author="Eric Allaix" w:date="2019-03-05T16:52:00Z">
          <w:r w:rsidR="003A798C" w:rsidDel="00C53677">
            <w:delText xml:space="preserve">WMO is opposed to any solution that would maintain a possibility of using the </w:delText>
          </w:r>
        </w:del>
      </w:ins>
      <w:del w:id="1088" w:author="Eric Allaix" w:date="2019-03-05T16:52:00Z">
        <w:r w:rsidR="003A798C" w:rsidDel="00C53677">
          <w:rPr>
            <w:lang w:val="en-GB"/>
          </w:rPr>
          <w:delText>T</w:delText>
        </w:r>
      </w:del>
      <w:ins w:id="1089" w:author="Auteur" w:date="2019-02-07T16:09:00Z">
        <w:del w:id="1090" w:author="Eric Allaix" w:date="2019-03-05T16:52:00Z">
          <w:r w:rsidR="003A798C" w:rsidDel="00C53677">
            <w:rPr>
              <w:lang w:val="en-GB"/>
            </w:rPr>
            <w:delText>t</w:delText>
          </w:r>
        </w:del>
      </w:ins>
      <w:del w:id="1091" w:author="Eric Allaix" w:date="2019-03-05T16:52:00Z">
        <w:r w:rsidR="003A798C" w:rsidDel="00C53677">
          <w:rPr>
            <w:lang w:val="en-GB"/>
          </w:rPr>
          <w:delText>he</w:delText>
        </w:r>
        <w:r w:rsidR="003A798C" w:rsidDel="00C53677">
          <w:rPr>
            <w:rStyle w:val="ECCParagraph"/>
            <w:rFonts w:ascii="Times New Roman" w:hAnsi="Times New Roman" w:cs="Times New Roman"/>
            <w:sz w:val="22"/>
            <w:szCs w:val="22"/>
            <w:lang w:eastAsia="fr-FR"/>
          </w:rPr>
          <w:delText xml:space="preserve"> </w:delText>
        </w:r>
        <w:r w:rsidR="003A798C" w:rsidDel="00C53677">
          <w:rPr>
            <w:lang w:val="en-GB"/>
          </w:rPr>
          <w:delText xml:space="preserve">bands </w:delText>
        </w:r>
      </w:del>
      <w:r w:rsidR="003A798C">
        <w:rPr>
          <w:lang w:val="en-GB"/>
        </w:rPr>
        <w:t>296-306 GHz, 313-320</w:t>
      </w:r>
      <w:ins w:id="1092" w:author="Auteur" w:date="2019-02-07T16:10:00Z">
        <w:r w:rsidR="003A798C">
          <w:t>/318</w:t>
        </w:r>
      </w:ins>
      <w:r w:rsidR="003A798C">
        <w:rPr>
          <w:lang w:val="en-GB"/>
        </w:rPr>
        <w:t xml:space="preserve"> GHz and 331</w:t>
      </w:r>
      <w:ins w:id="1093" w:author="Auteur" w:date="2019-02-07T16:10:00Z">
        <w:r w:rsidR="003A798C">
          <w:rPr>
            <w:lang w:val="en-GB"/>
          </w:rPr>
          <w:t>/333</w:t>
        </w:r>
      </w:ins>
      <w:r w:rsidR="003A798C">
        <w:rPr>
          <w:lang w:val="en-GB"/>
        </w:rPr>
        <w:t>-356 GHz</w:t>
      </w:r>
      <w:ins w:id="1094" w:author="Eric Allaix" w:date="2019-03-05T16:52:00Z">
        <w:r>
          <w:rPr>
            <w:lang w:val="en-GB"/>
          </w:rPr>
          <w:t xml:space="preserve">. </w:t>
        </w:r>
        <w:r>
          <w:t>WMO is opposed to any solution that would maintain a possibility of using these</w:t>
        </w:r>
        <w:r>
          <w:rPr>
            <w:rStyle w:val="ECCParagraph"/>
            <w:rFonts w:ascii="Times New Roman" w:hAnsi="Times New Roman" w:cs="Times New Roman"/>
            <w:sz w:val="22"/>
            <w:szCs w:val="22"/>
            <w:lang w:eastAsia="fr-FR"/>
          </w:rPr>
          <w:t xml:space="preserve"> </w:t>
        </w:r>
        <w:r>
          <w:rPr>
            <w:lang w:val="en-GB"/>
          </w:rPr>
          <w:t>bands</w:t>
        </w:r>
      </w:ins>
      <w:r w:rsidR="003A798C">
        <w:rPr>
          <w:lang w:val="en-GB"/>
        </w:rPr>
        <w:t xml:space="preserve"> </w:t>
      </w:r>
      <w:ins w:id="1095" w:author="Auteur" w:date="2019-02-07T16:10:00Z">
        <w:r w:rsidR="003A798C">
          <w:t xml:space="preserve">for FS and LMS. </w:t>
        </w:r>
        <w:del w:id="1096" w:author="Eric Allaix" w:date="2019-03-05T16:52:00Z">
          <w:r w:rsidR="003A798C" w:rsidDel="00C53677">
            <w:delText xml:space="preserve">ITU-R studies have shown that </w:delText>
          </w:r>
        </w:del>
      </w:ins>
      <w:del w:id="1097" w:author="Eric Allaix" w:date="2019-03-05T16:52:00Z">
        <w:r w:rsidR="003A798C" w:rsidDel="00C53677">
          <w:rPr>
            <w:lang w:val="en-GB"/>
          </w:rPr>
          <w:delText>should not be considered because fixed and land mobile services would not be compatible with the EESS (passive)</w:delText>
        </w:r>
      </w:del>
      <w:ins w:id="1098" w:author="Auteur" w:date="2019-02-07T16:11:00Z">
        <w:del w:id="1099" w:author="Eric Allaix" w:date="2019-03-05T16:52:00Z">
          <w:r w:rsidR="003A798C" w:rsidDel="00C53677">
            <w:rPr>
              <w:lang w:val="en-GB"/>
            </w:rPr>
            <w:delText xml:space="preserve"> </w:delText>
          </w:r>
        </w:del>
        <w:del w:id="1100" w:author="Eric Allaix" w:date="2019-03-05T16:53:00Z">
          <w:r w:rsidR="003A798C" w:rsidDel="00C53677">
            <w:delText xml:space="preserve">and </w:delText>
          </w:r>
        </w:del>
      </w:ins>
      <w:ins w:id="1101" w:author="Eric Allaix" w:date="2019-03-05T16:53:00Z">
        <w:r>
          <w:t>Consequently</w:t>
        </w:r>
      </w:ins>
      <w:ins w:id="1102" w:author="Eric Allaix" w:date="2019-03-05T16:57:00Z">
        <w:r w:rsidR="00BD2BE2">
          <w:t>,</w:t>
        </w:r>
      </w:ins>
      <w:ins w:id="1103" w:author="Eric Allaix" w:date="2019-03-05T16:53:00Z">
        <w:r>
          <w:t xml:space="preserve"> </w:t>
        </w:r>
      </w:ins>
      <w:ins w:id="1104" w:author="Auteur" w:date="2019-02-07T16:11:00Z">
        <w:r w:rsidR="003A798C">
          <w:t xml:space="preserve">WMO </w:t>
        </w:r>
        <w:del w:id="1105" w:author="Eric Allaix" w:date="2019-03-05T16:56:00Z">
          <w:r w:rsidR="003A798C" w:rsidDel="008D4C08">
            <w:delText xml:space="preserve">can hence </w:delText>
          </w:r>
        </w:del>
        <w:del w:id="1106" w:author="Eric Allaix" w:date="2019-03-05T16:53:00Z">
          <w:r w:rsidR="003A798C" w:rsidDel="00C53677">
            <w:delText xml:space="preserve">only </w:delText>
          </w:r>
        </w:del>
        <w:del w:id="1107" w:author="Eric Allaix" w:date="2019-03-05T16:56:00Z">
          <w:r w:rsidR="003A798C" w:rsidDel="008D4C08">
            <w:delText>support</w:delText>
          </w:r>
        </w:del>
      </w:ins>
      <w:ins w:id="1108" w:author="Eric Allaix" w:date="2019-03-05T16:56:00Z">
        <w:r w:rsidR="008D4C08">
          <w:t xml:space="preserve">opposes </w:t>
        </w:r>
      </w:ins>
      <w:ins w:id="1109" w:author="Auteur" w:date="2019-02-07T16:11:00Z">
        <w:del w:id="1110" w:author="Eric Allaix" w:date="2019-03-05T17:00:00Z">
          <w:r w:rsidR="003A798C" w:rsidDel="00BD2BE2">
            <w:delText xml:space="preserve"> </w:delText>
          </w:r>
        </w:del>
        <w:r w:rsidR="003A798C">
          <w:t xml:space="preserve">Method </w:t>
        </w:r>
        <w:del w:id="1111" w:author="Eric Allaix" w:date="2019-03-05T16:56:00Z">
          <w:r w:rsidR="003A798C" w:rsidDel="008D4C08">
            <w:delText>E</w:delText>
          </w:r>
        </w:del>
      </w:ins>
      <w:ins w:id="1112" w:author="Eric Allaix" w:date="2019-03-05T16:56:00Z">
        <w:r w:rsidR="008D4C08">
          <w:t>C and Method F</w:t>
        </w:r>
      </w:ins>
      <w:ins w:id="1113" w:author="Auteur" w:date="2019-02-07T16:11:00Z">
        <w:del w:id="1114" w:author="Eric Allaix" w:date="2019-03-05T16:56:00Z">
          <w:r w:rsidR="003A798C" w:rsidDel="008D4C08">
            <w:delText xml:space="preserve"> and opposes the other proposed methods</w:delText>
          </w:r>
        </w:del>
      </w:ins>
      <w:r w:rsidR="003A798C">
        <w:rPr>
          <w:lang w:val="en-GB"/>
        </w:rPr>
        <w:t>.</w:t>
      </w:r>
      <w:ins w:id="1115" w:author="Eric Allaix" w:date="2019-03-05T16:58:00Z">
        <w:r w:rsidR="00BD2BE2">
          <w:rPr>
            <w:lang w:val="en-GB"/>
          </w:rPr>
          <w:t xml:space="preserve"> WMO also opposes any </w:t>
        </w:r>
      </w:ins>
      <w:ins w:id="1116" w:author="Eric Allaix" w:date="2019-03-05T16:59:00Z">
        <w:r w:rsidR="00BD2BE2">
          <w:rPr>
            <w:lang w:val="en-GB"/>
          </w:rPr>
          <w:t>regulatory solution</w:t>
        </w:r>
      </w:ins>
      <w:ins w:id="1117" w:author="Eric Allaix" w:date="2019-03-05T17:00:00Z">
        <w:r w:rsidR="00BD2BE2">
          <w:rPr>
            <w:lang w:val="en-GB"/>
          </w:rPr>
          <w:t>s</w:t>
        </w:r>
      </w:ins>
      <w:ins w:id="1118" w:author="Eric Allaix" w:date="2019-03-05T16:59:00Z">
        <w:r w:rsidR="00BD2BE2">
          <w:rPr>
            <w:lang w:val="en-GB"/>
          </w:rPr>
          <w:t xml:space="preserve"> which </w:t>
        </w:r>
      </w:ins>
      <w:ins w:id="1119" w:author="Eric Allaix" w:date="2019-03-05T17:00:00Z">
        <w:r w:rsidR="00BD2BE2">
          <w:rPr>
            <w:lang w:val="en-GB"/>
          </w:rPr>
          <w:t>would</w:t>
        </w:r>
      </w:ins>
      <w:ins w:id="1120" w:author="Eric Allaix" w:date="2019-03-05T16:59:00Z">
        <w:r w:rsidR="00BD2BE2">
          <w:rPr>
            <w:lang w:val="en-GB"/>
          </w:rPr>
          <w:t xml:space="preserve"> not </w:t>
        </w:r>
      </w:ins>
      <w:ins w:id="1121" w:author="Eric Allaix" w:date="2019-03-05T17:01:00Z">
        <w:r w:rsidR="00BD2BE2">
          <w:rPr>
            <w:lang w:val="en-GB"/>
          </w:rPr>
          <w:t xml:space="preserve">be </w:t>
        </w:r>
      </w:ins>
      <w:ins w:id="1122" w:author="Eric Allaix" w:date="2019-03-05T16:59:00Z">
        <w:r w:rsidR="00BD2BE2">
          <w:rPr>
            <w:lang w:val="en-GB"/>
          </w:rPr>
          <w:t xml:space="preserve">specified </w:t>
        </w:r>
      </w:ins>
      <w:ins w:id="1123" w:author="Eric Allaix" w:date="2019-03-05T17:02:00Z">
        <w:r w:rsidR="00943296">
          <w:rPr>
            <w:lang w:val="en-GB"/>
          </w:rPr>
          <w:t>and</w:t>
        </w:r>
      </w:ins>
      <w:ins w:id="1124" w:author="Eric Allaix" w:date="2019-03-05T17:01:00Z">
        <w:r w:rsidR="00BD2BE2">
          <w:rPr>
            <w:lang w:val="en-GB"/>
          </w:rPr>
          <w:t xml:space="preserve"> proven to be effective to protect EESS (passive)</w:t>
        </w:r>
      </w:ins>
      <w:ins w:id="1125" w:author="Eric Allaix" w:date="2019-03-05T16:59:00Z">
        <w:r w:rsidR="00BD2BE2">
          <w:rPr>
            <w:lang w:val="en-GB"/>
          </w:rPr>
          <w:t>.</w:t>
        </w:r>
      </w:ins>
      <w:ins w:id="1126" w:author="Eric Allaix" w:date="2019-03-05T16:58:00Z">
        <w:r w:rsidR="00BD2BE2">
          <w:rPr>
            <w:lang w:val="en-GB"/>
          </w:rPr>
          <w:t xml:space="preserve"> </w:t>
        </w:r>
      </w:ins>
    </w:p>
    <w:p w14:paraId="32251224" w14:textId="77777777" w:rsidR="003A798C" w:rsidRDefault="003A798C">
      <w:pPr>
        <w:pStyle w:val="Titre3"/>
        <w:rPr>
          <w:lang w:val="en-GB"/>
        </w:rPr>
      </w:pPr>
      <w:r>
        <w:rPr>
          <w:lang w:val="en-GB"/>
        </w:rPr>
        <w:t>3.</w:t>
      </w:r>
      <w:ins w:id="1127" w:author="Eric Allaix" w:date="2019-02-27T09:47:00Z">
        <w:r w:rsidR="00583AB0">
          <w:rPr>
            <w:lang w:val="en-GB"/>
          </w:rPr>
          <w:t>10</w:t>
        </w:r>
      </w:ins>
      <w:del w:id="1128" w:author="Eric Allaix" w:date="2019-02-27T09:47:00Z">
        <w:r w:rsidDel="00583AB0">
          <w:rPr>
            <w:lang w:val="en-GB"/>
          </w:rPr>
          <w:delText>9</w:delText>
        </w:r>
      </w:del>
      <w:r>
        <w:rPr>
          <w:lang w:val="en-GB"/>
        </w:rPr>
        <w:tab/>
        <w:t>Agenda item 1.16</w:t>
      </w:r>
    </w:p>
    <w:p w14:paraId="5335C937" w14:textId="77777777" w:rsidR="003A798C" w:rsidRDefault="003A798C">
      <w:pPr>
        <w:rPr>
          <w:rFonts w:ascii="Arial" w:hAnsi="Arial" w:cs="Arial"/>
          <w:b/>
          <w:bCs/>
          <w:i/>
          <w:iCs/>
          <w:lang w:val="en-GB"/>
        </w:rPr>
      </w:pPr>
      <w:r>
        <w:rPr>
          <w:i/>
          <w:iCs/>
          <w:lang w:val="en-GB"/>
        </w:rPr>
        <w:t>“to consider issues related to wireless access systems, including radio local area networks (WAS/RLAN), in the frequency bands between 5 150 MHz and 5 925 MHz, and take the appropriate regulatory actions, including additional spectrum allocations to the mobile service, in accordance with Resolution 239 (WRC-15).”</w:t>
      </w:r>
    </w:p>
    <w:p w14:paraId="51753086" w14:textId="77777777" w:rsidR="003A798C" w:rsidRDefault="003A798C">
      <w:pPr>
        <w:rPr>
          <w:rFonts w:ascii="Arial" w:hAnsi="Arial" w:cs="Arial"/>
          <w:lang w:val="en-GB"/>
        </w:rPr>
      </w:pPr>
      <w:r>
        <w:rPr>
          <w:lang w:val="en-GB"/>
        </w:rPr>
        <w:lastRenderedPageBreak/>
        <w:t>This agenda item will consider the results of studies concerning Wireless Access Systems including radio local area networks in the frequency bands between 5 150 MHz and 5 925 MHz and take appropriate actions according to Resolution 239 (WRC-15). WMO interests are related to the following frequency bands:</w:t>
      </w:r>
    </w:p>
    <w:p w14:paraId="17D373F3" w14:textId="77777777" w:rsidR="003A798C" w:rsidRDefault="003A798C">
      <w:pPr>
        <w:pStyle w:val="Paragraphedeliste"/>
        <w:numPr>
          <w:ilvl w:val="0"/>
          <w:numId w:val="4"/>
        </w:numPr>
        <w:rPr>
          <w:b/>
          <w:bCs/>
          <w:lang w:val="en-GB"/>
        </w:rPr>
      </w:pPr>
      <w:r>
        <w:rPr>
          <w:b/>
          <w:bCs/>
          <w:lang w:val="en-GB"/>
        </w:rPr>
        <w:t>5250 – 5350 MHz</w:t>
      </w:r>
    </w:p>
    <w:p w14:paraId="26140101" w14:textId="0E0995E6" w:rsidR="003A798C" w:rsidRDefault="003A798C">
      <w:pPr>
        <w:ind w:left="567"/>
        <w:rPr>
          <w:rFonts w:ascii="Arial" w:hAnsi="Arial" w:cs="Arial"/>
          <w:lang w:val="en-GB"/>
        </w:rPr>
      </w:pPr>
      <w:r>
        <w:rPr>
          <w:lang w:val="en-GB"/>
        </w:rPr>
        <w:t xml:space="preserve">This frequency band is already allocated to mobile service for RLAN use, the aim of this agenda item is to relax the access conditions (outdoor use) applicable to WAS/RLANs. </w:t>
      </w:r>
      <w:del w:id="1129" w:author="Eric Allaix" w:date="2019-03-06T11:36:00Z">
        <w:r w:rsidDel="00A21F59">
          <w:rPr>
            <w:lang w:val="en-GB"/>
          </w:rPr>
          <w:delText xml:space="preserve">Studies will have to show that sharing and compatibility could be achieved with EESS (active) under this proposed relaxed conditions. Current studies presented in </w:delText>
        </w:r>
      </w:del>
      <w:ins w:id="1130" w:author="Eric Allaix" w:date="2019-03-06T11:36:00Z">
        <w:r w:rsidR="00A21F59">
          <w:rPr>
            <w:lang w:val="en-GB"/>
          </w:rPr>
          <w:t xml:space="preserve"> </w:t>
        </w:r>
      </w:ins>
      <w:r>
        <w:rPr>
          <w:lang w:val="en-GB"/>
        </w:rPr>
        <w:t xml:space="preserve">ITU-R </w:t>
      </w:r>
      <w:ins w:id="1131" w:author="Eric Allaix" w:date="2019-03-06T11:37:00Z">
        <w:r w:rsidR="00845304">
          <w:rPr>
            <w:lang w:val="en-GB"/>
          </w:rPr>
          <w:t xml:space="preserve">studies </w:t>
        </w:r>
      </w:ins>
      <w:r>
        <w:rPr>
          <w:lang w:val="en-GB"/>
        </w:rPr>
        <w:t xml:space="preserve">show that this compatibility would not be achieved and lead to a globally accepted conclusion that outdoor RLAN 5 GHz should not be authorized in this band. </w:t>
      </w:r>
    </w:p>
    <w:p w14:paraId="68774107" w14:textId="77777777" w:rsidR="003A798C" w:rsidRDefault="003A798C">
      <w:pPr>
        <w:ind w:left="567"/>
        <w:rPr>
          <w:rFonts w:ascii="Arial" w:hAnsi="Arial" w:cs="Arial"/>
          <w:lang w:val="en-GB"/>
        </w:rPr>
      </w:pPr>
      <w:r>
        <w:rPr>
          <w:lang w:val="en-GB"/>
        </w:rPr>
        <w:t xml:space="preserve">This frequency band is also used by ground-based meteorological radars. </w:t>
      </w:r>
      <w:r>
        <w:rPr>
          <w:lang w:val="en-GB" w:eastAsia="ja-JP"/>
        </w:rPr>
        <w:t xml:space="preserve">Any </w:t>
      </w:r>
      <w:r>
        <w:rPr>
          <w:lang w:val="en-GB"/>
        </w:rPr>
        <w:t xml:space="preserve">outdoor </w:t>
      </w:r>
      <w:r>
        <w:rPr>
          <w:lang w:val="en-GB" w:eastAsia="ja-JP"/>
        </w:rPr>
        <w:t xml:space="preserve">RLAN </w:t>
      </w:r>
      <w:r>
        <w:t>would require the protection of all the existing and future radars deployed in this frequency band</w:t>
      </w:r>
    </w:p>
    <w:p w14:paraId="42069630" w14:textId="77777777" w:rsidR="003A798C" w:rsidRDefault="003A798C">
      <w:pPr>
        <w:pStyle w:val="Paragraphedeliste"/>
        <w:numPr>
          <w:ilvl w:val="0"/>
          <w:numId w:val="4"/>
        </w:numPr>
        <w:rPr>
          <w:rFonts w:ascii="Arial" w:hAnsi="Arial" w:cs="Arial"/>
          <w:b/>
          <w:bCs/>
          <w:lang w:val="en-GB"/>
        </w:rPr>
      </w:pPr>
      <w:r>
        <w:rPr>
          <w:b/>
          <w:bCs/>
        </w:rPr>
        <w:t>5 350-5 470 MHz</w:t>
      </w:r>
    </w:p>
    <w:p w14:paraId="11BC97D1" w14:textId="77777777" w:rsidR="003A798C" w:rsidRDefault="003A798C">
      <w:pPr>
        <w:ind w:left="567"/>
        <w:rPr>
          <w:rFonts w:ascii="Arial" w:hAnsi="Arial" w:cs="Arial"/>
        </w:rPr>
      </w:pPr>
      <w:r>
        <w:t>This frequency band is used by a number of EESS (active) instruments of different types, i.e. altimeters, scatterometers and Synthetic Aperture Radars (SAR). SARs, in particular, were specifically designed to operate solely within these 120 MHz as this frequency band is the only one left in the 5 GHz frequency range where the EESS (active) allocation is not shared with an allocation to the mobile service. Introduction of RLANs to this band would result in severe interference into SARs such as circular synthetic aperture radars (CSAR) on Sentinel 1 and RadarSat, scatterometers such as Metop-SG satellites and altimeters such as Poseidon on Jason satellites.</w:t>
      </w:r>
    </w:p>
    <w:p w14:paraId="0B18E161" w14:textId="77777777" w:rsidR="003A798C" w:rsidRDefault="003A798C">
      <w:pPr>
        <w:ind w:left="567"/>
      </w:pPr>
      <w:r>
        <w:t>This frequency band was already studied during the last study period under WRC-15 Agenda Item 1.1. Based on the ITU-R study results related to the protection of EESS (active) systems/applications, it is concluded that sharing would only be feasible if further additional mitigation techniques could be applied even if the RLAN systems are limited to indoor use only.</w:t>
      </w:r>
    </w:p>
    <w:p w14:paraId="50EA66EF" w14:textId="77777777" w:rsidR="00845304" w:rsidRDefault="003A798C" w:rsidP="00845304">
      <w:pPr>
        <w:ind w:left="567"/>
        <w:rPr>
          <w:ins w:id="1132" w:author="Eric Allaix" w:date="2019-03-06T11:38:00Z"/>
        </w:rPr>
      </w:pPr>
      <w:r>
        <w:t>This frequency band is also used by ground-based meteorological radars. Any proposed new allocations would require the protection of all the existing and future radars deployed in this frequency band (development of any appropriate mitigation techniques to be applied to RLAN and not to meteorological radars).</w:t>
      </w:r>
      <w:ins w:id="1133" w:author="Eric Allaix" w:date="2019-03-06T11:38:00Z">
        <w:r w:rsidR="00845304" w:rsidRPr="00845304">
          <w:t xml:space="preserve"> </w:t>
        </w:r>
      </w:ins>
    </w:p>
    <w:p w14:paraId="7D84EC19" w14:textId="0E5118E0" w:rsidR="00845304" w:rsidDel="00845304" w:rsidRDefault="00845304" w:rsidP="00845304">
      <w:pPr>
        <w:ind w:left="567"/>
        <w:rPr>
          <w:del w:id="1134" w:author="Eric Allaix" w:date="2019-03-06T11:38:00Z"/>
          <w:moveTo w:id="1135" w:author="Eric Allaix" w:date="2019-03-06T11:38:00Z"/>
        </w:rPr>
      </w:pPr>
      <w:moveToRangeStart w:id="1136" w:author="Eric Allaix" w:date="2019-03-06T11:38:00Z" w:name="move2764705"/>
      <w:moveTo w:id="1137" w:author="Eric Allaix" w:date="2019-03-06T11:38:00Z">
        <w:r>
          <w:t>ITU-R studies have concluded that the frequency band 5350-5470 MHz is not suitable for deployment of RLAN devices operating in the mobile service.</w:t>
        </w:r>
      </w:moveTo>
    </w:p>
    <w:moveToRangeEnd w:id="1136"/>
    <w:p w14:paraId="548AFF68" w14:textId="77777777" w:rsidR="003A798C" w:rsidRDefault="003A798C">
      <w:pPr>
        <w:ind w:left="567"/>
        <w:rPr>
          <w:rFonts w:ascii="Arial" w:hAnsi="Arial" w:cs="Arial"/>
        </w:rPr>
      </w:pPr>
    </w:p>
    <w:p w14:paraId="1667100B" w14:textId="77777777" w:rsidR="00845304" w:rsidRPr="00DD6934" w:rsidRDefault="00845304">
      <w:pPr>
        <w:ind w:left="567"/>
      </w:pPr>
      <w:r w:rsidRPr="00DD6934">
        <w:t xml:space="preserve">WMO </w:t>
      </w:r>
      <w:ins w:id="1138" w:author="Author">
        <w:r>
          <w:t xml:space="preserve">also </w:t>
        </w:r>
      </w:ins>
      <w:r w:rsidRPr="00DD6934">
        <w:t xml:space="preserve">stresses the fact that the number of </w:t>
      </w:r>
      <w:ins w:id="1139" w:author="Author">
        <w:r>
          <w:t xml:space="preserve">cases of </w:t>
        </w:r>
      </w:ins>
      <w:r w:rsidRPr="00DD6934">
        <w:t xml:space="preserve">interference </w:t>
      </w:r>
      <w:del w:id="1140" w:author="Author">
        <w:r w:rsidRPr="00DD6934" w:rsidDel="00415E2D">
          <w:delText xml:space="preserve">cases </w:delText>
        </w:r>
      </w:del>
      <w:ins w:id="1141" w:author="Author">
        <w:r>
          <w:t xml:space="preserve">to meteorological radars </w:t>
        </w:r>
      </w:ins>
      <w:del w:id="1142" w:author="Author">
        <w:r w:rsidRPr="00DD6934" w:rsidDel="00415E2D">
          <w:delText xml:space="preserve">experienced </w:delText>
        </w:r>
      </w:del>
      <w:r w:rsidRPr="00DD6934">
        <w:t>in the 5600-5650 MHz is continuing to increase worldwide</w:t>
      </w:r>
      <w:r>
        <w:t xml:space="preserve"> and that is</w:t>
      </w:r>
      <w:r w:rsidRPr="00DD6934">
        <w:t xml:space="preserve"> mainly </w:t>
      </w:r>
      <w:r w:rsidRPr="00DD6934">
        <w:lastRenderedPageBreak/>
        <w:t xml:space="preserve">due to non-compliant and illegal use of RLAN systems by-passing the </w:t>
      </w:r>
      <w:r>
        <w:t>required</w:t>
      </w:r>
      <w:r w:rsidRPr="00DD6934">
        <w:t xml:space="preserve"> mitigation technique. </w:t>
      </w:r>
    </w:p>
    <w:p w14:paraId="70BF283F" w14:textId="43DFD897" w:rsidR="003A798C" w:rsidDel="00845304" w:rsidRDefault="003A798C">
      <w:pPr>
        <w:ind w:left="567"/>
        <w:rPr>
          <w:moveFrom w:id="1143" w:author="Eric Allaix" w:date="2019-03-06T11:38:00Z"/>
        </w:rPr>
      </w:pPr>
      <w:moveFromRangeStart w:id="1144" w:author="Eric Allaix" w:date="2019-03-06T11:38:00Z" w:name="move2764705"/>
      <w:moveFrom w:id="1145" w:author="Eric Allaix" w:date="2019-03-06T11:38:00Z">
        <w:r w:rsidDel="00845304">
          <w:t>ITU-R studies have concluded that the frequency band 5350-5470 MHz is not suitable for deployment of RLAN devices operating in the mobile service.</w:t>
        </w:r>
      </w:moveFrom>
    </w:p>
    <w:moveFromRangeEnd w:id="1144"/>
    <w:p w14:paraId="7077E3A8" w14:textId="77777777" w:rsidR="003A798C" w:rsidRDefault="003A798C">
      <w:pPr>
        <w:pStyle w:val="Headingb"/>
        <w:rPr>
          <w:rFonts w:ascii="Times New Roman" w:hAnsi="Times New Roman" w:cs="Times New Roman"/>
        </w:rPr>
      </w:pPr>
      <w:r>
        <w:rPr>
          <w:rFonts w:ascii="Times New Roman" w:hAnsi="Times New Roman" w:cs="Times New Roman"/>
        </w:rPr>
        <w:t>WMO Position on WRC-19 agenda item 1.16:</w:t>
      </w:r>
    </w:p>
    <w:p w14:paraId="42659E17" w14:textId="77777777" w:rsidR="003A798C" w:rsidRDefault="003A798C">
      <w:pPr>
        <w:spacing w:before="120" w:after="0"/>
        <w:rPr>
          <w:rStyle w:val="ECCParagraph"/>
          <w:rFonts w:ascii="Times New Roman" w:hAnsi="Times New Roman" w:cs="Times New Roman"/>
          <w:sz w:val="22"/>
          <w:szCs w:val="22"/>
          <w:lang w:eastAsia="fr-FR"/>
        </w:rPr>
      </w:pPr>
      <w:r>
        <w:rPr>
          <w:rStyle w:val="ECCParagraph"/>
          <w:rFonts w:ascii="Times New Roman" w:hAnsi="Times New Roman" w:cs="Times New Roman"/>
          <w:sz w:val="22"/>
          <w:szCs w:val="22"/>
          <w:lang w:eastAsia="fr-FR"/>
        </w:rPr>
        <w:t>Due to potential for increasing interference to the EESS (active), WMO does not support relaxation of restrictions that would allow the outdoor use of RLAN devices in the 5250-5350 MHz frequency band.</w:t>
      </w:r>
      <w:ins w:id="1146" w:author="Auteur" w:date="2019-02-07T16:13:00Z">
        <w:r>
          <w:t xml:space="preserve"> WMO is hence satisfied with the single method NOC proposed for this band (i.e. Method B).</w:t>
        </w:r>
      </w:ins>
    </w:p>
    <w:p w14:paraId="4F6EAE26" w14:textId="353B2DB9" w:rsidR="003A798C" w:rsidRDefault="003A798C">
      <w:pPr>
        <w:spacing w:before="120" w:after="0"/>
        <w:rPr>
          <w:ins w:id="1147" w:author="Eric Allaix" w:date="2019-03-06T12:13:00Z"/>
          <w:rStyle w:val="ECCParagraph"/>
          <w:rFonts w:ascii="Times New Roman" w:hAnsi="Times New Roman" w:cs="Times New Roman"/>
          <w:sz w:val="22"/>
          <w:szCs w:val="22"/>
          <w:lang w:eastAsia="fr-FR"/>
        </w:rPr>
      </w:pPr>
      <w:r>
        <w:rPr>
          <w:rStyle w:val="ECCParagraph"/>
          <w:rFonts w:ascii="Times New Roman" w:hAnsi="Times New Roman" w:cs="Times New Roman"/>
          <w:sz w:val="22"/>
          <w:szCs w:val="22"/>
          <w:lang w:eastAsia="fr-FR"/>
        </w:rPr>
        <w:t xml:space="preserve">WMO supports the conclusion that the frequency band 5350-5470 MHz is not suitable for operation of RLAN devices, and supports </w:t>
      </w:r>
      <w:ins w:id="1148" w:author="Auteur" w:date="2019-02-07T16:14:00Z">
        <w:r>
          <w:t xml:space="preserve">the single method </w:t>
        </w:r>
      </w:ins>
      <w:r>
        <w:rPr>
          <w:rStyle w:val="ECCParagraph"/>
          <w:rFonts w:ascii="Times New Roman" w:hAnsi="Times New Roman" w:cs="Times New Roman"/>
          <w:sz w:val="22"/>
          <w:szCs w:val="22"/>
          <w:lang w:eastAsia="fr-FR"/>
        </w:rPr>
        <w:t>NOC with respect to the frequency band</w:t>
      </w:r>
      <w:ins w:id="1149" w:author="Auteur" w:date="2019-02-07T16:14:00Z">
        <w:r>
          <w:rPr>
            <w:rStyle w:val="ECCParagraph"/>
            <w:rFonts w:ascii="Times New Roman" w:hAnsi="Times New Roman" w:cs="Times New Roman"/>
            <w:sz w:val="22"/>
            <w:szCs w:val="22"/>
            <w:lang w:eastAsia="fr-FR"/>
          </w:rPr>
          <w:t xml:space="preserve"> </w:t>
        </w:r>
        <w:r>
          <w:t>(i.e. Method C)</w:t>
        </w:r>
      </w:ins>
      <w:r>
        <w:rPr>
          <w:rStyle w:val="ECCParagraph"/>
          <w:rFonts w:ascii="Times New Roman" w:hAnsi="Times New Roman" w:cs="Times New Roman"/>
          <w:sz w:val="22"/>
          <w:szCs w:val="22"/>
          <w:lang w:eastAsia="fr-FR"/>
        </w:rPr>
        <w:t>.</w:t>
      </w:r>
    </w:p>
    <w:p w14:paraId="1071B1AD" w14:textId="3E0864C3" w:rsidR="002F5169" w:rsidRDefault="002F5169" w:rsidP="002F5169">
      <w:pPr>
        <w:pStyle w:val="Titre3"/>
        <w:rPr>
          <w:ins w:id="1150" w:author="Eric Allaix" w:date="2019-03-06T12:13:00Z"/>
          <w:lang w:val="en-GB"/>
        </w:rPr>
      </w:pPr>
      <w:ins w:id="1151" w:author="Eric Allaix" w:date="2019-03-06T12:13:00Z">
        <w:r>
          <w:rPr>
            <w:lang w:val="en-GB"/>
          </w:rPr>
          <w:t>3.11</w:t>
        </w:r>
        <w:r>
          <w:rPr>
            <w:lang w:val="en-GB"/>
          </w:rPr>
          <w:tab/>
          <w:t>Agenda item 7</w:t>
        </w:r>
      </w:ins>
    </w:p>
    <w:p w14:paraId="74B9F7F6" w14:textId="77777777" w:rsidR="002F5169" w:rsidRDefault="002F5169" w:rsidP="002F5169">
      <w:pPr>
        <w:rPr>
          <w:ins w:id="1152" w:author="Eric Allaix" w:date="2019-03-06T12:13:00Z"/>
          <w:rFonts w:ascii="Arial" w:hAnsi="Arial" w:cs="Arial"/>
          <w:lang w:val="en-GB"/>
        </w:rPr>
      </w:pPr>
      <w:ins w:id="1153" w:author="Eric Allaix" w:date="2019-03-06T12:13:00Z">
        <w:r>
          <w:rPr>
            <w:i/>
            <w:iCs/>
            <w:lang w:val="en-GB"/>
          </w:rPr>
          <w:t>“to consider possible changes, and other options, in response to Resolution 86 (Rev. Marrakesh, 2002) of the Plenipotentiary Conference, an advance publication, coordination, notification and recording procedures for frequency assignments pertaining to satellite networks, in accordance with Resolution 86 (Rev.WRC 07), in order to facilitate rational, efficient and economical use of radio frequencies and any associated orbits, including the geostationary satellite orbit.”</w:t>
        </w:r>
      </w:ins>
    </w:p>
    <w:p w14:paraId="1D6A8876" w14:textId="77777777" w:rsidR="002F5169" w:rsidRDefault="002F5169" w:rsidP="002F5169">
      <w:pPr>
        <w:rPr>
          <w:ins w:id="1154" w:author="Eric Allaix" w:date="2019-03-06T12:13:00Z"/>
          <w:lang w:val="en-GB"/>
        </w:rPr>
      </w:pPr>
      <w:ins w:id="1155" w:author="Eric Allaix" w:date="2019-03-06T12:13:00Z">
        <w:r>
          <w:rPr>
            <w:lang w:val="en-GB"/>
          </w:rPr>
          <w:t>This standing agenda item to the WRCs deals with any possible changes to the Radio Regulations affecting the advance publication, coordination, notification and recording of satellite networks.</w:t>
        </w:r>
      </w:ins>
    </w:p>
    <w:p w14:paraId="1B01E685" w14:textId="17058AAF" w:rsidR="002F5169" w:rsidRDefault="002F5169" w:rsidP="002F5169">
      <w:pPr>
        <w:rPr>
          <w:ins w:id="1156" w:author="Eric Allaix" w:date="2019-03-06T12:14:00Z"/>
          <w:rFonts w:ascii="Arial" w:hAnsi="Arial" w:cs="Arial"/>
          <w:lang w:val="en-GB"/>
        </w:rPr>
      </w:pPr>
      <w:ins w:id="1157" w:author="Eric Allaix" w:date="2019-03-06T12:13:00Z">
        <w:r>
          <w:rPr>
            <w:lang w:val="en-GB"/>
          </w:rPr>
          <w:t>WMO would not support changes to the advance publication, coordination, notification and recording procedures for satellite networks in the Radio Regulation, if they imposed unnecessary constraints on MetSat and ESS systems</w:t>
        </w:r>
        <w:r>
          <w:rPr>
            <w:rFonts w:ascii="Arial" w:hAnsi="Arial" w:cs="Arial"/>
            <w:lang w:val="en-GB"/>
          </w:rPr>
          <w:t>.</w:t>
        </w:r>
      </w:ins>
    </w:p>
    <w:p w14:paraId="152F03EA" w14:textId="19E460D8" w:rsidR="002F5169" w:rsidRDefault="002F5169" w:rsidP="002F5169">
      <w:pPr>
        <w:pStyle w:val="Headingb"/>
        <w:rPr>
          <w:ins w:id="1158" w:author="Eric Allaix" w:date="2019-03-06T12:14:00Z"/>
          <w:rFonts w:ascii="Times New Roman" w:hAnsi="Times New Roman" w:cs="Times New Roman"/>
        </w:rPr>
      </w:pPr>
      <w:ins w:id="1159" w:author="Eric Allaix" w:date="2019-03-06T12:14:00Z">
        <w:r>
          <w:rPr>
            <w:rFonts w:ascii="Times New Roman" w:hAnsi="Times New Roman" w:cs="Times New Roman"/>
          </w:rPr>
          <w:t>WMO Position on WRC-19 agenda item 7:</w:t>
        </w:r>
      </w:ins>
    </w:p>
    <w:p w14:paraId="47B5F555" w14:textId="7DB96B42" w:rsidR="002F5169" w:rsidRDefault="002F5169" w:rsidP="002F5169">
      <w:pPr>
        <w:pStyle w:val="Texte"/>
        <w:spacing w:before="60"/>
        <w:jc w:val="left"/>
        <w:rPr>
          <w:ins w:id="1160" w:author="Eric Allaix" w:date="2019-03-06T12:14:00Z"/>
          <w:rFonts w:ascii="Calibri" w:hAnsi="Calibri" w:cs="Calibri"/>
        </w:rPr>
      </w:pPr>
      <w:ins w:id="1161" w:author="Eric Allaix" w:date="2019-03-06T12:14:00Z">
        <w:r>
          <w:rPr>
            <w:rFonts w:ascii="Calibri" w:hAnsi="Calibri" w:cs="Calibri"/>
          </w:rPr>
          <w:t>WMO has some concerns regarding issues A and I of this agenda item.</w:t>
        </w:r>
      </w:ins>
    </w:p>
    <w:p w14:paraId="4D54BEE8" w14:textId="6A2CBE1B" w:rsidR="002F5169" w:rsidRDefault="002F5169" w:rsidP="002F5169">
      <w:pPr>
        <w:pStyle w:val="Texte"/>
        <w:spacing w:before="60"/>
        <w:jc w:val="left"/>
        <w:rPr>
          <w:ins w:id="1162" w:author="Eric Allaix" w:date="2019-03-06T12:17:00Z"/>
          <w:rFonts w:ascii="Calibri" w:hAnsi="Calibri" w:cs="Calibri"/>
        </w:rPr>
      </w:pPr>
      <w:ins w:id="1163" w:author="Eric Allaix" w:date="2019-03-06T12:15:00Z">
        <w:r>
          <w:rPr>
            <w:rFonts w:ascii="Calibri" w:hAnsi="Calibri" w:cs="Calibri"/>
          </w:rPr>
          <w:t>Regarding issue</w:t>
        </w:r>
      </w:ins>
      <w:ins w:id="1164" w:author="Eric Allaix" w:date="2019-03-06T12:16:00Z">
        <w:r>
          <w:rPr>
            <w:rFonts w:ascii="Calibri" w:hAnsi="Calibri" w:cs="Calibri"/>
          </w:rPr>
          <w:t xml:space="preserve"> A</w:t>
        </w:r>
      </w:ins>
      <w:ins w:id="1165" w:author="Eric Allaix" w:date="2019-03-06T12:15:00Z">
        <w:r>
          <w:rPr>
            <w:rFonts w:ascii="Calibri" w:hAnsi="Calibri" w:cs="Calibri"/>
          </w:rPr>
          <w:t xml:space="preserve"> the band used by EESS, Metsat should not be subject to any milestones approach.</w:t>
        </w:r>
      </w:ins>
      <w:ins w:id="1166" w:author="Eric Allaix" w:date="2019-03-06T12:16:00Z">
        <w:r>
          <w:rPr>
            <w:rFonts w:ascii="Calibri" w:hAnsi="Calibri" w:cs="Calibri"/>
          </w:rPr>
          <w:t xml:space="preserve"> The regulation regarding the bringing into use shall not </w:t>
        </w:r>
      </w:ins>
      <w:ins w:id="1167" w:author="Eric Allaix" w:date="2019-03-06T12:17:00Z">
        <w:r>
          <w:rPr>
            <w:rFonts w:ascii="Calibri" w:hAnsi="Calibri" w:cs="Calibri"/>
          </w:rPr>
          <w:t>put undue constraints on the corresponding satellite networks filed for using these frequency bands.</w:t>
        </w:r>
      </w:ins>
    </w:p>
    <w:p w14:paraId="5186111C" w14:textId="4B4CB174" w:rsidR="002F5169" w:rsidRDefault="002F5169" w:rsidP="002F5169">
      <w:pPr>
        <w:pStyle w:val="Texte"/>
        <w:spacing w:before="60"/>
        <w:jc w:val="left"/>
        <w:rPr>
          <w:ins w:id="1168" w:author="Eric Allaix" w:date="2019-03-06T12:14:00Z"/>
          <w:rFonts w:ascii="Calibri" w:hAnsi="Calibri" w:cs="Calibri"/>
          <w:lang w:val="en-US"/>
        </w:rPr>
      </w:pPr>
      <w:ins w:id="1169" w:author="Eric Allaix" w:date="2019-03-06T12:18:00Z">
        <w:r>
          <w:rPr>
            <w:rFonts w:ascii="Calibri" w:hAnsi="Calibri" w:cs="Calibri"/>
          </w:rPr>
          <w:t xml:space="preserve">Regarding issue I, regulation for </w:t>
        </w:r>
      </w:ins>
      <w:ins w:id="1170" w:author="Eric Allaix" w:date="2019-03-06T12:19:00Z">
        <w:r>
          <w:rPr>
            <w:rFonts w:ascii="Calibri" w:hAnsi="Calibri" w:cs="Calibri"/>
          </w:rPr>
          <w:t>short duration</w:t>
        </w:r>
      </w:ins>
      <w:ins w:id="1171" w:author="Eric Allaix" w:date="2019-03-06T12:18:00Z">
        <w:r>
          <w:rPr>
            <w:rFonts w:ascii="Calibri" w:hAnsi="Calibri" w:cs="Calibri"/>
          </w:rPr>
          <w:t xml:space="preserve"> satellite</w:t>
        </w:r>
      </w:ins>
      <w:ins w:id="1172" w:author="Eric Allaix" w:date="2019-03-06T12:19:00Z">
        <w:r>
          <w:rPr>
            <w:rFonts w:ascii="Calibri" w:hAnsi="Calibri" w:cs="Calibri"/>
          </w:rPr>
          <w:t xml:space="preserve"> should not adversely affect filings </w:t>
        </w:r>
      </w:ins>
      <w:ins w:id="1173" w:author="Eric Allaix" w:date="2019-03-06T12:20:00Z">
        <w:r>
          <w:rPr>
            <w:rFonts w:ascii="Calibri" w:hAnsi="Calibri" w:cs="Calibri"/>
          </w:rPr>
          <w:t>for other</w:t>
        </w:r>
      </w:ins>
      <w:ins w:id="1174" w:author="Eric Allaix" w:date="2019-03-06T12:19:00Z">
        <w:r>
          <w:rPr>
            <w:rFonts w:ascii="Calibri" w:hAnsi="Calibri" w:cs="Calibri"/>
          </w:rPr>
          <w:t xml:space="preserve"> satellite networks.</w:t>
        </w:r>
      </w:ins>
    </w:p>
    <w:p w14:paraId="4FEEA7EB" w14:textId="77777777" w:rsidR="002F5169" w:rsidRPr="002F5169" w:rsidRDefault="002F5169" w:rsidP="002F5169">
      <w:pPr>
        <w:rPr>
          <w:ins w:id="1175" w:author="Eric Allaix" w:date="2019-03-06T12:13:00Z"/>
          <w:rFonts w:ascii="Arial" w:hAnsi="Arial" w:cs="Arial"/>
          <w:rPrChange w:id="1176" w:author="Eric Allaix" w:date="2019-03-06T12:14:00Z">
            <w:rPr>
              <w:ins w:id="1177" w:author="Eric Allaix" w:date="2019-03-06T12:13:00Z"/>
              <w:rFonts w:ascii="Arial" w:hAnsi="Arial" w:cs="Arial"/>
              <w:lang w:val="en-GB"/>
            </w:rPr>
          </w:rPrChange>
        </w:rPr>
      </w:pPr>
    </w:p>
    <w:p w14:paraId="3A55E60D" w14:textId="77777777" w:rsidR="002F5169" w:rsidRDefault="002F5169">
      <w:pPr>
        <w:spacing w:before="120" w:after="0"/>
        <w:rPr>
          <w:rStyle w:val="ECCParagraph"/>
          <w:rFonts w:ascii="Times New Roman" w:hAnsi="Times New Roman" w:cs="Times New Roman"/>
          <w:sz w:val="22"/>
          <w:szCs w:val="22"/>
          <w:lang w:eastAsia="fr-FR"/>
        </w:rPr>
      </w:pPr>
    </w:p>
    <w:p w14:paraId="641BC0D1" w14:textId="7B0D8470" w:rsidR="003A798C" w:rsidRDefault="003A798C">
      <w:pPr>
        <w:pStyle w:val="Titre3"/>
        <w:rPr>
          <w:lang w:val="en-GB"/>
        </w:rPr>
      </w:pPr>
      <w:r>
        <w:rPr>
          <w:lang w:val="en-GB"/>
        </w:rPr>
        <w:t>3.1</w:t>
      </w:r>
      <w:ins w:id="1178" w:author="Eric Allaix" w:date="2019-02-27T09:47:00Z">
        <w:r w:rsidR="00E46CC7">
          <w:rPr>
            <w:lang w:val="en-GB"/>
          </w:rPr>
          <w:t>2</w:t>
        </w:r>
      </w:ins>
      <w:del w:id="1179" w:author="Eric Allaix" w:date="2019-02-27T09:47:00Z">
        <w:r w:rsidDel="00583AB0">
          <w:rPr>
            <w:lang w:val="en-GB"/>
          </w:rPr>
          <w:delText>0</w:delText>
        </w:r>
      </w:del>
      <w:r>
        <w:rPr>
          <w:lang w:val="en-GB"/>
        </w:rPr>
        <w:tab/>
        <w:t>Agenda item 9.1.5</w:t>
      </w:r>
    </w:p>
    <w:p w14:paraId="17C10A0A" w14:textId="77777777" w:rsidR="003A798C" w:rsidRDefault="003A798C">
      <w:pPr>
        <w:rPr>
          <w:rFonts w:ascii="Arial" w:hAnsi="Arial" w:cs="Arial"/>
          <w:b/>
          <w:bCs/>
          <w:i/>
          <w:iCs/>
          <w:lang w:val="en-GB"/>
        </w:rPr>
      </w:pPr>
      <w:r>
        <w:rPr>
          <w:i/>
          <w:iCs/>
          <w:lang w:val="en-GB"/>
        </w:rPr>
        <w:t>“consideration of the technical and regulatory impacts of referencing Recommendations ITU-R M.1638-1 and ITU-R M.1849-1 in Nos. 5.447F and 5.450A of the Radio Regulations (Resolution 764 (WRC-15)).”</w:t>
      </w:r>
    </w:p>
    <w:p w14:paraId="63AADBA0" w14:textId="77777777" w:rsidR="003A798C" w:rsidRDefault="003A798C">
      <w:pPr>
        <w:pStyle w:val="Texte"/>
        <w:spacing w:before="60"/>
        <w:rPr>
          <w:rFonts w:ascii="Calibri" w:hAnsi="Calibri" w:cs="Calibri"/>
        </w:rPr>
      </w:pPr>
      <w:r>
        <w:rPr>
          <w:rFonts w:ascii="Calibri" w:hAnsi="Calibri" w:cs="Calibri"/>
        </w:rPr>
        <w:t xml:space="preserve">Agenda Item 9.1.5 addresses changing the existing references to Recommendation ITU R M.1638-0 in both footnotes RR Nos. 5.447F and 5.450А, to Recommendation ITU R M.1638-1 and Recommendation ITU R </w:t>
      </w:r>
      <w:r>
        <w:rPr>
          <w:rFonts w:ascii="Calibri" w:hAnsi="Calibri" w:cs="Calibri"/>
        </w:rPr>
        <w:lastRenderedPageBreak/>
        <w:t>M.</w:t>
      </w:r>
      <w:r>
        <w:rPr>
          <w:rFonts w:ascii="Calibri" w:hAnsi="Calibri" w:cs="Calibri"/>
          <w:lang w:val="en-US"/>
        </w:rPr>
        <w:t>1849-</w:t>
      </w:r>
      <w:r>
        <w:rPr>
          <w:rFonts w:ascii="Calibri" w:hAnsi="Calibri" w:cs="Calibri"/>
        </w:rPr>
        <w:t>1. It should be noted that these references give protection to radiolocation service,</w:t>
      </w:r>
      <w:r>
        <w:rPr>
          <w:rFonts w:ascii="Calibri" w:hAnsi="Calibri" w:cs="Calibri"/>
          <w:lang w:val="en-US"/>
        </w:rPr>
        <w:t xml:space="preserve"> including meteorological radars,</w:t>
      </w:r>
      <w:r>
        <w:rPr>
          <w:rFonts w:ascii="Calibri" w:hAnsi="Calibri" w:cs="Calibri"/>
        </w:rPr>
        <w:t xml:space="preserve"> from RLANs.</w:t>
      </w:r>
    </w:p>
    <w:p w14:paraId="2CB87998" w14:textId="77777777" w:rsidR="003A798C" w:rsidRDefault="003A798C">
      <w:pPr>
        <w:pStyle w:val="Texte"/>
        <w:spacing w:before="60"/>
        <w:rPr>
          <w:rFonts w:ascii="Calibri" w:hAnsi="Calibri" w:cs="Calibri"/>
        </w:rPr>
      </w:pPr>
      <w:r>
        <w:rPr>
          <w:rFonts w:ascii="Calibri" w:hAnsi="Calibri" w:cs="Calibri"/>
        </w:rPr>
        <w:t>Recommendation ITU-R М.1638-0 is incorporated in Radio Regulations by reference in footnote Nos. 5.447F and 5.450А. These footnotes mention that “</w:t>
      </w:r>
      <w:r>
        <w:rPr>
          <w:rFonts w:ascii="Calibri" w:hAnsi="Calibri" w:cs="Calibri"/>
          <w:i/>
          <w:iCs/>
        </w:rPr>
        <w:t>stations in the mobile service shall not claim protection from radiodetermination services. Radiodetermination services shall not impose on the mobile service more stringent protection criteria, based on system characteristics and interference criteria, than those stated in Recommendation ITU R M.1638 0</w:t>
      </w:r>
      <w:r>
        <w:rPr>
          <w:rFonts w:ascii="Calibri" w:hAnsi="Calibri" w:cs="Calibri"/>
        </w:rPr>
        <w:t xml:space="preserve">”. </w:t>
      </w:r>
    </w:p>
    <w:p w14:paraId="3C1D8859" w14:textId="77777777" w:rsidR="003A798C" w:rsidRDefault="003A798C">
      <w:pPr>
        <w:pStyle w:val="Texte"/>
        <w:spacing w:before="60"/>
        <w:rPr>
          <w:rFonts w:ascii="Calibri" w:hAnsi="Calibri" w:cs="Calibri"/>
        </w:rPr>
      </w:pPr>
      <w:r>
        <w:rPr>
          <w:rFonts w:ascii="Calibri" w:hAnsi="Calibri" w:cs="Calibri"/>
        </w:rPr>
        <w:t>Since the allocation for WAS/RLAN made at WRC-03, Recommendation ITU R M.</w:t>
      </w:r>
      <w:r>
        <w:rPr>
          <w:rFonts w:ascii="Calibri" w:hAnsi="Calibri" w:cs="Calibri"/>
          <w:lang w:val="en-US"/>
        </w:rPr>
        <w:t>1638-</w:t>
      </w:r>
      <w:r>
        <w:rPr>
          <w:rFonts w:ascii="Calibri" w:hAnsi="Calibri" w:cs="Calibri"/>
        </w:rPr>
        <w:t>0 has been revised by Recommendation ITU R M.</w:t>
      </w:r>
      <w:r>
        <w:rPr>
          <w:rFonts w:ascii="Calibri" w:hAnsi="Calibri" w:cs="Calibri"/>
          <w:lang w:val="en-US"/>
        </w:rPr>
        <w:t>1638-</w:t>
      </w:r>
      <w:r>
        <w:rPr>
          <w:rFonts w:ascii="Calibri" w:hAnsi="Calibri" w:cs="Calibri"/>
        </w:rPr>
        <w:t xml:space="preserve">1 which gives the characteristics of and protection criteria for sharing studies for radiolocation (except ground based meteorological radars) and aeronautical radionavigation radars operating in the frequency bands between 5 250 and 5 850 MHz. This revision </w:t>
      </w:r>
      <w:r>
        <w:rPr>
          <w:rFonts w:ascii="Calibri" w:hAnsi="Calibri" w:cs="Calibri"/>
          <w:lang w:val="en-US"/>
        </w:rPr>
        <w:t>includes</w:t>
      </w:r>
      <w:r>
        <w:rPr>
          <w:rFonts w:ascii="Calibri" w:hAnsi="Calibri" w:cs="Calibri"/>
        </w:rPr>
        <w:t xml:space="preserve"> the addition </w:t>
      </w:r>
      <w:r>
        <w:rPr>
          <w:rFonts w:ascii="Calibri" w:hAnsi="Calibri" w:cs="Calibri"/>
          <w:lang w:val="en-US"/>
        </w:rPr>
        <w:t>of</w:t>
      </w:r>
      <w:r>
        <w:rPr>
          <w:rFonts w:ascii="Calibri" w:hAnsi="Calibri" w:cs="Calibri"/>
        </w:rPr>
        <w:t xml:space="preserve"> new radiolocation systems in the 5 GHz frequency bands.</w:t>
      </w:r>
    </w:p>
    <w:p w14:paraId="540486C9" w14:textId="77777777" w:rsidR="003A798C" w:rsidRDefault="003A798C">
      <w:pPr>
        <w:pStyle w:val="Texte"/>
        <w:spacing w:before="60"/>
        <w:rPr>
          <w:rFonts w:ascii="Calibri" w:hAnsi="Calibri" w:cs="Calibri"/>
        </w:rPr>
      </w:pPr>
      <w:r>
        <w:rPr>
          <w:rFonts w:ascii="Calibri" w:hAnsi="Calibri" w:cs="Calibri"/>
        </w:rPr>
        <w:t xml:space="preserve">In addition, Recommendation ITU-R М.1849-1 was </w:t>
      </w:r>
      <w:r>
        <w:rPr>
          <w:rFonts w:ascii="Calibri" w:hAnsi="Calibri" w:cs="Calibri"/>
          <w:lang w:val="en-US"/>
        </w:rPr>
        <w:t>developed focusing on</w:t>
      </w:r>
      <w:r>
        <w:rPr>
          <w:rFonts w:ascii="Calibri" w:hAnsi="Calibri" w:cs="Calibri"/>
        </w:rPr>
        <w:t xml:space="preserve"> ground based meteorological radars, providing technical and operational characteristics, some of which were not present in Recommendation ITU R M.1638-0 such as radar equation, emission schemes, operational scenarios.</w:t>
      </w:r>
    </w:p>
    <w:p w14:paraId="4CB3BFA9" w14:textId="77777777" w:rsidR="003A798C" w:rsidRDefault="003A798C">
      <w:pPr>
        <w:pStyle w:val="Texte"/>
        <w:spacing w:before="60"/>
        <w:rPr>
          <w:rFonts w:ascii="Calibri" w:hAnsi="Calibri" w:cs="Calibri"/>
        </w:rPr>
      </w:pPr>
      <w:r>
        <w:rPr>
          <w:rFonts w:ascii="Calibri" w:hAnsi="Calibri" w:cs="Calibri"/>
        </w:rPr>
        <w:t xml:space="preserve">Currently, Recommendation ITU R M.1849-1 is not incorporated into the Radio Regulations but such reference would </w:t>
      </w:r>
      <w:r>
        <w:rPr>
          <w:rFonts w:ascii="Calibri" w:hAnsi="Calibri" w:cs="Calibri"/>
          <w:lang w:val="en-US"/>
        </w:rPr>
        <w:t>allow inclusion of the most up to date information on meteorological radars operating in the frequency band.</w:t>
      </w:r>
      <w:r>
        <w:rPr>
          <w:rFonts w:ascii="Calibri" w:hAnsi="Calibri" w:cs="Calibri"/>
        </w:rPr>
        <w:t xml:space="preserve"> It should be noted that current ITU-R studies show that referencing M.1849-1 in footnote 5.450A would have no technical and regulatory impact on existing services.</w:t>
      </w:r>
    </w:p>
    <w:p w14:paraId="26CC8CCA" w14:textId="77777777" w:rsidR="003A798C" w:rsidRDefault="003A798C">
      <w:pPr>
        <w:pStyle w:val="Headingb"/>
        <w:rPr>
          <w:rFonts w:ascii="Times New Roman" w:hAnsi="Times New Roman" w:cs="Times New Roman"/>
        </w:rPr>
      </w:pPr>
      <w:r>
        <w:rPr>
          <w:rFonts w:ascii="Times New Roman" w:hAnsi="Times New Roman" w:cs="Times New Roman"/>
        </w:rPr>
        <w:t>WMO Position on WRC-19 agenda item 9.1.5:</w:t>
      </w:r>
    </w:p>
    <w:p w14:paraId="1041E56C" w14:textId="7D24A4BE" w:rsidR="003A798C" w:rsidRDefault="003A798C">
      <w:pPr>
        <w:pStyle w:val="Texte"/>
        <w:spacing w:before="60"/>
        <w:jc w:val="left"/>
        <w:rPr>
          <w:ins w:id="1180" w:author="Eric Allaix" w:date="2019-03-06T11:41:00Z"/>
          <w:rFonts w:ascii="Calibri" w:hAnsi="Calibri" w:cs="Calibri"/>
          <w:lang w:val="en-US"/>
        </w:rPr>
      </w:pPr>
      <w:r>
        <w:rPr>
          <w:rFonts w:ascii="Calibri" w:hAnsi="Calibri" w:cs="Calibri"/>
        </w:rPr>
        <w:t xml:space="preserve">WMO supports any solution that ensures the </w:t>
      </w:r>
      <w:r>
        <w:rPr>
          <w:rFonts w:ascii="Calibri" w:hAnsi="Calibri" w:cs="Calibri"/>
          <w:lang w:val="en-US"/>
        </w:rPr>
        <w:t xml:space="preserve">continued </w:t>
      </w:r>
      <w:r>
        <w:rPr>
          <w:rFonts w:ascii="Calibri" w:hAnsi="Calibri" w:cs="Calibri"/>
        </w:rPr>
        <w:t>protection of meteorological radars from WAS/RLAN systems operating under the mobile service allocation in the 5470-5725 MHz frequency band.</w:t>
      </w:r>
      <w:ins w:id="1181" w:author="Auteur" w:date="2019-02-07T16:14:00Z">
        <w:del w:id="1182" w:author="Eric Allaix" w:date="2019-03-06T11:44:00Z">
          <w:r w:rsidDel="00845304">
            <w:rPr>
              <w:rFonts w:ascii="Calibri" w:hAnsi="Calibri" w:cs="Calibri"/>
            </w:rPr>
            <w:delText xml:space="preserve"> </w:delText>
          </w:r>
          <w:r w:rsidDel="00845304">
            <w:rPr>
              <w:rFonts w:ascii="Calibri" w:hAnsi="Calibri" w:cs="Calibri"/>
              <w:lang w:val="en-US"/>
            </w:rPr>
            <w:delText>WMO favors Approach B although Approach A would also be acceptable.</w:delText>
          </w:r>
        </w:del>
      </w:ins>
    </w:p>
    <w:p w14:paraId="09F3AB96" w14:textId="07FE4DCC" w:rsidR="00845304" w:rsidRDefault="00845304">
      <w:pPr>
        <w:pStyle w:val="Texte"/>
        <w:spacing w:before="60"/>
        <w:jc w:val="left"/>
        <w:rPr>
          <w:rFonts w:ascii="Calibri" w:hAnsi="Calibri" w:cs="Calibri"/>
        </w:rPr>
      </w:pPr>
      <w:ins w:id="1183" w:author="Eric Allaix" w:date="2019-03-06T11:41:00Z">
        <w:r>
          <w:rPr>
            <w:rFonts w:ascii="Calibri" w:hAnsi="Calibri"/>
          </w:rPr>
          <w:t xml:space="preserve">CPM Report </w:t>
        </w:r>
      </w:ins>
      <w:ins w:id="1184" w:author="Eric Allaix" w:date="2019-03-06T11:43:00Z">
        <w:r>
          <w:rPr>
            <w:rFonts w:ascii="Calibri" w:hAnsi="Calibri"/>
          </w:rPr>
          <w:t>Approach</w:t>
        </w:r>
      </w:ins>
      <w:ins w:id="1185" w:author="Eric Allaix" w:date="2019-03-06T11:44:00Z">
        <w:r>
          <w:rPr>
            <w:rFonts w:ascii="Calibri" w:hAnsi="Calibri"/>
          </w:rPr>
          <w:t>es A or B</w:t>
        </w:r>
      </w:ins>
      <w:ins w:id="1186" w:author="Eric Allaix" w:date="2019-03-06T11:41:00Z">
        <w:r>
          <w:rPr>
            <w:rFonts w:ascii="Calibri" w:hAnsi="Calibri"/>
          </w:rPr>
          <w:t xml:space="preserve"> would meet the WMO needs for protection of meteorological radar operations by eliminating the difficulty with future updates to the ITU-R Recommendations referenced in the Radio Regulations while still maintain</w:t>
        </w:r>
      </w:ins>
      <w:ins w:id="1187" w:author="Eric Allaix" w:date="2019-03-06T11:43:00Z">
        <w:r>
          <w:rPr>
            <w:rFonts w:ascii="Calibri" w:hAnsi="Calibri"/>
          </w:rPr>
          <w:t>ing</w:t>
        </w:r>
      </w:ins>
      <w:ins w:id="1188" w:author="Eric Allaix" w:date="2019-03-06T11:41:00Z">
        <w:r>
          <w:rPr>
            <w:rFonts w:ascii="Calibri" w:hAnsi="Calibri"/>
          </w:rPr>
          <w:t xml:space="preserve"> the current sharing requirements.  </w:t>
        </w:r>
      </w:ins>
    </w:p>
    <w:p w14:paraId="4B0B1103" w14:textId="0220EAFD" w:rsidR="003A798C" w:rsidRDefault="003A798C">
      <w:pPr>
        <w:pStyle w:val="Titre3"/>
        <w:rPr>
          <w:lang w:val="en-GB"/>
        </w:rPr>
      </w:pPr>
      <w:r>
        <w:rPr>
          <w:lang w:val="en-GB"/>
        </w:rPr>
        <w:t>3.1</w:t>
      </w:r>
      <w:ins w:id="1189" w:author="Eric Allaix" w:date="2019-02-27T09:47:00Z">
        <w:r w:rsidR="00E46CC7">
          <w:rPr>
            <w:lang w:val="en-GB"/>
          </w:rPr>
          <w:t>3</w:t>
        </w:r>
      </w:ins>
      <w:del w:id="1190" w:author="Eric Allaix" w:date="2019-02-27T09:47:00Z">
        <w:r w:rsidDel="00583AB0">
          <w:rPr>
            <w:lang w:val="en-GB"/>
          </w:rPr>
          <w:delText>1</w:delText>
        </w:r>
      </w:del>
      <w:r>
        <w:rPr>
          <w:rFonts w:ascii="Times New Roman" w:hAnsi="Times New Roman" w:cs="Times New Roman"/>
          <w:lang w:val="en-GB"/>
        </w:rPr>
        <w:tab/>
      </w:r>
      <w:r>
        <w:rPr>
          <w:lang w:val="en-GB"/>
        </w:rPr>
        <w:t>Agenda item 9.1.9</w:t>
      </w:r>
    </w:p>
    <w:p w14:paraId="02988373" w14:textId="77777777" w:rsidR="003A798C" w:rsidRDefault="003A798C">
      <w:pPr>
        <w:rPr>
          <w:i/>
          <w:iCs/>
          <w:lang w:val="en-GB"/>
        </w:rPr>
      </w:pPr>
      <w:r>
        <w:rPr>
          <w:i/>
          <w:iCs/>
          <w:lang w:val="en-GB"/>
        </w:rPr>
        <w:t>“studies relating to spectrum needs and possible allocation of the frequency band 51.4-52.4 GHz to the fixed-satellite service (Earth-to-space) (Resolution 162 (WRC-15)).”</w:t>
      </w:r>
    </w:p>
    <w:p w14:paraId="2FF780B6" w14:textId="77777777" w:rsidR="003A798C" w:rsidRDefault="003A798C">
      <w:pPr>
        <w:rPr>
          <w:rFonts w:ascii="Arial" w:hAnsi="Arial" w:cs="Arial"/>
          <w:lang w:val="en-GB"/>
        </w:rPr>
      </w:pPr>
      <w:r>
        <w:rPr>
          <w:lang w:val="en-GB"/>
        </w:rPr>
        <w:t xml:space="preserve">WMO is </w:t>
      </w:r>
      <w:r>
        <w:t xml:space="preserve">concerned with the appropriate protection of </w:t>
      </w:r>
      <w:r>
        <w:rPr>
          <w:lang w:val="en-GB"/>
        </w:rPr>
        <w:t>EESS (passive) in the bands 50.2-50.4 GHz and 52.6-54.25 GHz from GSO FSS (E-s) in the band 51.4-52.4 GHz</w:t>
      </w:r>
      <w:r>
        <w:rPr>
          <w:rFonts w:ascii="Arial" w:hAnsi="Arial" w:cs="Arial"/>
          <w:lang w:val="en-GB"/>
        </w:rPr>
        <w:t>.</w:t>
      </w:r>
    </w:p>
    <w:p w14:paraId="451186DC" w14:textId="77777777" w:rsidR="003A798C" w:rsidRDefault="003A798C">
      <w:pPr>
        <w:pStyle w:val="Paragraph"/>
      </w:pPr>
      <w:r>
        <w:t>Studies show that unwanted emission limits will be required to protect the EESS (passive), however the studies have not concluded on agreed values for the limits.</w:t>
      </w:r>
    </w:p>
    <w:p w14:paraId="4C6F6E01" w14:textId="77777777" w:rsidR="003A798C" w:rsidRDefault="003A798C">
      <w:pPr>
        <w:pStyle w:val="enumlev1"/>
        <w:tabs>
          <w:tab w:val="clear" w:pos="1134"/>
        </w:tabs>
        <w:ind w:left="0" w:firstLine="0"/>
        <w:rPr>
          <w:rFonts w:cs="Calibri"/>
          <w:sz w:val="22"/>
          <w:szCs w:val="22"/>
        </w:rPr>
      </w:pPr>
      <w:r>
        <w:rPr>
          <w:rFonts w:cs="Calibri"/>
          <w:sz w:val="22"/>
          <w:szCs w:val="22"/>
        </w:rPr>
        <w:t>Regarding the 50.4-51.4 GHz frequency band, an interference problem could occur with ground-based radiometers.</w:t>
      </w:r>
    </w:p>
    <w:p w14:paraId="69DBEC29" w14:textId="77777777" w:rsidR="003A798C" w:rsidRDefault="003A798C">
      <w:pPr>
        <w:rPr>
          <w:rFonts w:ascii="Arial" w:hAnsi="Arial" w:cs="Arial"/>
          <w:lang w:val="en-GB"/>
        </w:rPr>
      </w:pPr>
    </w:p>
    <w:p w14:paraId="34FFCBE5" w14:textId="77777777" w:rsidR="003A798C" w:rsidRDefault="003A798C">
      <w:pPr>
        <w:pStyle w:val="Headingb"/>
        <w:rPr>
          <w:rFonts w:ascii="Times New Roman" w:hAnsi="Times New Roman" w:cs="Times New Roman"/>
        </w:rPr>
      </w:pPr>
      <w:r>
        <w:rPr>
          <w:rFonts w:ascii="Times New Roman" w:hAnsi="Times New Roman" w:cs="Times New Roman"/>
        </w:rPr>
        <w:t>WMO Position on WRC-19 agenda item 9.1.9:</w:t>
      </w:r>
    </w:p>
    <w:p w14:paraId="543DD25A" w14:textId="77777777" w:rsidR="003A798C" w:rsidRDefault="003A798C">
      <w:pPr>
        <w:pStyle w:val="Texte"/>
        <w:spacing w:before="60"/>
        <w:rPr>
          <w:rFonts w:ascii="Calibri" w:hAnsi="Calibri" w:cs="Calibri"/>
        </w:rPr>
      </w:pPr>
      <w:r>
        <w:rPr>
          <w:rFonts w:ascii="Calibri" w:hAnsi="Calibri" w:cs="Calibri"/>
          <w:lang w:val="en-US"/>
        </w:rPr>
        <w:t xml:space="preserve">WMO </w:t>
      </w:r>
      <w:r>
        <w:rPr>
          <w:rFonts w:ascii="Calibri" w:hAnsi="Calibri" w:cs="Calibri"/>
        </w:rPr>
        <w:t xml:space="preserve">is not opposed to the possible allocation of the frequency band 51.4-52.4 GHz to the FSS (E-s) provided that protection of EESS (passive) in the </w:t>
      </w:r>
      <w:r>
        <w:rPr>
          <w:rFonts w:ascii="Calibri" w:hAnsi="Calibri" w:cs="Calibri"/>
          <w:lang w:eastAsia="en-US"/>
        </w:rPr>
        <w:t>bands 50.2-50.4 GHz and 52.6-54.25 GHz</w:t>
      </w:r>
      <w:r>
        <w:rPr>
          <w:rFonts w:ascii="Times New Roman" w:hAnsi="Times New Roman" w:cs="Times New Roman"/>
        </w:rPr>
        <w:t xml:space="preserve"> </w:t>
      </w:r>
      <w:r>
        <w:rPr>
          <w:rFonts w:ascii="Calibri" w:hAnsi="Calibri" w:cs="Calibri"/>
        </w:rPr>
        <w:t>is ensured.</w:t>
      </w:r>
    </w:p>
    <w:p w14:paraId="62BBAF71" w14:textId="3FD1F3B7" w:rsidR="003A798C" w:rsidRDefault="003A798C">
      <w:pPr>
        <w:spacing w:before="120" w:after="0"/>
        <w:rPr>
          <w:rStyle w:val="ECCParagraph"/>
          <w:rFonts w:ascii="Times New Roman" w:hAnsi="Times New Roman" w:cs="Times New Roman"/>
          <w:b/>
          <w:bCs/>
          <w:sz w:val="22"/>
          <w:szCs w:val="22"/>
          <w:lang w:eastAsia="fr-FR"/>
        </w:rPr>
      </w:pPr>
      <w:r w:rsidRPr="00783720">
        <w:rPr>
          <w:rStyle w:val="ECCParagraph"/>
          <w:rFonts w:ascii="Times New Roman" w:hAnsi="Times New Roman" w:cs="Times New Roman"/>
          <w:sz w:val="22"/>
          <w:szCs w:val="22"/>
          <w:lang w:eastAsia="fr-FR"/>
        </w:rPr>
        <w:t xml:space="preserve">WMO requests that the necessary FSS unwanted </w:t>
      </w:r>
      <w:r w:rsidRPr="00783720">
        <w:t xml:space="preserve">emission limits be established </w:t>
      </w:r>
      <w:ins w:id="1191" w:author="Auteur" w:date="2019-02-07T16:15:00Z">
        <w:r w:rsidRPr="00783720">
          <w:t xml:space="preserve">in Resolution 750 (rev. WRC-15) </w:t>
        </w:r>
      </w:ins>
      <w:r w:rsidRPr="00783720">
        <w:t>to ensure the protection of all current and future EESS (passive) sensors</w:t>
      </w:r>
      <w:ins w:id="1192" w:author="Eric Allaix" w:date="2019-03-06T11:46:00Z">
        <w:r w:rsidR="00845304">
          <w:t xml:space="preserve"> including GSO passive </w:t>
        </w:r>
        <w:r w:rsidR="00845304">
          <w:lastRenderedPageBreak/>
          <w:t>sensor</w:t>
        </w:r>
        <w:r w:rsidR="00FB6428">
          <w:t>s</w:t>
        </w:r>
        <w:r w:rsidR="00845304">
          <w:t xml:space="preserve"> </w:t>
        </w:r>
      </w:ins>
      <w:ins w:id="1193" w:author="Auteur" w:date="2019-02-07T16:15:00Z">
        <w:del w:id="1194" w:author="Eric Allaix" w:date="2019-03-06T11:46:00Z">
          <w:r w:rsidRPr="00783720" w:rsidDel="00845304">
            <w:delText xml:space="preserve"> </w:delText>
          </w:r>
        </w:del>
        <w:r w:rsidRPr="00783720">
          <w:t xml:space="preserve">(i.e. </w:t>
        </w:r>
        <w:del w:id="1195" w:author="Eric Allaix" w:date="2019-03-06T11:50:00Z">
          <w:r w:rsidRPr="00783720" w:rsidDel="00FB6428">
            <w:delText xml:space="preserve">Option 1A and </w:delText>
          </w:r>
        </w:del>
        <w:r w:rsidRPr="00783720">
          <w:t>Option 2</w:t>
        </w:r>
      </w:ins>
      <w:ins w:id="1196" w:author="Eric Allaix" w:date="2019-03-06T11:50:00Z">
        <w:r w:rsidR="00FB6428">
          <w:t xml:space="preserve"> of the CPM report</w:t>
        </w:r>
      </w:ins>
      <w:ins w:id="1197" w:author="Auteur" w:date="2019-02-07T16:15:00Z">
        <w:del w:id="1198" w:author="Eric Allaix" w:date="2019-03-06T11:50:00Z">
          <w:r w:rsidRPr="00783720" w:rsidDel="00FB6428">
            <w:delText>A, with a preference to 1A</w:delText>
          </w:r>
        </w:del>
        <w:r w:rsidRPr="00783720">
          <w:t>)</w:t>
        </w:r>
      </w:ins>
      <w:r w:rsidRPr="00783720">
        <w:t xml:space="preserve">. </w:t>
      </w:r>
      <w:del w:id="1199" w:author="Auteur" w:date="2019-02-07T16:16:00Z">
        <w:r w:rsidRPr="00783720">
          <w:delText>This may be accomplished by the establishment of appropriate limits in Resolution 750 (rev. WRC-15).</w:delText>
        </w:r>
      </w:del>
    </w:p>
    <w:p w14:paraId="55467FB4" w14:textId="77777777" w:rsidR="003A798C" w:rsidRDefault="003A798C">
      <w:pPr>
        <w:pStyle w:val="Texte"/>
        <w:jc w:val="left"/>
        <w:rPr>
          <w:rFonts w:ascii="Calibri" w:hAnsi="Calibri" w:cs="Calibri"/>
          <w:lang w:eastAsia="en-US"/>
        </w:rPr>
      </w:pPr>
      <w:r>
        <w:rPr>
          <w:rFonts w:ascii="Calibri" w:hAnsi="Calibri" w:cs="Calibri"/>
          <w:lang w:eastAsia="en-US"/>
        </w:rPr>
        <w:t xml:space="preserve">Furthermore, WMO would appreciate the development of a solution to ensure the continued operation of the ground-based radiometers in the </w:t>
      </w:r>
      <w:r>
        <w:rPr>
          <w:rFonts w:ascii="Calibri" w:hAnsi="Calibri" w:cs="Calibri"/>
        </w:rPr>
        <w:t xml:space="preserve">50.4-51.4 </w:t>
      </w:r>
      <w:r>
        <w:rPr>
          <w:rFonts w:ascii="Calibri" w:hAnsi="Calibri" w:cs="Calibri"/>
          <w:lang w:eastAsia="en-US"/>
        </w:rPr>
        <w:t>GHz frequency band.</w:t>
      </w:r>
    </w:p>
    <w:p w14:paraId="0C9E0DB0" w14:textId="18D71773" w:rsidR="003A798C" w:rsidRDefault="003A798C">
      <w:pPr>
        <w:pStyle w:val="Titre3"/>
        <w:rPr>
          <w:lang w:val="en-GB"/>
        </w:rPr>
      </w:pPr>
      <w:r>
        <w:rPr>
          <w:lang w:val="en-GB"/>
        </w:rPr>
        <w:t>3.1</w:t>
      </w:r>
      <w:ins w:id="1200" w:author="Eric Allaix" w:date="2019-02-27T09:48:00Z">
        <w:r w:rsidR="00E46CC7">
          <w:rPr>
            <w:lang w:val="en-GB"/>
          </w:rPr>
          <w:t>4</w:t>
        </w:r>
      </w:ins>
      <w:bookmarkStart w:id="1201" w:name="_GoBack"/>
      <w:bookmarkEnd w:id="1201"/>
      <w:del w:id="1202" w:author="Eric Allaix" w:date="2019-02-27T09:48:00Z">
        <w:r w:rsidDel="00583AB0">
          <w:rPr>
            <w:lang w:val="en-GB"/>
          </w:rPr>
          <w:delText>2</w:delText>
        </w:r>
      </w:del>
      <w:r>
        <w:rPr>
          <w:rFonts w:ascii="Times New Roman" w:hAnsi="Times New Roman" w:cs="Times New Roman"/>
          <w:lang w:val="en-GB"/>
        </w:rPr>
        <w:tab/>
      </w:r>
      <w:r>
        <w:rPr>
          <w:lang w:val="en-GB"/>
        </w:rPr>
        <w:t>Agenda item 10</w:t>
      </w:r>
    </w:p>
    <w:p w14:paraId="267FBEA1" w14:textId="77777777" w:rsidR="003A798C" w:rsidRDefault="003A798C">
      <w:pPr>
        <w:rPr>
          <w:rFonts w:ascii="Arial" w:hAnsi="Arial" w:cs="Arial"/>
          <w:b/>
          <w:bCs/>
          <w:i/>
          <w:iCs/>
          <w:lang w:val="en-GB"/>
        </w:rPr>
      </w:pPr>
      <w:r>
        <w:rPr>
          <w:i/>
          <w:iCs/>
          <w:lang w:val="en-GB"/>
        </w:rPr>
        <w:t>“to recommend to the Council items for inclusion in the Agenda for the next WRC, and to give its views on the preliminary agenda for the subsequent conference and on possible agenda items for future conferences, in accordance with Article </w:t>
      </w:r>
      <w:r>
        <w:rPr>
          <w:b/>
          <w:bCs/>
          <w:i/>
          <w:iCs/>
          <w:lang w:val="en-GB"/>
        </w:rPr>
        <w:t>7</w:t>
      </w:r>
      <w:r>
        <w:rPr>
          <w:i/>
          <w:iCs/>
          <w:lang w:val="en-GB"/>
        </w:rPr>
        <w:t xml:space="preserve"> of the Convention, (Resolution </w:t>
      </w:r>
      <w:r>
        <w:rPr>
          <w:b/>
          <w:bCs/>
          <w:i/>
          <w:iCs/>
          <w:lang w:val="en-GB"/>
        </w:rPr>
        <w:t>808 (WRC-12)</w:t>
      </w:r>
      <w:r>
        <w:rPr>
          <w:i/>
          <w:iCs/>
          <w:lang w:val="en-GB"/>
        </w:rPr>
        <w:t>).”</w:t>
      </w:r>
    </w:p>
    <w:p w14:paraId="0DC0E7FB" w14:textId="77777777" w:rsidR="003A798C" w:rsidRDefault="003A798C">
      <w:pPr>
        <w:rPr>
          <w:rFonts w:ascii="Arial" w:hAnsi="Arial" w:cs="Arial"/>
          <w:lang w:val="en-GB"/>
        </w:rPr>
      </w:pPr>
      <w:r>
        <w:rPr>
          <w:lang w:val="en-GB"/>
        </w:rPr>
        <w:t xml:space="preserve">WMO will provide possible </w:t>
      </w:r>
      <w:r>
        <w:t xml:space="preserve">additional </w:t>
      </w:r>
      <w:r>
        <w:rPr>
          <w:lang w:val="en-GB"/>
        </w:rPr>
        <w:t>agenda items, as appropriate, and its position on other proposals in time for WRC-19.</w:t>
      </w:r>
      <w:r>
        <w:t xml:space="preserve"> </w:t>
      </w:r>
      <w:r>
        <w:rPr>
          <w:lang w:val="en-GB"/>
        </w:rPr>
        <w:t>There are currently two items on the WRC-23 Preliminary Agenda that are of prime interest to WMO:</w:t>
      </w:r>
    </w:p>
    <w:p w14:paraId="3C903238" w14:textId="77777777" w:rsidR="003A798C" w:rsidRDefault="003A798C">
      <w:pPr>
        <w:ind w:left="567"/>
        <w:rPr>
          <w:lang w:val="en-GB"/>
        </w:rPr>
      </w:pPr>
      <w:r>
        <w:rPr>
          <w:lang w:val="en-GB"/>
        </w:rPr>
        <w:t>WRC-23 Preliminary Agenda Item 2.2- “to conduct, and complete in time for WRC</w:t>
      </w:r>
      <w:r>
        <w:rPr>
          <w:lang w:val="en-GB"/>
        </w:rPr>
        <w:noBreakHyphen/>
        <w:t>23, studies for a possible new allocation to the Earth exploration-satellite (active) service for spaceborne radar sounders within the range of frequencies around 45 MHz taking into account the protection of incumbent services, in accordance with Resolution 656 (WRC</w:t>
      </w:r>
      <w:r>
        <w:rPr>
          <w:lang w:val="en-GB"/>
        </w:rPr>
        <w:noBreakHyphen/>
        <w:t>15);”</w:t>
      </w:r>
    </w:p>
    <w:p w14:paraId="02E3645E" w14:textId="77777777" w:rsidR="003A798C" w:rsidRDefault="003A798C">
      <w:pPr>
        <w:ind w:left="567"/>
        <w:rPr>
          <w:lang w:val="en-GB"/>
        </w:rPr>
      </w:pPr>
      <w:r>
        <w:rPr>
          <w:lang w:val="en-GB"/>
        </w:rPr>
        <w:t>WRC-23 Preliminary Agenda Item 2.3- “in accordance with Resolution 657 (WRC</w:t>
      </w:r>
      <w:r>
        <w:rPr>
          <w:lang w:val="en-GB"/>
        </w:rPr>
        <w:noBreakHyphen/>
        <w:t xml:space="preserve">15), to review the results of studies relating to the technical and operational characteristics, spectrum requirements and appropriate radio service designations for space weather sensors, with a view to providing appropriate recognition and protection in the Radio Regulations without placing additional constraints on incumbent services;” </w:t>
      </w:r>
    </w:p>
    <w:p w14:paraId="688E0B57" w14:textId="14AF8D54" w:rsidR="003A798C" w:rsidRDefault="003A798C">
      <w:pPr>
        <w:rPr>
          <w:ins w:id="1203" w:author="Eric Allaix" w:date="2019-03-06T12:07:00Z"/>
          <w:lang w:val="en-GB"/>
        </w:rPr>
      </w:pPr>
      <w:r>
        <w:rPr>
          <w:lang w:val="en-GB"/>
        </w:rPr>
        <w:t xml:space="preserve">WRC-19 will make a final determination on retention of these agenda items on the WRC-23 Agenda when the agenda is finalized under WRC-19 Agenda Item 10.  </w:t>
      </w:r>
    </w:p>
    <w:p w14:paraId="530E0B74" w14:textId="77777777" w:rsidR="00C43113" w:rsidRPr="00AA54DD" w:rsidRDefault="002F5169">
      <w:pPr>
        <w:rPr>
          <w:ins w:id="1204" w:author="TRISTANT Philippe" w:date="2019-03-06T13:55:00Z"/>
          <w:rFonts w:asciiTheme="minorHAnsi" w:hAnsiTheme="minorHAnsi"/>
          <w:highlight w:val="yellow"/>
          <w:lang w:val="en-GB"/>
          <w:rPrChange w:id="1205" w:author="TRISTANT Philippe" w:date="2019-03-06T14:10:00Z">
            <w:rPr>
              <w:ins w:id="1206" w:author="TRISTANT Philippe" w:date="2019-03-06T13:55:00Z"/>
              <w:highlight w:val="yellow"/>
              <w:lang w:val="en-GB"/>
            </w:rPr>
          </w:rPrChange>
        </w:rPr>
      </w:pPr>
      <w:ins w:id="1207" w:author="Eric Allaix" w:date="2019-03-06T12:07:00Z">
        <w:r w:rsidRPr="00AA54DD">
          <w:rPr>
            <w:highlight w:val="yellow"/>
            <w:lang w:val="en-GB"/>
            <w:rPrChange w:id="1208" w:author="TRISTANT Philippe" w:date="2019-03-06T14:10:00Z">
              <w:rPr>
                <w:lang w:val="en-GB"/>
              </w:rPr>
            </w:rPrChange>
          </w:rPr>
          <w:t xml:space="preserve">CPM </w:t>
        </w:r>
      </w:ins>
      <w:ins w:id="1209" w:author="TRISTANT Philippe" w:date="2019-03-06T13:50:00Z">
        <w:r w:rsidR="006822C2" w:rsidRPr="00AA54DD">
          <w:rPr>
            <w:highlight w:val="yellow"/>
            <w:lang w:val="en-GB"/>
          </w:rPr>
          <w:t>Report</w:t>
        </w:r>
      </w:ins>
      <w:ins w:id="1210" w:author="Eric Allaix" w:date="2019-03-06T12:07:00Z">
        <w:del w:id="1211" w:author="TRISTANT Philippe" w:date="2019-03-06T13:50:00Z">
          <w:r w:rsidRPr="00AA54DD" w:rsidDel="006822C2">
            <w:rPr>
              <w:highlight w:val="yellow"/>
              <w:lang w:val="en-GB"/>
              <w:rPrChange w:id="1212" w:author="TRISTANT Philippe" w:date="2019-03-06T14:10:00Z">
                <w:rPr>
                  <w:lang w:val="en-GB"/>
                </w:rPr>
              </w:rPrChange>
            </w:rPr>
            <w:delText>report</w:delText>
          </w:r>
        </w:del>
        <w:r w:rsidRPr="00AA54DD">
          <w:rPr>
            <w:highlight w:val="yellow"/>
            <w:lang w:val="en-GB"/>
            <w:rPrChange w:id="1213" w:author="TRISTANT Philippe" w:date="2019-03-06T14:10:00Z">
              <w:rPr>
                <w:lang w:val="en-GB"/>
              </w:rPr>
            </w:rPrChange>
          </w:rPr>
          <w:t xml:space="preserve"> </w:t>
        </w:r>
      </w:ins>
      <w:ins w:id="1214" w:author="TRISTANT Philippe" w:date="2019-03-06T13:49:00Z">
        <w:r w:rsidR="006822C2" w:rsidRPr="00AA54DD">
          <w:rPr>
            <w:highlight w:val="yellow"/>
            <w:lang w:val="en-GB"/>
          </w:rPr>
          <w:t>list a number of documents</w:t>
        </w:r>
      </w:ins>
      <w:ins w:id="1215" w:author="TRISTANT Philippe" w:date="2019-03-06T13:50:00Z">
        <w:r w:rsidR="006822C2" w:rsidRPr="00AA54DD">
          <w:rPr>
            <w:highlight w:val="yellow"/>
            <w:lang w:val="en-GB"/>
          </w:rPr>
          <w:t xml:space="preserve"> presented at last CPM meeting presenting some new possible WRC-23 </w:t>
        </w:r>
        <w:r w:rsidR="006822C2" w:rsidRPr="00AA54DD">
          <w:rPr>
            <w:rFonts w:asciiTheme="minorHAnsi" w:hAnsiTheme="minorHAnsi"/>
            <w:highlight w:val="yellow"/>
            <w:lang w:val="en-GB"/>
            <w:rPrChange w:id="1216" w:author="TRISTANT Philippe" w:date="2019-03-06T14:10:00Z">
              <w:rPr>
                <w:highlight w:val="yellow"/>
                <w:lang w:val="en-GB"/>
              </w:rPr>
            </w:rPrChange>
          </w:rPr>
          <w:t xml:space="preserve">agenda items. Among those proposals, the following </w:t>
        </w:r>
      </w:ins>
      <w:ins w:id="1217" w:author="TRISTANT Philippe" w:date="2019-03-06T13:54:00Z">
        <w:r w:rsidR="00C43113" w:rsidRPr="00AA54DD">
          <w:rPr>
            <w:rFonts w:asciiTheme="minorHAnsi" w:hAnsiTheme="minorHAnsi"/>
            <w:highlight w:val="yellow"/>
            <w:lang w:val="en-GB"/>
            <w:rPrChange w:id="1218" w:author="TRISTANT Philippe" w:date="2019-03-06T14:10:00Z">
              <w:rPr>
                <w:highlight w:val="yellow"/>
                <w:lang w:val="en-GB"/>
              </w:rPr>
            </w:rPrChange>
          </w:rPr>
          <w:t xml:space="preserve">items would be of concerns </w:t>
        </w:r>
      </w:ins>
      <w:ins w:id="1219" w:author="TRISTANT Philippe" w:date="2019-03-06T13:55:00Z">
        <w:r w:rsidR="00C43113" w:rsidRPr="00AA54DD">
          <w:rPr>
            <w:rFonts w:asciiTheme="minorHAnsi" w:hAnsiTheme="minorHAnsi"/>
            <w:highlight w:val="yellow"/>
            <w:lang w:val="en-GB"/>
            <w:rPrChange w:id="1220" w:author="TRISTANT Philippe" w:date="2019-03-06T14:10:00Z">
              <w:rPr>
                <w:highlight w:val="yellow"/>
                <w:lang w:val="en-GB"/>
              </w:rPr>
            </w:rPrChange>
          </w:rPr>
          <w:t>for the meteorological community:</w:t>
        </w:r>
      </w:ins>
      <w:ins w:id="1221" w:author="TRISTANT Philippe" w:date="2019-03-06T13:50:00Z">
        <w:r w:rsidR="006822C2" w:rsidRPr="00AA54DD">
          <w:rPr>
            <w:rFonts w:asciiTheme="minorHAnsi" w:hAnsiTheme="minorHAnsi"/>
            <w:highlight w:val="yellow"/>
            <w:lang w:val="en-GB"/>
            <w:rPrChange w:id="1222" w:author="TRISTANT Philippe" w:date="2019-03-06T14:10:00Z">
              <w:rPr>
                <w:highlight w:val="yellow"/>
                <w:lang w:val="en-GB"/>
              </w:rPr>
            </w:rPrChange>
          </w:rPr>
          <w:t xml:space="preserve"> </w:t>
        </w:r>
      </w:ins>
    </w:p>
    <w:p w14:paraId="2DCD7CB3" w14:textId="13811F5D" w:rsidR="002F5169" w:rsidRPr="00AA54DD" w:rsidDel="00C43113" w:rsidRDefault="00EB3A6D">
      <w:pPr>
        <w:pStyle w:val="Paragraphedeliste"/>
        <w:numPr>
          <w:ilvl w:val="0"/>
          <w:numId w:val="4"/>
        </w:numPr>
        <w:rPr>
          <w:ins w:id="1223" w:author="Eric Allaix" w:date="2019-03-06T12:07:00Z"/>
          <w:del w:id="1224" w:author="TRISTANT Philippe" w:date="2019-03-06T13:55:00Z"/>
          <w:rFonts w:asciiTheme="minorHAnsi" w:hAnsiTheme="minorHAnsi"/>
          <w:highlight w:val="yellow"/>
          <w:lang w:val="en-GB"/>
          <w:rPrChange w:id="1225" w:author="TRISTANT Philippe" w:date="2019-03-06T14:10:00Z">
            <w:rPr>
              <w:ins w:id="1226" w:author="Eric Allaix" w:date="2019-03-06T12:07:00Z"/>
              <w:del w:id="1227" w:author="TRISTANT Philippe" w:date="2019-03-06T13:55:00Z"/>
              <w:lang w:val="en-GB"/>
            </w:rPr>
          </w:rPrChange>
        </w:rPr>
        <w:pPrChange w:id="1228" w:author="Eric Allaix" w:date="2019-03-06T12:08:00Z">
          <w:pPr/>
        </w:pPrChange>
      </w:pPr>
      <w:ins w:id="1229" w:author="TRISTANT Philippe" w:date="2019-03-06T13:58:00Z">
        <w:r w:rsidRPr="00AA54DD">
          <w:rPr>
            <w:rFonts w:asciiTheme="minorHAnsi" w:hAnsiTheme="minorHAnsi"/>
            <w:highlight w:val="yellow"/>
            <w:lang w:val="en-GB"/>
          </w:rPr>
          <w:t xml:space="preserve">1) </w:t>
        </w:r>
      </w:ins>
      <w:ins w:id="1230" w:author="Eric Allaix" w:date="2019-03-06T12:07:00Z">
        <w:del w:id="1231" w:author="TRISTANT Philippe" w:date="2019-03-06T13:55:00Z">
          <w:r w:rsidR="002F5169" w:rsidRPr="00AA54DD" w:rsidDel="00C43113">
            <w:rPr>
              <w:rFonts w:asciiTheme="minorHAnsi" w:hAnsiTheme="minorHAnsi"/>
              <w:highlight w:val="yellow"/>
              <w:lang w:val="en-GB"/>
              <w:rPrChange w:id="1232" w:author="TRISTANT Philippe" w:date="2019-03-06T14:10:00Z">
                <w:rPr>
                  <w:lang w:val="en-GB"/>
                </w:rPr>
              </w:rPrChange>
            </w:rPr>
            <w:delText>retained some agenda items for WRC-23 for which WMO has some concerns :</w:delText>
          </w:r>
        </w:del>
      </w:ins>
    </w:p>
    <w:p w14:paraId="58479912" w14:textId="0E790224" w:rsidR="002F5169" w:rsidRPr="00AA54DD" w:rsidRDefault="002F5169">
      <w:pPr>
        <w:pStyle w:val="Paragraphedeliste"/>
        <w:numPr>
          <w:ilvl w:val="0"/>
          <w:numId w:val="4"/>
        </w:numPr>
        <w:rPr>
          <w:ins w:id="1233" w:author="TRISTANT Philippe" w:date="2019-03-06T13:56:00Z"/>
          <w:rFonts w:asciiTheme="minorHAnsi" w:hAnsiTheme="minorHAnsi" w:cs="Arial"/>
          <w:highlight w:val="yellow"/>
          <w:lang w:val="en-GB"/>
        </w:rPr>
        <w:pPrChange w:id="1234" w:author="Eric Allaix" w:date="2019-03-06T12:08:00Z">
          <w:pPr/>
        </w:pPrChange>
      </w:pPr>
      <w:ins w:id="1235" w:author="Eric Allaix" w:date="2019-03-06T12:09:00Z">
        <w:r w:rsidRPr="00AA54DD">
          <w:rPr>
            <w:rFonts w:asciiTheme="minorHAnsi" w:hAnsiTheme="minorHAnsi" w:cs="Arial"/>
            <w:highlight w:val="yellow"/>
            <w:lang w:val="en-GB"/>
            <w:rPrChange w:id="1236" w:author="TRISTANT Philippe" w:date="2019-03-06T14:10:00Z">
              <w:rPr>
                <w:rFonts w:ascii="Arial" w:hAnsi="Arial" w:cs="Arial"/>
                <w:lang w:val="en-GB"/>
              </w:rPr>
            </w:rPrChange>
          </w:rPr>
          <w:t>Proposal for NGSO ESIM in the frequency bands 17.7-20.2 GHz (space-to-Earth), 27.5 30.0 GHz (Earth-to-space), 37.5-39.5 GHz (space-to-Earth), 39.5-42.5 GHz (space-to-Earth), 47.2-50.2 GHz (Earth-to-space) and 50.4-51.4 GHz (Earth-to-space)</w:t>
        </w:r>
      </w:ins>
      <w:ins w:id="1237" w:author="TRISTANT Philippe" w:date="2019-03-06T13:55:00Z">
        <w:r w:rsidR="00603875" w:rsidRPr="00AA54DD">
          <w:rPr>
            <w:rFonts w:asciiTheme="minorHAnsi" w:hAnsiTheme="minorHAnsi" w:cs="Arial"/>
            <w:highlight w:val="yellow"/>
            <w:lang w:val="en-GB"/>
          </w:rPr>
          <w:t xml:space="preserve"> (</w:t>
        </w:r>
      </w:ins>
      <w:ins w:id="1238" w:author="TRISTANT Philippe" w:date="2019-03-06T13:56:00Z">
        <w:r w:rsidR="00603875" w:rsidRPr="00AA54DD">
          <w:rPr>
            <w:rFonts w:asciiTheme="minorHAnsi" w:hAnsiTheme="minorHAnsi" w:cs="Arial"/>
            <w:highlight w:val="yellow"/>
            <w:lang w:val="en-GB"/>
          </w:rPr>
          <w:t xml:space="preserve">in </w:t>
        </w:r>
      </w:ins>
      <w:ins w:id="1239" w:author="TRISTANT Philippe" w:date="2019-03-06T13:55:00Z">
        <w:r w:rsidR="00603875" w:rsidRPr="00AA54DD">
          <w:rPr>
            <w:rFonts w:asciiTheme="minorHAnsi" w:hAnsiTheme="minorHAnsi" w:cs="Arial"/>
            <w:highlight w:val="yellow"/>
            <w:lang w:val="en-GB"/>
          </w:rPr>
          <w:t>document CPM19</w:t>
        </w:r>
      </w:ins>
      <w:ins w:id="1240" w:author="TRISTANT Philippe" w:date="2019-03-06T14:01:00Z">
        <w:r w:rsidR="00F873A3" w:rsidRPr="00AA54DD">
          <w:rPr>
            <w:rFonts w:asciiTheme="minorHAnsi" w:hAnsiTheme="minorHAnsi" w:cs="Arial"/>
            <w:highlight w:val="yellow"/>
            <w:lang w:val="en-GB"/>
          </w:rPr>
          <w:t>-2</w:t>
        </w:r>
      </w:ins>
      <w:ins w:id="1241" w:author="TRISTANT Philippe" w:date="2019-03-06T13:55:00Z">
        <w:r w:rsidR="00603875" w:rsidRPr="00AA54DD">
          <w:rPr>
            <w:rFonts w:asciiTheme="minorHAnsi" w:hAnsiTheme="minorHAnsi" w:cs="Arial"/>
            <w:highlight w:val="yellow"/>
            <w:lang w:val="en-GB"/>
          </w:rPr>
          <w:t>/7</w:t>
        </w:r>
        <w:r w:rsidR="00C43113" w:rsidRPr="00AA54DD">
          <w:rPr>
            <w:rFonts w:asciiTheme="minorHAnsi" w:hAnsiTheme="minorHAnsi" w:cs="Arial"/>
            <w:highlight w:val="yellow"/>
            <w:lang w:val="en-GB"/>
            <w:rPrChange w:id="1242" w:author="TRISTANT Philippe" w:date="2019-03-06T14:10:00Z">
              <w:rPr>
                <w:rFonts w:ascii="Arial" w:hAnsi="Arial" w:cs="Arial"/>
                <w:highlight w:val="yellow"/>
                <w:lang w:val="en-GB"/>
              </w:rPr>
            </w:rPrChange>
          </w:rPr>
          <w:t>)</w:t>
        </w:r>
      </w:ins>
    </w:p>
    <w:p w14:paraId="26A484E8" w14:textId="5353C4C4" w:rsidR="00603875" w:rsidRPr="00AA54DD" w:rsidRDefault="00EB3A6D">
      <w:pPr>
        <w:pStyle w:val="Paragraphedeliste"/>
        <w:numPr>
          <w:ilvl w:val="0"/>
          <w:numId w:val="4"/>
        </w:numPr>
        <w:rPr>
          <w:ins w:id="1243" w:author="TRISTANT Philippe" w:date="2019-03-06T13:56:00Z"/>
          <w:rFonts w:asciiTheme="minorHAnsi" w:hAnsiTheme="minorHAnsi" w:cs="Arial"/>
          <w:highlight w:val="yellow"/>
          <w:lang w:val="en-GB"/>
          <w:rPrChange w:id="1244" w:author="TRISTANT Philippe" w:date="2019-03-06T14:10:00Z">
            <w:rPr>
              <w:ins w:id="1245" w:author="TRISTANT Philippe" w:date="2019-03-06T13:56:00Z"/>
              <w:bCs/>
            </w:rPr>
          </w:rPrChange>
        </w:rPr>
        <w:pPrChange w:id="1246" w:author="Eric Allaix" w:date="2019-03-06T12:08:00Z">
          <w:pPr/>
        </w:pPrChange>
      </w:pPr>
      <w:ins w:id="1247" w:author="TRISTANT Philippe" w:date="2019-03-06T13:58:00Z">
        <w:r w:rsidRPr="00AA54DD">
          <w:rPr>
            <w:highlight w:val="yellow"/>
            <w:rPrChange w:id="1248" w:author="TRISTANT Philippe" w:date="2019-03-06T14:10:00Z">
              <w:rPr/>
            </w:rPrChange>
          </w:rPr>
          <w:t xml:space="preserve">2) </w:t>
        </w:r>
      </w:ins>
      <w:ins w:id="1249" w:author="TRISTANT Philippe" w:date="2019-03-06T13:56:00Z">
        <w:r w:rsidR="00603875" w:rsidRPr="00AA54DD">
          <w:rPr>
            <w:highlight w:val="yellow"/>
            <w:rPrChange w:id="1250" w:author="TRISTANT Philippe" w:date="2019-03-06T14:10:00Z">
              <w:rPr/>
            </w:rPrChange>
          </w:rPr>
          <w:t>Proposal to revise footnote RR No. 5.522B relating to the use of 18.6-18.8 GHz for</w:t>
        </w:r>
        <w:r w:rsidR="00603875" w:rsidRPr="00AA54DD">
          <w:rPr>
            <w:bCs/>
            <w:highlight w:val="yellow"/>
            <w:rPrChange w:id="1251" w:author="TRISTANT Philippe" w:date="2019-03-06T14:10:00Z">
              <w:rPr>
                <w:bCs/>
              </w:rPr>
            </w:rPrChange>
          </w:rPr>
          <w:t xml:space="preserve"> FSS non-GSO systems</w:t>
        </w:r>
        <w:r w:rsidR="00603875" w:rsidRPr="00AA54DD">
          <w:rPr>
            <w:rFonts w:asciiTheme="minorHAnsi" w:hAnsiTheme="minorHAnsi" w:cs="Arial"/>
            <w:highlight w:val="yellow"/>
            <w:lang w:val="en-GB"/>
          </w:rPr>
          <w:t xml:space="preserve"> (in document CPM19</w:t>
        </w:r>
      </w:ins>
      <w:ins w:id="1252" w:author="TRISTANT Philippe" w:date="2019-03-06T14:01:00Z">
        <w:r w:rsidR="00F873A3" w:rsidRPr="00AA54DD">
          <w:rPr>
            <w:rFonts w:asciiTheme="minorHAnsi" w:hAnsiTheme="minorHAnsi" w:cs="Arial"/>
            <w:highlight w:val="yellow"/>
            <w:lang w:val="en-GB"/>
          </w:rPr>
          <w:t>-2</w:t>
        </w:r>
      </w:ins>
      <w:ins w:id="1253" w:author="TRISTANT Philippe" w:date="2019-03-06T13:56:00Z">
        <w:r w:rsidR="00603875" w:rsidRPr="00AA54DD">
          <w:rPr>
            <w:rFonts w:asciiTheme="minorHAnsi" w:hAnsiTheme="minorHAnsi" w:cs="Arial"/>
            <w:highlight w:val="yellow"/>
            <w:lang w:val="en-GB"/>
          </w:rPr>
          <w:t>/7)</w:t>
        </w:r>
      </w:ins>
    </w:p>
    <w:p w14:paraId="45BF5A47" w14:textId="4FB07B0E" w:rsidR="00603875" w:rsidRPr="00AA54DD" w:rsidRDefault="00EB3A6D">
      <w:pPr>
        <w:pStyle w:val="Paragraphedeliste"/>
        <w:numPr>
          <w:ilvl w:val="0"/>
          <w:numId w:val="4"/>
        </w:numPr>
        <w:rPr>
          <w:ins w:id="1254" w:author="TRISTANT Philippe" w:date="2019-03-06T13:57:00Z"/>
          <w:rFonts w:asciiTheme="minorHAnsi" w:hAnsiTheme="minorHAnsi" w:cs="Arial"/>
          <w:highlight w:val="yellow"/>
          <w:lang w:val="en-GB"/>
          <w:rPrChange w:id="1255" w:author="TRISTANT Philippe" w:date="2019-03-06T14:10:00Z">
            <w:rPr>
              <w:ins w:id="1256" w:author="TRISTANT Philippe" w:date="2019-03-06T13:57:00Z"/>
              <w:lang w:val="en-GB"/>
            </w:rPr>
          </w:rPrChange>
        </w:rPr>
        <w:pPrChange w:id="1257" w:author="Eric Allaix" w:date="2019-03-06T12:08:00Z">
          <w:pPr/>
        </w:pPrChange>
      </w:pPr>
      <w:ins w:id="1258" w:author="TRISTANT Philippe" w:date="2019-03-06T13:58:00Z">
        <w:r w:rsidRPr="00AA54DD">
          <w:rPr>
            <w:highlight w:val="yellow"/>
            <w:lang w:val="en-GB"/>
            <w:rPrChange w:id="1259" w:author="TRISTANT Philippe" w:date="2019-03-06T14:10:00Z">
              <w:rPr>
                <w:lang w:val="en-GB"/>
              </w:rPr>
            </w:rPrChange>
          </w:rPr>
          <w:t xml:space="preserve">3) </w:t>
        </w:r>
      </w:ins>
      <w:ins w:id="1260" w:author="TRISTANT Philippe" w:date="2019-03-06T13:57:00Z">
        <w:r w:rsidR="00B21BB1" w:rsidRPr="00AA54DD">
          <w:rPr>
            <w:highlight w:val="yellow"/>
            <w:lang w:val="en-GB"/>
            <w:rPrChange w:id="1261" w:author="TRISTANT Philippe" w:date="2019-03-06T14:10:00Z">
              <w:rPr>
                <w:lang w:val="en-GB"/>
              </w:rPr>
            </w:rPrChange>
          </w:rPr>
          <w:t>Proposal for the allocation of the frequency bands 1 518-1 559 MHz, 1 626.6-1 660.5 MHz and 1 668-1 675 MHz to the mobile-satellite service (space-to-space)</w:t>
        </w:r>
        <w:r w:rsidRPr="00AA54DD">
          <w:rPr>
            <w:highlight w:val="yellow"/>
            <w:lang w:val="en-GB"/>
            <w:rPrChange w:id="1262" w:author="TRISTANT Philippe" w:date="2019-03-06T14:10:00Z">
              <w:rPr>
                <w:lang w:val="en-GB"/>
              </w:rPr>
            </w:rPrChange>
          </w:rPr>
          <w:t xml:space="preserve"> </w:t>
        </w:r>
      </w:ins>
      <w:ins w:id="1263" w:author="TRISTANT Philippe" w:date="2019-03-06T13:58:00Z">
        <w:r w:rsidRPr="00AA54DD">
          <w:rPr>
            <w:rFonts w:asciiTheme="minorHAnsi" w:hAnsiTheme="minorHAnsi" w:cs="Arial"/>
            <w:highlight w:val="yellow"/>
            <w:lang w:val="en-GB"/>
          </w:rPr>
          <w:t>(in document CPM19</w:t>
        </w:r>
      </w:ins>
      <w:ins w:id="1264" w:author="TRISTANT Philippe" w:date="2019-03-06T14:01:00Z">
        <w:r w:rsidR="00F873A3" w:rsidRPr="00AA54DD">
          <w:rPr>
            <w:rFonts w:asciiTheme="minorHAnsi" w:hAnsiTheme="minorHAnsi" w:cs="Arial"/>
            <w:highlight w:val="yellow"/>
            <w:lang w:val="en-GB"/>
          </w:rPr>
          <w:t>-2</w:t>
        </w:r>
      </w:ins>
      <w:ins w:id="1265" w:author="TRISTANT Philippe" w:date="2019-03-06T13:58:00Z">
        <w:r w:rsidRPr="00AA54DD">
          <w:rPr>
            <w:rFonts w:asciiTheme="minorHAnsi" w:hAnsiTheme="minorHAnsi" w:cs="Arial"/>
            <w:highlight w:val="yellow"/>
            <w:lang w:val="en-GB"/>
          </w:rPr>
          <w:t>/154)</w:t>
        </w:r>
      </w:ins>
    </w:p>
    <w:p w14:paraId="0F1522F9" w14:textId="77777777" w:rsidR="00951793" w:rsidRPr="00AA54DD" w:rsidRDefault="00EB3A6D" w:rsidP="00173160">
      <w:pPr>
        <w:rPr>
          <w:ins w:id="1266" w:author="TRISTANT Philippe" w:date="2019-03-06T14:05:00Z"/>
          <w:rFonts w:eastAsia="Calibri"/>
          <w:highlight w:val="yellow"/>
          <w:rPrChange w:id="1267" w:author="TRISTANT Philippe" w:date="2019-03-06T14:10:00Z">
            <w:rPr>
              <w:ins w:id="1268" w:author="TRISTANT Philippe" w:date="2019-03-06T14:05:00Z"/>
              <w:rFonts w:eastAsia="Calibri"/>
            </w:rPr>
          </w:rPrChange>
        </w:rPr>
      </w:pPr>
      <w:ins w:id="1269" w:author="TRISTANT Philippe" w:date="2019-03-06T13:58:00Z">
        <w:r w:rsidRPr="00AA54DD">
          <w:rPr>
            <w:rFonts w:asciiTheme="minorHAnsi" w:hAnsiTheme="minorHAnsi" w:cs="Arial"/>
            <w:highlight w:val="yellow"/>
            <w:lang w:val="en-GB"/>
          </w:rPr>
          <w:t xml:space="preserve">Proposals 1) and 2) above </w:t>
        </w:r>
      </w:ins>
      <w:ins w:id="1270" w:author="TRISTANT Philippe" w:date="2019-03-06T13:59:00Z">
        <w:r w:rsidR="00173160" w:rsidRPr="00AA54DD">
          <w:rPr>
            <w:rFonts w:asciiTheme="minorHAnsi" w:hAnsiTheme="minorHAnsi" w:cs="Arial"/>
            <w:highlight w:val="yellow"/>
            <w:lang w:val="en-GB"/>
            <w:rPrChange w:id="1271" w:author="TRISTANT Philippe" w:date="2019-03-06T14:10:00Z">
              <w:rPr>
                <w:rFonts w:asciiTheme="minorHAnsi" w:hAnsiTheme="minorHAnsi" w:cs="Arial"/>
                <w:lang w:val="en-GB"/>
              </w:rPr>
            </w:rPrChange>
          </w:rPr>
          <w:t>could lead to t</w:t>
        </w:r>
      </w:ins>
      <w:ins w:id="1272" w:author="TRISTANT Philippe" w:date="2019-03-06T14:00:00Z">
        <w:r w:rsidR="00173160" w:rsidRPr="00AA54DD">
          <w:rPr>
            <w:rFonts w:asciiTheme="minorHAnsi" w:hAnsiTheme="minorHAnsi" w:cs="Arial"/>
            <w:highlight w:val="yellow"/>
            <w:lang w:val="en-GB"/>
            <w:rPrChange w:id="1273" w:author="TRISTANT Philippe" w:date="2019-03-06T14:10:00Z">
              <w:rPr>
                <w:rFonts w:asciiTheme="minorHAnsi" w:hAnsiTheme="minorHAnsi" w:cs="Arial"/>
                <w:lang w:val="en-GB"/>
              </w:rPr>
            </w:rPrChange>
          </w:rPr>
          <w:t xml:space="preserve">hreatening </w:t>
        </w:r>
      </w:ins>
      <w:ins w:id="1274" w:author="TRISTANT Philippe" w:date="2019-03-06T13:59:00Z">
        <w:r w:rsidR="00173160" w:rsidRPr="00AA54DD">
          <w:rPr>
            <w:highlight w:val="yellow"/>
            <w:rPrChange w:id="1275" w:author="TRISTANT Philippe" w:date="2019-03-06T14:10:00Z">
              <w:rPr/>
            </w:rPrChange>
          </w:rPr>
          <w:t>eit</w:t>
        </w:r>
        <w:r w:rsidR="00E60E20" w:rsidRPr="00AA54DD">
          <w:rPr>
            <w:highlight w:val="yellow"/>
            <w:rPrChange w:id="1276" w:author="TRISTANT Philippe" w:date="2019-03-06T14:10:00Z">
              <w:rPr/>
            </w:rPrChange>
          </w:rPr>
          <w:t>her in-band or adjacent band</w:t>
        </w:r>
        <w:r w:rsidR="00173160" w:rsidRPr="00AA54DD">
          <w:rPr>
            <w:rFonts w:eastAsia="Calibri"/>
            <w:highlight w:val="yellow"/>
            <w:rPrChange w:id="1277" w:author="TRISTANT Philippe" w:date="2019-03-06T14:10:00Z">
              <w:rPr>
                <w:rFonts w:eastAsia="Calibri"/>
              </w:rPr>
            </w:rPrChange>
          </w:rPr>
          <w:t xml:space="preserve"> EESS (passive) allocations.</w:t>
        </w:r>
      </w:ins>
      <w:ins w:id="1278" w:author="TRISTANT Philippe" w:date="2019-03-06T14:00:00Z">
        <w:r w:rsidR="00E60E20" w:rsidRPr="00AA54DD">
          <w:rPr>
            <w:rFonts w:eastAsia="Calibri"/>
            <w:highlight w:val="yellow"/>
            <w:rPrChange w:id="1279" w:author="TRISTANT Philippe" w:date="2019-03-06T14:10:00Z">
              <w:rPr>
                <w:rFonts w:eastAsia="Calibri"/>
              </w:rPr>
            </w:rPrChange>
          </w:rPr>
          <w:t xml:space="preserve"> WMO noted that </w:t>
        </w:r>
      </w:ins>
      <w:ins w:id="1280" w:author="TRISTANT Philippe" w:date="2019-03-06T14:03:00Z">
        <w:r w:rsidR="00F74A82" w:rsidRPr="00AA54DD">
          <w:rPr>
            <w:rFonts w:eastAsia="Calibri"/>
            <w:highlight w:val="yellow"/>
            <w:rPrChange w:id="1281" w:author="TRISTANT Philippe" w:date="2019-03-06T14:10:00Z">
              <w:rPr>
                <w:rFonts w:eastAsia="Calibri"/>
              </w:rPr>
            </w:rPrChange>
          </w:rPr>
          <w:t xml:space="preserve">document CPM19-2/178 provided comments </w:t>
        </w:r>
      </w:ins>
      <w:ins w:id="1282" w:author="TRISTANT Philippe" w:date="2019-03-06T14:01:00Z">
        <w:r w:rsidR="00F74A82" w:rsidRPr="00AA54DD">
          <w:rPr>
            <w:rFonts w:eastAsia="Calibri"/>
            <w:highlight w:val="yellow"/>
            <w:rPrChange w:id="1283" w:author="TRISTANT Philippe" w:date="2019-03-06T14:10:00Z">
              <w:rPr>
                <w:rFonts w:eastAsia="Calibri"/>
              </w:rPr>
            </w:rPrChange>
          </w:rPr>
          <w:t>toward these 2 proposals</w:t>
        </w:r>
      </w:ins>
      <w:ins w:id="1284" w:author="TRISTANT Philippe" w:date="2019-03-06T14:02:00Z">
        <w:r w:rsidR="00F873A3" w:rsidRPr="00AA54DD">
          <w:rPr>
            <w:rFonts w:eastAsia="Calibri"/>
            <w:highlight w:val="yellow"/>
            <w:rPrChange w:id="1285" w:author="TRISTANT Philippe" w:date="2019-03-06T14:10:00Z">
              <w:rPr>
                <w:rFonts w:eastAsia="Calibri"/>
              </w:rPr>
            </w:rPrChange>
          </w:rPr>
          <w:t xml:space="preserve">, </w:t>
        </w:r>
        <w:r w:rsidR="00F873A3" w:rsidRPr="00AA54DD">
          <w:rPr>
            <w:rFonts w:eastAsia="Calibri"/>
            <w:highlight w:val="yellow"/>
            <w:rPrChange w:id="1286" w:author="TRISTANT Philippe" w:date="2019-03-06T14:10:00Z">
              <w:rPr>
                <w:rFonts w:eastAsia="Calibri"/>
              </w:rPr>
            </w:rPrChange>
          </w:rPr>
          <w:lastRenderedPageBreak/>
          <w:t>providing relevant background and possible</w:t>
        </w:r>
      </w:ins>
      <w:ins w:id="1287" w:author="TRISTANT Philippe" w:date="2019-03-06T14:03:00Z">
        <w:r w:rsidR="00F74A82" w:rsidRPr="00AA54DD">
          <w:rPr>
            <w:rFonts w:eastAsia="Calibri"/>
            <w:highlight w:val="yellow"/>
            <w:rPrChange w:id="1288" w:author="TRISTANT Philippe" w:date="2019-03-06T14:10:00Z">
              <w:rPr>
                <w:rFonts w:eastAsia="Calibri"/>
              </w:rPr>
            </w:rPrChange>
          </w:rPr>
          <w:t xml:space="preserve"> </w:t>
        </w:r>
        <w:r w:rsidR="00191772" w:rsidRPr="00AA54DD">
          <w:rPr>
            <w:rFonts w:eastAsia="Calibri"/>
            <w:highlight w:val="yellow"/>
            <w:rPrChange w:id="1289" w:author="TRISTANT Philippe" w:date="2019-03-06T14:10:00Z">
              <w:rPr>
                <w:rFonts w:eastAsia="Calibri"/>
              </w:rPr>
            </w:rPrChange>
          </w:rPr>
          <w:t>correction</w:t>
        </w:r>
      </w:ins>
      <w:ins w:id="1290" w:author="TRISTANT Philippe" w:date="2019-03-06T14:04:00Z">
        <w:r w:rsidR="00191772" w:rsidRPr="00AA54DD">
          <w:rPr>
            <w:rFonts w:eastAsia="Calibri"/>
            <w:highlight w:val="yellow"/>
            <w:rPrChange w:id="1291" w:author="TRISTANT Philippe" w:date="2019-03-06T14:10:00Z">
              <w:rPr>
                <w:rFonts w:eastAsia="Calibri"/>
              </w:rPr>
            </w:rPrChange>
          </w:rPr>
          <w:t>s</w:t>
        </w:r>
      </w:ins>
      <w:ins w:id="1292" w:author="TRISTANT Philippe" w:date="2019-03-06T14:03:00Z">
        <w:r w:rsidR="00191772" w:rsidRPr="00AA54DD">
          <w:rPr>
            <w:rFonts w:eastAsia="Calibri"/>
            <w:highlight w:val="yellow"/>
            <w:rPrChange w:id="1293" w:author="TRISTANT Philippe" w:date="2019-03-06T14:10:00Z">
              <w:rPr>
                <w:rFonts w:eastAsia="Calibri"/>
              </w:rPr>
            </w:rPrChange>
          </w:rPr>
          <w:t xml:space="preserve"> </w:t>
        </w:r>
      </w:ins>
      <w:ins w:id="1294" w:author="TRISTANT Philippe" w:date="2019-03-06T14:04:00Z">
        <w:r w:rsidR="00191772" w:rsidRPr="00AA54DD">
          <w:rPr>
            <w:rFonts w:eastAsia="Calibri"/>
            <w:highlight w:val="yellow"/>
            <w:rPrChange w:id="1295" w:author="TRISTANT Philippe" w:date="2019-03-06T14:10:00Z">
              <w:rPr>
                <w:rFonts w:eastAsia="Calibri"/>
              </w:rPr>
            </w:rPrChange>
          </w:rPr>
          <w:t xml:space="preserve">to these proposed agenda items </w:t>
        </w:r>
      </w:ins>
      <w:ins w:id="1296" w:author="TRISTANT Philippe" w:date="2019-03-06T14:03:00Z">
        <w:r w:rsidR="00191772" w:rsidRPr="00AA54DD">
          <w:rPr>
            <w:rFonts w:eastAsia="Calibri"/>
            <w:highlight w:val="yellow"/>
            <w:rPrChange w:id="1297" w:author="TRISTANT Philippe" w:date="2019-03-06T14:10:00Z">
              <w:rPr>
                <w:rFonts w:eastAsia="Calibri"/>
              </w:rPr>
            </w:rPrChange>
          </w:rPr>
          <w:t xml:space="preserve">to ensure </w:t>
        </w:r>
      </w:ins>
      <w:ins w:id="1298" w:author="TRISTANT Philippe" w:date="2019-03-06T14:04:00Z">
        <w:r w:rsidR="00191772" w:rsidRPr="00AA54DD">
          <w:rPr>
            <w:rFonts w:eastAsia="Calibri"/>
            <w:highlight w:val="yellow"/>
            <w:rPrChange w:id="1299" w:author="TRISTANT Philippe" w:date="2019-03-06T14:10:00Z">
              <w:rPr>
                <w:rFonts w:eastAsia="Calibri"/>
              </w:rPr>
            </w:rPrChange>
          </w:rPr>
          <w:t xml:space="preserve">that </w:t>
        </w:r>
      </w:ins>
      <w:ins w:id="1300" w:author="TRISTANT Philippe" w:date="2019-03-06T14:05:00Z">
        <w:r w:rsidR="00951793" w:rsidRPr="00AA54DD">
          <w:rPr>
            <w:rFonts w:eastAsia="Calibri"/>
            <w:highlight w:val="yellow"/>
            <w:rPrChange w:id="1301" w:author="TRISTANT Philippe" w:date="2019-03-06T14:10:00Z">
              <w:rPr>
                <w:rFonts w:eastAsia="Calibri"/>
              </w:rPr>
            </w:rPrChange>
          </w:rPr>
          <w:t xml:space="preserve">the necessary </w:t>
        </w:r>
      </w:ins>
      <w:ins w:id="1302" w:author="TRISTANT Philippe" w:date="2019-03-06T14:04:00Z">
        <w:r w:rsidR="00191772" w:rsidRPr="00AA54DD">
          <w:rPr>
            <w:rFonts w:eastAsia="Calibri"/>
            <w:highlight w:val="yellow"/>
            <w:rPrChange w:id="1303" w:author="TRISTANT Philippe" w:date="2019-03-06T14:10:00Z">
              <w:rPr>
                <w:rFonts w:eastAsia="Calibri"/>
              </w:rPr>
            </w:rPrChange>
          </w:rPr>
          <w:t xml:space="preserve">protection of EESS (passive) </w:t>
        </w:r>
      </w:ins>
      <w:ins w:id="1304" w:author="TRISTANT Philippe" w:date="2019-03-06T14:05:00Z">
        <w:r w:rsidR="00951793" w:rsidRPr="00AA54DD">
          <w:rPr>
            <w:rFonts w:eastAsia="Calibri"/>
            <w:highlight w:val="yellow"/>
            <w:rPrChange w:id="1305" w:author="TRISTANT Philippe" w:date="2019-03-06T14:10:00Z">
              <w:rPr>
                <w:rFonts w:eastAsia="Calibri"/>
              </w:rPr>
            </w:rPrChange>
          </w:rPr>
          <w:t xml:space="preserve">be duly considered, in particular to </w:t>
        </w:r>
      </w:ins>
      <w:ins w:id="1306" w:author="TRISTANT Philippe" w:date="2019-03-06T14:04:00Z">
        <w:r w:rsidR="00951793" w:rsidRPr="00AA54DD">
          <w:rPr>
            <w:rFonts w:eastAsia="Calibri"/>
            <w:highlight w:val="yellow"/>
            <w:rPrChange w:id="1307" w:author="TRISTANT Philippe" w:date="2019-03-06T14:10:00Z">
              <w:rPr>
                <w:rFonts w:eastAsia="Calibri"/>
              </w:rPr>
            </w:rPrChange>
          </w:rPr>
          <w:t>account for</w:t>
        </w:r>
        <w:r w:rsidR="00191772" w:rsidRPr="00AA54DD">
          <w:rPr>
            <w:rFonts w:eastAsia="Calibri"/>
            <w:highlight w:val="yellow"/>
            <w:rPrChange w:id="1308" w:author="TRISTANT Philippe" w:date="2019-03-06T14:10:00Z">
              <w:rPr>
                <w:rFonts w:eastAsia="Calibri"/>
              </w:rPr>
            </w:rPrChange>
          </w:rPr>
          <w:t xml:space="preserve"> aggregation of interference from all different types of FSS systems and stations (GSO and NGSO, fixed and ESIMs, ...)</w:t>
        </w:r>
      </w:ins>
      <w:ins w:id="1309" w:author="TRISTANT Philippe" w:date="2019-03-06T14:05:00Z">
        <w:r w:rsidR="00951793" w:rsidRPr="00AA54DD">
          <w:rPr>
            <w:rFonts w:eastAsia="Calibri"/>
            <w:highlight w:val="yellow"/>
            <w:rPrChange w:id="1310" w:author="TRISTANT Philippe" w:date="2019-03-06T14:10:00Z">
              <w:rPr>
                <w:rFonts w:eastAsia="Calibri"/>
              </w:rPr>
            </w:rPrChange>
          </w:rPr>
          <w:t>.</w:t>
        </w:r>
      </w:ins>
    </w:p>
    <w:p w14:paraId="4BA86DA4" w14:textId="77777777" w:rsidR="00AA54DD" w:rsidRDefault="00951793" w:rsidP="00173160">
      <w:pPr>
        <w:rPr>
          <w:ins w:id="1311" w:author="TRISTANT Philippe" w:date="2019-03-06T14:10:00Z"/>
          <w:rFonts w:eastAsia="Calibri"/>
        </w:rPr>
      </w:pPr>
      <w:ins w:id="1312" w:author="TRISTANT Philippe" w:date="2019-03-06T14:06:00Z">
        <w:r w:rsidRPr="00AA54DD">
          <w:rPr>
            <w:rFonts w:eastAsia="Calibri"/>
            <w:highlight w:val="yellow"/>
            <w:rPrChange w:id="1313" w:author="TRISTANT Philippe" w:date="2019-03-06T14:10:00Z">
              <w:rPr>
                <w:rFonts w:eastAsia="Calibri"/>
              </w:rPr>
            </w:rPrChange>
          </w:rPr>
          <w:t xml:space="preserve">Proposal 3) could lead to increased interference </w:t>
        </w:r>
      </w:ins>
      <w:ins w:id="1314" w:author="TRISTANT Philippe" w:date="2019-03-06T14:07:00Z">
        <w:r w:rsidR="00035623" w:rsidRPr="00AA54DD">
          <w:rPr>
            <w:rFonts w:eastAsia="Calibri"/>
            <w:highlight w:val="yellow"/>
            <w:rPrChange w:id="1315" w:author="TRISTANT Philippe" w:date="2019-03-06T14:10:00Z">
              <w:rPr>
                <w:rFonts w:eastAsia="Calibri"/>
              </w:rPr>
            </w:rPrChange>
          </w:rPr>
          <w:t>to the meteorological aids service and the meteorological satellite service</w:t>
        </w:r>
      </w:ins>
      <w:ins w:id="1316" w:author="TRISTANT Philippe" w:date="2019-03-06T14:08:00Z">
        <w:r w:rsidR="00035623" w:rsidRPr="00AA54DD">
          <w:rPr>
            <w:rFonts w:eastAsia="Calibri"/>
            <w:highlight w:val="yellow"/>
            <w:rPrChange w:id="1317" w:author="TRISTANT Philippe" w:date="2019-03-06T14:10:00Z">
              <w:rPr>
                <w:rFonts w:eastAsia="Calibri"/>
              </w:rPr>
            </w:rPrChange>
          </w:rPr>
          <w:t xml:space="preserve"> in the 1668-1710 MHz </w:t>
        </w:r>
        <w:r w:rsidR="00AA54DD" w:rsidRPr="00AA54DD">
          <w:rPr>
            <w:rFonts w:eastAsia="Calibri"/>
            <w:highlight w:val="yellow"/>
            <w:rPrChange w:id="1318" w:author="TRISTANT Philippe" w:date="2019-03-06T14:10:00Z">
              <w:rPr>
                <w:rFonts w:eastAsia="Calibri"/>
              </w:rPr>
            </w:rPrChange>
          </w:rPr>
          <w:t xml:space="preserve">range. </w:t>
        </w:r>
      </w:ins>
      <w:ins w:id="1319" w:author="TRISTANT Philippe" w:date="2019-03-06T14:09:00Z">
        <w:r w:rsidR="00AA54DD" w:rsidRPr="00AA54DD">
          <w:rPr>
            <w:rFonts w:eastAsia="Calibri"/>
            <w:highlight w:val="yellow"/>
            <w:rPrChange w:id="1320" w:author="TRISTANT Philippe" w:date="2019-03-06T14:10:00Z">
              <w:rPr>
                <w:rFonts w:eastAsia="Calibri"/>
              </w:rPr>
            </w:rPrChange>
          </w:rPr>
          <w:t>Should this proposal be confirmed at WRC-19, the due protection of the MetAids and Metsat services should be specifically addressed</w:t>
        </w:r>
      </w:ins>
      <w:ins w:id="1321" w:author="TRISTANT Philippe" w:date="2019-03-06T14:10:00Z">
        <w:r w:rsidR="00AA54DD" w:rsidRPr="00AA54DD">
          <w:rPr>
            <w:rFonts w:eastAsia="Calibri"/>
            <w:highlight w:val="yellow"/>
            <w:rPrChange w:id="1322" w:author="TRISTANT Philippe" w:date="2019-03-06T14:10:00Z">
              <w:rPr>
                <w:rFonts w:eastAsia="Calibri"/>
              </w:rPr>
            </w:rPrChange>
          </w:rPr>
          <w:t>.</w:t>
        </w:r>
      </w:ins>
    </w:p>
    <w:p w14:paraId="723E5090" w14:textId="17830FC9" w:rsidR="00173160" w:rsidRPr="00023387" w:rsidRDefault="00AA54DD" w:rsidP="00173160">
      <w:pPr>
        <w:rPr>
          <w:ins w:id="1323" w:author="TRISTANT Philippe" w:date="2019-03-06T13:59:00Z"/>
          <w:rFonts w:eastAsia="Calibri"/>
        </w:rPr>
      </w:pPr>
      <w:ins w:id="1324" w:author="TRISTANT Philippe" w:date="2019-03-06T14:09:00Z">
        <w:r>
          <w:rPr>
            <w:rFonts w:eastAsia="Calibri"/>
          </w:rPr>
          <w:t xml:space="preserve"> </w:t>
        </w:r>
      </w:ins>
    </w:p>
    <w:p w14:paraId="22F1D163" w14:textId="44B5636B" w:rsidR="00B21BB1" w:rsidRPr="00EB3A6D" w:rsidRDefault="00B21BB1">
      <w:pPr>
        <w:rPr>
          <w:rFonts w:asciiTheme="minorHAnsi" w:hAnsiTheme="minorHAnsi" w:cs="Arial"/>
          <w:highlight w:val="yellow"/>
          <w:lang w:val="en-GB"/>
          <w:rPrChange w:id="1325" w:author="TRISTANT Philippe" w:date="2019-03-06T13:58:00Z">
            <w:rPr>
              <w:lang w:val="en-GB"/>
            </w:rPr>
          </w:rPrChange>
        </w:rPr>
      </w:pPr>
    </w:p>
    <w:p w14:paraId="2C55F45B" w14:textId="77777777" w:rsidR="003A798C" w:rsidRPr="00603875" w:rsidRDefault="003A798C">
      <w:pPr>
        <w:pStyle w:val="Headingb"/>
        <w:rPr>
          <w:rFonts w:ascii="Times New Roman" w:hAnsi="Times New Roman" w:cs="Times New Roman"/>
        </w:rPr>
      </w:pPr>
      <w:r w:rsidRPr="00603875">
        <w:rPr>
          <w:rFonts w:ascii="Times New Roman" w:hAnsi="Times New Roman" w:cs="Times New Roman"/>
        </w:rPr>
        <w:t>WMO Position on WRC-19 agenda item 10:</w:t>
      </w:r>
    </w:p>
    <w:p w14:paraId="788C192D" w14:textId="4411566F" w:rsidR="003A798C" w:rsidRDefault="003A798C">
      <w:pPr>
        <w:rPr>
          <w:ins w:id="1326" w:author="TRISTANT Philippe" w:date="2019-03-06T13:52:00Z"/>
          <w:rFonts w:ascii="Arial" w:hAnsi="Arial" w:cs="Arial"/>
          <w:lang w:val="en-GB"/>
        </w:rPr>
      </w:pPr>
      <w:r>
        <w:rPr>
          <w:lang w:val="en-GB"/>
        </w:rPr>
        <w:t xml:space="preserve">WMO supports retention of both of the preliminary agenda items on the WRC-23 Agenda, related to EESS (active) around 45 MHz </w:t>
      </w:r>
      <w:ins w:id="1327" w:author="TRISTANT Philippe" w:date="2019-03-06T13:52:00Z">
        <w:r w:rsidR="007508D1">
          <w:rPr>
            <w:lang w:val="en-GB"/>
          </w:rPr>
          <w:t xml:space="preserve">(AI </w:t>
        </w:r>
        <w:r w:rsidR="00327DE6">
          <w:rPr>
            <w:lang w:val="en-GB"/>
          </w:rPr>
          <w:t xml:space="preserve">2.2) </w:t>
        </w:r>
      </w:ins>
      <w:r>
        <w:rPr>
          <w:lang w:val="en-GB"/>
        </w:rPr>
        <w:t>and to space weather sensors</w:t>
      </w:r>
      <w:ins w:id="1328" w:author="TRISTANT Philippe" w:date="2019-03-06T13:52:00Z">
        <w:r w:rsidR="00327DE6">
          <w:rPr>
            <w:lang w:val="en-GB"/>
          </w:rPr>
          <w:t xml:space="preserve"> (AI 2.3)</w:t>
        </w:r>
      </w:ins>
      <w:r>
        <w:rPr>
          <w:rFonts w:ascii="Arial" w:hAnsi="Arial" w:cs="Arial"/>
          <w:lang w:val="en-GB"/>
        </w:rPr>
        <w:t>.</w:t>
      </w:r>
    </w:p>
    <w:p w14:paraId="579F06A9" w14:textId="77777777" w:rsidR="00CD74E4" w:rsidRPr="00AC1E5F" w:rsidRDefault="00327DE6">
      <w:pPr>
        <w:rPr>
          <w:ins w:id="1329" w:author="TRISTANT Philippe" w:date="2019-03-06T14:15:00Z"/>
          <w:rFonts w:eastAsia="Calibri"/>
          <w:highlight w:val="yellow"/>
          <w:rPrChange w:id="1330" w:author="TRISTANT Philippe" w:date="2019-03-06T14:17:00Z">
            <w:rPr>
              <w:ins w:id="1331" w:author="TRISTANT Philippe" w:date="2019-03-06T14:15:00Z"/>
              <w:rFonts w:eastAsia="Calibri"/>
            </w:rPr>
          </w:rPrChange>
        </w:rPr>
      </w:pPr>
      <w:ins w:id="1332" w:author="TRISTANT Philippe" w:date="2019-03-06T13:52:00Z">
        <w:r w:rsidRPr="00AC1E5F">
          <w:rPr>
            <w:highlight w:val="yellow"/>
            <w:rPrChange w:id="1333" w:author="TRISTANT Philippe" w:date="2019-03-06T14:17:00Z">
              <w:rPr/>
            </w:rPrChange>
          </w:rPr>
          <w:t xml:space="preserve">In addition, WMO has some concerns </w:t>
        </w:r>
      </w:ins>
      <w:ins w:id="1334" w:author="TRISTANT Philippe" w:date="2019-03-06T14:10:00Z">
        <w:r w:rsidR="003C5777" w:rsidRPr="00AC1E5F">
          <w:rPr>
            <w:highlight w:val="yellow"/>
            <w:rPrChange w:id="1335" w:author="TRISTANT Philippe" w:date="2019-03-06T14:17:00Z">
              <w:rPr/>
            </w:rPrChange>
          </w:rPr>
          <w:t xml:space="preserve">about 2 proposals made </w:t>
        </w:r>
      </w:ins>
      <w:ins w:id="1336" w:author="TRISTANT Philippe" w:date="2019-03-06T14:11:00Z">
        <w:r w:rsidR="003C5777" w:rsidRPr="00AC1E5F">
          <w:rPr>
            <w:highlight w:val="yellow"/>
            <w:rPrChange w:id="1337" w:author="TRISTANT Philippe" w:date="2019-03-06T14:17:00Z">
              <w:rPr/>
            </w:rPrChange>
          </w:rPr>
          <w:t xml:space="preserve">in document </w:t>
        </w:r>
      </w:ins>
      <w:ins w:id="1338" w:author="TRISTANT Philippe" w:date="2019-03-06T14:10:00Z">
        <w:r w:rsidR="003C5777" w:rsidRPr="00AC1E5F">
          <w:rPr>
            <w:highlight w:val="yellow"/>
            <w:rPrChange w:id="1339" w:author="TRISTANT Philippe" w:date="2019-03-06T14:17:00Z">
              <w:rPr/>
            </w:rPrChange>
          </w:rPr>
          <w:t>CPM19-2</w:t>
        </w:r>
      </w:ins>
      <w:ins w:id="1340" w:author="TRISTANT Philippe" w:date="2019-03-06T14:11:00Z">
        <w:r w:rsidR="003C5777" w:rsidRPr="00AC1E5F">
          <w:rPr>
            <w:highlight w:val="yellow"/>
            <w:rPrChange w:id="1341" w:author="TRISTANT Philippe" w:date="2019-03-06T14:17:00Z">
              <w:rPr/>
            </w:rPrChange>
          </w:rPr>
          <w:t xml:space="preserve">/7 </w:t>
        </w:r>
      </w:ins>
      <w:ins w:id="1342" w:author="TRISTANT Philippe" w:date="2019-03-06T14:12:00Z">
        <w:r w:rsidR="00462627" w:rsidRPr="00AC1E5F">
          <w:rPr>
            <w:highlight w:val="yellow"/>
            <w:rPrChange w:id="1343" w:author="TRISTANT Philippe" w:date="2019-03-06T14:17:00Z">
              <w:rPr/>
            </w:rPrChange>
          </w:rPr>
          <w:t xml:space="preserve">related to the FSS service in the 17.7-51.4 GHz frequency range. </w:t>
        </w:r>
      </w:ins>
      <w:ins w:id="1344" w:author="TRISTANT Philippe" w:date="2019-03-06T14:13:00Z">
        <w:r w:rsidR="00C51613" w:rsidRPr="00AC1E5F">
          <w:rPr>
            <w:highlight w:val="yellow"/>
            <w:rPrChange w:id="1345" w:author="TRISTANT Philippe" w:date="2019-03-06T14:17:00Z">
              <w:rPr/>
            </w:rPrChange>
          </w:rPr>
          <w:t xml:space="preserve">WMO does not support these 2 proposed agenda items, </w:t>
        </w:r>
      </w:ins>
      <w:ins w:id="1346" w:author="TRISTANT Philippe" w:date="2019-03-06T14:14:00Z">
        <w:r w:rsidR="00CD74E4" w:rsidRPr="00AC1E5F">
          <w:rPr>
            <w:highlight w:val="yellow"/>
            <w:rPrChange w:id="1347" w:author="TRISTANT Philippe" w:date="2019-03-06T14:17:00Z">
              <w:rPr/>
            </w:rPrChange>
          </w:rPr>
          <w:t xml:space="preserve">unless corrections presented in </w:t>
        </w:r>
        <w:r w:rsidR="00CD74E4" w:rsidRPr="00AC1E5F">
          <w:rPr>
            <w:rFonts w:eastAsia="Calibri"/>
            <w:highlight w:val="yellow"/>
          </w:rPr>
          <w:t>document CPM19-2/178 are captured to ensure that the necessary protection of EESS (passive) is duly considered</w:t>
        </w:r>
      </w:ins>
      <w:ins w:id="1348" w:author="TRISTANT Philippe" w:date="2019-03-06T14:15:00Z">
        <w:r w:rsidR="00CD74E4" w:rsidRPr="00AC1E5F">
          <w:rPr>
            <w:rFonts w:eastAsia="Calibri"/>
            <w:highlight w:val="yellow"/>
            <w:rPrChange w:id="1349" w:author="TRISTANT Philippe" w:date="2019-03-06T14:17:00Z">
              <w:rPr>
                <w:rFonts w:eastAsia="Calibri"/>
              </w:rPr>
            </w:rPrChange>
          </w:rPr>
          <w:t>.</w:t>
        </w:r>
      </w:ins>
    </w:p>
    <w:p w14:paraId="7B689F4E" w14:textId="7DEB2E2E" w:rsidR="00D66193" w:rsidRDefault="00CD74E4" w:rsidP="00D66193">
      <w:pPr>
        <w:rPr>
          <w:ins w:id="1350" w:author="TRISTANT Philippe" w:date="2019-03-06T14:17:00Z"/>
          <w:rFonts w:eastAsia="Calibri"/>
        </w:rPr>
      </w:pPr>
      <w:ins w:id="1351" w:author="TRISTANT Philippe" w:date="2019-03-06T14:15:00Z">
        <w:r w:rsidRPr="00AC1E5F">
          <w:rPr>
            <w:highlight w:val="yellow"/>
            <w:rPrChange w:id="1352" w:author="TRISTANT Philippe" w:date="2019-03-06T14:17:00Z">
              <w:rPr/>
            </w:rPrChange>
          </w:rPr>
          <w:t xml:space="preserve">Finally, WMO has also some concerns about the proposal for MSS (s-to-s) allocations </w:t>
        </w:r>
      </w:ins>
      <w:ins w:id="1353" w:author="TRISTANT Philippe" w:date="2019-03-06T14:16:00Z">
        <w:r w:rsidR="00D66193" w:rsidRPr="00AC1E5F">
          <w:rPr>
            <w:highlight w:val="yellow"/>
            <w:rPrChange w:id="1354" w:author="TRISTANT Philippe" w:date="2019-03-06T14:17:00Z">
              <w:rPr/>
            </w:rPrChange>
          </w:rPr>
          <w:t>in the 1518-1675 MHz range</w:t>
        </w:r>
      </w:ins>
      <w:ins w:id="1355" w:author="TRISTANT Philippe" w:date="2019-03-06T14:15:00Z">
        <w:r w:rsidRPr="00AC1E5F">
          <w:rPr>
            <w:highlight w:val="yellow"/>
            <w:rPrChange w:id="1356" w:author="TRISTANT Philippe" w:date="2019-03-06T14:17:00Z">
              <w:rPr/>
            </w:rPrChange>
          </w:rPr>
          <w:t xml:space="preserve"> </w:t>
        </w:r>
      </w:ins>
      <w:ins w:id="1357" w:author="TRISTANT Philippe" w:date="2019-03-06T14:16:00Z">
        <w:r w:rsidR="00D66193" w:rsidRPr="00AC1E5F">
          <w:rPr>
            <w:highlight w:val="yellow"/>
            <w:rPrChange w:id="1358" w:author="TRISTANT Philippe" w:date="2019-03-06T14:17:00Z">
              <w:rPr/>
            </w:rPrChange>
          </w:rPr>
          <w:t>made in document CPM19-2/154</w:t>
        </w:r>
        <w:r w:rsidR="00C95010">
          <w:rPr>
            <w:highlight w:val="yellow"/>
          </w:rPr>
          <w:t xml:space="preserve"> </w:t>
        </w:r>
        <w:r w:rsidR="00D66193" w:rsidRPr="00AC1E5F">
          <w:rPr>
            <w:highlight w:val="yellow"/>
            <w:rPrChange w:id="1359" w:author="TRISTANT Philippe" w:date="2019-03-06T14:17:00Z">
              <w:rPr/>
            </w:rPrChange>
          </w:rPr>
          <w:t>and that co</w:t>
        </w:r>
        <w:r w:rsidR="00AC1E5F" w:rsidRPr="00AC1E5F">
          <w:rPr>
            <w:highlight w:val="yellow"/>
            <w:rPrChange w:id="1360" w:author="TRISTANT Philippe" w:date="2019-03-06T14:17:00Z">
              <w:rPr/>
            </w:rPrChange>
          </w:rPr>
          <w:t>uld only be supported if</w:t>
        </w:r>
      </w:ins>
      <w:ins w:id="1361" w:author="TRISTANT Philippe" w:date="2019-03-06T14:17:00Z">
        <w:r w:rsidR="00D66193" w:rsidRPr="00AC1E5F">
          <w:rPr>
            <w:rFonts w:eastAsia="Calibri"/>
            <w:highlight w:val="yellow"/>
          </w:rPr>
          <w:t xml:space="preserve"> the due protection of the MetAids and Metsat services </w:t>
        </w:r>
        <w:r w:rsidR="00AC1E5F" w:rsidRPr="00AC1E5F">
          <w:rPr>
            <w:rFonts w:eastAsia="Calibri"/>
            <w:highlight w:val="yellow"/>
          </w:rPr>
          <w:t xml:space="preserve">in the 1668-1710 MHz range is </w:t>
        </w:r>
        <w:r w:rsidR="00D66193" w:rsidRPr="00AC1E5F">
          <w:rPr>
            <w:rFonts w:eastAsia="Calibri"/>
            <w:highlight w:val="yellow"/>
          </w:rPr>
          <w:t>specifically addressed.</w:t>
        </w:r>
      </w:ins>
    </w:p>
    <w:p w14:paraId="0A1F682D" w14:textId="2E8B955C" w:rsidR="007508D1" w:rsidRPr="00D66193" w:rsidDel="00AC1E5F" w:rsidRDefault="007508D1">
      <w:pPr>
        <w:rPr>
          <w:del w:id="1362" w:author="TRISTANT Philippe" w:date="2019-03-06T14:17:00Z"/>
          <w:rFonts w:ascii="Arial" w:hAnsi="Arial" w:cs="Arial"/>
          <w:rPrChange w:id="1363" w:author="TRISTANT Philippe" w:date="2019-03-06T14:17:00Z">
            <w:rPr>
              <w:del w:id="1364" w:author="TRISTANT Philippe" w:date="2019-03-06T14:17:00Z"/>
              <w:rFonts w:ascii="Arial" w:hAnsi="Arial" w:cs="Arial"/>
              <w:lang w:val="en-GB"/>
            </w:rPr>
          </w:rPrChange>
        </w:rPr>
      </w:pPr>
    </w:p>
    <w:p w14:paraId="31AED68C" w14:textId="3D4922A0" w:rsidR="003A798C" w:rsidDel="00B015F7" w:rsidRDefault="003A798C">
      <w:pPr>
        <w:pStyle w:val="Titre1"/>
        <w:rPr>
          <w:del w:id="1365" w:author="Eric Allaix" w:date="2019-03-06T12:21:00Z"/>
          <w:lang w:val="en-GB"/>
        </w:rPr>
      </w:pPr>
      <w:del w:id="1366" w:author="Eric Allaix" w:date="2019-03-06T12:21:00Z">
        <w:r w:rsidDel="00B015F7">
          <w:rPr>
            <w:lang w:val="en-GB"/>
          </w:rPr>
          <w:delText>4</w:delText>
        </w:r>
        <w:r w:rsidDel="00B015F7">
          <w:rPr>
            <w:rFonts w:ascii="Times New Roman" w:hAnsi="Times New Roman" w:cs="Times New Roman"/>
            <w:lang w:val="en-GB"/>
          </w:rPr>
          <w:tab/>
        </w:r>
        <w:r w:rsidDel="00B015F7">
          <w:rPr>
            <w:lang w:val="en-GB"/>
          </w:rPr>
          <w:delText>Other WRC-19 agenda items that may have an impact on WMO interests</w:delText>
        </w:r>
      </w:del>
    </w:p>
    <w:p w14:paraId="1B6994CD" w14:textId="39C23588" w:rsidR="003A798C" w:rsidDel="00B015F7" w:rsidRDefault="003A798C">
      <w:pPr>
        <w:rPr>
          <w:del w:id="1367" w:author="Eric Allaix" w:date="2019-03-06T12:21:00Z"/>
          <w:lang w:val="en-GB"/>
        </w:rPr>
      </w:pPr>
      <w:del w:id="1368" w:author="Eric Allaix" w:date="2019-03-06T12:21:00Z">
        <w:r w:rsidDel="00B015F7">
          <w:rPr>
            <w:lang w:val="en-GB"/>
          </w:rPr>
          <w:delText>Other WRC-19 agenda items that may potentially have an impact on WMO interests are listed below. WMO will monitor the development under these agenda items and react accordingly in order to protect meteorological interests.</w:delText>
        </w:r>
      </w:del>
    </w:p>
    <w:p w14:paraId="3C7E2B14" w14:textId="77777777" w:rsidR="003A798C" w:rsidDel="00E1589D" w:rsidRDefault="003A798C">
      <w:pPr>
        <w:pStyle w:val="Titre3"/>
        <w:rPr>
          <w:del w:id="1369" w:author="Eric Allaix" w:date="2019-02-27T10:02:00Z"/>
          <w:lang w:val="en-GB"/>
        </w:rPr>
      </w:pPr>
      <w:del w:id="1370" w:author="Eric Allaix" w:date="2019-02-27T10:02:00Z">
        <w:r w:rsidDel="00E1589D">
          <w:rPr>
            <w:lang w:val="en-GB"/>
          </w:rPr>
          <w:delText>Agenda item 1.11</w:delText>
        </w:r>
      </w:del>
    </w:p>
    <w:p w14:paraId="4F47775B" w14:textId="77777777" w:rsidR="003A798C" w:rsidDel="00E1589D" w:rsidRDefault="003A798C">
      <w:pPr>
        <w:rPr>
          <w:del w:id="1371" w:author="Eric Allaix" w:date="2019-02-27T10:02:00Z"/>
          <w:rFonts w:ascii="Arial" w:hAnsi="Arial" w:cs="Arial"/>
          <w:lang w:val="en-GB"/>
        </w:rPr>
      </w:pPr>
      <w:del w:id="1372" w:author="Eric Allaix" w:date="2019-02-27T10:02:00Z">
        <w:r w:rsidDel="00E1589D">
          <w:rPr>
            <w:i/>
            <w:iCs/>
            <w:lang w:val="en-GB"/>
          </w:rPr>
          <w:delText>“to take necessary actions, as appropriate, to facilitate global or regional harmonized frequency bands to support railway radiocommunication systems between train and trackside within existing mobile service allocations, in accordance with Resolution 236 (WRC 15).”</w:delText>
        </w:r>
      </w:del>
    </w:p>
    <w:p w14:paraId="03BAB6C7" w14:textId="77777777" w:rsidR="003A798C" w:rsidDel="00E1589D" w:rsidRDefault="003A798C">
      <w:pPr>
        <w:rPr>
          <w:del w:id="1373" w:author="Eric Allaix" w:date="2019-02-27T10:02:00Z"/>
          <w:rFonts w:ascii="Arial" w:hAnsi="Arial" w:cs="Arial"/>
          <w:lang w:val="en-GB"/>
        </w:rPr>
      </w:pPr>
      <w:del w:id="1374" w:author="Eric Allaix" w:date="2019-02-27T10:02:00Z">
        <w:r w:rsidDel="00E1589D">
          <w:rPr>
            <w:lang w:val="en-GB"/>
          </w:rPr>
          <w:delText xml:space="preserve">Since no specific frequency bands have </w:delText>
        </w:r>
        <w:r w:rsidDel="00E1589D">
          <w:delText xml:space="preserve">currently </w:delText>
        </w:r>
        <w:r w:rsidDel="00E1589D">
          <w:rPr>
            <w:lang w:val="en-GB"/>
          </w:rPr>
          <w:delText>been proposed for study, WMO does not have a specific concern on this agenda item</w:delText>
        </w:r>
        <w:r w:rsidDel="00E1589D">
          <w:rPr>
            <w:rFonts w:ascii="Arial" w:hAnsi="Arial" w:cs="Arial"/>
          </w:rPr>
          <w:delText>.</w:delText>
        </w:r>
        <w:r w:rsidDel="00E1589D">
          <w:delText xml:space="preserve">  Consideration of frequency bands used for meteorological operations would increase WMO concerns</w:delText>
        </w:r>
        <w:r w:rsidDel="00E1589D">
          <w:rPr>
            <w:rFonts w:ascii="Arial" w:hAnsi="Arial" w:cs="Arial"/>
            <w:lang w:val="en-GB"/>
          </w:rPr>
          <w:delText>.</w:delText>
        </w:r>
      </w:del>
    </w:p>
    <w:p w14:paraId="2D02A62B" w14:textId="509EEAF1" w:rsidR="003A798C" w:rsidDel="002F5169" w:rsidRDefault="003A798C">
      <w:pPr>
        <w:pStyle w:val="Titre3"/>
        <w:rPr>
          <w:del w:id="1375" w:author="Eric Allaix" w:date="2019-03-06T12:10:00Z"/>
          <w:lang w:val="en-GB"/>
        </w:rPr>
      </w:pPr>
      <w:del w:id="1376" w:author="Eric Allaix" w:date="2019-03-06T12:10:00Z">
        <w:r w:rsidDel="002F5169">
          <w:rPr>
            <w:lang w:val="en-GB"/>
          </w:rPr>
          <w:lastRenderedPageBreak/>
          <w:delText>Agenda item 1.12</w:delText>
        </w:r>
      </w:del>
    </w:p>
    <w:p w14:paraId="59AD8A19" w14:textId="3091D933" w:rsidR="003A798C" w:rsidDel="002F5169" w:rsidRDefault="003A798C">
      <w:pPr>
        <w:rPr>
          <w:del w:id="1377" w:author="Eric Allaix" w:date="2019-03-06T12:10:00Z"/>
          <w:rFonts w:ascii="Arial" w:hAnsi="Arial" w:cs="Arial"/>
          <w:b/>
          <w:bCs/>
          <w:i/>
          <w:iCs/>
          <w:lang w:val="en-GB"/>
        </w:rPr>
      </w:pPr>
      <w:del w:id="1378" w:author="Eric Allaix" w:date="2019-03-06T12:10:00Z">
        <w:r w:rsidDel="002F5169">
          <w:rPr>
            <w:i/>
            <w:iCs/>
            <w:lang w:val="en-GB"/>
          </w:rPr>
          <w:delText>“to consider possible global or regional harmonized frequency bands, to the maximum extent possible, for the implementation of evolving Intelligent Transport Systems (ITS) under existing mobile-service allocations, in accordance with Resolution 237 (WRC 15).”</w:delText>
        </w:r>
      </w:del>
    </w:p>
    <w:p w14:paraId="7197D00C" w14:textId="73BFA358" w:rsidR="003A798C" w:rsidDel="002F5169" w:rsidRDefault="003A798C">
      <w:pPr>
        <w:rPr>
          <w:del w:id="1379" w:author="Eric Allaix" w:date="2019-03-06T12:10:00Z"/>
          <w:rFonts w:ascii="Arial" w:hAnsi="Arial" w:cs="Arial"/>
          <w:lang w:val="en-GB"/>
        </w:rPr>
      </w:pPr>
      <w:del w:id="1380" w:author="Eric Allaix" w:date="2019-03-06T12:10:00Z">
        <w:r w:rsidDel="002F5169">
          <w:rPr>
            <w:lang w:val="en-GB"/>
          </w:rPr>
          <w:delText xml:space="preserve">Since no specific frequency bands have been </w:delText>
        </w:r>
        <w:r w:rsidDel="002F5169">
          <w:delText xml:space="preserve">currently </w:delText>
        </w:r>
        <w:r w:rsidDel="002F5169">
          <w:rPr>
            <w:lang w:val="en-GB"/>
          </w:rPr>
          <w:delText>proposed for study, WMO does not have a specific concern on this agenda item</w:delText>
        </w:r>
        <w:r w:rsidDel="002F5169">
          <w:rPr>
            <w:rFonts w:ascii="Arial" w:hAnsi="Arial" w:cs="Arial"/>
          </w:rPr>
          <w:delText>.</w:delText>
        </w:r>
        <w:r w:rsidDel="002F5169">
          <w:delText xml:space="preserve">  Consideration of frequency bands used for meteorological operations would increase WMO concerns</w:delText>
        </w:r>
        <w:r w:rsidDel="002F5169">
          <w:rPr>
            <w:rFonts w:ascii="Arial" w:hAnsi="Arial" w:cs="Arial"/>
            <w:lang w:val="en-GB"/>
          </w:rPr>
          <w:delText>.</w:delText>
        </w:r>
      </w:del>
    </w:p>
    <w:p w14:paraId="68155CEF" w14:textId="6A8C8157" w:rsidR="003A798C" w:rsidDel="00B015F7" w:rsidRDefault="003A798C">
      <w:pPr>
        <w:pStyle w:val="Titre3"/>
        <w:rPr>
          <w:del w:id="1381" w:author="Eric Allaix" w:date="2019-03-06T12:21:00Z"/>
          <w:lang w:val="en-GB"/>
        </w:rPr>
      </w:pPr>
      <w:del w:id="1382" w:author="Eric Allaix" w:date="2019-03-06T12:21:00Z">
        <w:r w:rsidDel="00B015F7">
          <w:rPr>
            <w:lang w:val="en-GB"/>
          </w:rPr>
          <w:delText>Agenda item 2</w:delText>
        </w:r>
      </w:del>
    </w:p>
    <w:p w14:paraId="169B3157" w14:textId="751C4C38" w:rsidR="003A798C" w:rsidDel="00B015F7" w:rsidRDefault="003A798C">
      <w:pPr>
        <w:rPr>
          <w:del w:id="1383" w:author="Eric Allaix" w:date="2019-03-06T12:21:00Z"/>
          <w:rFonts w:ascii="Arial" w:hAnsi="Arial" w:cs="Arial"/>
          <w:b/>
          <w:bCs/>
          <w:i/>
          <w:iCs/>
          <w:lang w:val="en-GB"/>
        </w:rPr>
      </w:pPr>
      <w:del w:id="1384" w:author="Eric Allaix" w:date="2019-03-06T12:21:00Z">
        <w:r w:rsidDel="00B015F7">
          <w:rPr>
            <w:i/>
            <w:iCs/>
            <w:lang w:val="en-GB"/>
          </w:rPr>
          <w:delText>“to examine the revised ITU R Recommendations incorporated by reference in the Radio Regulations communicated by the Radiocommunication Assembly, in accordance with Resolution 28 (Rev.WRC 15), and to decide whether or not to update the corresponding references in the Radio Regulations, in accordance with the principles contained in Annex 1 to Resolution 27 (Rev.WRC 12).”</w:delText>
        </w:r>
      </w:del>
    </w:p>
    <w:p w14:paraId="5AC09B63" w14:textId="59A504F7" w:rsidR="003A798C" w:rsidDel="00B015F7" w:rsidRDefault="003A798C">
      <w:pPr>
        <w:pStyle w:val="Texte"/>
        <w:jc w:val="left"/>
        <w:rPr>
          <w:del w:id="1385" w:author="Eric Allaix" w:date="2019-03-06T12:21:00Z"/>
          <w:rFonts w:ascii="Calibri" w:hAnsi="Calibri" w:cs="Calibri"/>
        </w:rPr>
      </w:pPr>
      <w:del w:id="1386" w:author="Eric Allaix" w:date="2019-03-06T12:21:00Z">
        <w:r w:rsidDel="00B015F7">
          <w:rPr>
            <w:rFonts w:ascii="Calibri" w:hAnsi="Calibri" w:cs="Calibri"/>
          </w:rPr>
          <w:delText>WMO will monitor this AI to ensure that any possible change to the RR will not adversely impact any service used for meteorological needs.</w:delText>
        </w:r>
      </w:del>
    </w:p>
    <w:p w14:paraId="2A161B6E" w14:textId="2ABC650D" w:rsidR="003A798C" w:rsidDel="00B015F7" w:rsidRDefault="003A798C">
      <w:pPr>
        <w:pStyle w:val="Titre3"/>
        <w:rPr>
          <w:del w:id="1387" w:author="Eric Allaix" w:date="2019-03-06T12:21:00Z"/>
          <w:lang w:val="en-GB"/>
        </w:rPr>
      </w:pPr>
      <w:del w:id="1388" w:author="Eric Allaix" w:date="2019-03-06T12:21:00Z">
        <w:r w:rsidDel="00B015F7">
          <w:rPr>
            <w:lang w:val="en-GB"/>
          </w:rPr>
          <w:delText>Agenda item 4</w:delText>
        </w:r>
      </w:del>
    </w:p>
    <w:p w14:paraId="2D27051B" w14:textId="187D7E17" w:rsidR="003A798C" w:rsidDel="00B015F7" w:rsidRDefault="003A798C">
      <w:pPr>
        <w:rPr>
          <w:del w:id="1389" w:author="Eric Allaix" w:date="2019-03-06T12:21:00Z"/>
          <w:i/>
          <w:iCs/>
          <w:lang w:val="en-GB"/>
        </w:rPr>
      </w:pPr>
      <w:del w:id="1390" w:author="Eric Allaix" w:date="2019-03-06T12:21:00Z">
        <w:r w:rsidDel="00B015F7">
          <w:rPr>
            <w:i/>
            <w:iCs/>
            <w:lang w:val="en-GB"/>
          </w:rPr>
          <w:delText>“in accordance with Resolution 95 (Rev.WRC 07), to review the resolutions and recommendations of previous conferences with a view to their possible revision, replacement or abrogation.”</w:delText>
        </w:r>
      </w:del>
    </w:p>
    <w:p w14:paraId="4CFBB4D9" w14:textId="386C582C" w:rsidR="003A798C" w:rsidDel="00B015F7" w:rsidRDefault="003A798C">
      <w:pPr>
        <w:pStyle w:val="Texte"/>
        <w:jc w:val="left"/>
        <w:rPr>
          <w:del w:id="1391" w:author="Eric Allaix" w:date="2019-03-06T12:21:00Z"/>
          <w:rFonts w:ascii="Calibri" w:hAnsi="Calibri" w:cs="Calibri"/>
        </w:rPr>
      </w:pPr>
      <w:del w:id="1392" w:author="Eric Allaix" w:date="2019-03-06T12:21:00Z">
        <w:r w:rsidDel="00B015F7">
          <w:rPr>
            <w:rFonts w:ascii="Calibri" w:hAnsi="Calibri" w:cs="Calibri"/>
          </w:rPr>
          <w:delText>WMO will monitor this agenda item (AI) to ensure that any possible change to the RR will not adversely impact any service used for meteorological needs.</w:delText>
        </w:r>
      </w:del>
    </w:p>
    <w:p w14:paraId="6F55D314" w14:textId="2F7F60D5" w:rsidR="003A798C" w:rsidDel="00B015F7" w:rsidRDefault="003A798C">
      <w:pPr>
        <w:pStyle w:val="Titre3"/>
        <w:rPr>
          <w:del w:id="1393" w:author="Eric Allaix" w:date="2019-03-06T12:21:00Z"/>
          <w:lang w:val="en-GB"/>
        </w:rPr>
      </w:pPr>
      <w:del w:id="1394" w:author="Eric Allaix" w:date="2019-03-06T12:21:00Z">
        <w:r w:rsidDel="00B015F7">
          <w:rPr>
            <w:lang w:val="en-GB"/>
          </w:rPr>
          <w:delText>Agenda item 7</w:delText>
        </w:r>
      </w:del>
    </w:p>
    <w:p w14:paraId="4A8F95D5" w14:textId="7B68A4AD" w:rsidR="003A798C" w:rsidDel="00B015F7" w:rsidRDefault="003A798C">
      <w:pPr>
        <w:rPr>
          <w:del w:id="1395" w:author="Eric Allaix" w:date="2019-03-06T12:21:00Z"/>
          <w:rFonts w:ascii="Arial" w:hAnsi="Arial" w:cs="Arial"/>
          <w:lang w:val="en-GB"/>
        </w:rPr>
      </w:pPr>
      <w:del w:id="1396" w:author="Eric Allaix" w:date="2019-03-06T12:21:00Z">
        <w:r w:rsidDel="00B015F7">
          <w:rPr>
            <w:i/>
            <w:iCs/>
            <w:lang w:val="en-GB"/>
          </w:rPr>
          <w:delText>“to consider possible changes, and other options, in response to Resolution 86 (Rev. Marrakesh, 2002) of the Plenipotentiary Conference, an advance publication, coordination, notification and recording procedures for frequency assignments pertaining to satellite networks, in accordance with Resolution 86 (Rev.WRC 07), in order to facilitate rational, efficient and economical use of radio frequencies and any associated orbits, including the geostationary satellite orbit.”</w:delText>
        </w:r>
      </w:del>
    </w:p>
    <w:p w14:paraId="0173F80E" w14:textId="78828492" w:rsidR="003A798C" w:rsidDel="00B015F7" w:rsidRDefault="003A798C">
      <w:pPr>
        <w:rPr>
          <w:del w:id="1397" w:author="Eric Allaix" w:date="2019-03-06T12:21:00Z"/>
          <w:lang w:val="en-GB"/>
        </w:rPr>
      </w:pPr>
      <w:del w:id="1398" w:author="Eric Allaix" w:date="2019-03-06T12:21:00Z">
        <w:r w:rsidDel="00B015F7">
          <w:rPr>
            <w:lang w:val="en-GB"/>
          </w:rPr>
          <w:delText>This standing agenda item to the WRCs deals with any possible changes to the Radio Regulations affecting the advance publication, coordination, notification and recording of satellite networks.</w:delText>
        </w:r>
      </w:del>
    </w:p>
    <w:p w14:paraId="58FFE53C" w14:textId="16D5560A" w:rsidR="003A798C" w:rsidDel="00B015F7" w:rsidRDefault="003A798C">
      <w:pPr>
        <w:rPr>
          <w:del w:id="1399" w:author="Eric Allaix" w:date="2019-03-06T12:21:00Z"/>
          <w:rFonts w:ascii="Arial" w:hAnsi="Arial" w:cs="Arial"/>
          <w:lang w:val="en-GB"/>
        </w:rPr>
      </w:pPr>
      <w:del w:id="1400" w:author="Eric Allaix" w:date="2019-03-06T12:21:00Z">
        <w:r w:rsidDel="00B015F7">
          <w:rPr>
            <w:lang w:val="en-GB"/>
          </w:rPr>
          <w:delText>WMO would not support changes  to the advance publication, coordination, notification and recording procedures for satellite networks in the Radio Regulation, if they imposed unnecessary constraints on MetSat and ESS systems</w:delText>
        </w:r>
        <w:r w:rsidDel="00B015F7">
          <w:rPr>
            <w:rFonts w:ascii="Arial" w:hAnsi="Arial" w:cs="Arial"/>
            <w:lang w:val="en-GB"/>
          </w:rPr>
          <w:delText>.</w:delText>
        </w:r>
      </w:del>
    </w:p>
    <w:p w14:paraId="6C0A18D2" w14:textId="115279F4" w:rsidR="003A798C" w:rsidDel="00B015F7" w:rsidRDefault="003A798C">
      <w:pPr>
        <w:pStyle w:val="Titre3"/>
        <w:rPr>
          <w:del w:id="1401" w:author="Eric Allaix" w:date="2019-03-06T12:21:00Z"/>
          <w:lang w:val="en-GB"/>
        </w:rPr>
      </w:pPr>
      <w:del w:id="1402" w:author="Eric Allaix" w:date="2019-03-06T12:21:00Z">
        <w:r w:rsidDel="00B015F7">
          <w:rPr>
            <w:lang w:val="en-GB"/>
          </w:rPr>
          <w:delText>Agenda item 9.1.4</w:delText>
        </w:r>
      </w:del>
    </w:p>
    <w:p w14:paraId="5A67166A" w14:textId="24684913" w:rsidR="003A798C" w:rsidDel="00B015F7" w:rsidRDefault="003A798C">
      <w:pPr>
        <w:rPr>
          <w:del w:id="1403" w:author="Eric Allaix" w:date="2019-03-06T12:21:00Z"/>
          <w:rFonts w:ascii="Arial" w:hAnsi="Arial" w:cs="Arial"/>
          <w:b/>
          <w:bCs/>
          <w:lang w:val="en-GB"/>
        </w:rPr>
      </w:pPr>
      <w:del w:id="1404" w:author="Eric Allaix" w:date="2019-03-06T12:21:00Z">
        <w:r w:rsidDel="00B015F7">
          <w:rPr>
            <w:i/>
            <w:iCs/>
            <w:lang w:val="en-GB"/>
          </w:rPr>
          <w:delText>“Stations on board sub-orbital vehicles (see Resolution 763 (WRC-15)).”</w:delText>
        </w:r>
      </w:del>
    </w:p>
    <w:p w14:paraId="3FD3D087" w14:textId="4DEA12E3" w:rsidR="003A798C" w:rsidDel="00B015F7" w:rsidRDefault="003A798C">
      <w:pPr>
        <w:rPr>
          <w:del w:id="1405" w:author="Eric Allaix" w:date="2019-03-06T12:21:00Z"/>
          <w:lang w:val="en-GB"/>
        </w:rPr>
      </w:pPr>
      <w:del w:id="1406" w:author="Eric Allaix" w:date="2019-03-06T12:21:00Z">
        <w:r w:rsidDel="00B015F7">
          <w:rPr>
            <w:lang w:val="en-GB"/>
          </w:rPr>
          <w:delText>Resolution 763 calls, in particular, for studies to identify any required technical and operational measures, in relation to stations on board sub-orbital vehicles, that could assist in avoiding harmful interference between radiocommunication services.</w:delText>
        </w:r>
      </w:del>
    </w:p>
    <w:p w14:paraId="3BF393B9" w14:textId="53E1732D" w:rsidR="003A798C" w:rsidDel="00B015F7" w:rsidRDefault="003A798C">
      <w:pPr>
        <w:rPr>
          <w:del w:id="1407" w:author="Eric Allaix" w:date="2019-03-06T12:21:00Z"/>
          <w:rFonts w:ascii="Arial" w:hAnsi="Arial" w:cs="Arial"/>
          <w:b/>
          <w:bCs/>
          <w:lang w:val="en-GB"/>
        </w:rPr>
      </w:pPr>
      <w:del w:id="1408" w:author="Eric Allaix" w:date="2019-03-06T12:21:00Z">
        <w:r w:rsidDel="00B015F7">
          <w:rPr>
            <w:lang w:val="en-GB"/>
          </w:rPr>
          <w:lastRenderedPageBreak/>
          <w:delText>WMO will monitor this AI to ensure that these measures will not adversely impact any service used for meteorological operations</w:delText>
        </w:r>
        <w:r w:rsidDel="00B015F7">
          <w:rPr>
            <w:rFonts w:ascii="Arial" w:hAnsi="Arial" w:cs="Arial"/>
            <w:lang w:val="en-GB"/>
          </w:rPr>
          <w:delText>.</w:delText>
        </w:r>
      </w:del>
    </w:p>
    <w:p w14:paraId="0A770165" w14:textId="5F124316" w:rsidR="003A798C" w:rsidDel="002F5169" w:rsidRDefault="003A798C">
      <w:pPr>
        <w:pStyle w:val="Titre3"/>
        <w:rPr>
          <w:del w:id="1409" w:author="Eric Allaix" w:date="2019-03-06T12:10:00Z"/>
          <w:lang w:val="en-GB"/>
        </w:rPr>
      </w:pPr>
      <w:del w:id="1410" w:author="Eric Allaix" w:date="2019-03-06T12:10:00Z">
        <w:r w:rsidDel="002F5169">
          <w:rPr>
            <w:lang w:val="en-GB"/>
          </w:rPr>
          <w:delText>Agenda item 9.1.6</w:delText>
        </w:r>
      </w:del>
    </w:p>
    <w:p w14:paraId="127D235C" w14:textId="015396D9" w:rsidR="003A798C" w:rsidDel="002F5169" w:rsidRDefault="003A798C">
      <w:pPr>
        <w:rPr>
          <w:del w:id="1411" w:author="Eric Allaix" w:date="2019-03-06T12:10:00Z"/>
          <w:rFonts w:ascii="Arial" w:hAnsi="Arial" w:cs="Arial"/>
          <w:b/>
          <w:bCs/>
          <w:i/>
          <w:iCs/>
          <w:lang w:val="en-GB"/>
        </w:rPr>
      </w:pPr>
      <w:del w:id="1412" w:author="Eric Allaix" w:date="2019-03-06T12:10:00Z">
        <w:r w:rsidDel="002F5169">
          <w:rPr>
            <w:i/>
            <w:iCs/>
            <w:lang w:val="en-GB"/>
          </w:rPr>
          <w:delText>“Studies concerning Wireless Power Transmission (WPT) for electric vehicles.”</w:delText>
        </w:r>
      </w:del>
    </w:p>
    <w:p w14:paraId="65C24594" w14:textId="5BE13E9C" w:rsidR="003A798C" w:rsidDel="002F5169" w:rsidRDefault="003A798C">
      <w:pPr>
        <w:pStyle w:val="Texte"/>
        <w:spacing w:before="60"/>
        <w:rPr>
          <w:del w:id="1413" w:author="Eric Allaix" w:date="2019-03-06T12:10:00Z"/>
          <w:rFonts w:ascii="Calibri" w:hAnsi="Calibri" w:cs="Calibri"/>
        </w:rPr>
      </w:pPr>
      <w:del w:id="1414" w:author="Eric Allaix" w:date="2019-03-06T12:10:00Z">
        <w:r w:rsidDel="002F5169">
          <w:rPr>
            <w:rFonts w:ascii="Calibri" w:hAnsi="Calibri" w:cs="Calibri"/>
          </w:rPr>
          <w:delText>Resolution 958 (WRC-15) calls to complete ITU-R studies concerning Wireless Power Transmission (WPT) for electric vehicles to assess the impact of WPT for electric vehicles on radiocommunication services and to study suitable harmonized frequency ranges which would minimize the impact on radiocommunication services from WPT for electrical vehicles.</w:delText>
        </w:r>
      </w:del>
    </w:p>
    <w:p w14:paraId="68F431B4" w14:textId="7D346D7E" w:rsidR="003A798C" w:rsidDel="002F5169" w:rsidRDefault="003A798C">
      <w:pPr>
        <w:pStyle w:val="Texte"/>
        <w:spacing w:before="60"/>
        <w:rPr>
          <w:del w:id="1415" w:author="Eric Allaix" w:date="2019-03-06T12:10:00Z"/>
          <w:rFonts w:ascii="Calibri" w:hAnsi="Calibri" w:cs="Calibri"/>
        </w:rPr>
      </w:pPr>
      <w:del w:id="1416" w:author="Eric Allaix" w:date="2019-03-06T12:10:00Z">
        <w:r w:rsidDel="002F5169">
          <w:rPr>
            <w:rFonts w:ascii="Calibri" w:hAnsi="Calibri" w:cs="Calibri"/>
          </w:rPr>
          <w:delText xml:space="preserve">The frequency range </w:delText>
        </w:r>
        <w:r w:rsidDel="002F5169">
          <w:rPr>
            <w:rFonts w:ascii="Calibri" w:hAnsi="Calibri" w:cs="Calibri"/>
            <w:lang w:val="en-US"/>
          </w:rPr>
          <w:delText>initially</w:delText>
        </w:r>
        <w:r w:rsidDel="002F5169">
          <w:rPr>
            <w:rFonts w:ascii="Calibri" w:hAnsi="Calibri" w:cs="Calibri"/>
          </w:rPr>
          <w:delText xml:space="preserve"> mentioned under this Agenda Item is 20 to 6800 kHz. If this frequency range is confirmed, details on WPT principles and related propagation conditions will be needed to assess the potential impact of WPT on lightning detection networks and oceanographic radars deployed by the meteorological community.</w:delText>
        </w:r>
      </w:del>
    </w:p>
    <w:p w14:paraId="7B23B8A7" w14:textId="57DB165F" w:rsidR="003A798C" w:rsidDel="002F5169" w:rsidRDefault="003A798C">
      <w:pPr>
        <w:pStyle w:val="Paragraph"/>
        <w:rPr>
          <w:del w:id="1417" w:author="Eric Allaix" w:date="2019-03-06T12:10:00Z"/>
          <w:rFonts w:ascii="Times New Roman" w:hAnsi="Times New Roman" w:cs="Times New Roman"/>
        </w:rPr>
      </w:pPr>
      <w:del w:id="1418" w:author="Eric Allaix" w:date="2019-03-06T12:10:00Z">
        <w:r w:rsidDel="002F5169">
          <w:delText>WMO will monitor this AI to ensure that any possible change will not adversely impact any service used for meteorological operations</w:delText>
        </w:r>
        <w:r w:rsidDel="002F5169">
          <w:rPr>
            <w:rFonts w:ascii="Times New Roman" w:hAnsi="Times New Roman" w:cs="Times New Roman"/>
          </w:rPr>
          <w:delText>.</w:delText>
        </w:r>
      </w:del>
    </w:p>
    <w:p w14:paraId="246FDEF2" w14:textId="0AF623A4" w:rsidR="003A798C" w:rsidDel="002F5169" w:rsidRDefault="003A798C">
      <w:pPr>
        <w:pStyle w:val="Titre3"/>
        <w:rPr>
          <w:del w:id="1419" w:author="Eric Allaix" w:date="2019-03-06T12:10:00Z"/>
          <w:lang w:val="en-GB"/>
        </w:rPr>
      </w:pPr>
      <w:del w:id="1420" w:author="Eric Allaix" w:date="2019-03-06T12:10:00Z">
        <w:r w:rsidDel="002F5169">
          <w:rPr>
            <w:lang w:val="en-GB"/>
          </w:rPr>
          <w:delText>Agenda item 9.1.7</w:delText>
        </w:r>
      </w:del>
    </w:p>
    <w:p w14:paraId="72C8C28D" w14:textId="6F535B3B" w:rsidR="003A798C" w:rsidDel="002F5169" w:rsidRDefault="003A798C">
      <w:pPr>
        <w:rPr>
          <w:del w:id="1421" w:author="Eric Allaix" w:date="2019-03-06T12:10:00Z"/>
          <w:rFonts w:ascii="Arial" w:hAnsi="Arial" w:cs="Arial"/>
          <w:b/>
          <w:bCs/>
          <w:i/>
          <w:iCs/>
          <w:lang w:val="en-GB"/>
        </w:rPr>
      </w:pPr>
      <w:del w:id="1422" w:author="Eric Allaix" w:date="2019-03-06T12:10:00Z">
        <w:r w:rsidDel="002F5169">
          <w:rPr>
            <w:i/>
            <w:iCs/>
            <w:lang w:val="en-GB"/>
          </w:rPr>
          <w:delText>“Unauthorized terminals (see Resolution 958 (WRC-15))”</w:delText>
        </w:r>
      </w:del>
    </w:p>
    <w:p w14:paraId="1ADC96DB" w14:textId="75815F62" w:rsidR="003A798C" w:rsidDel="002F5169" w:rsidRDefault="003A798C">
      <w:pPr>
        <w:rPr>
          <w:del w:id="1423" w:author="Eric Allaix" w:date="2019-03-06T12:10:00Z"/>
          <w:lang w:val="en-GB"/>
        </w:rPr>
      </w:pPr>
      <w:del w:id="1424" w:author="Eric Allaix" w:date="2019-03-06T12:10:00Z">
        <w:r w:rsidDel="002F5169">
          <w:rPr>
            <w:lang w:val="en-GB"/>
          </w:rPr>
          <w:delText xml:space="preserve">Resolution 958 </w:delText>
        </w:r>
        <w:r w:rsidDel="002F5169">
          <w:delText>calls</w:delText>
        </w:r>
        <w:r w:rsidDel="002F5169">
          <w:rPr>
            <w:lang w:val="en-GB"/>
          </w:rPr>
          <w:delText xml:space="preserve"> for studies to examine whether there is a need for possible additional measures in order to limit uplink transmissions of terminals to those terminals </w:delText>
        </w:r>
        <w:r w:rsidDel="002F5169">
          <w:delText xml:space="preserve">authorized </w:delText>
        </w:r>
        <w:r w:rsidDel="002F5169">
          <w:rPr>
            <w:lang w:val="en-GB"/>
          </w:rPr>
          <w:delText>in accordance with No. 18.1 and the possible methods that will assist administrations in managing the unauthorized operation of earth station terminals deployed within its territory, as a tool to guide their national spectrum management program, in accordance with Resolution ITU</w:delText>
        </w:r>
        <w:r w:rsidDel="002F5169">
          <w:rPr>
            <w:rFonts w:ascii="Arial" w:hAnsi="Arial" w:cs="Arial"/>
            <w:lang w:val="en-GB"/>
          </w:rPr>
          <w:delText>-</w:delText>
        </w:r>
        <w:r w:rsidDel="002F5169">
          <w:rPr>
            <w:lang w:val="en-GB"/>
          </w:rPr>
          <w:delText>R 64 (Radiocommunication Assembly in 2015).</w:delText>
        </w:r>
      </w:del>
    </w:p>
    <w:p w14:paraId="1B941E50" w14:textId="35330E72" w:rsidR="003A798C" w:rsidDel="002F5169" w:rsidRDefault="003A798C">
      <w:pPr>
        <w:pStyle w:val="Texte"/>
        <w:jc w:val="left"/>
        <w:rPr>
          <w:del w:id="1425" w:author="Eric Allaix" w:date="2019-03-06T12:10:00Z"/>
          <w:rFonts w:ascii="Calibri" w:hAnsi="Calibri" w:cs="Calibri"/>
        </w:rPr>
      </w:pPr>
      <w:del w:id="1426" w:author="Eric Allaix" w:date="2019-03-06T12:10:00Z">
        <w:r w:rsidDel="002F5169">
          <w:rPr>
            <w:rFonts w:ascii="Calibri" w:hAnsi="Calibri" w:cs="Calibri"/>
          </w:rPr>
          <w:delText>WMO will monitor this AI to ensure that any possible change will not adversely impact any service used for meteorological operations.</w:delText>
        </w:r>
      </w:del>
    </w:p>
    <w:p w14:paraId="1C5B92DF" w14:textId="02BDFD2A" w:rsidR="003A798C" w:rsidDel="002F5169" w:rsidRDefault="003A798C">
      <w:pPr>
        <w:pStyle w:val="Titre3"/>
        <w:rPr>
          <w:del w:id="1427" w:author="Eric Allaix" w:date="2019-03-06T12:10:00Z"/>
          <w:lang w:val="en-GB"/>
        </w:rPr>
      </w:pPr>
      <w:del w:id="1428" w:author="Eric Allaix" w:date="2019-03-06T12:10:00Z">
        <w:r w:rsidDel="002F5169">
          <w:rPr>
            <w:lang w:val="en-GB"/>
          </w:rPr>
          <w:delText>Agenda item 9.1.8</w:delText>
        </w:r>
      </w:del>
    </w:p>
    <w:p w14:paraId="001E2425" w14:textId="4DA5EE40" w:rsidR="003A798C" w:rsidDel="002F5169" w:rsidRDefault="003A798C">
      <w:pPr>
        <w:rPr>
          <w:del w:id="1429" w:author="Eric Allaix" w:date="2019-03-06T12:10:00Z"/>
          <w:i/>
          <w:iCs/>
          <w:lang w:val="en-GB"/>
        </w:rPr>
      </w:pPr>
      <w:del w:id="1430" w:author="Eric Allaix" w:date="2019-03-06T12:10:00Z">
        <w:r w:rsidDel="002F5169">
          <w:rPr>
            <w:i/>
            <w:iCs/>
            <w:lang w:val="en-GB"/>
          </w:rPr>
          <w:delText>“Mobile to Mobile (M2M) (see Resolution 958 (WRC-15)).”</w:delText>
        </w:r>
      </w:del>
    </w:p>
    <w:p w14:paraId="1F5D5C96" w14:textId="69CB5C48" w:rsidR="003A798C" w:rsidDel="002F5169" w:rsidRDefault="003A798C">
      <w:pPr>
        <w:pStyle w:val="Texte"/>
        <w:widowControl w:val="0"/>
        <w:suppressAutoHyphens/>
        <w:spacing w:before="60"/>
        <w:rPr>
          <w:del w:id="1431" w:author="Eric Allaix" w:date="2019-03-06T12:10:00Z"/>
          <w:rFonts w:ascii="Calibri" w:hAnsi="Calibri" w:cs="Calibri"/>
        </w:rPr>
      </w:pPr>
      <w:del w:id="1432" w:author="Eric Allaix" w:date="2019-03-06T12:10:00Z">
        <w:r w:rsidDel="002F5169">
          <w:rPr>
            <w:rFonts w:ascii="Calibri" w:hAnsi="Calibri" w:cs="Calibri"/>
          </w:rPr>
          <w:delText>Resolution 958, specifically Issue 3) in the Annex to Resolution 958 states: “Studies on the technical and operational aspects of radio networks and systems, as well as spectrum needed, including possible harmonized use of spectrum to support the implementation of narrowband and broadband machine-type communication infrastructures, in order to develop Recommendations, Reports and/or Handbooks, as appropriate, and to take appropriate actions within ITU-R scope of work.”.</w:delText>
        </w:r>
      </w:del>
    </w:p>
    <w:p w14:paraId="5BB5A25C" w14:textId="39A03097" w:rsidR="003A798C" w:rsidDel="002F5169" w:rsidRDefault="003A798C">
      <w:pPr>
        <w:pStyle w:val="Texte"/>
        <w:jc w:val="left"/>
        <w:rPr>
          <w:del w:id="1433" w:author="Eric Allaix" w:date="2019-03-06T12:10:00Z"/>
          <w:rFonts w:ascii="Calibri" w:hAnsi="Calibri" w:cs="Calibri"/>
        </w:rPr>
      </w:pPr>
      <w:del w:id="1434" w:author="Eric Allaix" w:date="2019-03-06T12:10:00Z">
        <w:r w:rsidDel="002F5169">
          <w:rPr>
            <w:rFonts w:ascii="Calibri" w:hAnsi="Calibri" w:cs="Calibri"/>
          </w:rPr>
          <w:delText>WMO will monitor this AI to ensure that the results of these studies will not adversely impact any service used for meteorological operations.</w:delText>
        </w:r>
      </w:del>
    </w:p>
    <w:p w14:paraId="622290AA" w14:textId="77777777" w:rsidR="003A798C" w:rsidRDefault="003A798C">
      <w:pPr>
        <w:pStyle w:val="Texte"/>
        <w:widowControl w:val="0"/>
        <w:suppressAutoHyphens/>
        <w:spacing w:before="60"/>
        <w:rPr>
          <w:rFonts w:ascii="Times New Roman" w:hAnsi="Times New Roman" w:cs="Times New Roman"/>
          <w:sz w:val="24"/>
          <w:szCs w:val="24"/>
        </w:rPr>
      </w:pPr>
    </w:p>
    <w:p w14:paraId="6314C384" w14:textId="77777777" w:rsidR="003A798C" w:rsidRDefault="003A798C">
      <w:pPr>
        <w:jc w:val="center"/>
        <w:rPr>
          <w:rFonts w:ascii="Times New Roman" w:hAnsi="Times New Roman" w:cs="Times New Roman"/>
          <w:sz w:val="24"/>
          <w:szCs w:val="24"/>
          <w:lang w:val="en-GB"/>
        </w:rPr>
      </w:pPr>
      <w:r>
        <w:rPr>
          <w:rFonts w:ascii="Times New Roman" w:hAnsi="Times New Roman" w:cs="Times New Roman"/>
          <w:sz w:val="24"/>
          <w:szCs w:val="24"/>
          <w:lang w:val="en-GB"/>
        </w:rPr>
        <w:t>--------------------</w:t>
      </w:r>
    </w:p>
    <w:p w14:paraId="2E9D7F2A" w14:textId="77777777" w:rsidR="003A798C" w:rsidRDefault="003A798C">
      <w:pPr>
        <w:jc w:val="center"/>
        <w:rPr>
          <w:rFonts w:ascii="Times New Roman" w:hAnsi="Times New Roman" w:cs="Times New Roman"/>
          <w:sz w:val="24"/>
          <w:szCs w:val="24"/>
          <w:lang w:val="en-GB"/>
        </w:rPr>
      </w:pPr>
    </w:p>
    <w:sectPr w:rsidR="003A798C" w:rsidSect="003A798C">
      <w:headerReference w:type="default" r:id="rId13"/>
      <w:headerReference w:type="first" r:id="rId14"/>
      <w:pgSz w:w="12240" w:h="15840"/>
      <w:pgMar w:top="1417" w:right="1440" w:bottom="1417" w:left="1440" w:header="720" w:footer="720" w:gutter="0"/>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596" w:author="Author" w:initials="A">
    <w:p w14:paraId="47939152" w14:textId="77777777" w:rsidR="00AA65D2" w:rsidRPr="00CE7D22" w:rsidRDefault="00AA65D2" w:rsidP="00CE7D22">
      <w:pPr>
        <w:pStyle w:val="Commentaire"/>
        <w:rPr>
          <w:lang w:val="en-US"/>
        </w:rPr>
      </w:pPr>
      <w:r>
        <w:rPr>
          <w:rStyle w:val="Marquedecommentaire"/>
        </w:rPr>
        <w:annotationRef/>
      </w:r>
      <w:r w:rsidRPr="00CE7D22">
        <w:rPr>
          <w:noProof/>
          <w:lang w:val="en-US"/>
        </w:rPr>
        <w:t>I note that we indicate this band is a concern, but there is no summary of studies or the WMO position below.</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7939152"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B66C1E" w14:textId="77777777" w:rsidR="000801AC" w:rsidRDefault="000801AC">
      <w:pPr>
        <w:spacing w:after="0" w:line="240" w:lineRule="auto"/>
        <w:rPr>
          <w:rFonts w:ascii="Arial" w:hAnsi="Arial" w:cs="Arial"/>
        </w:rPr>
      </w:pPr>
      <w:r>
        <w:rPr>
          <w:rFonts w:ascii="Arial" w:hAnsi="Arial" w:cs="Arial"/>
        </w:rPr>
        <w:separator/>
      </w:r>
    </w:p>
  </w:endnote>
  <w:endnote w:type="continuationSeparator" w:id="0">
    <w:p w14:paraId="1182258C" w14:textId="77777777" w:rsidR="000801AC" w:rsidRDefault="000801AC">
      <w:pPr>
        <w:spacing w:after="0" w:line="240" w:lineRule="auto"/>
        <w:rPr>
          <w:rFonts w:ascii="Arial" w:hAnsi="Arial" w:cs="Arial"/>
        </w:rPr>
      </w:pPr>
      <w:r>
        <w:rPr>
          <w:rFonts w:ascii="Arial" w:hAnsi="Arial" w:cs="Arial"/>
        </w:rPr>
        <w:continuationSeparator/>
      </w:r>
    </w:p>
  </w:endnote>
  <w:endnote w:type="continuationNotice" w:id="1">
    <w:p w14:paraId="6633F1B4" w14:textId="77777777" w:rsidR="000801AC" w:rsidRDefault="000801AC">
      <w:pPr>
        <w:spacing w:after="0" w:line="240" w:lineRule="auto"/>
        <w:rPr>
          <w:rFonts w:ascii="Arial" w:hAnsi="Arial" w:cs="Arial"/>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charset w:val="00"/>
    <w:family w:val="roman"/>
    <w:pitch w:val="variable"/>
    <w:sig w:usb0="00003A87" w:usb1="00000000" w:usb2="00000000" w:usb3="00000000" w:csb0="000000FF"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1594F7" w14:textId="77777777" w:rsidR="000801AC" w:rsidRDefault="000801AC">
      <w:pPr>
        <w:spacing w:after="0" w:line="240" w:lineRule="auto"/>
        <w:rPr>
          <w:rFonts w:ascii="Arial" w:hAnsi="Arial" w:cs="Arial"/>
        </w:rPr>
      </w:pPr>
      <w:r>
        <w:rPr>
          <w:rFonts w:ascii="Arial" w:hAnsi="Arial" w:cs="Arial"/>
        </w:rPr>
        <w:separator/>
      </w:r>
    </w:p>
  </w:footnote>
  <w:footnote w:type="continuationSeparator" w:id="0">
    <w:p w14:paraId="773D6D78" w14:textId="77777777" w:rsidR="000801AC" w:rsidRDefault="000801AC">
      <w:pPr>
        <w:spacing w:after="0" w:line="240" w:lineRule="auto"/>
        <w:rPr>
          <w:rFonts w:ascii="Arial" w:hAnsi="Arial" w:cs="Arial"/>
        </w:rPr>
      </w:pPr>
      <w:r>
        <w:rPr>
          <w:rFonts w:ascii="Arial" w:hAnsi="Arial" w:cs="Arial"/>
        </w:rPr>
        <w:continuationSeparator/>
      </w:r>
    </w:p>
  </w:footnote>
  <w:footnote w:type="continuationNotice" w:id="1">
    <w:p w14:paraId="5BBDF822" w14:textId="77777777" w:rsidR="000801AC" w:rsidRDefault="000801AC">
      <w:pPr>
        <w:spacing w:after="0" w:line="240" w:lineRule="auto"/>
        <w:rPr>
          <w:rFonts w:ascii="Arial" w:hAnsi="Arial" w:cs="Arial"/>
        </w:rPr>
      </w:pPr>
    </w:p>
  </w:footnote>
  <w:footnote w:id="2">
    <w:p w14:paraId="17C42957" w14:textId="77777777" w:rsidR="00AA65D2" w:rsidRDefault="00AA65D2">
      <w:pPr>
        <w:pStyle w:val="Notedebasdepage"/>
      </w:pPr>
      <w:r w:rsidRPr="00EF1912">
        <w:rPr>
          <w:rStyle w:val="Appelnotedebasdep"/>
          <w:rFonts w:ascii="Calibri" w:hAnsi="Calibri"/>
          <w:sz w:val="16"/>
          <w:szCs w:val="16"/>
        </w:rPr>
        <w:footnoteRef/>
      </w:r>
      <w:r>
        <w:tab/>
      </w:r>
      <w:r>
        <w:rPr>
          <w:rFonts w:cs="Calibri"/>
          <w:sz w:val="16"/>
          <w:szCs w:val="16"/>
          <w:lang w:val="en-US"/>
        </w:rPr>
        <w:t>GEO has the objective to realize a future wherein decisions and actions for the benefit of humankind are informed by coordinated, comprehensive and sustained Earth observations and information. GEO focuses on nine Social Benefits Areas: Agriculture, Biodiversity, Climate, Disasters, Ecosystems, Energy, Health, Water and Weather. GEO strongly advocates full and open data sharing to ensure that all countries benefit from data and information mostly at no cost to users. The availability, reliability and protection of suitable frequency bands required for the operation of Earth observation systems is of critical importance to GEO, its 90 Member countries, its participating organizations and ultimately all citizens.</w:t>
      </w:r>
    </w:p>
  </w:footnote>
  <w:footnote w:id="3">
    <w:p w14:paraId="5B729B43" w14:textId="77777777" w:rsidR="00AA65D2" w:rsidRDefault="00AA65D2">
      <w:pPr>
        <w:pStyle w:val="Notedebasdepage"/>
      </w:pPr>
      <w:r w:rsidRPr="00EF1912">
        <w:rPr>
          <w:rStyle w:val="Appelnotedebasdep"/>
          <w:rFonts w:ascii="Calibri" w:hAnsi="Calibri"/>
          <w:sz w:val="16"/>
          <w:szCs w:val="16"/>
        </w:rPr>
        <w:footnoteRef/>
      </w:r>
      <w:r>
        <w:t xml:space="preserve"> </w:t>
      </w:r>
      <w:r>
        <w:rPr>
          <w:rFonts w:cs="Calibri"/>
          <w:sz w:val="16"/>
          <w:szCs w:val="16"/>
          <w:lang w:val="en-US"/>
        </w:rPr>
        <w:t>Footnote 5.340 of the Table of Allocations in the international Radio Regulations.</w:t>
      </w:r>
    </w:p>
  </w:footnote>
  <w:footnote w:id="4">
    <w:p w14:paraId="56BB3D11" w14:textId="77777777" w:rsidR="00AA65D2" w:rsidRDefault="00AA65D2">
      <w:pPr>
        <w:pStyle w:val="Notedebasdepage"/>
      </w:pPr>
      <w:r w:rsidRPr="00EF1912">
        <w:rPr>
          <w:rStyle w:val="Appelnotedebasdep"/>
          <w:rFonts w:ascii="Calibri" w:hAnsi="Calibri"/>
        </w:rPr>
        <w:footnoteRef/>
      </w:r>
      <w:r>
        <w:tab/>
      </w:r>
      <w:r>
        <w:rPr>
          <w:sz w:val="16"/>
          <w:szCs w:val="16"/>
        </w:rPr>
        <w:t>Synthetic Aperture Radars (SAR) provide complementary information useful for flood disaster management.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16C2D7" w14:textId="7D9A5233" w:rsidR="00AA65D2" w:rsidRDefault="00AA65D2">
    <w:pPr>
      <w:pStyle w:val="En-tte"/>
      <w:jc w:val="center"/>
      <w:rPr>
        <w:rFonts w:ascii="Arial" w:hAnsi="Arial" w:cs="Arial"/>
        <w:lang w:val="en-GB"/>
      </w:rPr>
    </w:pPr>
    <w:r>
      <w:rPr>
        <w:lang w:val="en-GB"/>
      </w:rPr>
      <w:t xml:space="preserve">SG-RFC-2018/Doc 09.5. Page </w:t>
    </w:r>
    <w:r>
      <w:rPr>
        <w:lang w:val="en-GB"/>
      </w:rPr>
      <w:fldChar w:fldCharType="begin"/>
    </w:r>
    <w:r>
      <w:rPr>
        <w:lang w:val="en-GB"/>
      </w:rPr>
      <w:instrText xml:space="preserve"> PAGE   \* MERGEFORMAT </w:instrText>
    </w:r>
    <w:r>
      <w:rPr>
        <w:lang w:val="en-GB"/>
      </w:rPr>
      <w:fldChar w:fldCharType="separate"/>
    </w:r>
    <w:r w:rsidR="00E46CC7">
      <w:rPr>
        <w:noProof/>
        <w:lang w:val="en-GB"/>
      </w:rPr>
      <w:t>24</w:t>
    </w:r>
    <w:r>
      <w:rPr>
        <w:lang w:val="en-GB"/>
      </w:rPr>
      <w:fldChar w:fldCharType="end"/>
    </w:r>
    <w:r>
      <w:rPr>
        <w:lang w:val="en-GB"/>
      </w:rPr>
      <w:t xml:space="preserve"> of </w:t>
    </w:r>
    <w:r>
      <w:rPr>
        <w:noProof/>
        <w:lang w:val="en-GB"/>
      </w:rPr>
      <w:fldChar w:fldCharType="begin"/>
    </w:r>
    <w:r>
      <w:rPr>
        <w:noProof/>
        <w:lang w:val="en-GB"/>
      </w:rPr>
      <w:instrText xml:space="preserve"> NUMPAGES   \* MERGEFORMAT </w:instrText>
    </w:r>
    <w:r>
      <w:rPr>
        <w:noProof/>
        <w:lang w:val="en-GB"/>
      </w:rPr>
      <w:fldChar w:fldCharType="separate"/>
    </w:r>
    <w:r w:rsidR="00E46CC7">
      <w:rPr>
        <w:noProof/>
        <w:lang w:val="en-GB"/>
      </w:rPr>
      <w:t>25</w:t>
    </w:r>
    <w:r>
      <w:rPr>
        <w:noProof/>
        <w:lang w:val="en-GB"/>
      </w:rPr>
      <w:fldChar w:fldCharType="end"/>
    </w:r>
    <w:r>
      <w:rPr>
        <w:noProof/>
        <w:lang w:val="fr-FR" w:eastAsia="fr-FR"/>
      </w:rPr>
      <mc:AlternateContent>
        <mc:Choice Requires="wps">
          <w:drawing>
            <wp:anchor distT="0" distB="0" distL="114300" distR="114300" simplePos="0" relativeHeight="251656192" behindDoc="0" locked="0" layoutInCell="1" allowOverlap="1" wp14:anchorId="55E46B65" wp14:editId="36F8F335">
              <wp:simplePos x="0" y="0"/>
              <wp:positionH relativeFrom="column">
                <wp:posOffset>0</wp:posOffset>
              </wp:positionH>
              <wp:positionV relativeFrom="paragraph">
                <wp:posOffset>0</wp:posOffset>
              </wp:positionV>
              <wp:extent cx="635000" cy="635000"/>
              <wp:effectExtent l="0" t="0" r="3175" b="3175"/>
              <wp:wrapNone/>
              <wp:docPr id="2" name="AutoShape 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0899EB" id="AutoShape 1" o:spid="_x0000_s1026" style="position:absolute;margin-left:0;margin-top:0;width:50pt;height:50pt;z-index:25165619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" filled="f" stroked="f">
              <o:lock v:ext="edit" aspectratio="t" selection="t"/>
            </v:rect>
          </w:pict>
        </mc:Fallback>
      </mc:AlternateContent>
    </w:r>
    <w:r w:rsidR="000801AC">
      <w:rPr>
        <w:noProof/>
        <w:lang w:val="fr-FR" w:eastAsia="fr-FR"/>
      </w:rPr>
      <w:pict w14:anchorId="0797193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35936646" o:spid="_x0000_s2050" type="#_x0000_t75" style="position:absolute;left:0;text-align:left;margin-left:0;margin-top:0;width:595.3pt;height:550pt;z-index:-251657216;visibility:visible;mso-position-horizontal:left;mso-position-horizontal-relative:page;mso-position-vertical:top;mso-position-vertical-relative:page" o:allowincell="f">
          <v:imagedata r:id="rId1" o:title=""/>
          <w10:wrap anchorx="page" anchory="page"/>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A46F4A" w14:textId="77777777" w:rsidR="00AA65D2" w:rsidRDefault="00AA65D2">
    <w:pPr>
      <w:pStyle w:val="En-tte"/>
      <w:rPr>
        <w:rFonts w:ascii="Arial" w:hAnsi="Arial" w:cs="Arial"/>
      </w:rPr>
    </w:pPr>
    <w:r>
      <w:rPr>
        <w:noProof/>
        <w:lang w:val="fr-FR" w:eastAsia="fr-FR"/>
      </w:rPr>
      <mc:AlternateContent>
        <mc:Choice Requires="wps">
          <w:drawing>
            <wp:anchor distT="0" distB="0" distL="114300" distR="114300" simplePos="0" relativeHeight="251657216" behindDoc="0" locked="0" layoutInCell="1" allowOverlap="1" wp14:anchorId="4AAF081B" wp14:editId="37D6C555">
              <wp:simplePos x="0" y="0"/>
              <wp:positionH relativeFrom="column">
                <wp:posOffset>0</wp:posOffset>
              </wp:positionH>
              <wp:positionV relativeFrom="paragraph">
                <wp:posOffset>0</wp:posOffset>
              </wp:positionV>
              <wp:extent cx="635000" cy="635000"/>
              <wp:effectExtent l="0" t="0" r="3175" b="3175"/>
              <wp:wrapNone/>
              <wp:docPr id="1" name="AutoShape 3"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EB26E9" id="AutoShape 3" o:spid="_x0000_s1026" style="position:absolute;margin-left:0;margin-top:0;width:50pt;height:50pt;z-index:2516572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" filled="f" stroked="f">
              <o:lock v:ext="edit" aspectratio="t" selection="t"/>
            </v:rect>
          </w:pict>
        </mc:Fallback>
      </mc:AlternateContent>
    </w:r>
    <w:r>
      <w:rPr>
        <w:noProof/>
        <w:lang w:val="fr-FR" w:eastAsia="fr-FR"/>
      </w:rPr>
      <w:drawing>
        <wp:anchor distT="0" distB="0" distL="114300" distR="114300" simplePos="0" relativeHeight="251658240" behindDoc="1" locked="0" layoutInCell="0" allowOverlap="1" wp14:anchorId="455D1955" wp14:editId="1FA1A859">
          <wp:simplePos x="0" y="0"/>
          <wp:positionH relativeFrom="page">
            <wp:align>left</wp:align>
          </wp:positionH>
          <wp:positionV relativeFrom="page">
            <wp:align>top</wp:align>
          </wp:positionV>
          <wp:extent cx="7560310" cy="6985000"/>
          <wp:effectExtent l="0" t="0" r="0" b="0"/>
          <wp:wrapNone/>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698500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427DF1"/>
    <w:multiLevelType w:val="hybridMultilevel"/>
    <w:tmpl w:val="D4B6C51E"/>
    <w:lvl w:ilvl="0" w:tplc="EB549B78">
      <w:start w:val="3"/>
      <w:numFmt w:val="bullet"/>
      <w:lvlText w:val="-"/>
      <w:lvlJc w:val="left"/>
      <w:pPr>
        <w:ind w:left="720" w:hanging="360"/>
      </w:pPr>
      <w:rPr>
        <w:rFonts w:ascii="Calibri" w:eastAsia="Times New Roman" w:hAnsi="Calibr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cs="Wingdings" w:hint="default"/>
      </w:rPr>
    </w:lvl>
    <w:lvl w:ilvl="3" w:tplc="040C0001">
      <w:start w:val="1"/>
      <w:numFmt w:val="bullet"/>
      <w:lvlText w:val=""/>
      <w:lvlJc w:val="left"/>
      <w:pPr>
        <w:ind w:left="2880" w:hanging="360"/>
      </w:pPr>
      <w:rPr>
        <w:rFonts w:ascii="Symbol" w:hAnsi="Symbol" w:cs="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cs="Wingdings" w:hint="default"/>
      </w:rPr>
    </w:lvl>
    <w:lvl w:ilvl="6" w:tplc="040C0001">
      <w:start w:val="1"/>
      <w:numFmt w:val="bullet"/>
      <w:lvlText w:val=""/>
      <w:lvlJc w:val="left"/>
      <w:pPr>
        <w:ind w:left="5040" w:hanging="360"/>
      </w:pPr>
      <w:rPr>
        <w:rFonts w:ascii="Symbol" w:hAnsi="Symbol" w:cs="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cs="Wingdings" w:hint="default"/>
      </w:rPr>
    </w:lvl>
  </w:abstractNum>
  <w:abstractNum w:abstractNumId="1" w15:restartNumberingAfterBreak="0">
    <w:nsid w:val="24435955"/>
    <w:multiLevelType w:val="hybridMultilevel"/>
    <w:tmpl w:val="A804257E"/>
    <w:lvl w:ilvl="0" w:tplc="6F9C2598">
      <w:numFmt w:val="bullet"/>
      <w:lvlText w:val="-"/>
      <w:lvlJc w:val="left"/>
      <w:pPr>
        <w:ind w:left="1428" w:hanging="360"/>
      </w:pPr>
      <w:rPr>
        <w:rFonts w:ascii="Calibri" w:eastAsia="Times New Roman" w:hAnsi="Calibri" w:hint="default"/>
        <w:color w:val="auto"/>
      </w:rPr>
    </w:lvl>
    <w:lvl w:ilvl="1" w:tplc="040C0003">
      <w:start w:val="1"/>
      <w:numFmt w:val="bullet"/>
      <w:lvlText w:val="o"/>
      <w:lvlJc w:val="left"/>
      <w:pPr>
        <w:ind w:left="2148" w:hanging="360"/>
      </w:pPr>
      <w:rPr>
        <w:rFonts w:ascii="Courier New" w:hAnsi="Courier New" w:cs="Courier New" w:hint="default"/>
      </w:rPr>
    </w:lvl>
    <w:lvl w:ilvl="2" w:tplc="040C0005">
      <w:start w:val="1"/>
      <w:numFmt w:val="bullet"/>
      <w:lvlText w:val=""/>
      <w:lvlJc w:val="left"/>
      <w:pPr>
        <w:ind w:left="2868" w:hanging="360"/>
      </w:pPr>
      <w:rPr>
        <w:rFonts w:ascii="Wingdings" w:hAnsi="Wingdings" w:cs="Wingdings" w:hint="default"/>
      </w:rPr>
    </w:lvl>
    <w:lvl w:ilvl="3" w:tplc="040C0001">
      <w:start w:val="1"/>
      <w:numFmt w:val="bullet"/>
      <w:lvlText w:val=""/>
      <w:lvlJc w:val="left"/>
      <w:pPr>
        <w:ind w:left="3588" w:hanging="360"/>
      </w:pPr>
      <w:rPr>
        <w:rFonts w:ascii="Symbol" w:hAnsi="Symbol" w:cs="Symbol" w:hint="default"/>
      </w:rPr>
    </w:lvl>
    <w:lvl w:ilvl="4" w:tplc="040C0003">
      <w:start w:val="1"/>
      <w:numFmt w:val="bullet"/>
      <w:lvlText w:val="o"/>
      <w:lvlJc w:val="left"/>
      <w:pPr>
        <w:ind w:left="4308" w:hanging="360"/>
      </w:pPr>
      <w:rPr>
        <w:rFonts w:ascii="Courier New" w:hAnsi="Courier New" w:cs="Courier New" w:hint="default"/>
      </w:rPr>
    </w:lvl>
    <w:lvl w:ilvl="5" w:tplc="040C0005">
      <w:start w:val="1"/>
      <w:numFmt w:val="bullet"/>
      <w:lvlText w:val=""/>
      <w:lvlJc w:val="left"/>
      <w:pPr>
        <w:ind w:left="5028" w:hanging="360"/>
      </w:pPr>
      <w:rPr>
        <w:rFonts w:ascii="Wingdings" w:hAnsi="Wingdings" w:cs="Wingdings" w:hint="default"/>
      </w:rPr>
    </w:lvl>
    <w:lvl w:ilvl="6" w:tplc="040C0001">
      <w:start w:val="1"/>
      <w:numFmt w:val="bullet"/>
      <w:lvlText w:val=""/>
      <w:lvlJc w:val="left"/>
      <w:pPr>
        <w:ind w:left="5748" w:hanging="360"/>
      </w:pPr>
      <w:rPr>
        <w:rFonts w:ascii="Symbol" w:hAnsi="Symbol" w:cs="Symbol" w:hint="default"/>
      </w:rPr>
    </w:lvl>
    <w:lvl w:ilvl="7" w:tplc="040C0003">
      <w:start w:val="1"/>
      <w:numFmt w:val="bullet"/>
      <w:lvlText w:val="o"/>
      <w:lvlJc w:val="left"/>
      <w:pPr>
        <w:ind w:left="6468" w:hanging="360"/>
      </w:pPr>
      <w:rPr>
        <w:rFonts w:ascii="Courier New" w:hAnsi="Courier New" w:cs="Courier New" w:hint="default"/>
      </w:rPr>
    </w:lvl>
    <w:lvl w:ilvl="8" w:tplc="040C0005">
      <w:start w:val="1"/>
      <w:numFmt w:val="bullet"/>
      <w:lvlText w:val=""/>
      <w:lvlJc w:val="left"/>
      <w:pPr>
        <w:ind w:left="7188" w:hanging="360"/>
      </w:pPr>
      <w:rPr>
        <w:rFonts w:ascii="Wingdings" w:hAnsi="Wingdings" w:cs="Wingdings" w:hint="default"/>
      </w:rPr>
    </w:lvl>
  </w:abstractNum>
  <w:abstractNum w:abstractNumId="2" w15:restartNumberingAfterBreak="0">
    <w:nsid w:val="288E1324"/>
    <w:multiLevelType w:val="multilevel"/>
    <w:tmpl w:val="0409001F"/>
    <w:lvl w:ilvl="0">
      <w:start w:val="1"/>
      <w:numFmt w:val="decimal"/>
      <w:lvlText w:val="%1."/>
      <w:lvlJc w:val="left"/>
      <w:pPr>
        <w:ind w:left="360" w:hanging="360"/>
      </w:pPr>
      <w:rPr>
        <w:rFonts w:ascii="Times New Roman" w:hAnsi="Times New Roman" w:cs="Times New Roman"/>
      </w:rPr>
    </w:lvl>
    <w:lvl w:ilvl="1">
      <w:start w:val="1"/>
      <w:numFmt w:val="decimal"/>
      <w:lvlText w:val="%1.%2."/>
      <w:lvlJc w:val="left"/>
      <w:pPr>
        <w:ind w:left="792" w:hanging="432"/>
      </w:pPr>
      <w:rPr>
        <w:rFonts w:ascii="Times New Roman" w:hAnsi="Times New Roman" w:cs="Times New Roman"/>
      </w:rPr>
    </w:lvl>
    <w:lvl w:ilvl="2">
      <w:start w:val="1"/>
      <w:numFmt w:val="decimal"/>
      <w:lvlText w:val="%1.%2.%3."/>
      <w:lvlJc w:val="left"/>
      <w:pPr>
        <w:ind w:left="1224" w:hanging="504"/>
      </w:pPr>
      <w:rPr>
        <w:rFonts w:ascii="Times New Roman" w:hAnsi="Times New Roman" w:cs="Times New Roman"/>
      </w:rPr>
    </w:lvl>
    <w:lvl w:ilvl="3">
      <w:start w:val="1"/>
      <w:numFmt w:val="decimal"/>
      <w:lvlText w:val="%1.%2.%3.%4."/>
      <w:lvlJc w:val="left"/>
      <w:pPr>
        <w:ind w:left="1728" w:hanging="648"/>
      </w:pPr>
      <w:rPr>
        <w:rFonts w:ascii="Times New Roman" w:hAnsi="Times New Roman" w:cs="Times New Roman"/>
      </w:rPr>
    </w:lvl>
    <w:lvl w:ilvl="4">
      <w:start w:val="1"/>
      <w:numFmt w:val="decimal"/>
      <w:lvlText w:val="%1.%2.%3.%4.%5."/>
      <w:lvlJc w:val="left"/>
      <w:pPr>
        <w:ind w:left="2232" w:hanging="792"/>
      </w:pPr>
      <w:rPr>
        <w:rFonts w:ascii="Times New Roman" w:hAnsi="Times New Roman" w:cs="Times New Roman"/>
      </w:rPr>
    </w:lvl>
    <w:lvl w:ilvl="5">
      <w:start w:val="1"/>
      <w:numFmt w:val="decimal"/>
      <w:lvlText w:val="%1.%2.%3.%4.%5.%6."/>
      <w:lvlJc w:val="left"/>
      <w:pPr>
        <w:ind w:left="2736" w:hanging="936"/>
      </w:pPr>
      <w:rPr>
        <w:rFonts w:ascii="Times New Roman" w:hAnsi="Times New Roman" w:cs="Times New Roman"/>
      </w:rPr>
    </w:lvl>
    <w:lvl w:ilvl="6">
      <w:start w:val="1"/>
      <w:numFmt w:val="decimal"/>
      <w:lvlText w:val="%1.%2.%3.%4.%5.%6.%7."/>
      <w:lvlJc w:val="left"/>
      <w:pPr>
        <w:ind w:left="3240" w:hanging="1080"/>
      </w:pPr>
      <w:rPr>
        <w:rFonts w:ascii="Times New Roman" w:hAnsi="Times New Roman" w:cs="Times New Roman"/>
      </w:rPr>
    </w:lvl>
    <w:lvl w:ilvl="7">
      <w:start w:val="1"/>
      <w:numFmt w:val="decimal"/>
      <w:lvlText w:val="%1.%2.%3.%4.%5.%6.%7.%8."/>
      <w:lvlJc w:val="left"/>
      <w:pPr>
        <w:ind w:left="3744" w:hanging="1224"/>
      </w:pPr>
      <w:rPr>
        <w:rFonts w:ascii="Times New Roman" w:hAnsi="Times New Roman" w:cs="Times New Roman"/>
      </w:rPr>
    </w:lvl>
    <w:lvl w:ilvl="8">
      <w:start w:val="1"/>
      <w:numFmt w:val="decimal"/>
      <w:lvlText w:val="%1.%2.%3.%4.%5.%6.%7.%8.%9."/>
      <w:lvlJc w:val="left"/>
      <w:pPr>
        <w:ind w:left="4320" w:hanging="1440"/>
      </w:pPr>
      <w:rPr>
        <w:rFonts w:ascii="Times New Roman" w:hAnsi="Times New Roman" w:cs="Times New Roman"/>
      </w:rPr>
    </w:lvl>
  </w:abstractNum>
  <w:abstractNum w:abstractNumId="3" w15:restartNumberingAfterBreak="0">
    <w:nsid w:val="400116A9"/>
    <w:multiLevelType w:val="hybridMultilevel"/>
    <w:tmpl w:val="0ADABF86"/>
    <w:lvl w:ilvl="0" w:tplc="5302D9CC">
      <w:start w:val="5"/>
      <w:numFmt w:val="bullet"/>
      <w:lvlText w:val="-"/>
      <w:lvlJc w:val="left"/>
      <w:pPr>
        <w:ind w:left="720" w:hanging="360"/>
      </w:pPr>
      <w:rPr>
        <w:rFonts w:ascii="Calibri" w:eastAsia="Times New Roman" w:hAnsi="Calibr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cs="Wingdings" w:hint="default"/>
      </w:rPr>
    </w:lvl>
    <w:lvl w:ilvl="3" w:tplc="040C0001">
      <w:start w:val="1"/>
      <w:numFmt w:val="bullet"/>
      <w:lvlText w:val=""/>
      <w:lvlJc w:val="left"/>
      <w:pPr>
        <w:ind w:left="2880" w:hanging="360"/>
      </w:pPr>
      <w:rPr>
        <w:rFonts w:ascii="Symbol" w:hAnsi="Symbol" w:cs="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cs="Wingdings" w:hint="default"/>
      </w:rPr>
    </w:lvl>
    <w:lvl w:ilvl="6" w:tplc="040C0001">
      <w:start w:val="1"/>
      <w:numFmt w:val="bullet"/>
      <w:lvlText w:val=""/>
      <w:lvlJc w:val="left"/>
      <w:pPr>
        <w:ind w:left="5040" w:hanging="360"/>
      </w:pPr>
      <w:rPr>
        <w:rFonts w:ascii="Symbol" w:hAnsi="Symbol" w:cs="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cs="Wingdings" w:hint="default"/>
      </w:rPr>
    </w:lvl>
  </w:abstractNum>
  <w:abstractNum w:abstractNumId="4" w15:restartNumberingAfterBreak="0">
    <w:nsid w:val="5817257C"/>
    <w:multiLevelType w:val="hybridMultilevel"/>
    <w:tmpl w:val="66B80A2A"/>
    <w:lvl w:ilvl="0" w:tplc="6F9C2598">
      <w:numFmt w:val="bullet"/>
      <w:lvlText w:val="-"/>
      <w:lvlJc w:val="left"/>
      <w:pPr>
        <w:ind w:left="1004" w:hanging="360"/>
      </w:pPr>
      <w:rPr>
        <w:rFonts w:ascii="Calibri" w:eastAsia="Times New Roman" w:hAnsi="Calibri" w:hint="default"/>
        <w:color w:val="auto"/>
      </w:rPr>
    </w:lvl>
    <w:lvl w:ilvl="1" w:tplc="040C0003">
      <w:start w:val="1"/>
      <w:numFmt w:val="bullet"/>
      <w:lvlText w:val="o"/>
      <w:lvlJc w:val="left"/>
      <w:pPr>
        <w:ind w:left="1724" w:hanging="360"/>
      </w:pPr>
      <w:rPr>
        <w:rFonts w:ascii="Courier New" w:hAnsi="Courier New" w:cs="Courier New" w:hint="default"/>
      </w:rPr>
    </w:lvl>
    <w:lvl w:ilvl="2" w:tplc="040C0005">
      <w:start w:val="1"/>
      <w:numFmt w:val="bullet"/>
      <w:lvlText w:val=""/>
      <w:lvlJc w:val="left"/>
      <w:pPr>
        <w:ind w:left="2444" w:hanging="360"/>
      </w:pPr>
      <w:rPr>
        <w:rFonts w:ascii="Wingdings" w:hAnsi="Wingdings" w:cs="Wingdings" w:hint="default"/>
      </w:rPr>
    </w:lvl>
    <w:lvl w:ilvl="3" w:tplc="040C0001">
      <w:start w:val="1"/>
      <w:numFmt w:val="bullet"/>
      <w:lvlText w:val=""/>
      <w:lvlJc w:val="left"/>
      <w:pPr>
        <w:ind w:left="3164" w:hanging="360"/>
      </w:pPr>
      <w:rPr>
        <w:rFonts w:ascii="Symbol" w:hAnsi="Symbol" w:cs="Symbol" w:hint="default"/>
      </w:rPr>
    </w:lvl>
    <w:lvl w:ilvl="4" w:tplc="040C0003">
      <w:start w:val="1"/>
      <w:numFmt w:val="bullet"/>
      <w:lvlText w:val="o"/>
      <w:lvlJc w:val="left"/>
      <w:pPr>
        <w:ind w:left="3884" w:hanging="360"/>
      </w:pPr>
      <w:rPr>
        <w:rFonts w:ascii="Courier New" w:hAnsi="Courier New" w:cs="Courier New" w:hint="default"/>
      </w:rPr>
    </w:lvl>
    <w:lvl w:ilvl="5" w:tplc="040C0005">
      <w:start w:val="1"/>
      <w:numFmt w:val="bullet"/>
      <w:lvlText w:val=""/>
      <w:lvlJc w:val="left"/>
      <w:pPr>
        <w:ind w:left="4604" w:hanging="360"/>
      </w:pPr>
      <w:rPr>
        <w:rFonts w:ascii="Wingdings" w:hAnsi="Wingdings" w:cs="Wingdings" w:hint="default"/>
      </w:rPr>
    </w:lvl>
    <w:lvl w:ilvl="6" w:tplc="040C0001">
      <w:start w:val="1"/>
      <w:numFmt w:val="bullet"/>
      <w:lvlText w:val=""/>
      <w:lvlJc w:val="left"/>
      <w:pPr>
        <w:ind w:left="5324" w:hanging="360"/>
      </w:pPr>
      <w:rPr>
        <w:rFonts w:ascii="Symbol" w:hAnsi="Symbol" w:cs="Symbol" w:hint="default"/>
      </w:rPr>
    </w:lvl>
    <w:lvl w:ilvl="7" w:tplc="040C0003">
      <w:start w:val="1"/>
      <w:numFmt w:val="bullet"/>
      <w:lvlText w:val="o"/>
      <w:lvlJc w:val="left"/>
      <w:pPr>
        <w:ind w:left="6044" w:hanging="360"/>
      </w:pPr>
      <w:rPr>
        <w:rFonts w:ascii="Courier New" w:hAnsi="Courier New" w:cs="Courier New" w:hint="default"/>
      </w:rPr>
    </w:lvl>
    <w:lvl w:ilvl="8" w:tplc="040C0005">
      <w:start w:val="1"/>
      <w:numFmt w:val="bullet"/>
      <w:lvlText w:val=""/>
      <w:lvlJc w:val="left"/>
      <w:pPr>
        <w:ind w:left="6764" w:hanging="360"/>
      </w:pPr>
      <w:rPr>
        <w:rFonts w:ascii="Wingdings" w:hAnsi="Wingdings" w:cs="Wingdings" w:hint="default"/>
      </w:rPr>
    </w:lvl>
  </w:abstractNum>
  <w:abstractNum w:abstractNumId="5" w15:restartNumberingAfterBreak="0">
    <w:nsid w:val="582130C5"/>
    <w:multiLevelType w:val="hybridMultilevel"/>
    <w:tmpl w:val="4BB022E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6" w15:restartNumberingAfterBreak="0">
    <w:nsid w:val="5C2131F6"/>
    <w:multiLevelType w:val="hybridMultilevel"/>
    <w:tmpl w:val="F56A8D90"/>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7" w15:restartNumberingAfterBreak="0">
    <w:nsid w:val="77AE2E5A"/>
    <w:multiLevelType w:val="hybridMultilevel"/>
    <w:tmpl w:val="D59C4E32"/>
    <w:lvl w:ilvl="0" w:tplc="04090001">
      <w:start w:val="1"/>
      <w:numFmt w:val="bullet"/>
      <w:lvlText w:val=""/>
      <w:lvlJc w:val="left"/>
      <w:pPr>
        <w:ind w:left="767" w:hanging="360"/>
      </w:pPr>
      <w:rPr>
        <w:rFonts w:ascii="Symbol" w:hAnsi="Symbol" w:cs="Symbol" w:hint="default"/>
      </w:rPr>
    </w:lvl>
    <w:lvl w:ilvl="1" w:tplc="04090003">
      <w:start w:val="1"/>
      <w:numFmt w:val="bullet"/>
      <w:lvlText w:val="o"/>
      <w:lvlJc w:val="left"/>
      <w:pPr>
        <w:ind w:left="1487" w:hanging="360"/>
      </w:pPr>
      <w:rPr>
        <w:rFonts w:ascii="Courier New" w:hAnsi="Courier New" w:cs="Courier New" w:hint="default"/>
      </w:rPr>
    </w:lvl>
    <w:lvl w:ilvl="2" w:tplc="04090005">
      <w:start w:val="1"/>
      <w:numFmt w:val="bullet"/>
      <w:lvlText w:val=""/>
      <w:lvlJc w:val="left"/>
      <w:pPr>
        <w:ind w:left="2207" w:hanging="360"/>
      </w:pPr>
      <w:rPr>
        <w:rFonts w:ascii="Wingdings" w:hAnsi="Wingdings" w:cs="Wingdings" w:hint="default"/>
      </w:rPr>
    </w:lvl>
    <w:lvl w:ilvl="3" w:tplc="04090001">
      <w:start w:val="1"/>
      <w:numFmt w:val="bullet"/>
      <w:lvlText w:val=""/>
      <w:lvlJc w:val="left"/>
      <w:pPr>
        <w:ind w:left="2927" w:hanging="360"/>
      </w:pPr>
      <w:rPr>
        <w:rFonts w:ascii="Symbol" w:hAnsi="Symbol" w:cs="Symbol" w:hint="default"/>
      </w:rPr>
    </w:lvl>
    <w:lvl w:ilvl="4" w:tplc="04090003">
      <w:start w:val="1"/>
      <w:numFmt w:val="bullet"/>
      <w:lvlText w:val="o"/>
      <w:lvlJc w:val="left"/>
      <w:pPr>
        <w:ind w:left="3647" w:hanging="360"/>
      </w:pPr>
      <w:rPr>
        <w:rFonts w:ascii="Courier New" w:hAnsi="Courier New" w:cs="Courier New" w:hint="default"/>
      </w:rPr>
    </w:lvl>
    <w:lvl w:ilvl="5" w:tplc="04090005">
      <w:start w:val="1"/>
      <w:numFmt w:val="bullet"/>
      <w:lvlText w:val=""/>
      <w:lvlJc w:val="left"/>
      <w:pPr>
        <w:ind w:left="4367" w:hanging="360"/>
      </w:pPr>
      <w:rPr>
        <w:rFonts w:ascii="Wingdings" w:hAnsi="Wingdings" w:cs="Wingdings" w:hint="default"/>
      </w:rPr>
    </w:lvl>
    <w:lvl w:ilvl="6" w:tplc="04090001">
      <w:start w:val="1"/>
      <w:numFmt w:val="bullet"/>
      <w:lvlText w:val=""/>
      <w:lvlJc w:val="left"/>
      <w:pPr>
        <w:ind w:left="5087" w:hanging="360"/>
      </w:pPr>
      <w:rPr>
        <w:rFonts w:ascii="Symbol" w:hAnsi="Symbol" w:cs="Symbol" w:hint="default"/>
      </w:rPr>
    </w:lvl>
    <w:lvl w:ilvl="7" w:tplc="04090003">
      <w:start w:val="1"/>
      <w:numFmt w:val="bullet"/>
      <w:lvlText w:val="o"/>
      <w:lvlJc w:val="left"/>
      <w:pPr>
        <w:ind w:left="5807" w:hanging="360"/>
      </w:pPr>
      <w:rPr>
        <w:rFonts w:ascii="Courier New" w:hAnsi="Courier New" w:cs="Courier New" w:hint="default"/>
      </w:rPr>
    </w:lvl>
    <w:lvl w:ilvl="8" w:tplc="04090005">
      <w:start w:val="1"/>
      <w:numFmt w:val="bullet"/>
      <w:lvlText w:val=""/>
      <w:lvlJc w:val="left"/>
      <w:pPr>
        <w:ind w:left="6527" w:hanging="360"/>
      </w:pPr>
      <w:rPr>
        <w:rFonts w:ascii="Wingdings" w:hAnsi="Wingdings" w:cs="Wingdings" w:hint="default"/>
      </w:rPr>
    </w:lvl>
  </w:abstractNum>
  <w:num w:numId="1">
    <w:abstractNumId w:val="5"/>
  </w:num>
  <w:num w:numId="2">
    <w:abstractNumId w:val="2"/>
  </w:num>
  <w:num w:numId="3">
    <w:abstractNumId w:val="6"/>
  </w:num>
  <w:num w:numId="4">
    <w:abstractNumId w:val="0"/>
  </w:num>
  <w:num w:numId="5">
    <w:abstractNumId w:val="7"/>
  </w:num>
  <w:num w:numId="6">
    <w:abstractNumId w:val="4"/>
  </w:num>
  <w:num w:numId="7">
    <w:abstractNumId w:val="1"/>
  </w:num>
  <w:num w:numId="8">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Eric Allaix">
    <w15:presenceInfo w15:providerId="None" w15:userId="Eric Allaix"/>
  </w15:person>
  <w15:person w15:author="TRISTANT Philippe">
    <w15:presenceInfo w15:providerId="Windows Live" w15:userId="299f78c02daf721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SystemFonts/>
  <w:trackRevisions/>
  <w:defaultTabStop w:val="720"/>
  <w:hyphenationZone w:val="425"/>
  <w:doNotHyphenateCaps/>
  <w:characterSpacingControl w:val="doNotCompress"/>
  <w:doNotValidateAgainstSchema/>
  <w:doNotDemarcateInvalidXml/>
  <w:hdrShapeDefaults>
    <o:shapedefaults v:ext="edit" spidmax="2051"/>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798C"/>
    <w:rsid w:val="00032040"/>
    <w:rsid w:val="00035623"/>
    <w:rsid w:val="00042488"/>
    <w:rsid w:val="0005265E"/>
    <w:rsid w:val="000801AC"/>
    <w:rsid w:val="00115FC0"/>
    <w:rsid w:val="00173160"/>
    <w:rsid w:val="00183801"/>
    <w:rsid w:val="00183F69"/>
    <w:rsid w:val="00191772"/>
    <w:rsid w:val="001E42A1"/>
    <w:rsid w:val="00206783"/>
    <w:rsid w:val="00213997"/>
    <w:rsid w:val="00213BBB"/>
    <w:rsid w:val="00237296"/>
    <w:rsid w:val="00282815"/>
    <w:rsid w:val="00282F63"/>
    <w:rsid w:val="0029053E"/>
    <w:rsid w:val="00296A3E"/>
    <w:rsid w:val="002E3A0C"/>
    <w:rsid w:val="002F5169"/>
    <w:rsid w:val="00327DE6"/>
    <w:rsid w:val="003737D5"/>
    <w:rsid w:val="003A65A2"/>
    <w:rsid w:val="003A798C"/>
    <w:rsid w:val="003B0BEB"/>
    <w:rsid w:val="003C2C24"/>
    <w:rsid w:val="003C5777"/>
    <w:rsid w:val="003E2291"/>
    <w:rsid w:val="003F7079"/>
    <w:rsid w:val="004361F0"/>
    <w:rsid w:val="00462627"/>
    <w:rsid w:val="00467892"/>
    <w:rsid w:val="00473D60"/>
    <w:rsid w:val="004E45CD"/>
    <w:rsid w:val="005456A5"/>
    <w:rsid w:val="00546E65"/>
    <w:rsid w:val="00564B99"/>
    <w:rsid w:val="00570A3D"/>
    <w:rsid w:val="00571384"/>
    <w:rsid w:val="00583AB0"/>
    <w:rsid w:val="005B739B"/>
    <w:rsid w:val="005D5AD9"/>
    <w:rsid w:val="005E06F8"/>
    <w:rsid w:val="00602F09"/>
    <w:rsid w:val="00603875"/>
    <w:rsid w:val="00617D2F"/>
    <w:rsid w:val="00635277"/>
    <w:rsid w:val="006705F1"/>
    <w:rsid w:val="006822C2"/>
    <w:rsid w:val="006A31DF"/>
    <w:rsid w:val="006F3EF5"/>
    <w:rsid w:val="00714B7E"/>
    <w:rsid w:val="007508D1"/>
    <w:rsid w:val="007645EE"/>
    <w:rsid w:val="00783720"/>
    <w:rsid w:val="00797280"/>
    <w:rsid w:val="007F7797"/>
    <w:rsid w:val="00801B63"/>
    <w:rsid w:val="00834D21"/>
    <w:rsid w:val="008416CD"/>
    <w:rsid w:val="00845304"/>
    <w:rsid w:val="00856D65"/>
    <w:rsid w:val="00882202"/>
    <w:rsid w:val="0088737E"/>
    <w:rsid w:val="008B67F4"/>
    <w:rsid w:val="008C4813"/>
    <w:rsid w:val="008D4C08"/>
    <w:rsid w:val="009300A2"/>
    <w:rsid w:val="00943296"/>
    <w:rsid w:val="00951606"/>
    <w:rsid w:val="00951793"/>
    <w:rsid w:val="00974F3E"/>
    <w:rsid w:val="009B55A6"/>
    <w:rsid w:val="009F0F9D"/>
    <w:rsid w:val="00A038C3"/>
    <w:rsid w:val="00A11202"/>
    <w:rsid w:val="00A17C1F"/>
    <w:rsid w:val="00A21F59"/>
    <w:rsid w:val="00AA54DD"/>
    <w:rsid w:val="00AA65D2"/>
    <w:rsid w:val="00AB2E3F"/>
    <w:rsid w:val="00AC1E5F"/>
    <w:rsid w:val="00AC28A0"/>
    <w:rsid w:val="00AD21CB"/>
    <w:rsid w:val="00AD3B80"/>
    <w:rsid w:val="00AD74BA"/>
    <w:rsid w:val="00AE7B04"/>
    <w:rsid w:val="00B015F7"/>
    <w:rsid w:val="00B0651A"/>
    <w:rsid w:val="00B21BB1"/>
    <w:rsid w:val="00BD2BE2"/>
    <w:rsid w:val="00BD4927"/>
    <w:rsid w:val="00BE38D0"/>
    <w:rsid w:val="00C3076B"/>
    <w:rsid w:val="00C36EFC"/>
    <w:rsid w:val="00C402B9"/>
    <w:rsid w:val="00C416A8"/>
    <w:rsid w:val="00C43113"/>
    <w:rsid w:val="00C51613"/>
    <w:rsid w:val="00C53677"/>
    <w:rsid w:val="00C5549A"/>
    <w:rsid w:val="00C90BA3"/>
    <w:rsid w:val="00C9100D"/>
    <w:rsid w:val="00C95010"/>
    <w:rsid w:val="00CC1FED"/>
    <w:rsid w:val="00CC71EF"/>
    <w:rsid w:val="00CD74E4"/>
    <w:rsid w:val="00CE7D22"/>
    <w:rsid w:val="00D36796"/>
    <w:rsid w:val="00D43288"/>
    <w:rsid w:val="00D66193"/>
    <w:rsid w:val="00D952C5"/>
    <w:rsid w:val="00D97CF0"/>
    <w:rsid w:val="00E1589D"/>
    <w:rsid w:val="00E303B4"/>
    <w:rsid w:val="00E35660"/>
    <w:rsid w:val="00E46CC7"/>
    <w:rsid w:val="00E60E20"/>
    <w:rsid w:val="00E754FD"/>
    <w:rsid w:val="00E9794D"/>
    <w:rsid w:val="00EA4DA0"/>
    <w:rsid w:val="00EB3A6D"/>
    <w:rsid w:val="00EC03E6"/>
    <w:rsid w:val="00EF1912"/>
    <w:rsid w:val="00EF371F"/>
    <w:rsid w:val="00F10B53"/>
    <w:rsid w:val="00F74A82"/>
    <w:rsid w:val="00F873A3"/>
    <w:rsid w:val="00FB12FA"/>
    <w:rsid w:val="00FB6428"/>
    <w:rsid w:val="00FC2D3E"/>
    <w:rsid w:val="00FD244C"/>
    <w:rsid w:val="00FF0BF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14:docId w14:val="73497C46"/>
  <w15:docId w15:val="{E90BAC58-723B-4E48-B894-F3614C7EC7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lsdException w:name="annotation text" w:semiHidden="1"/>
    <w:lsdException w:name="header" w:semiHidden="1"/>
    <w:lsdException w:name="footer" w:semiHidden="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lsdException w:name="line number" w:semiHidden="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rFonts w:cs="Calibri"/>
      <w:sz w:val="22"/>
      <w:szCs w:val="22"/>
      <w:lang w:val="en-US" w:eastAsia="en-US"/>
    </w:rPr>
  </w:style>
  <w:style w:type="paragraph" w:styleId="Titre1">
    <w:name w:val="heading 1"/>
    <w:basedOn w:val="Normal"/>
    <w:next w:val="Normal"/>
    <w:link w:val="Titre1Car"/>
    <w:uiPriority w:val="99"/>
    <w:qFormat/>
    <w:pPr>
      <w:keepNext/>
      <w:keepLines/>
      <w:spacing w:before="480" w:after="0"/>
      <w:outlineLvl w:val="0"/>
    </w:pPr>
    <w:rPr>
      <w:rFonts w:ascii="Cambria" w:eastAsia="SimSun" w:hAnsi="Cambria" w:cs="Cambria"/>
      <w:b/>
      <w:bCs/>
      <w:color w:val="365F91"/>
      <w:sz w:val="28"/>
      <w:szCs w:val="28"/>
      <w:lang w:val="fr-FR" w:eastAsia="fr-FR"/>
    </w:rPr>
  </w:style>
  <w:style w:type="paragraph" w:styleId="Titre2">
    <w:name w:val="heading 2"/>
    <w:basedOn w:val="Normal"/>
    <w:next w:val="Normal"/>
    <w:link w:val="Titre2Car"/>
    <w:uiPriority w:val="99"/>
    <w:qFormat/>
    <w:pPr>
      <w:keepNext/>
      <w:keepLines/>
      <w:spacing w:before="200" w:after="0"/>
      <w:outlineLvl w:val="1"/>
    </w:pPr>
    <w:rPr>
      <w:rFonts w:ascii="Cambria" w:eastAsia="SimSun" w:hAnsi="Cambria" w:cs="Cambria"/>
      <w:b/>
      <w:bCs/>
      <w:color w:val="4F81BD"/>
      <w:sz w:val="26"/>
      <w:szCs w:val="26"/>
      <w:lang w:val="fr-FR" w:eastAsia="fr-FR"/>
    </w:rPr>
  </w:style>
  <w:style w:type="paragraph" w:styleId="Titre3">
    <w:name w:val="heading 3"/>
    <w:basedOn w:val="Normal"/>
    <w:next w:val="Normal"/>
    <w:link w:val="Titre3Car"/>
    <w:uiPriority w:val="99"/>
    <w:qFormat/>
    <w:pPr>
      <w:keepNext/>
      <w:keepLines/>
      <w:spacing w:before="200" w:after="0"/>
      <w:outlineLvl w:val="2"/>
    </w:pPr>
    <w:rPr>
      <w:rFonts w:ascii="Cambria" w:eastAsia="SimSun" w:hAnsi="Cambria" w:cs="Cambria"/>
      <w:b/>
      <w:bCs/>
      <w:color w:val="4F81BD"/>
      <w:sz w:val="20"/>
      <w:szCs w:val="20"/>
      <w:lang w:val="fr-FR"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link w:val="Titre1"/>
    <w:uiPriority w:val="99"/>
    <w:rPr>
      <w:rFonts w:ascii="Cambria" w:eastAsia="SimSun" w:hAnsi="Cambria" w:cs="Cambria"/>
      <w:b/>
      <w:bCs/>
      <w:color w:val="365F91"/>
      <w:sz w:val="28"/>
      <w:szCs w:val="28"/>
    </w:rPr>
  </w:style>
  <w:style w:type="character" w:customStyle="1" w:styleId="Titre2Car">
    <w:name w:val="Titre 2 Car"/>
    <w:link w:val="Titre2"/>
    <w:uiPriority w:val="99"/>
    <w:rPr>
      <w:rFonts w:ascii="Cambria" w:eastAsia="SimSun" w:hAnsi="Cambria" w:cs="Cambria"/>
      <w:b/>
      <w:bCs/>
      <w:color w:val="4F81BD"/>
      <w:sz w:val="26"/>
      <w:szCs w:val="26"/>
    </w:rPr>
  </w:style>
  <w:style w:type="character" w:customStyle="1" w:styleId="Titre3Car">
    <w:name w:val="Titre 3 Car"/>
    <w:link w:val="Titre3"/>
    <w:uiPriority w:val="99"/>
    <w:rPr>
      <w:rFonts w:ascii="Cambria" w:eastAsia="SimSun" w:hAnsi="Cambria" w:cs="Cambria"/>
      <w:b/>
      <w:bCs/>
      <w:color w:val="4F81BD"/>
    </w:rPr>
  </w:style>
  <w:style w:type="paragraph" w:styleId="Paragraphedeliste">
    <w:name w:val="List Paragraph"/>
    <w:basedOn w:val="Normal"/>
    <w:uiPriority w:val="99"/>
    <w:qFormat/>
    <w:pPr>
      <w:ind w:left="720"/>
    </w:pPr>
  </w:style>
  <w:style w:type="paragraph" w:styleId="En-tte">
    <w:name w:val="header"/>
    <w:basedOn w:val="Normal"/>
    <w:link w:val="En-tteCar"/>
    <w:uiPriority w:val="99"/>
    <w:pPr>
      <w:tabs>
        <w:tab w:val="center" w:pos="4680"/>
        <w:tab w:val="right" w:pos="9360"/>
      </w:tabs>
      <w:spacing w:after="0" w:line="240" w:lineRule="auto"/>
    </w:pPr>
  </w:style>
  <w:style w:type="character" w:customStyle="1" w:styleId="En-tteCar">
    <w:name w:val="En-tête Car"/>
    <w:link w:val="En-tte"/>
    <w:uiPriority w:val="99"/>
    <w:rPr>
      <w:rFonts w:ascii="Times New Roman" w:hAnsi="Times New Roman" w:cs="Times New Roman"/>
    </w:rPr>
  </w:style>
  <w:style w:type="paragraph" w:styleId="Pieddepage">
    <w:name w:val="footer"/>
    <w:basedOn w:val="Normal"/>
    <w:link w:val="PieddepageCar"/>
    <w:uiPriority w:val="99"/>
    <w:pPr>
      <w:tabs>
        <w:tab w:val="center" w:pos="4680"/>
        <w:tab w:val="right" w:pos="9360"/>
      </w:tabs>
      <w:spacing w:after="0" w:line="240" w:lineRule="auto"/>
    </w:pPr>
  </w:style>
  <w:style w:type="character" w:customStyle="1" w:styleId="PieddepageCar">
    <w:name w:val="Pied de page Car"/>
    <w:link w:val="Pieddepage"/>
    <w:uiPriority w:val="99"/>
    <w:rPr>
      <w:rFonts w:ascii="Times New Roman" w:hAnsi="Times New Roman" w:cs="Times New Roman"/>
    </w:rPr>
  </w:style>
  <w:style w:type="paragraph" w:customStyle="1" w:styleId="RepNo">
    <w:name w:val="Rep_No"/>
    <w:basedOn w:val="Normal"/>
    <w:next w:val="Reptitle"/>
    <w:uiPriority w:val="99"/>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cs="Times New Roman"/>
      <w:caps/>
      <w:sz w:val="28"/>
      <w:szCs w:val="28"/>
      <w:lang w:val="en-GB"/>
    </w:rPr>
  </w:style>
  <w:style w:type="paragraph" w:customStyle="1" w:styleId="Reptitle">
    <w:name w:val="Rep_title"/>
    <w:basedOn w:val="Normal"/>
    <w:next w:val="Normal"/>
    <w:uiPriority w:val="99"/>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uiPriority w:val="99"/>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cs="Times New Roman"/>
      <w:b/>
      <w:bCs/>
      <w:sz w:val="28"/>
      <w:szCs w:val="28"/>
      <w:lang w:val="en-GB" w:eastAsia="fr-FR"/>
    </w:rPr>
  </w:style>
  <w:style w:type="character" w:customStyle="1" w:styleId="SourceChar">
    <w:name w:val="Source Char"/>
    <w:uiPriority w:val="99"/>
    <w:rPr>
      <w:rFonts w:ascii="Times New Roman" w:hAnsi="Times New Roman" w:cs="Times New Roman"/>
      <w:b/>
      <w:bCs/>
      <w:sz w:val="28"/>
      <w:szCs w:val="28"/>
      <w:lang w:val="en-GB"/>
    </w:rPr>
  </w:style>
  <w:style w:type="character" w:styleId="Appelnotedebasdep">
    <w:name w:val="footnote reference"/>
    <w:aliases w:val="Appel note de bas de p,Footnote Reference/"/>
    <w:uiPriority w:val="99"/>
    <w:rPr>
      <w:rFonts w:ascii="Times New Roman" w:hAnsi="Times New Roman" w:cs="Times New Roman"/>
      <w:vertAlign w:val="superscript"/>
    </w:rPr>
  </w:style>
  <w:style w:type="character" w:styleId="Lienhypertexte">
    <w:name w:val="Hyperlink"/>
    <w:uiPriority w:val="99"/>
    <w:rPr>
      <w:rFonts w:ascii="Times New Roman" w:hAnsi="Times New Roman" w:cs="Times New Roman"/>
      <w:color w:val="0000FF"/>
      <w:u w:val="single"/>
    </w:rPr>
  </w:style>
  <w:style w:type="character" w:styleId="Lienhypertextesuivivisit">
    <w:name w:val="FollowedHyperlink"/>
    <w:uiPriority w:val="99"/>
    <w:rPr>
      <w:rFonts w:ascii="Times New Roman" w:hAnsi="Times New Roman" w:cs="Times New Roman"/>
      <w:color w:val="800080"/>
      <w:u w:val="single"/>
    </w:rPr>
  </w:style>
  <w:style w:type="paragraph" w:customStyle="1" w:styleId="enumlev1">
    <w:name w:val="enumlev1"/>
    <w:basedOn w:val="Normal"/>
    <w:pPr>
      <w:tabs>
        <w:tab w:val="left" w:pos="1134"/>
        <w:tab w:val="left" w:pos="1871"/>
        <w:tab w:val="left" w:pos="2608"/>
        <w:tab w:val="left" w:pos="3345"/>
      </w:tabs>
      <w:overflowPunct w:val="0"/>
      <w:autoSpaceDE w:val="0"/>
      <w:autoSpaceDN w:val="0"/>
      <w:adjustRightInd w:val="0"/>
      <w:spacing w:before="80" w:after="0" w:line="240" w:lineRule="auto"/>
      <w:ind w:left="1134" w:hanging="1134"/>
      <w:textAlignment w:val="baseline"/>
    </w:pPr>
    <w:rPr>
      <w:rFonts w:cs="Times New Roman"/>
      <w:sz w:val="24"/>
      <w:szCs w:val="24"/>
      <w:lang w:val="en-GB"/>
    </w:rPr>
  </w:style>
  <w:style w:type="paragraph" w:styleId="Notedebasdepage">
    <w:name w:val="footnote text"/>
    <w:aliases w:val="DNV-FT Char,DNV-FT,DNV-FT Char Char Char,Char1,ALTS FOOTNOTE,Footnote Text Char1,Footnote Text Char Char1,Footnote Text Char4 Char Char,Footnote Text Char1 Char1 Char1 Char,Footnote Text Char Char1 Char1 Char Char,fn,ft"/>
    <w:basedOn w:val="Normal"/>
    <w:link w:val="NotedebasdepageCar"/>
    <w:uiPriority w:val="99"/>
    <w:pPr>
      <w:keepLines/>
      <w:tabs>
        <w:tab w:val="left" w:pos="255"/>
        <w:tab w:val="left" w:pos="1134"/>
        <w:tab w:val="left" w:pos="1871"/>
        <w:tab w:val="left" w:pos="2268"/>
      </w:tabs>
      <w:overflowPunct w:val="0"/>
      <w:autoSpaceDE w:val="0"/>
      <w:autoSpaceDN w:val="0"/>
      <w:adjustRightInd w:val="0"/>
      <w:spacing w:before="120" w:after="0" w:line="240" w:lineRule="auto"/>
      <w:textAlignment w:val="baseline"/>
    </w:pPr>
    <w:rPr>
      <w:rFonts w:cs="Times New Roman"/>
      <w:sz w:val="24"/>
      <w:szCs w:val="24"/>
      <w:lang w:val="en-GB" w:eastAsia="fr-FR"/>
    </w:rPr>
  </w:style>
  <w:style w:type="character" w:customStyle="1" w:styleId="NotedebasdepageCar">
    <w:name w:val="Note de bas de page Car"/>
    <w:aliases w:val="DNV-FT Char Car,DNV-FT Car,DNV-FT Char Char Char Car,Char1 Car,ALTS FOOTNOTE Car,Footnote Text Char1 Car,Footnote Text Char Char1 Car,Footnote Text Char4 Char Char Car,Footnote Text Char1 Char1 Char1 Char Car,fn Car,ft Car"/>
    <w:link w:val="Notedebasdepage"/>
    <w:uiPriority w:val="99"/>
    <w:semiHidden/>
    <w:rsid w:val="003A798C"/>
    <w:rPr>
      <w:rFonts w:ascii="Calibri" w:hAnsi="Calibri" w:cs="Calibri"/>
      <w:sz w:val="20"/>
      <w:szCs w:val="20"/>
      <w:lang w:val="en-US" w:eastAsia="en-US"/>
    </w:rPr>
  </w:style>
  <w:style w:type="character" w:customStyle="1" w:styleId="FootnoteTextChar3">
    <w:name w:val="Footnote Text Char3"/>
    <w:aliases w:val="DNV-FT Char Char2,DNV-FT Char12,DNV-FT Char Char Char Char2,Char1 Char2,ALTS FOOTNOTE Char2,Footnote Text Char1 Char2,Footnote Text Char Char1 Char2,Footnote Text Char4 Char Char Char2,Footnote Text Char1 Char1 Char1 Char Char1"/>
    <w:uiPriority w:val="99"/>
    <w:rPr>
      <w:rFonts w:ascii="Calibri" w:hAnsi="Calibri" w:cs="Calibri"/>
      <w:sz w:val="20"/>
      <w:szCs w:val="20"/>
      <w:lang w:val="en-US" w:eastAsia="en-US"/>
    </w:rPr>
  </w:style>
  <w:style w:type="character" w:customStyle="1" w:styleId="FootnoteTextChar2">
    <w:name w:val="Footnote Text Char2"/>
    <w:aliases w:val="DNV-FT Char Char1,DNV-FT Char11,DNV-FT Char Char Char Char1,Char1 Char1,footnote text Char,ALTS FOOTNOTE Char1,Footnote Text Char1 Char1,Footnote Text Char Char1 Char1,Footnote Text Char4 Char Char Char1,fn Char1,ft Char1"/>
    <w:uiPriority w:val="99"/>
    <w:rPr>
      <w:rFonts w:ascii="Times New Roman" w:hAnsi="Times New Roman" w:cs="Times New Roman"/>
      <w:sz w:val="20"/>
      <w:szCs w:val="20"/>
      <w:lang w:val="en-GB"/>
    </w:rPr>
  </w:style>
  <w:style w:type="paragraph" w:customStyle="1" w:styleId="Headingb">
    <w:name w:val="Heading_b"/>
    <w:basedOn w:val="Normal"/>
    <w:next w:val="Normal"/>
    <w:uiPriority w:val="99"/>
    <w:pPr>
      <w:keepNext/>
      <w:tabs>
        <w:tab w:val="left" w:pos="1134"/>
        <w:tab w:val="left" w:pos="1871"/>
        <w:tab w:val="left" w:pos="2268"/>
      </w:tabs>
      <w:overflowPunct w:val="0"/>
      <w:autoSpaceDE w:val="0"/>
      <w:autoSpaceDN w:val="0"/>
      <w:adjustRightInd w:val="0"/>
      <w:spacing w:before="160" w:after="0" w:line="240" w:lineRule="auto"/>
      <w:textAlignment w:val="baseline"/>
    </w:pPr>
    <w:rPr>
      <w:rFonts w:ascii="Times" w:hAnsi="Times" w:cs="Times"/>
      <w:b/>
      <w:bCs/>
      <w:sz w:val="24"/>
      <w:szCs w:val="24"/>
      <w:lang w:val="en-GB" w:eastAsia="fr-FR"/>
    </w:rPr>
  </w:style>
  <w:style w:type="paragraph" w:customStyle="1" w:styleId="AnnexNo">
    <w:name w:val="Annex_No"/>
    <w:basedOn w:val="Normal"/>
    <w:next w:val="Normal"/>
    <w:uiPriority w:val="99"/>
    <w:pPr>
      <w:keepNext/>
      <w:keepLines/>
      <w:tabs>
        <w:tab w:val="left" w:pos="1134"/>
        <w:tab w:val="left" w:pos="1871"/>
        <w:tab w:val="left" w:pos="2268"/>
      </w:tabs>
      <w:overflowPunct w:val="0"/>
      <w:autoSpaceDE w:val="0"/>
      <w:autoSpaceDN w:val="0"/>
      <w:adjustRightInd w:val="0"/>
      <w:spacing w:before="480" w:after="80" w:line="240" w:lineRule="auto"/>
      <w:jc w:val="center"/>
      <w:textAlignment w:val="baseline"/>
    </w:pPr>
    <w:rPr>
      <w:rFonts w:cs="Times New Roman"/>
      <w:caps/>
      <w:sz w:val="28"/>
      <w:szCs w:val="28"/>
      <w:lang w:val="en-GB"/>
    </w:rPr>
  </w:style>
  <w:style w:type="paragraph" w:customStyle="1" w:styleId="Texte">
    <w:name w:val="Texte"/>
    <w:basedOn w:val="Normal"/>
    <w:pPr>
      <w:spacing w:before="120" w:after="0" w:line="240" w:lineRule="auto"/>
      <w:jc w:val="both"/>
    </w:pPr>
    <w:rPr>
      <w:rFonts w:ascii="Arial" w:hAnsi="Arial" w:cs="Arial"/>
      <w:lang w:val="en-GB" w:eastAsia="fr-FR"/>
    </w:rPr>
  </w:style>
  <w:style w:type="paragraph" w:styleId="PrformatHTML">
    <w:name w:val="HTML Preformatted"/>
    <w:basedOn w:val="Normal"/>
    <w:link w:val="PrformatHTMLCar"/>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val="fr-FR" w:eastAsia="fr-FR"/>
    </w:rPr>
  </w:style>
  <w:style w:type="character" w:customStyle="1" w:styleId="PrformatHTMLCar">
    <w:name w:val="Préformaté HTML Car"/>
    <w:link w:val="PrformatHTML"/>
    <w:uiPriority w:val="99"/>
    <w:rPr>
      <w:rFonts w:ascii="Courier New" w:hAnsi="Courier New" w:cs="Courier New"/>
      <w:sz w:val="20"/>
      <w:szCs w:val="20"/>
      <w:lang w:val="fr-FR" w:eastAsia="fr-FR"/>
    </w:rPr>
  </w:style>
  <w:style w:type="paragraph" w:customStyle="1" w:styleId="Alinea">
    <w:name w:val="Alinea"/>
    <w:basedOn w:val="Texte"/>
    <w:uiPriority w:val="99"/>
    <w:pPr>
      <w:widowControl w:val="0"/>
      <w:suppressAutoHyphens/>
      <w:ind w:left="2700" w:hanging="2340"/>
    </w:pPr>
  </w:style>
  <w:style w:type="paragraph" w:styleId="Textebrut">
    <w:name w:val="Plain Text"/>
    <w:basedOn w:val="Normal"/>
    <w:link w:val="TextebrutCar"/>
    <w:uiPriority w:val="99"/>
    <w:pPr>
      <w:spacing w:after="0" w:line="240" w:lineRule="auto"/>
    </w:pPr>
    <w:rPr>
      <w:sz w:val="20"/>
      <w:szCs w:val="20"/>
      <w:lang w:val="fr-FR" w:eastAsia="fr-FR"/>
    </w:rPr>
  </w:style>
  <w:style w:type="character" w:customStyle="1" w:styleId="TextebrutCar">
    <w:name w:val="Texte brut Car"/>
    <w:link w:val="Textebrut"/>
    <w:uiPriority w:val="99"/>
    <w:rPr>
      <w:rFonts w:ascii="Calibri" w:hAnsi="Calibri" w:cs="Calibri"/>
      <w:sz w:val="21"/>
      <w:szCs w:val="21"/>
    </w:rPr>
  </w:style>
  <w:style w:type="character" w:customStyle="1" w:styleId="HeadingbChar">
    <w:name w:val="Heading_b Char"/>
    <w:uiPriority w:val="99"/>
    <w:rPr>
      <w:rFonts w:ascii="Times" w:hAnsi="Times" w:cs="Times"/>
      <w:b/>
      <w:bCs/>
      <w:sz w:val="20"/>
      <w:szCs w:val="20"/>
      <w:lang w:val="en-GB"/>
    </w:rPr>
  </w:style>
  <w:style w:type="character" w:customStyle="1" w:styleId="ECCParagraph">
    <w:name w:val="ECC Paragraph"/>
    <w:uiPriority w:val="1"/>
    <w:qFormat/>
    <w:rPr>
      <w:rFonts w:ascii="Arial" w:hAnsi="Arial" w:cs="Arial"/>
      <w:sz w:val="20"/>
      <w:szCs w:val="20"/>
      <w:lang w:val="en-GB"/>
    </w:rPr>
  </w:style>
  <w:style w:type="paragraph" w:styleId="Lgende">
    <w:name w:val="caption"/>
    <w:aliases w:val="ECC Caption"/>
    <w:basedOn w:val="Normal"/>
    <w:next w:val="Normal"/>
    <w:uiPriority w:val="99"/>
    <w:qFormat/>
    <w:pPr>
      <w:keepLines/>
      <w:tabs>
        <w:tab w:val="left" w:pos="0"/>
        <w:tab w:val="center" w:pos="4820"/>
        <w:tab w:val="right" w:pos="9639"/>
      </w:tabs>
      <w:spacing w:before="240" w:after="240" w:line="240" w:lineRule="auto"/>
      <w:jc w:val="center"/>
    </w:pPr>
    <w:rPr>
      <w:rFonts w:ascii="Arial" w:hAnsi="Arial" w:cs="Arial"/>
      <w:b/>
      <w:bCs/>
      <w:sz w:val="20"/>
      <w:szCs w:val="20"/>
      <w:lang w:val="da-DK"/>
    </w:rPr>
  </w:style>
  <w:style w:type="character" w:styleId="Marquedecommentaire">
    <w:name w:val="annotation reference"/>
    <w:uiPriority w:val="99"/>
    <w:rPr>
      <w:rFonts w:ascii="Times New Roman" w:hAnsi="Times New Roman" w:cs="Times New Roman"/>
      <w:sz w:val="16"/>
      <w:szCs w:val="16"/>
    </w:rPr>
  </w:style>
  <w:style w:type="paragraph" w:styleId="Commentaire">
    <w:name w:val="annotation text"/>
    <w:basedOn w:val="Normal"/>
    <w:link w:val="CommentaireCar"/>
    <w:uiPriority w:val="99"/>
    <w:pPr>
      <w:spacing w:line="240" w:lineRule="auto"/>
    </w:pPr>
    <w:rPr>
      <w:sz w:val="20"/>
      <w:szCs w:val="20"/>
      <w:lang w:val="fr-FR" w:eastAsia="fr-FR"/>
    </w:rPr>
  </w:style>
  <w:style w:type="character" w:customStyle="1" w:styleId="CommentaireCar">
    <w:name w:val="Commentaire Car"/>
    <w:link w:val="Commentaire"/>
    <w:uiPriority w:val="99"/>
    <w:rPr>
      <w:rFonts w:ascii="Times New Roman" w:hAnsi="Times New Roman" w:cs="Times New Roman"/>
      <w:sz w:val="20"/>
      <w:szCs w:val="20"/>
    </w:rPr>
  </w:style>
  <w:style w:type="paragraph" w:styleId="Objetducommentaire">
    <w:name w:val="annotation subject"/>
    <w:basedOn w:val="Commentaire"/>
    <w:next w:val="Commentaire"/>
    <w:link w:val="ObjetducommentaireCar"/>
    <w:uiPriority w:val="99"/>
    <w:rPr>
      <w:b/>
      <w:bCs/>
    </w:rPr>
  </w:style>
  <w:style w:type="character" w:customStyle="1" w:styleId="ObjetducommentaireCar">
    <w:name w:val="Objet du commentaire Car"/>
    <w:link w:val="Objetducommentaire"/>
    <w:uiPriority w:val="99"/>
    <w:rPr>
      <w:rFonts w:ascii="Times New Roman" w:hAnsi="Times New Roman" w:cs="Times New Roman"/>
      <w:b/>
      <w:bCs/>
      <w:sz w:val="20"/>
      <w:szCs w:val="20"/>
    </w:rPr>
  </w:style>
  <w:style w:type="paragraph" w:styleId="Textedebulles">
    <w:name w:val="Balloon Text"/>
    <w:basedOn w:val="Normal"/>
    <w:link w:val="TextedebullesCar"/>
    <w:uiPriority w:val="99"/>
    <w:pPr>
      <w:spacing w:after="0" w:line="240" w:lineRule="auto"/>
    </w:pPr>
    <w:rPr>
      <w:rFonts w:ascii="Tahoma" w:hAnsi="Tahoma" w:cs="Tahoma"/>
      <w:sz w:val="16"/>
      <w:szCs w:val="16"/>
      <w:lang w:val="fr-FR" w:eastAsia="fr-FR"/>
    </w:rPr>
  </w:style>
  <w:style w:type="character" w:customStyle="1" w:styleId="TextedebullesCar">
    <w:name w:val="Texte de bulles Car"/>
    <w:link w:val="Textedebulles"/>
    <w:uiPriority w:val="99"/>
    <w:rPr>
      <w:rFonts w:ascii="Tahoma" w:hAnsi="Tahoma" w:cs="Tahoma"/>
      <w:sz w:val="16"/>
      <w:szCs w:val="16"/>
    </w:rPr>
  </w:style>
  <w:style w:type="paragraph" w:styleId="Rvision">
    <w:name w:val="Revision"/>
    <w:hidden/>
    <w:uiPriority w:val="99"/>
    <w:rPr>
      <w:rFonts w:cs="Calibri"/>
      <w:sz w:val="22"/>
      <w:szCs w:val="22"/>
      <w:lang w:val="en-US" w:eastAsia="en-US"/>
    </w:rPr>
  </w:style>
  <w:style w:type="character" w:styleId="Numrodeligne">
    <w:name w:val="line number"/>
    <w:uiPriority w:val="99"/>
    <w:rPr>
      <w:rFonts w:ascii="Times New Roman" w:hAnsi="Times New Roman" w:cs="Times New Roman"/>
      <w:color w:val="808080"/>
      <w:sz w:val="20"/>
      <w:szCs w:val="20"/>
    </w:rPr>
  </w:style>
  <w:style w:type="paragraph" w:customStyle="1" w:styleId="Paragraph">
    <w:name w:val="Paragraph"/>
    <w:basedOn w:val="Normal"/>
    <w:qFormat/>
    <w:pPr>
      <w:spacing w:before="120" w:after="0" w:line="240" w:lineRule="auto"/>
      <w:jc w:val="both"/>
    </w:pPr>
    <w:rPr>
      <w:sz w:val="20"/>
      <w:szCs w:val="20"/>
      <w:lang w:val="en-GB" w:eastAsia="fr-FR"/>
    </w:rPr>
  </w:style>
  <w:style w:type="character" w:customStyle="1" w:styleId="ParagraphCar">
    <w:name w:val="Paragraph Car"/>
    <w:rPr>
      <w:lang w:val="en-GB"/>
    </w:rPr>
  </w:style>
  <w:style w:type="paragraph" w:customStyle="1" w:styleId="Equation">
    <w:name w:val="Equation"/>
    <w:aliases w:val="eq"/>
    <w:basedOn w:val="Normal"/>
    <w:uiPriority w:val="99"/>
    <w:pPr>
      <w:tabs>
        <w:tab w:val="left" w:pos="1134"/>
        <w:tab w:val="center" w:pos="4820"/>
        <w:tab w:val="right" w:pos="9639"/>
      </w:tabs>
      <w:overflowPunct w:val="0"/>
      <w:autoSpaceDE w:val="0"/>
      <w:autoSpaceDN w:val="0"/>
      <w:adjustRightInd w:val="0"/>
      <w:spacing w:before="120" w:after="0" w:line="240" w:lineRule="auto"/>
      <w:textAlignment w:val="baseline"/>
    </w:pPr>
    <w:rPr>
      <w:rFonts w:cs="Times New Roman"/>
      <w:sz w:val="24"/>
      <w:szCs w:val="24"/>
      <w:lang w:val="en-GB"/>
    </w:rPr>
  </w:style>
  <w:style w:type="paragraph" w:customStyle="1" w:styleId="Note">
    <w:name w:val="Note"/>
    <w:basedOn w:val="Normal"/>
    <w:next w:val="Normal"/>
    <w:uiPriority w:val="99"/>
    <w:pPr>
      <w:tabs>
        <w:tab w:val="left" w:pos="284"/>
        <w:tab w:val="left" w:pos="1134"/>
        <w:tab w:val="left" w:pos="1871"/>
        <w:tab w:val="left" w:pos="2268"/>
      </w:tabs>
      <w:overflowPunct w:val="0"/>
      <w:autoSpaceDE w:val="0"/>
      <w:autoSpaceDN w:val="0"/>
      <w:adjustRightInd w:val="0"/>
      <w:spacing w:before="80" w:after="0" w:line="240" w:lineRule="auto"/>
      <w:textAlignment w:val="baseline"/>
    </w:pPr>
    <w:rPr>
      <w:rFonts w:cs="Times New Roman"/>
      <w:sz w:val="24"/>
      <w:szCs w:val="24"/>
      <w:lang w:val="en-GB"/>
    </w:rPr>
  </w:style>
  <w:style w:type="paragraph" w:customStyle="1" w:styleId="Tabletext">
    <w:name w:val="Table_text"/>
    <w:basedOn w:val="Normal"/>
    <w:link w:val="TabletextChar"/>
    <w:qFormat/>
    <w:rsid w:val="0088737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line="240" w:lineRule="auto"/>
      <w:textAlignment w:val="baseline"/>
    </w:pPr>
    <w:rPr>
      <w:rFonts w:ascii="Times New Roman" w:hAnsi="Times New Roman" w:cs="Times New Roman"/>
      <w:sz w:val="20"/>
      <w:szCs w:val="20"/>
      <w:lang w:val="en-GB"/>
    </w:rPr>
  </w:style>
  <w:style w:type="character" w:customStyle="1" w:styleId="TabletextChar">
    <w:name w:val="Table_text Char"/>
    <w:link w:val="Tabletext"/>
    <w:qFormat/>
    <w:locked/>
    <w:rsid w:val="0088737E"/>
    <w:rPr>
      <w:rFonts w:ascii="Times New Roman" w:hAnsi="Times New Roman"/>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microsoft.com/office/2011/relationships/commentsExtended" Target="commentsExtended.xml"/><Relationship Id="rId17" Type="http://schemas.openxmlformats.org/officeDocument/2006/relationships/theme" Target="theme/theme1.xml"/><Relationship Id="rId2" Type="http://schemas.openxmlformats.org/officeDocument/2006/relationships/styles" Target="styles.xml"/><Relationship Id="rId16" Type="http://schemas.microsoft.com/office/2011/relationships/people" Target="peop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omments" Target="comments.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25</Pages>
  <Words>10301</Words>
  <Characters>56661</Characters>
  <Application>Microsoft Office Word</Application>
  <DocSecurity>0</DocSecurity>
  <Lines>472</Lines>
  <Paragraphs>133</Paragraphs>
  <ScaleCrop>false</ScaleCrop>
  <HeadingPairs>
    <vt:vector size="2" baseType="variant">
      <vt:variant>
        <vt:lpstr>Titre</vt:lpstr>
      </vt:variant>
      <vt:variant>
        <vt:i4>1</vt:i4>
      </vt:variant>
    </vt:vector>
  </HeadingPairs>
  <TitlesOfParts>
    <vt:vector size="1" baseType="lpstr">
      <vt:lpstr>SG-RFC2017</vt:lpstr>
    </vt:vector>
  </TitlesOfParts>
  <Manager>C/ITS</Manager>
  <Company>WMO</Company>
  <LinksUpToDate>false</LinksUpToDate>
  <CharactersWithSpaces>66829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SG-RFC2017</dc:title>
  <dc:subject>WMO Position on WRC-19 Agenda</dc:subject>
  <dc:creator>SG-RFC 2018</dc:creator>
  <cp:keywords/>
  <dc:description>WMO Preliminary Position on WRC Agenda updated by SG-RFC february 2018</dc:description>
  <cp:lastModifiedBy>Eric Allaix</cp:lastModifiedBy>
  <cp:revision>3</cp:revision>
  <dcterms:created xsi:type="dcterms:W3CDTF">2019-03-07T12:15:00Z</dcterms:created>
  <dcterms:modified xsi:type="dcterms:W3CDTF">2019-03-07T12:16:00Z</dcterms:modified>
</cp:coreProperties>
</file>