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889" w:type="dxa"/>
        <w:tblBorders>
          <w:bottom w:val="single" w:sz="4" w:space="0" w:color="auto"/>
        </w:tblBorders>
        <w:tblLook w:val="01E0" w:firstRow="1" w:lastRow="1" w:firstColumn="1" w:lastColumn="1" w:noHBand="0" w:noVBand="0"/>
      </w:tblPr>
      <w:tblGrid>
        <w:gridCol w:w="6912"/>
        <w:gridCol w:w="2977"/>
      </w:tblGrid>
      <w:tr w:rsidR="00B74B70" w:rsidRPr="00636B90" w14:paraId="3C845E0D" w14:textId="77777777" w:rsidTr="005F1BD9">
        <w:trPr>
          <w:trHeight w:val="282"/>
        </w:trPr>
        <w:tc>
          <w:tcPr>
            <w:tcW w:w="6912" w:type="dxa"/>
            <w:vMerge w:val="restart"/>
          </w:tcPr>
          <w:p w14:paraId="1AA583D4" w14:textId="77777777" w:rsidR="00B74B70" w:rsidRPr="005D666D" w:rsidRDefault="00B74B70" w:rsidP="005F1BD9">
            <w:pPr>
              <w:tabs>
                <w:tab w:val="left" w:pos="6946"/>
              </w:tabs>
              <w:suppressAutoHyphens/>
              <w:spacing w:after="120" w:line="252" w:lineRule="auto"/>
              <w:ind w:left="1134"/>
              <w:rPr>
                <w:rFonts w:cs="Tahoma"/>
                <w:b/>
                <w:bCs/>
                <w:color w:val="365F91" w:themeColor="accent1" w:themeShade="BF"/>
                <w:szCs w:val="22"/>
              </w:rPr>
            </w:pPr>
            <w:r w:rsidRPr="005D666D">
              <w:rPr>
                <w:noProof/>
                <w:color w:val="365F91" w:themeColor="accent1" w:themeShade="BF"/>
                <w:szCs w:val="22"/>
                <w:lang w:val="en-US"/>
              </w:rPr>
              <w:drawing>
                <wp:anchor distT="0" distB="0" distL="114300" distR="114300" simplePos="0" relativeHeight="251659264" behindDoc="1" locked="1" layoutInCell="1" allowOverlap="1" wp14:anchorId="5F010F46" wp14:editId="46B3DE93">
                  <wp:simplePos x="0" y="0"/>
                  <wp:positionH relativeFrom="page">
                    <wp:posOffset>8255</wp:posOffset>
                  </wp:positionH>
                  <wp:positionV relativeFrom="page">
                    <wp:posOffset>-13970</wp:posOffset>
                  </wp:positionV>
                  <wp:extent cx="613410" cy="6731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mo_logo_e_black"/>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613410" cy="6731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cs="Tahoma"/>
                <w:b/>
                <w:bCs/>
                <w:color w:val="365F91" w:themeColor="accent1" w:themeShade="BF"/>
                <w:szCs w:val="22"/>
              </w:rPr>
              <w:t>World Meteorological Organization</w:t>
            </w:r>
          </w:p>
          <w:p w14:paraId="5ABF1449" w14:textId="77777777" w:rsidR="00B74B70" w:rsidRPr="005D666D" w:rsidRDefault="00B74B70" w:rsidP="005F1BD9">
            <w:pPr>
              <w:tabs>
                <w:tab w:val="left" w:pos="6946"/>
              </w:tabs>
              <w:suppressAutoHyphens/>
              <w:spacing w:after="120" w:line="252" w:lineRule="auto"/>
              <w:ind w:left="1134"/>
              <w:rPr>
                <w:rFonts w:cs="Tahoma"/>
                <w:b/>
                <w:color w:val="365F91" w:themeColor="accent1" w:themeShade="BF"/>
                <w:spacing w:val="-2"/>
                <w:szCs w:val="22"/>
              </w:rPr>
            </w:pPr>
            <w:r>
              <w:rPr>
                <w:rFonts w:cs="Tahoma"/>
                <w:b/>
                <w:color w:val="365F91" w:themeColor="accent1" w:themeShade="BF"/>
                <w:spacing w:val="-2"/>
                <w:szCs w:val="22"/>
              </w:rPr>
              <w:t>COMMISSION FOR BASIC SYSTEMS</w:t>
            </w:r>
          </w:p>
          <w:p w14:paraId="6F7A1E2A" w14:textId="77777777" w:rsidR="00B74B70" w:rsidRPr="00550D38" w:rsidRDefault="00550D38" w:rsidP="005F1BD9">
            <w:pPr>
              <w:tabs>
                <w:tab w:val="left" w:pos="6946"/>
              </w:tabs>
              <w:suppressAutoHyphens/>
              <w:spacing w:after="120" w:line="252" w:lineRule="auto"/>
              <w:ind w:left="1134"/>
              <w:rPr>
                <w:rFonts w:cstheme="minorBidi"/>
                <w:b/>
                <w:snapToGrid w:val="0"/>
                <w:color w:val="365F91" w:themeColor="accent1" w:themeShade="BF"/>
                <w:szCs w:val="22"/>
              </w:rPr>
            </w:pPr>
            <w:r w:rsidRPr="00550D38">
              <w:rPr>
                <w:rFonts w:cstheme="minorBidi"/>
                <w:b/>
                <w:snapToGrid w:val="0"/>
                <w:color w:val="365F91" w:themeColor="accent1" w:themeShade="BF"/>
                <w:szCs w:val="22"/>
              </w:rPr>
              <w:t>Steering Group on Radio-Frequency Coordination</w:t>
            </w:r>
          </w:p>
          <w:p w14:paraId="3AE435CE" w14:textId="1CFA4663" w:rsidR="00B74B70" w:rsidRPr="005D666D" w:rsidRDefault="00AA52BD" w:rsidP="00550D38">
            <w:pPr>
              <w:tabs>
                <w:tab w:val="left" w:pos="6946"/>
              </w:tabs>
              <w:suppressAutoHyphens/>
              <w:spacing w:after="120" w:line="252" w:lineRule="auto"/>
              <w:ind w:left="1134"/>
              <w:rPr>
                <w:rFonts w:cs="Tahoma"/>
                <w:b/>
                <w:bCs/>
                <w:color w:val="365F91" w:themeColor="accent1" w:themeShade="BF"/>
                <w:szCs w:val="22"/>
              </w:rPr>
            </w:pPr>
            <w:r>
              <w:rPr>
                <w:rFonts w:cstheme="minorBidi"/>
                <w:b/>
                <w:snapToGrid w:val="0"/>
                <w:color w:val="365F91" w:themeColor="accent1" w:themeShade="BF"/>
                <w:szCs w:val="22"/>
              </w:rPr>
              <w:t xml:space="preserve">SG-RFC </w:t>
            </w:r>
            <w:r w:rsidR="00550D38" w:rsidRPr="00550D38">
              <w:rPr>
                <w:rFonts w:cstheme="minorBidi"/>
                <w:b/>
                <w:snapToGrid w:val="0"/>
                <w:color w:val="365F91" w:themeColor="accent1" w:themeShade="BF"/>
                <w:szCs w:val="22"/>
              </w:rPr>
              <w:t>201</w:t>
            </w:r>
            <w:r w:rsidR="00CF4888">
              <w:rPr>
                <w:rFonts w:cstheme="minorBidi"/>
                <w:b/>
                <w:snapToGrid w:val="0"/>
                <w:color w:val="365F91" w:themeColor="accent1" w:themeShade="BF"/>
                <w:szCs w:val="22"/>
              </w:rPr>
              <w:t>9</w:t>
            </w:r>
            <w:r w:rsidR="00550D38" w:rsidRPr="00550D38">
              <w:rPr>
                <w:rFonts w:cstheme="minorBidi"/>
                <w:b/>
                <w:snapToGrid w:val="0"/>
                <w:color w:val="365F91" w:themeColor="accent1" w:themeShade="BF"/>
                <w:szCs w:val="22"/>
              </w:rPr>
              <w:t xml:space="preserve"> meeting</w:t>
            </w:r>
            <w:r w:rsidR="00B74B70" w:rsidRPr="00550D38">
              <w:rPr>
                <w:rFonts w:cstheme="minorBidi"/>
                <w:b/>
                <w:snapToGrid w:val="0"/>
                <w:color w:val="365F91" w:themeColor="accent1" w:themeShade="BF"/>
                <w:szCs w:val="22"/>
              </w:rPr>
              <w:br/>
            </w:r>
            <w:r w:rsidR="00CF4888">
              <w:rPr>
                <w:snapToGrid w:val="0"/>
                <w:color w:val="365F91" w:themeColor="accent1" w:themeShade="BF"/>
                <w:szCs w:val="22"/>
              </w:rPr>
              <w:t>Toulouse, 5-7 March 2019</w:t>
            </w:r>
          </w:p>
        </w:tc>
        <w:tc>
          <w:tcPr>
            <w:tcW w:w="2977" w:type="dxa"/>
          </w:tcPr>
          <w:p w14:paraId="5FF1061D" w14:textId="29BDE4D3" w:rsidR="00B74B70" w:rsidRPr="00F61675" w:rsidRDefault="00550D38" w:rsidP="00C70ECB">
            <w:pPr>
              <w:spacing w:after="60"/>
              <w:ind w:right="-108"/>
              <w:jc w:val="right"/>
              <w:rPr>
                <w:rFonts w:cs="Tahoma"/>
                <w:b/>
                <w:bCs/>
                <w:color w:val="365F91" w:themeColor="accent1" w:themeShade="BF"/>
                <w:szCs w:val="22"/>
                <w:lang w:val="fr-CH"/>
              </w:rPr>
            </w:pPr>
            <w:r w:rsidRPr="00550D38">
              <w:rPr>
                <w:rFonts w:cs="Tahoma"/>
                <w:b/>
                <w:bCs/>
                <w:color w:val="365F91" w:themeColor="accent1" w:themeShade="BF"/>
                <w:szCs w:val="22"/>
                <w:lang w:val="fr-CH"/>
              </w:rPr>
              <w:t>SG-RFC-201</w:t>
            </w:r>
            <w:r w:rsidR="00CF4888">
              <w:rPr>
                <w:rFonts w:cs="Tahoma"/>
                <w:b/>
                <w:bCs/>
                <w:color w:val="365F91" w:themeColor="accent1" w:themeShade="BF"/>
                <w:szCs w:val="22"/>
                <w:lang w:val="fr-CH"/>
              </w:rPr>
              <w:t>9</w:t>
            </w:r>
            <w:r w:rsidR="00AA52BD">
              <w:rPr>
                <w:rFonts w:cs="Tahoma"/>
                <w:b/>
                <w:bCs/>
                <w:color w:val="365F91" w:themeColor="accent1" w:themeShade="BF"/>
                <w:szCs w:val="22"/>
                <w:lang w:val="fr-CH"/>
              </w:rPr>
              <w:br/>
              <w:t>Agenda item:</w:t>
            </w:r>
            <w:r w:rsidR="00CF4888">
              <w:rPr>
                <w:rFonts w:cs="Tahoma"/>
                <w:b/>
                <w:bCs/>
                <w:color w:val="365F91" w:themeColor="accent1" w:themeShade="BF"/>
                <w:szCs w:val="22"/>
                <w:lang w:val="fr-CH"/>
              </w:rPr>
              <w:t xml:space="preserve"> </w:t>
            </w:r>
            <w:r w:rsidR="00CF4888" w:rsidRPr="001529BD">
              <w:rPr>
                <w:rFonts w:cs="Tahoma"/>
                <w:b/>
                <w:bCs/>
                <w:color w:val="365F91" w:themeColor="accent1" w:themeShade="BF"/>
                <w:szCs w:val="22"/>
                <w:highlight w:val="yellow"/>
                <w:lang w:val="fr-CH"/>
              </w:rPr>
              <w:t>xx</w:t>
            </w:r>
            <w:bookmarkStart w:id="0" w:name="_GoBack"/>
            <w:bookmarkEnd w:id="0"/>
          </w:p>
        </w:tc>
      </w:tr>
      <w:tr w:rsidR="00B74B70" w:rsidRPr="005D666D" w14:paraId="50E08500" w14:textId="77777777" w:rsidTr="005F1BD9">
        <w:trPr>
          <w:trHeight w:val="730"/>
        </w:trPr>
        <w:tc>
          <w:tcPr>
            <w:tcW w:w="6912" w:type="dxa"/>
            <w:vMerge/>
          </w:tcPr>
          <w:p w14:paraId="3D18F88E" w14:textId="77777777" w:rsidR="00B74B70" w:rsidRPr="00993581" w:rsidRDefault="00B74B70" w:rsidP="005F1BD9">
            <w:pPr>
              <w:tabs>
                <w:tab w:val="left" w:pos="6946"/>
              </w:tabs>
              <w:suppressAutoHyphens/>
              <w:spacing w:after="120" w:line="252" w:lineRule="auto"/>
              <w:ind w:left="1134"/>
              <w:rPr>
                <w:noProof/>
                <w:color w:val="365F91" w:themeColor="accent1" w:themeShade="BF"/>
                <w:szCs w:val="22"/>
                <w:lang w:val="fr-CH" w:eastAsia="zh-CN"/>
              </w:rPr>
            </w:pPr>
          </w:p>
        </w:tc>
        <w:tc>
          <w:tcPr>
            <w:tcW w:w="2977" w:type="dxa"/>
          </w:tcPr>
          <w:p w14:paraId="020445A4" w14:textId="5420B187" w:rsidR="00B74B70" w:rsidRPr="005D666D" w:rsidRDefault="00B74B70" w:rsidP="005F1BD9">
            <w:pPr>
              <w:spacing w:after="60"/>
              <w:ind w:right="-108"/>
              <w:jc w:val="right"/>
              <w:rPr>
                <w:rFonts w:cs="Tahoma"/>
                <w:color w:val="365F91" w:themeColor="accent1" w:themeShade="BF"/>
                <w:szCs w:val="22"/>
              </w:rPr>
            </w:pPr>
            <w:r w:rsidRPr="005D666D">
              <w:rPr>
                <w:rFonts w:cs="Tahoma"/>
                <w:color w:val="365F91" w:themeColor="accent1" w:themeShade="BF"/>
                <w:szCs w:val="22"/>
              </w:rPr>
              <w:t>Submitted by:</w:t>
            </w:r>
            <w:r w:rsidRPr="005D666D">
              <w:rPr>
                <w:rFonts w:cs="Tahoma"/>
                <w:color w:val="365F91" w:themeColor="accent1" w:themeShade="BF"/>
                <w:szCs w:val="22"/>
              </w:rPr>
              <w:br/>
            </w:r>
            <w:r w:rsidR="00D5287F">
              <w:rPr>
                <w:rFonts w:cs="Tahoma"/>
                <w:color w:val="365F91" w:themeColor="accent1" w:themeShade="BF"/>
                <w:szCs w:val="22"/>
              </w:rPr>
              <w:t>Carmelo Rivera</w:t>
            </w:r>
            <w:r w:rsidR="004C7663" w:rsidRPr="004C7663">
              <w:rPr>
                <w:rFonts w:cs="Tahoma"/>
                <w:color w:val="365F91" w:themeColor="accent1" w:themeShade="BF"/>
                <w:szCs w:val="22"/>
              </w:rPr>
              <w:t xml:space="preserve"> (USA)</w:t>
            </w:r>
            <w:r w:rsidRPr="005D666D">
              <w:rPr>
                <w:rFonts w:cs="Tahoma"/>
                <w:color w:val="365F91" w:themeColor="accent1" w:themeShade="BF"/>
                <w:szCs w:val="22"/>
              </w:rPr>
              <w:t xml:space="preserve"> </w:t>
            </w:r>
          </w:p>
          <w:p w14:paraId="78F06730" w14:textId="796323CC" w:rsidR="00AA52BD" w:rsidRDefault="00D5287F" w:rsidP="00AA52BD">
            <w:pPr>
              <w:spacing w:after="60"/>
              <w:ind w:right="-108"/>
              <w:jc w:val="right"/>
              <w:rPr>
                <w:rFonts w:cs="Tahoma"/>
                <w:color w:val="365F91" w:themeColor="accent1" w:themeShade="BF"/>
                <w:szCs w:val="22"/>
              </w:rPr>
            </w:pPr>
            <w:r>
              <w:rPr>
                <w:rFonts w:cs="Tahoma"/>
                <w:color w:val="365F91" w:themeColor="accent1" w:themeShade="BF"/>
                <w:szCs w:val="22"/>
              </w:rPr>
              <w:t>5</w:t>
            </w:r>
            <w:r w:rsidR="00CF4888">
              <w:rPr>
                <w:rFonts w:cs="Tahoma"/>
                <w:color w:val="365F91" w:themeColor="accent1" w:themeShade="BF"/>
                <w:szCs w:val="22"/>
              </w:rPr>
              <w:t>.</w:t>
            </w:r>
            <w:r>
              <w:rPr>
                <w:rFonts w:cs="Tahoma"/>
                <w:color w:val="365F91" w:themeColor="accent1" w:themeShade="BF"/>
                <w:szCs w:val="22"/>
              </w:rPr>
              <w:t>March</w:t>
            </w:r>
            <w:r w:rsidR="00CF4888">
              <w:rPr>
                <w:rFonts w:cs="Tahoma"/>
                <w:color w:val="365F91" w:themeColor="accent1" w:themeShade="BF"/>
                <w:szCs w:val="22"/>
              </w:rPr>
              <w:t>.2019</w:t>
            </w:r>
          </w:p>
          <w:p w14:paraId="39B388A3" w14:textId="77777777" w:rsidR="00AA52BD" w:rsidRPr="00AA52BD" w:rsidRDefault="00AA52BD" w:rsidP="00AA52BD">
            <w:pPr>
              <w:spacing w:after="60"/>
              <w:ind w:right="-108"/>
              <w:jc w:val="right"/>
              <w:rPr>
                <w:rFonts w:cs="Tahoma"/>
                <w:b/>
                <w:bCs/>
                <w:color w:val="365F91" w:themeColor="accent1" w:themeShade="BF"/>
                <w:szCs w:val="22"/>
              </w:rPr>
            </w:pPr>
            <w:r w:rsidRPr="00AA52BD">
              <w:rPr>
                <w:rFonts w:cs="Tahoma"/>
                <w:b/>
                <w:bCs/>
                <w:color w:val="365F91" w:themeColor="accent1" w:themeShade="BF"/>
                <w:szCs w:val="22"/>
              </w:rPr>
              <w:t xml:space="preserve">Restricted access: </w:t>
            </w:r>
            <w:r w:rsidR="004C7663">
              <w:rPr>
                <w:rFonts w:cs="Tahoma"/>
                <w:b/>
                <w:bCs/>
                <w:color w:val="365F91" w:themeColor="accent1" w:themeShade="BF"/>
                <w:szCs w:val="22"/>
              </w:rPr>
              <w:t>N</w:t>
            </w:r>
          </w:p>
          <w:p w14:paraId="378DAADC" w14:textId="77777777" w:rsidR="00B74B70" w:rsidRPr="00DF1240" w:rsidRDefault="00B74B70" w:rsidP="005F1BD9">
            <w:pPr>
              <w:spacing w:after="60"/>
              <w:ind w:right="-108"/>
              <w:jc w:val="right"/>
              <w:rPr>
                <w:rFonts w:cs="Tahoma"/>
                <w:b/>
                <w:bCs/>
                <w:color w:val="365F91" w:themeColor="accent1" w:themeShade="BF"/>
                <w:szCs w:val="22"/>
                <w:lang w:val="en-US"/>
              </w:rPr>
            </w:pPr>
          </w:p>
        </w:tc>
      </w:tr>
    </w:tbl>
    <w:p w14:paraId="505B2AFD" w14:textId="77777777" w:rsidR="00D22E8A" w:rsidRDefault="00D22E8A" w:rsidP="00415F4C"/>
    <w:p w14:paraId="548D0B85" w14:textId="77777777" w:rsidR="004C7663" w:rsidRDefault="004C7663" w:rsidP="00CF4888">
      <w:pPr>
        <w:keepNext/>
        <w:keepLines/>
        <w:spacing w:before="480" w:line="276" w:lineRule="auto"/>
        <w:jc w:val="center"/>
        <w:outlineLvl w:val="0"/>
        <w:rPr>
          <w:rFonts w:asciiTheme="majorHAnsi" w:eastAsiaTheme="majorEastAsia" w:hAnsiTheme="majorHAnsi" w:cstheme="majorBidi"/>
          <w:b/>
          <w:bCs/>
          <w:color w:val="365F91" w:themeColor="accent1" w:themeShade="BF"/>
          <w:sz w:val="28"/>
          <w:szCs w:val="28"/>
          <w:lang w:val="en-US"/>
        </w:rPr>
      </w:pPr>
      <w:r w:rsidRPr="004C7663">
        <w:rPr>
          <w:rFonts w:asciiTheme="majorHAnsi" w:eastAsiaTheme="majorEastAsia" w:hAnsiTheme="majorHAnsi" w:cstheme="majorBidi"/>
          <w:b/>
          <w:bCs/>
          <w:color w:val="365F91" w:themeColor="accent1" w:themeShade="BF"/>
          <w:sz w:val="28"/>
          <w:szCs w:val="28"/>
          <w:lang w:val="en-US"/>
        </w:rPr>
        <w:t>Report on CITEL</w:t>
      </w:r>
    </w:p>
    <w:p w14:paraId="41FFBE77" w14:textId="179919A1" w:rsidR="004C7663" w:rsidRPr="004C7663" w:rsidRDefault="001355B1" w:rsidP="00C70ECB">
      <w:pPr>
        <w:pStyle w:val="BodyTextNumbered"/>
        <w:rPr>
          <w:lang w:val="en-US"/>
        </w:rPr>
      </w:pPr>
      <w:r>
        <w:rPr>
          <w:lang w:val="en-US"/>
        </w:rPr>
        <w:t>T</w:t>
      </w:r>
      <w:r w:rsidR="004C7663" w:rsidRPr="004C7663">
        <w:rPr>
          <w:lang w:val="en-US"/>
        </w:rPr>
        <w:t xml:space="preserve">he most recent meeting of CITEL PCC-II (Radiocommunication and Broadcasting) was held from </w:t>
      </w:r>
      <w:r w:rsidR="005F1BD9">
        <w:rPr>
          <w:lang w:val="en-US"/>
        </w:rPr>
        <w:t>December 3 – 7, 2018 in Brasilia, Brazil.  The meeting was attended by 18</w:t>
      </w:r>
      <w:r w:rsidR="004C7663" w:rsidRPr="004C7663">
        <w:rPr>
          <w:lang w:val="en-US"/>
        </w:rPr>
        <w:t xml:space="preserve">0 delegates from Member States, Associate Members, International Regional Organizations, Observers, and Invited Guests.  WRC </w:t>
      </w:r>
      <w:r w:rsidR="004D507D">
        <w:rPr>
          <w:lang w:val="en-US"/>
        </w:rPr>
        <w:t>w</w:t>
      </w:r>
      <w:r w:rsidR="004C7663" w:rsidRPr="004C7663">
        <w:rPr>
          <w:lang w:val="en-US"/>
        </w:rPr>
        <w:t xml:space="preserve">orking </w:t>
      </w:r>
      <w:r w:rsidR="004D507D">
        <w:rPr>
          <w:lang w:val="en-US"/>
        </w:rPr>
        <w:t>g</w:t>
      </w:r>
      <w:r w:rsidR="004C7663" w:rsidRPr="004C7663">
        <w:rPr>
          <w:lang w:val="en-US"/>
        </w:rPr>
        <w:t>roups and sub-</w:t>
      </w:r>
      <w:r w:rsidR="005F1BD9">
        <w:rPr>
          <w:lang w:val="en-US"/>
        </w:rPr>
        <w:t>working groups met a total of 12</w:t>
      </w:r>
      <w:r w:rsidR="004C7663" w:rsidRPr="004C7663">
        <w:rPr>
          <w:lang w:val="en-US"/>
        </w:rPr>
        <w:t xml:space="preserve"> times during the week.  </w:t>
      </w:r>
    </w:p>
    <w:p w14:paraId="0B3AAA35" w14:textId="13460708" w:rsidR="004C7663" w:rsidRPr="004C7663" w:rsidRDefault="00476E62" w:rsidP="00C70ECB">
      <w:pPr>
        <w:pStyle w:val="BodyTextNumbered"/>
        <w:rPr>
          <w:lang w:val="en-US"/>
        </w:rPr>
      </w:pPr>
      <w:r w:rsidRPr="00476E62">
        <w:rPr>
          <w:lang w:val="en-US"/>
        </w:rPr>
        <w:t xml:space="preserve">The next meeting will be held </w:t>
      </w:r>
      <w:r w:rsidR="005F1BD9">
        <w:rPr>
          <w:lang w:val="en-US"/>
        </w:rPr>
        <w:t>April 8 – 12</w:t>
      </w:r>
      <w:r w:rsidRPr="00476E62">
        <w:rPr>
          <w:lang w:val="en-US"/>
        </w:rPr>
        <w:t>,</w:t>
      </w:r>
      <w:r w:rsidR="005F1BD9">
        <w:rPr>
          <w:lang w:val="en-US"/>
        </w:rPr>
        <w:t xml:space="preserve"> 2019 in Monterrey,</w:t>
      </w:r>
      <w:r w:rsidRPr="00476E62">
        <w:rPr>
          <w:lang w:val="en-US"/>
        </w:rPr>
        <w:t xml:space="preserve"> Mexico.</w:t>
      </w:r>
    </w:p>
    <w:p w14:paraId="64A077F6" w14:textId="77777777" w:rsidR="004C7663" w:rsidRPr="004C7663" w:rsidRDefault="004C7663" w:rsidP="00C70ECB">
      <w:pPr>
        <w:pStyle w:val="BodyTextNumbered"/>
        <w:rPr>
          <w:lang w:val="en-US"/>
        </w:rPr>
      </w:pPr>
      <w:r w:rsidRPr="004C7663">
        <w:rPr>
          <w:lang w:val="en-US"/>
        </w:rPr>
        <w:t>Chairs, Vice-Chairs for the sub-working groups are as follows:</w:t>
      </w:r>
    </w:p>
    <w:p w14:paraId="7B2707DB" w14:textId="77777777" w:rsidR="004C7663" w:rsidRPr="004C7663" w:rsidRDefault="004C7663" w:rsidP="004C7663">
      <w:pPr>
        <w:spacing w:after="200"/>
        <w:ind w:left="720"/>
        <w:rPr>
          <w:rFonts w:ascii="Times New Roman" w:eastAsiaTheme="minorHAnsi" w:hAnsi="Times New Roman" w:cs="Times New Roman"/>
          <w:sz w:val="24"/>
          <w:szCs w:val="24"/>
          <w:lang w:val="en-US"/>
        </w:rPr>
      </w:pPr>
      <w:r w:rsidRPr="004C7663">
        <w:rPr>
          <w:rFonts w:ascii="Times New Roman" w:eastAsiaTheme="minorHAnsi" w:hAnsi="Times New Roman" w:cs="Times New Roman"/>
          <w:b/>
          <w:sz w:val="24"/>
          <w:szCs w:val="24"/>
          <w:lang w:val="en-US"/>
        </w:rPr>
        <w:t>WRC Working Group Chairman</w:t>
      </w:r>
      <w:r w:rsidRPr="004C7663">
        <w:rPr>
          <w:rFonts w:ascii="Times New Roman" w:eastAsiaTheme="minorHAnsi" w:hAnsi="Times New Roman" w:cs="Times New Roman"/>
          <w:sz w:val="24"/>
          <w:szCs w:val="24"/>
          <w:lang w:val="en-US"/>
        </w:rPr>
        <w:t xml:space="preserve"> – Carmelo Rivera (USA)</w:t>
      </w:r>
    </w:p>
    <w:p w14:paraId="2365678D" w14:textId="77777777" w:rsidR="004C7663" w:rsidRPr="004C7663" w:rsidRDefault="004C7663" w:rsidP="004C7663">
      <w:pPr>
        <w:spacing w:after="200"/>
        <w:ind w:left="720"/>
        <w:rPr>
          <w:rFonts w:ascii="Times New Roman" w:eastAsiaTheme="minorHAnsi" w:hAnsi="Times New Roman" w:cs="Times New Roman"/>
          <w:sz w:val="24"/>
          <w:szCs w:val="24"/>
          <w:lang w:val="en-US"/>
        </w:rPr>
      </w:pPr>
      <w:r w:rsidRPr="004C7663">
        <w:rPr>
          <w:rFonts w:ascii="Times New Roman" w:eastAsiaTheme="minorHAnsi" w:hAnsi="Times New Roman" w:cs="Times New Roman"/>
          <w:b/>
          <w:sz w:val="24"/>
          <w:szCs w:val="24"/>
          <w:lang w:val="en-US"/>
        </w:rPr>
        <w:t>WRC Working Group Vice-Chairs</w:t>
      </w:r>
      <w:r w:rsidRPr="004C7663">
        <w:rPr>
          <w:rFonts w:ascii="Times New Roman" w:eastAsiaTheme="minorHAnsi" w:hAnsi="Times New Roman" w:cs="Times New Roman"/>
          <w:sz w:val="24"/>
          <w:szCs w:val="24"/>
          <w:lang w:val="en-US"/>
        </w:rPr>
        <w:t xml:space="preserve"> – Victor Martinez (MEX) &amp; Martha Suarez (COL)</w:t>
      </w:r>
    </w:p>
    <w:p w14:paraId="044263F8" w14:textId="413522F7" w:rsidR="004C7663" w:rsidRDefault="004C7663" w:rsidP="00C70ECB">
      <w:pPr>
        <w:pStyle w:val="BodyTextNumbered"/>
        <w:rPr>
          <w:lang w:val="en-US"/>
        </w:rPr>
      </w:pPr>
      <w:r w:rsidRPr="004C7663">
        <w:rPr>
          <w:lang w:val="en-US"/>
        </w:rPr>
        <w:t xml:space="preserve">See </w:t>
      </w:r>
      <w:r w:rsidR="004D507D">
        <w:rPr>
          <w:lang w:val="en-US"/>
        </w:rPr>
        <w:t>end of this document</w:t>
      </w:r>
      <w:r w:rsidRPr="004C7663">
        <w:rPr>
          <w:lang w:val="en-US"/>
        </w:rPr>
        <w:t xml:space="preserve"> for</w:t>
      </w:r>
      <w:r w:rsidR="004D507D">
        <w:rPr>
          <w:lang w:val="en-US"/>
        </w:rPr>
        <w:t xml:space="preserve"> a listing of</w:t>
      </w:r>
      <w:r w:rsidRPr="004C7663">
        <w:rPr>
          <w:lang w:val="en-US"/>
        </w:rPr>
        <w:t xml:space="preserve"> the CITEL Chapter Coordinators and </w:t>
      </w:r>
      <w:r w:rsidR="005F1BD9">
        <w:rPr>
          <w:lang w:val="en-US"/>
        </w:rPr>
        <w:t xml:space="preserve">agenda item </w:t>
      </w:r>
      <w:r w:rsidRPr="004C7663">
        <w:rPr>
          <w:lang w:val="en-US"/>
        </w:rPr>
        <w:t>Rapporteurs.</w:t>
      </w:r>
    </w:p>
    <w:p w14:paraId="2E8B3878" w14:textId="2DCE5BF5" w:rsidR="00E76C76" w:rsidRDefault="00E76C76" w:rsidP="00C70ECB">
      <w:pPr>
        <w:pStyle w:val="BodyTextNumbered"/>
        <w:rPr>
          <w:lang w:val="en-US"/>
        </w:rPr>
      </w:pPr>
      <w:r>
        <w:rPr>
          <w:lang w:val="en-US"/>
        </w:rPr>
        <w:t xml:space="preserve">CITEL definitions:  </w:t>
      </w:r>
    </w:p>
    <w:p w14:paraId="60AA8A56" w14:textId="07E8EC9D" w:rsidR="00E76C76" w:rsidRDefault="00E76C76" w:rsidP="00E76C76">
      <w:pPr>
        <w:pStyle w:val="BodyTextNumbered"/>
        <w:numPr>
          <w:ilvl w:val="1"/>
          <w:numId w:val="41"/>
        </w:numPr>
        <w:rPr>
          <w:lang w:val="en-US"/>
        </w:rPr>
      </w:pPr>
      <w:r>
        <w:rPr>
          <w:lang w:val="en-US"/>
        </w:rPr>
        <w:t xml:space="preserve"> Preliminary Proposals (PP) – a proposal by a CITEL Member State that has not been supported by another Member State</w:t>
      </w:r>
    </w:p>
    <w:p w14:paraId="0DC9E8F4" w14:textId="7677798B" w:rsidR="00E76C76" w:rsidRDefault="00E76C76" w:rsidP="00E76C76">
      <w:pPr>
        <w:pStyle w:val="BodyTextNumbered"/>
        <w:numPr>
          <w:ilvl w:val="1"/>
          <w:numId w:val="41"/>
        </w:numPr>
        <w:rPr>
          <w:lang w:val="en-US"/>
        </w:rPr>
      </w:pPr>
      <w:r>
        <w:rPr>
          <w:lang w:val="en-US"/>
        </w:rPr>
        <w:t xml:space="preserve"> Draft Inter-American Proposal (DIAP) – PP that has been supported by at least one other Member State</w:t>
      </w:r>
    </w:p>
    <w:p w14:paraId="607ECCD8" w14:textId="679EC060" w:rsidR="00E76C76" w:rsidRPr="004C7663" w:rsidRDefault="00E76C76" w:rsidP="00E76C76">
      <w:pPr>
        <w:pStyle w:val="BodyTextNumbered"/>
        <w:numPr>
          <w:ilvl w:val="1"/>
          <w:numId w:val="41"/>
        </w:numPr>
        <w:rPr>
          <w:lang w:val="en-US"/>
        </w:rPr>
      </w:pPr>
      <w:r>
        <w:rPr>
          <w:lang w:val="en-US"/>
        </w:rPr>
        <w:t xml:space="preserve"> Inter-American Proposal (IAP) – DIAP supported by at least six Member States and not opposed by more than 50% of the number of supports obtained.</w:t>
      </w:r>
    </w:p>
    <w:p w14:paraId="0201C91C" w14:textId="04ECE95D" w:rsidR="004C7663" w:rsidRPr="004C7663" w:rsidRDefault="004C7663" w:rsidP="00C70ECB">
      <w:pPr>
        <w:pStyle w:val="BodyTextNumbered"/>
        <w:rPr>
          <w:lang w:val="en-US"/>
        </w:rPr>
      </w:pPr>
      <w:r w:rsidRPr="004C7663">
        <w:rPr>
          <w:lang w:val="en-US"/>
        </w:rPr>
        <w:t>Preliminary Proposal/Draft Inter-American Proposal/ Inter-American Proposal have been submitted for the following agenda items by several Member States:</w:t>
      </w:r>
    </w:p>
    <w:p w14:paraId="198CEA80" w14:textId="352C7C07" w:rsidR="004C7663" w:rsidRPr="004C7663" w:rsidRDefault="004C7663" w:rsidP="004C7663">
      <w:pPr>
        <w:spacing w:after="200"/>
        <w:rPr>
          <w:rFonts w:ascii="Times New Roman" w:eastAsiaTheme="minorHAnsi" w:hAnsi="Times New Roman" w:cs="Times New Roman"/>
          <w:sz w:val="24"/>
          <w:szCs w:val="24"/>
          <w:lang w:val="en-US"/>
        </w:rPr>
      </w:pPr>
      <w:r w:rsidRPr="004C7663">
        <w:rPr>
          <w:rFonts w:ascii="Times New Roman" w:eastAsiaTheme="minorHAnsi" w:hAnsi="Times New Roman" w:cs="Times New Roman"/>
          <w:sz w:val="24"/>
          <w:szCs w:val="24"/>
          <w:lang w:val="en-US"/>
        </w:rPr>
        <w:t>1.2, 1.3, 1.6, 1.7, 1.11, 1.12, 1.13, 1.14, 1.15, 1.16, 7, 9.1 (9.</w:t>
      </w:r>
      <w:r w:rsidR="006E3266">
        <w:rPr>
          <w:rFonts w:ascii="Times New Roman" w:eastAsiaTheme="minorHAnsi" w:hAnsi="Times New Roman" w:cs="Times New Roman"/>
          <w:sz w:val="24"/>
          <w:szCs w:val="24"/>
          <w:lang w:val="en-US"/>
        </w:rPr>
        <w:t>1.3, 9.1.5, 9.1.6, 9.1.8, 9.1.9</w:t>
      </w:r>
    </w:p>
    <w:p w14:paraId="4E0CF43D" w14:textId="77777777" w:rsidR="004C7663" w:rsidRPr="004C7663" w:rsidRDefault="004C7663" w:rsidP="004C7663">
      <w:pPr>
        <w:keepNext/>
        <w:keepLines/>
        <w:spacing w:before="480" w:after="120" w:line="276" w:lineRule="auto"/>
        <w:outlineLvl w:val="2"/>
        <w:rPr>
          <w:rFonts w:asciiTheme="minorHAnsi" w:eastAsia="SimSun" w:hAnsiTheme="minorHAnsi" w:cstheme="minorHAnsi"/>
          <w:b/>
          <w:bCs/>
          <w:color w:val="4F81BD"/>
          <w:szCs w:val="22"/>
          <w:lang w:val="en-US"/>
        </w:rPr>
      </w:pPr>
      <w:r w:rsidRPr="004C7663">
        <w:rPr>
          <w:rFonts w:asciiTheme="minorHAnsi" w:eastAsia="SimSun" w:hAnsiTheme="minorHAnsi" w:cstheme="minorHAnsi"/>
          <w:b/>
          <w:bCs/>
          <w:color w:val="4F81BD"/>
          <w:szCs w:val="22"/>
          <w:lang w:val="en-US"/>
        </w:rPr>
        <w:t>Agenda </w:t>
      </w:r>
      <w:r w:rsidR="00246B8B">
        <w:rPr>
          <w:rFonts w:asciiTheme="minorHAnsi" w:eastAsia="SimSun" w:hAnsiTheme="minorHAnsi" w:cstheme="minorHAnsi"/>
          <w:b/>
          <w:bCs/>
          <w:color w:val="4F81BD"/>
          <w:szCs w:val="22"/>
          <w:lang w:val="en-US"/>
        </w:rPr>
        <w:t>I</w:t>
      </w:r>
      <w:r w:rsidRPr="004C7663">
        <w:rPr>
          <w:rFonts w:asciiTheme="minorHAnsi" w:eastAsia="SimSun" w:hAnsiTheme="minorHAnsi" w:cstheme="minorHAnsi"/>
          <w:b/>
          <w:bCs/>
          <w:color w:val="4F81BD"/>
          <w:szCs w:val="22"/>
          <w:lang w:val="en-US"/>
        </w:rPr>
        <w:t>tem 1.2</w:t>
      </w:r>
    </w:p>
    <w:p w14:paraId="62029A6E" w14:textId="77777777" w:rsidR="004C7663" w:rsidRPr="004C7663" w:rsidRDefault="004C7663" w:rsidP="004C7663">
      <w:pPr>
        <w:spacing w:after="200" w:line="276" w:lineRule="auto"/>
        <w:jc w:val="both"/>
        <w:rPr>
          <w:rFonts w:asciiTheme="minorHAnsi" w:eastAsia="Calibri" w:hAnsiTheme="minorHAnsi" w:cstheme="minorHAnsi"/>
          <w:i/>
          <w:szCs w:val="22"/>
          <w:lang w:val="en-US"/>
        </w:rPr>
      </w:pPr>
      <w:r w:rsidRPr="004C7663">
        <w:rPr>
          <w:rFonts w:asciiTheme="minorHAnsi" w:eastAsia="Calibri" w:hAnsiTheme="minorHAnsi" w:cstheme="minorHAnsi"/>
          <w:i/>
          <w:szCs w:val="22"/>
          <w:lang w:val="en-US"/>
        </w:rPr>
        <w:t xml:space="preserve">“to consider in-band power limits for earth stations operating in the mobile-satellite service, meteorological-satellite service and Earth exploration-satellite service in the frequency bands 401-403 MHz and 399.9-400.05 MHz, in accordance with Resolution </w:t>
      </w:r>
      <w:r w:rsidRPr="004C7663">
        <w:rPr>
          <w:rFonts w:asciiTheme="minorHAnsi" w:eastAsia="Calibri" w:hAnsiTheme="minorHAnsi" w:cstheme="minorHAnsi"/>
          <w:b/>
          <w:i/>
          <w:szCs w:val="22"/>
          <w:lang w:val="en-US"/>
        </w:rPr>
        <w:t>765 (WRC-15)</w:t>
      </w:r>
      <w:r w:rsidRPr="004C7663">
        <w:rPr>
          <w:rFonts w:asciiTheme="minorHAnsi" w:eastAsia="Calibri" w:hAnsiTheme="minorHAnsi" w:cstheme="minorHAnsi"/>
          <w:i/>
          <w:szCs w:val="22"/>
          <w:lang w:val="en-US"/>
        </w:rPr>
        <w:t>.”</w:t>
      </w:r>
    </w:p>
    <w:p w14:paraId="18EB58BD" w14:textId="1EB0EC2B" w:rsidR="004C7663" w:rsidRPr="004C7663" w:rsidRDefault="00CF4888" w:rsidP="004C7663">
      <w:pPr>
        <w:spacing w:after="200"/>
        <w:rPr>
          <w:rFonts w:asciiTheme="minorHAnsi" w:eastAsiaTheme="minorHAnsi" w:hAnsiTheme="minorHAnsi" w:cstheme="minorHAnsi"/>
          <w:b/>
          <w:sz w:val="24"/>
          <w:szCs w:val="24"/>
          <w:lang w:val="en-US"/>
        </w:rPr>
      </w:pPr>
      <w:r w:rsidRPr="004C7663">
        <w:rPr>
          <w:rFonts w:asciiTheme="minorHAnsi" w:eastAsiaTheme="minorHAnsi" w:hAnsiTheme="minorHAnsi" w:cstheme="minorHAnsi"/>
          <w:b/>
          <w:sz w:val="24"/>
          <w:szCs w:val="24"/>
          <w:lang w:val="en-US"/>
        </w:rPr>
        <w:lastRenderedPageBreak/>
        <w:t xml:space="preserve">PRELIMINARY </w:t>
      </w:r>
      <w:r>
        <w:rPr>
          <w:rFonts w:asciiTheme="minorHAnsi" w:eastAsiaTheme="minorHAnsi" w:hAnsiTheme="minorHAnsi" w:cstheme="minorHAnsi"/>
          <w:b/>
          <w:sz w:val="24"/>
          <w:szCs w:val="24"/>
          <w:lang w:val="en-US"/>
        </w:rPr>
        <w:t>PROPOSALS</w:t>
      </w:r>
      <w:r w:rsidR="004C7663" w:rsidRPr="004C7663">
        <w:rPr>
          <w:rFonts w:asciiTheme="minorHAnsi" w:eastAsiaTheme="minorHAnsi" w:hAnsiTheme="minorHAnsi" w:cstheme="minorHAnsi"/>
          <w:b/>
          <w:sz w:val="24"/>
          <w:szCs w:val="24"/>
          <w:lang w:val="en-US"/>
        </w:rPr>
        <w:t>: Canada</w:t>
      </w:r>
      <w:r w:rsidR="00682E25">
        <w:rPr>
          <w:rFonts w:asciiTheme="minorHAnsi" w:eastAsiaTheme="minorHAnsi" w:hAnsiTheme="minorHAnsi" w:cstheme="minorHAnsi"/>
          <w:b/>
          <w:sz w:val="24"/>
          <w:szCs w:val="24"/>
          <w:lang w:val="en-US"/>
        </w:rPr>
        <w:t>, Mexico</w:t>
      </w:r>
    </w:p>
    <w:p w14:paraId="17B7F7EB" w14:textId="12586799" w:rsidR="004C7663" w:rsidRPr="004C7663" w:rsidRDefault="00682E25" w:rsidP="00C70ECB">
      <w:pPr>
        <w:pStyle w:val="BodyTextNumbered"/>
        <w:rPr>
          <w:lang w:val="en-US"/>
        </w:rPr>
      </w:pPr>
      <w:r>
        <w:rPr>
          <w:lang w:val="en-US"/>
        </w:rPr>
        <w:t>Canada and Mexico propose in-band power limits for earth stations in the EESS and MetSat services in the frequency band 401-403 MHz, for earth stations in the MSS in the frequency band 399.9-400.05 MHz</w:t>
      </w:r>
      <w:r w:rsidR="004B7451">
        <w:rPr>
          <w:lang w:val="en-US"/>
        </w:rPr>
        <w:t xml:space="preserve"> (Mexico has only propose</w:t>
      </w:r>
      <w:r w:rsidR="00C05A51">
        <w:rPr>
          <w:lang w:val="en-US"/>
        </w:rPr>
        <w:t>d</w:t>
      </w:r>
      <w:r w:rsidR="004B7451">
        <w:rPr>
          <w:lang w:val="en-US"/>
        </w:rPr>
        <w:t xml:space="preserve"> the lower band)</w:t>
      </w:r>
      <w:r>
        <w:rPr>
          <w:lang w:val="en-US"/>
        </w:rPr>
        <w:t>, and for earth stations with telecommand links in both frequency bands.  The values proposed for power density limits for the telecommand operations in part of the frequency band 401-403 MHz used by DCS Geostationary and Highly elliptical orbit (HEO) satellites are based on the sharing analysis conducted by the ITU-R taking into account possible mitigation measures that can be used by the telecommand operations to minimize potential interference to DCS systems.</w:t>
      </w:r>
    </w:p>
    <w:p w14:paraId="07AEC120" w14:textId="77777777" w:rsidR="004C7663" w:rsidRPr="004C7663" w:rsidRDefault="004C7663" w:rsidP="004C7663">
      <w:pPr>
        <w:keepNext/>
        <w:keepLines/>
        <w:spacing w:before="480" w:after="120" w:line="276" w:lineRule="auto"/>
        <w:outlineLvl w:val="2"/>
        <w:rPr>
          <w:rFonts w:asciiTheme="minorHAnsi" w:eastAsia="SimSun" w:hAnsiTheme="minorHAnsi" w:cstheme="minorHAnsi"/>
          <w:b/>
          <w:bCs/>
          <w:color w:val="4F81BD"/>
          <w:szCs w:val="22"/>
          <w:lang w:val="en-US"/>
        </w:rPr>
      </w:pPr>
      <w:r w:rsidRPr="004C7663">
        <w:rPr>
          <w:rFonts w:asciiTheme="minorHAnsi" w:eastAsia="SimSun" w:hAnsiTheme="minorHAnsi" w:cstheme="minorHAnsi"/>
          <w:b/>
          <w:bCs/>
          <w:color w:val="4F81BD"/>
          <w:szCs w:val="22"/>
          <w:lang w:val="en-US"/>
        </w:rPr>
        <w:t>Agenda </w:t>
      </w:r>
      <w:r w:rsidR="00246B8B">
        <w:rPr>
          <w:rFonts w:asciiTheme="minorHAnsi" w:eastAsia="SimSun" w:hAnsiTheme="minorHAnsi" w:cstheme="minorHAnsi"/>
          <w:b/>
          <w:bCs/>
          <w:color w:val="4F81BD"/>
          <w:szCs w:val="22"/>
          <w:lang w:val="en-US"/>
        </w:rPr>
        <w:t>I</w:t>
      </w:r>
      <w:r w:rsidRPr="004C7663">
        <w:rPr>
          <w:rFonts w:asciiTheme="minorHAnsi" w:eastAsia="SimSun" w:hAnsiTheme="minorHAnsi" w:cstheme="minorHAnsi"/>
          <w:b/>
          <w:bCs/>
          <w:color w:val="4F81BD"/>
          <w:szCs w:val="22"/>
          <w:lang w:val="en-US"/>
        </w:rPr>
        <w:t>tem 1.3</w:t>
      </w:r>
    </w:p>
    <w:p w14:paraId="5633986E" w14:textId="77777777" w:rsidR="004C7663" w:rsidRPr="004C7663" w:rsidRDefault="004C7663" w:rsidP="004C7663">
      <w:pPr>
        <w:spacing w:after="200" w:line="276" w:lineRule="auto"/>
        <w:jc w:val="both"/>
        <w:rPr>
          <w:rFonts w:asciiTheme="minorHAnsi" w:eastAsia="Calibri" w:hAnsiTheme="minorHAnsi" w:cstheme="minorHAnsi"/>
          <w:i/>
          <w:szCs w:val="22"/>
          <w:lang w:val="en-US"/>
        </w:rPr>
      </w:pPr>
      <w:r w:rsidRPr="004C7663">
        <w:rPr>
          <w:rFonts w:asciiTheme="minorHAnsi" w:eastAsia="Calibri" w:hAnsiTheme="minorHAnsi" w:cstheme="minorHAnsi"/>
          <w:i/>
          <w:szCs w:val="22"/>
          <w:lang w:val="en-US"/>
        </w:rPr>
        <w:t xml:space="preserve">“to consider possible upgrading of the secondary allocation to the meteorological satellite service (space-to-Earth) to primary status and a possible primary allocation to the Earth exploration-satellite service (space-to-Earth) in the frequency band 460-470 MHz, in accordance with Resolution </w:t>
      </w:r>
      <w:r w:rsidRPr="004C7663">
        <w:rPr>
          <w:rFonts w:asciiTheme="minorHAnsi" w:eastAsia="Calibri" w:hAnsiTheme="minorHAnsi" w:cstheme="minorHAnsi"/>
          <w:b/>
          <w:i/>
          <w:szCs w:val="22"/>
          <w:lang w:val="en-US"/>
        </w:rPr>
        <w:t>766 (WRC-15)</w:t>
      </w:r>
      <w:r w:rsidRPr="004C7663">
        <w:rPr>
          <w:rFonts w:asciiTheme="minorHAnsi" w:eastAsia="Calibri" w:hAnsiTheme="minorHAnsi" w:cstheme="minorHAnsi"/>
          <w:i/>
          <w:szCs w:val="22"/>
          <w:lang w:val="en-US"/>
        </w:rPr>
        <w:t>”</w:t>
      </w:r>
    </w:p>
    <w:p w14:paraId="146B8975" w14:textId="13BF4CB9" w:rsidR="004C7663" w:rsidRPr="004C7663" w:rsidRDefault="00CF4888" w:rsidP="004C7663">
      <w:pPr>
        <w:spacing w:after="200" w:line="276" w:lineRule="auto"/>
        <w:jc w:val="both"/>
        <w:rPr>
          <w:rFonts w:asciiTheme="minorHAnsi" w:eastAsia="Calibri" w:hAnsiTheme="minorHAnsi" w:cstheme="minorHAnsi"/>
          <w:b/>
          <w:szCs w:val="22"/>
          <w:lang w:val="en-US"/>
        </w:rPr>
      </w:pPr>
      <w:r>
        <w:rPr>
          <w:rFonts w:asciiTheme="minorHAnsi" w:eastAsia="Calibri" w:hAnsiTheme="minorHAnsi" w:cstheme="minorHAnsi"/>
          <w:b/>
          <w:szCs w:val="22"/>
          <w:lang w:val="en-US"/>
        </w:rPr>
        <w:t>PRELIMINARY PROPOSAL</w:t>
      </w:r>
      <w:r w:rsidR="00682E25">
        <w:rPr>
          <w:rFonts w:asciiTheme="minorHAnsi" w:eastAsia="Calibri" w:hAnsiTheme="minorHAnsi" w:cstheme="minorHAnsi"/>
          <w:b/>
          <w:szCs w:val="22"/>
          <w:lang w:val="en-US"/>
        </w:rPr>
        <w:t>: Brazil, Mexico</w:t>
      </w:r>
    </w:p>
    <w:p w14:paraId="7C850AA4" w14:textId="14237AE4" w:rsidR="004C7663" w:rsidRPr="004C7663" w:rsidRDefault="00682E25" w:rsidP="00C70ECB">
      <w:pPr>
        <w:pStyle w:val="BodyTextNumbered"/>
        <w:rPr>
          <w:lang w:val="en-US"/>
        </w:rPr>
      </w:pPr>
      <w:r>
        <w:rPr>
          <w:lang w:val="en-US"/>
        </w:rPr>
        <w:t xml:space="preserve">Brazil and Mexico both support a primary allocation to MetSat and EESS services in the 460-470 MHz frequency band </w:t>
      </w:r>
      <w:r w:rsidR="00241C95">
        <w:rPr>
          <w:lang w:val="en-US"/>
        </w:rPr>
        <w:t>and would include footnotes that would make MetSat and EESS secondary to Fixed and Mobile as well as imposing PFD limits on non-GSO and GSO space stations operating in the band.</w:t>
      </w:r>
    </w:p>
    <w:p w14:paraId="16F63E2D" w14:textId="77777777" w:rsidR="004C7663" w:rsidRPr="004C7663" w:rsidRDefault="004C7663" w:rsidP="004C7663">
      <w:pPr>
        <w:keepNext/>
        <w:keepLines/>
        <w:spacing w:before="480" w:after="120" w:line="276" w:lineRule="auto"/>
        <w:outlineLvl w:val="2"/>
        <w:rPr>
          <w:rFonts w:asciiTheme="minorHAnsi" w:eastAsia="SimSun" w:hAnsiTheme="minorHAnsi" w:cstheme="minorHAnsi"/>
          <w:b/>
          <w:bCs/>
          <w:color w:val="4F81BD"/>
          <w:szCs w:val="22"/>
          <w:lang w:val="en-US"/>
        </w:rPr>
      </w:pPr>
      <w:r w:rsidRPr="004C7663">
        <w:rPr>
          <w:rFonts w:asciiTheme="minorHAnsi" w:eastAsia="SimSun" w:hAnsiTheme="minorHAnsi" w:cstheme="minorHAnsi"/>
          <w:b/>
          <w:bCs/>
          <w:color w:val="4F81BD"/>
          <w:szCs w:val="22"/>
          <w:lang w:val="en-US"/>
        </w:rPr>
        <w:t>Agenda </w:t>
      </w:r>
      <w:r w:rsidR="00246B8B">
        <w:rPr>
          <w:rFonts w:asciiTheme="minorHAnsi" w:eastAsia="SimSun" w:hAnsiTheme="minorHAnsi" w:cstheme="minorHAnsi"/>
          <w:b/>
          <w:bCs/>
          <w:color w:val="4F81BD"/>
          <w:szCs w:val="22"/>
          <w:lang w:val="en-US"/>
        </w:rPr>
        <w:t>I</w:t>
      </w:r>
      <w:r w:rsidRPr="004C7663">
        <w:rPr>
          <w:rFonts w:asciiTheme="minorHAnsi" w:eastAsia="SimSun" w:hAnsiTheme="minorHAnsi" w:cstheme="minorHAnsi"/>
          <w:b/>
          <w:bCs/>
          <w:color w:val="4F81BD"/>
          <w:szCs w:val="22"/>
          <w:lang w:val="en-US"/>
        </w:rPr>
        <w:t>tem 1.6</w:t>
      </w:r>
    </w:p>
    <w:p w14:paraId="7FBBFCEA" w14:textId="77777777" w:rsidR="004C7663" w:rsidRPr="004C7663" w:rsidRDefault="004C7663" w:rsidP="004C7663">
      <w:pPr>
        <w:spacing w:after="200"/>
        <w:rPr>
          <w:rFonts w:asciiTheme="minorHAnsi" w:eastAsia="Calibri" w:hAnsiTheme="minorHAnsi" w:cstheme="minorHAnsi"/>
          <w:i/>
          <w:szCs w:val="22"/>
          <w:lang w:val="en-US"/>
        </w:rPr>
      </w:pPr>
      <w:r w:rsidRPr="004C7663">
        <w:rPr>
          <w:rFonts w:asciiTheme="minorHAnsi" w:eastAsia="Calibri" w:hAnsiTheme="minorHAnsi" w:cstheme="minorHAnsi"/>
          <w:i/>
          <w:szCs w:val="22"/>
          <w:lang w:val="en-US"/>
        </w:rPr>
        <w:t xml:space="preserve">“to consider the development of a regulatory framework for non-GSO FSS satellite systems that may operate in the frequency bands 37.5-39.5 GHz (space-to-Earth), 39.5-42.5 GHz (space-to-Earth), 47.2-50.2 GHz (Earth-to-space) and 50.4-51.4 GHz (Earth-to-space), in accordance with Resolution </w:t>
      </w:r>
      <w:r w:rsidRPr="004C7663">
        <w:rPr>
          <w:rFonts w:asciiTheme="minorHAnsi" w:eastAsia="Calibri" w:hAnsiTheme="minorHAnsi" w:cstheme="minorHAnsi"/>
          <w:b/>
          <w:i/>
          <w:szCs w:val="22"/>
          <w:lang w:val="en-US"/>
        </w:rPr>
        <w:t>159 (WRC-15)</w:t>
      </w:r>
      <w:r w:rsidRPr="004C7663">
        <w:rPr>
          <w:rFonts w:asciiTheme="minorHAnsi" w:eastAsia="Calibri" w:hAnsiTheme="minorHAnsi" w:cstheme="minorHAnsi"/>
          <w:i/>
          <w:szCs w:val="22"/>
          <w:lang w:val="en-US"/>
        </w:rPr>
        <w:t>.”</w:t>
      </w:r>
    </w:p>
    <w:p w14:paraId="69E2A287" w14:textId="2B8ACC67" w:rsidR="004C7663" w:rsidRPr="004C7663" w:rsidRDefault="00CF4888" w:rsidP="004C7663">
      <w:pPr>
        <w:spacing w:after="200"/>
        <w:rPr>
          <w:rFonts w:asciiTheme="minorHAnsi" w:eastAsiaTheme="minorHAnsi" w:hAnsiTheme="minorHAnsi" w:cstheme="minorHAnsi"/>
          <w:b/>
          <w:szCs w:val="22"/>
          <w:lang w:val="en-US"/>
        </w:rPr>
      </w:pPr>
      <w:r>
        <w:rPr>
          <w:rFonts w:asciiTheme="minorHAnsi" w:eastAsiaTheme="minorHAnsi" w:hAnsiTheme="minorHAnsi" w:cstheme="minorHAnsi"/>
          <w:b/>
          <w:szCs w:val="22"/>
          <w:lang w:val="en-US"/>
        </w:rPr>
        <w:t>PRELIMINARY PROPOSALS</w:t>
      </w:r>
      <w:r w:rsidR="00EA15A8">
        <w:rPr>
          <w:rFonts w:asciiTheme="minorHAnsi" w:eastAsiaTheme="minorHAnsi" w:hAnsiTheme="minorHAnsi" w:cstheme="minorHAnsi"/>
          <w:b/>
          <w:szCs w:val="22"/>
          <w:lang w:val="en-US"/>
        </w:rPr>
        <w:t>:</w:t>
      </w:r>
      <w:r w:rsidR="00114A80">
        <w:rPr>
          <w:rFonts w:asciiTheme="minorHAnsi" w:eastAsiaTheme="minorHAnsi" w:hAnsiTheme="minorHAnsi" w:cstheme="minorHAnsi"/>
          <w:b/>
          <w:szCs w:val="22"/>
          <w:lang w:val="en-US"/>
        </w:rPr>
        <w:t xml:space="preserve"> Canada, Mexico</w:t>
      </w:r>
    </w:p>
    <w:p w14:paraId="7AD175D2" w14:textId="77777777" w:rsidR="00114A80" w:rsidRDefault="00EA15A8" w:rsidP="00217B62">
      <w:pPr>
        <w:pStyle w:val="BodyTextNumbered"/>
        <w:ind w:left="360"/>
      </w:pPr>
      <w:r w:rsidRPr="000C3A86">
        <w:t xml:space="preserve">Canada </w:t>
      </w:r>
      <w:r w:rsidR="00114A80">
        <w:t>and Mexico propose</w:t>
      </w:r>
      <w:r w:rsidRPr="000C3A86">
        <w:t xml:space="preserve"> the following concepts</w:t>
      </w:r>
      <w:r w:rsidR="00114A80">
        <w:t>:</w:t>
      </w:r>
    </w:p>
    <w:p w14:paraId="1CCAD895" w14:textId="77777777" w:rsidR="00114A80" w:rsidRDefault="00EA15A8" w:rsidP="00217B62">
      <w:pPr>
        <w:pStyle w:val="BodyTextNumbered"/>
        <w:ind w:left="360"/>
      </w:pPr>
      <w:r w:rsidRPr="00114A80">
        <w:rPr>
          <w:b/>
        </w:rPr>
        <w:t>For the protection of GSO systems</w:t>
      </w:r>
      <w:r w:rsidRPr="000C3A86">
        <w:t>: Canada supports the approach of defining in the Radio Regulations:</w:t>
      </w:r>
    </w:p>
    <w:p w14:paraId="638F22B4" w14:textId="26837922" w:rsidR="00EA15A8" w:rsidRPr="000C3A86" w:rsidRDefault="00EA15A8" w:rsidP="00217B62">
      <w:pPr>
        <w:pStyle w:val="BodyTextNumbered"/>
        <w:ind w:left="360"/>
      </w:pPr>
      <w:r w:rsidRPr="000C3A86">
        <w:t xml:space="preserve"> </w:t>
      </w:r>
      <w:r w:rsidRPr="000C3A86">
        <w:br/>
        <w:t xml:space="preserve">a) a maximum value for the </w:t>
      </w:r>
      <w:r w:rsidRPr="00114A80">
        <w:rPr>
          <w:lang w:val="en-CA"/>
        </w:rPr>
        <w:t xml:space="preserve">time allowance for degradation exceeding the minimum short-term performance objectives, in terms of C/N, of a set of GSO reference links </w:t>
      </w:r>
      <w:r w:rsidRPr="000C3A86">
        <w:t>due to the interference caused by a single non-geostationary system, as well as the aggregate value for all NGSO FSS systems; and</w:t>
      </w:r>
    </w:p>
    <w:p w14:paraId="05334583" w14:textId="77777777" w:rsidR="00EA15A8" w:rsidRPr="000C3A86" w:rsidRDefault="00EA15A8" w:rsidP="00EA15A8">
      <w:pPr>
        <w:pStyle w:val="BodyTextNumbered"/>
        <w:ind w:left="360"/>
      </w:pPr>
      <w:r w:rsidRPr="000C3A86">
        <w:t xml:space="preserve">b) a maximum value for the decrease in the time-averaged throughput (spectral efficiency) caused by a single non-GSO system, as well as the aggregate value for all NGSO FSS systems, into a set of GSO reference links using adaptive coding and modulation. </w:t>
      </w:r>
    </w:p>
    <w:p w14:paraId="23B9B773" w14:textId="4AC3F4A4" w:rsidR="00EA15A8" w:rsidRPr="000C3A86" w:rsidRDefault="00EA15A8" w:rsidP="00EA15A8">
      <w:pPr>
        <w:pStyle w:val="BodyTextNumbered"/>
        <w:ind w:left="360"/>
      </w:pPr>
      <w:r w:rsidRPr="000C3A86">
        <w:rPr>
          <w:b/>
        </w:rPr>
        <w:lastRenderedPageBreak/>
        <w:t>For the protection of EESS (passive) systems:</w:t>
      </w:r>
      <w:r w:rsidRPr="000C3A86">
        <w:t xml:space="preserve"> For the band 36-37 GHz: based on the results of studies, EESS (passive) systems operating in the 36- 37 GHz band and non-GSO FSS systems are compatible and no regulatory measures are required to address the compatibility between these two services.</w:t>
      </w:r>
    </w:p>
    <w:p w14:paraId="1D7AD651" w14:textId="5248AC9B" w:rsidR="00EA15A8" w:rsidRPr="000C3A86" w:rsidRDefault="00EA15A8" w:rsidP="00EA15A8">
      <w:pPr>
        <w:pStyle w:val="BodyTextNumbered"/>
        <w:ind w:left="360"/>
        <w:rPr>
          <w:iCs/>
          <w:lang w:val="en-CA"/>
        </w:rPr>
      </w:pPr>
      <w:r w:rsidRPr="000C3A86">
        <w:t xml:space="preserve">For the band 50.2-50.4 GHz: based on the results of studies,  regulatory measures such as revising the current unwanted emission limits in Resolution </w:t>
      </w:r>
      <w:r w:rsidRPr="000C3A86">
        <w:rPr>
          <w:b/>
        </w:rPr>
        <w:t>750 (</w:t>
      </w:r>
      <w:r w:rsidR="004B7451">
        <w:rPr>
          <w:b/>
        </w:rPr>
        <w:t xml:space="preserve">Rev. </w:t>
      </w:r>
      <w:r w:rsidRPr="000C3A86">
        <w:rPr>
          <w:b/>
        </w:rPr>
        <w:t>WRC-15)</w:t>
      </w:r>
      <w:r w:rsidRPr="000C3A86">
        <w:t xml:space="preserve"> are required to ensure compatibility between EESS (passive) systems operating in the band 50.2-50.4 GHz and non-GSO FSS systems.</w:t>
      </w:r>
      <w:r w:rsidRPr="000C3A86">
        <w:rPr>
          <w:iCs/>
          <w:lang w:val="en-CA"/>
        </w:rPr>
        <w:t xml:space="preserve"> </w:t>
      </w:r>
    </w:p>
    <w:p w14:paraId="7C2201D4" w14:textId="77777777" w:rsidR="00CF4888" w:rsidRDefault="00EA15A8" w:rsidP="00CF4888">
      <w:pPr>
        <w:pStyle w:val="BodyTextNumbered"/>
        <w:ind w:left="360"/>
      </w:pPr>
      <w:r w:rsidRPr="000C3A86">
        <w:rPr>
          <w:b/>
        </w:rPr>
        <w:t>For sharing between NGSO systems</w:t>
      </w:r>
      <w:r w:rsidRPr="000C3A86">
        <w:t xml:space="preserve">: the use of the bands 37.5-39.5 GHz (space-to-Earth), 39.5-42.5 GHz (space-to-Earth), 47.2-50.2 GHz (Earth-to-space) and 50.4-51.4 GHz (Earth-to-space) by non-GSO FSS systems should be subject to coordination procedures under No. </w:t>
      </w:r>
      <w:r w:rsidRPr="000C3A86">
        <w:rPr>
          <w:b/>
        </w:rPr>
        <w:t>9.12</w:t>
      </w:r>
      <w:r w:rsidRPr="000C3A86">
        <w:t xml:space="preserve">. </w:t>
      </w:r>
    </w:p>
    <w:p w14:paraId="35A9F840" w14:textId="7BD6D7CE" w:rsidR="004C7663" w:rsidRPr="004C7663" w:rsidRDefault="00114A80" w:rsidP="00CF4888">
      <w:pPr>
        <w:pStyle w:val="BodyTextNumbered"/>
        <w:ind w:left="360"/>
        <w:rPr>
          <w:lang w:val="en-US"/>
        </w:rPr>
      </w:pPr>
      <w:r>
        <w:rPr>
          <w:lang w:val="en-US"/>
        </w:rPr>
        <w:t>T</w:t>
      </w:r>
      <w:r w:rsidR="004C7663" w:rsidRPr="004C7663">
        <w:rPr>
          <w:lang w:val="en-US"/>
        </w:rPr>
        <w:t>he use of the bands 37.5-39.5 GHz (space-to-Earth), 39.5-42.5 GHz (space-to-Earth), 47.2-50.2 GHz (Earth-to-space) and 50.4-51.4 GHz (Earth-to-space) by non-GSO FSS systems should be subject to coordination procedures under No. 9.12.</w:t>
      </w:r>
    </w:p>
    <w:p w14:paraId="54A58FD5" w14:textId="0156C2D8" w:rsidR="004C7663" w:rsidRPr="004C7663" w:rsidRDefault="00CF4888" w:rsidP="004C7663">
      <w:pPr>
        <w:spacing w:after="200"/>
        <w:rPr>
          <w:rFonts w:asciiTheme="minorHAnsi" w:eastAsiaTheme="minorHAnsi" w:hAnsiTheme="minorHAnsi" w:cstheme="minorHAnsi"/>
          <w:b/>
          <w:szCs w:val="22"/>
          <w:lang w:val="en-US"/>
        </w:rPr>
      </w:pPr>
      <w:r>
        <w:rPr>
          <w:rFonts w:asciiTheme="minorHAnsi" w:eastAsiaTheme="minorHAnsi" w:hAnsiTheme="minorHAnsi" w:cstheme="minorHAnsi"/>
          <w:b/>
          <w:szCs w:val="22"/>
          <w:lang w:val="en-US"/>
        </w:rPr>
        <w:t>PRELIMINARY PROPOSAL</w:t>
      </w:r>
      <w:r w:rsidR="004C7663" w:rsidRPr="004C7663">
        <w:rPr>
          <w:rFonts w:asciiTheme="minorHAnsi" w:eastAsiaTheme="minorHAnsi" w:hAnsiTheme="minorHAnsi" w:cstheme="minorHAnsi"/>
          <w:b/>
          <w:szCs w:val="22"/>
          <w:lang w:val="en-US"/>
        </w:rPr>
        <w:t>: United States of America </w:t>
      </w:r>
    </w:p>
    <w:p w14:paraId="6409767D" w14:textId="77777777" w:rsidR="00E26186" w:rsidRDefault="004C7663" w:rsidP="00E26186">
      <w:pPr>
        <w:tabs>
          <w:tab w:val="left" w:pos="576"/>
          <w:tab w:val="left" w:pos="792"/>
          <w:tab w:val="left" w:pos="1008"/>
          <w:tab w:val="left" w:pos="1224"/>
          <w:tab w:val="left" w:pos="1440"/>
        </w:tabs>
        <w:ind w:left="360"/>
        <w:jc w:val="both"/>
        <w:rPr>
          <w:rFonts w:ascii="Verdana" w:eastAsia="Calibri" w:hAnsi="Verdana"/>
          <w:sz w:val="20"/>
        </w:rPr>
      </w:pPr>
      <w:r w:rsidRPr="00E26186">
        <w:rPr>
          <w:rFonts w:ascii="Verdana" w:hAnsi="Verdana"/>
          <w:sz w:val="20"/>
          <w:lang w:val="en-US"/>
        </w:rPr>
        <w:t xml:space="preserve">The United States </w:t>
      </w:r>
      <w:r w:rsidR="00114A80" w:rsidRPr="00E26186">
        <w:rPr>
          <w:rFonts w:ascii="Verdana" w:hAnsi="Verdana"/>
          <w:sz w:val="20"/>
          <w:lang w:val="en-US"/>
        </w:rPr>
        <w:t xml:space="preserve">proposal presents a regulatory solution </w:t>
      </w:r>
      <w:r w:rsidR="00114A80" w:rsidRPr="00E26186">
        <w:rPr>
          <w:rFonts w:ascii="Verdana" w:eastAsia="Calibri" w:hAnsi="Verdana"/>
          <w:sz w:val="20"/>
        </w:rPr>
        <w:t xml:space="preserve">for providing certainty and technical provisions to allow for sharing between non-GSO FSS systems and for protection of co-frequency GSO networks and adjacent-band EESS (passive) systems under WRC-19 AI 1.6.  The proposals have been developed based on the results of ITU-R studies called for in Resolution </w:t>
      </w:r>
      <w:r w:rsidR="00114A80" w:rsidRPr="00E26186">
        <w:rPr>
          <w:rFonts w:ascii="Verdana" w:eastAsia="Calibri" w:hAnsi="Verdana"/>
          <w:b/>
          <w:sz w:val="20"/>
        </w:rPr>
        <w:t xml:space="preserve">159 (WRC-15), </w:t>
      </w:r>
      <w:r w:rsidR="00114A80" w:rsidRPr="00E26186">
        <w:rPr>
          <w:rFonts w:ascii="Verdana" w:eastAsia="Calibri" w:hAnsi="Verdana"/>
          <w:sz w:val="20"/>
        </w:rPr>
        <w:t xml:space="preserve">and identify a methodology to allow for maximum spectrum efficiency for non-GSO FSS systems, while protecting operations of GSO networks from operations of non-GSO FSS systems.  This proposal also provides a regulatory solution to ensure that aggregate emissions from operating non-GSO FSS systems do not exceed aggregate protection requirements of GSO networks. </w:t>
      </w:r>
    </w:p>
    <w:p w14:paraId="18821D5B" w14:textId="77777777" w:rsidR="00E26186" w:rsidRDefault="00E26186" w:rsidP="00E26186">
      <w:pPr>
        <w:tabs>
          <w:tab w:val="left" w:pos="576"/>
          <w:tab w:val="left" w:pos="792"/>
          <w:tab w:val="left" w:pos="1008"/>
          <w:tab w:val="left" w:pos="1224"/>
          <w:tab w:val="left" w:pos="1440"/>
        </w:tabs>
        <w:ind w:left="360"/>
        <w:jc w:val="both"/>
        <w:rPr>
          <w:rFonts w:ascii="Verdana" w:eastAsia="Calibri" w:hAnsi="Verdana"/>
          <w:sz w:val="20"/>
        </w:rPr>
      </w:pPr>
    </w:p>
    <w:p w14:paraId="6BEA88AC" w14:textId="60706111" w:rsidR="00E26186" w:rsidRDefault="00E26186" w:rsidP="00C65680">
      <w:pPr>
        <w:tabs>
          <w:tab w:val="left" w:pos="576"/>
          <w:tab w:val="left" w:pos="792"/>
          <w:tab w:val="left" w:pos="1008"/>
          <w:tab w:val="left" w:pos="1224"/>
          <w:tab w:val="left" w:pos="1440"/>
        </w:tabs>
        <w:ind w:left="360"/>
        <w:jc w:val="both"/>
        <w:rPr>
          <w:rFonts w:ascii="Cambria" w:eastAsia="SimSun" w:hAnsi="Cambria" w:cstheme="minorBidi"/>
          <w:b/>
          <w:bCs/>
          <w:color w:val="4F81BD"/>
          <w:szCs w:val="22"/>
          <w:lang w:val="en-US"/>
        </w:rPr>
      </w:pPr>
      <w:r w:rsidRPr="00E26186">
        <w:rPr>
          <w:rFonts w:ascii="Verdana" w:eastAsia="Calibri" w:hAnsi="Verdana"/>
          <w:sz w:val="20"/>
        </w:rPr>
        <w:t xml:space="preserve">Regarding protections of EESS (passive) and modifications to Resolution </w:t>
      </w:r>
      <w:r w:rsidRPr="00E26186">
        <w:rPr>
          <w:rFonts w:ascii="Verdana" w:eastAsia="Calibri" w:hAnsi="Verdana"/>
          <w:b/>
          <w:sz w:val="20"/>
        </w:rPr>
        <w:t>750 (Rev. WRC-1</w:t>
      </w:r>
      <w:r w:rsidR="004B7451">
        <w:rPr>
          <w:rFonts w:ascii="Verdana" w:eastAsia="Calibri" w:hAnsi="Verdana"/>
          <w:b/>
          <w:sz w:val="20"/>
        </w:rPr>
        <w:t>5)</w:t>
      </w:r>
      <w:r w:rsidRPr="00E26186">
        <w:rPr>
          <w:rFonts w:ascii="Verdana" w:eastAsia="Calibri" w:hAnsi="Verdana"/>
          <w:sz w:val="20"/>
        </w:rPr>
        <w:t xml:space="preserve"> this proposal specifically proposes changes to both GSO and NGSO FSS earth station out of band emission limits as studies have shown that GSO FSS systems alone cause exceedance to the EESS (passive) protection criteria and that in order to allow the aggregate interference from both GSO and NGSO FSS earth stations emission to meet this criteria modifications to both limits are needed. This proposal tracks closely with Method D in the draft CPM Report, leaving the specific values for GSO and NGSO systems as TBD for further analysis</w:t>
      </w:r>
    </w:p>
    <w:p w14:paraId="01ED6519" w14:textId="680A3D9C" w:rsidR="004C7663" w:rsidRPr="004C7663" w:rsidRDefault="00246B8B" w:rsidP="00E26186">
      <w:pPr>
        <w:keepNext/>
        <w:keepLines/>
        <w:spacing w:before="480" w:after="120" w:line="276" w:lineRule="auto"/>
        <w:ind w:left="360"/>
        <w:outlineLvl w:val="2"/>
        <w:rPr>
          <w:rFonts w:ascii="Cambria" w:eastAsia="SimSun" w:hAnsi="Cambria" w:cstheme="minorBidi"/>
          <w:b/>
          <w:bCs/>
          <w:color w:val="4F81BD"/>
          <w:szCs w:val="22"/>
          <w:lang w:val="en-US"/>
        </w:rPr>
      </w:pPr>
      <w:r>
        <w:rPr>
          <w:rFonts w:ascii="Cambria" w:eastAsia="SimSun" w:hAnsi="Cambria" w:cstheme="minorBidi"/>
          <w:b/>
          <w:bCs/>
          <w:color w:val="4F81BD"/>
          <w:szCs w:val="22"/>
          <w:lang w:val="en-US"/>
        </w:rPr>
        <w:t>Agenda I</w:t>
      </w:r>
      <w:r w:rsidR="004C7663" w:rsidRPr="004C7663">
        <w:rPr>
          <w:rFonts w:ascii="Cambria" w:eastAsia="SimSun" w:hAnsi="Cambria" w:cstheme="minorBidi"/>
          <w:b/>
          <w:bCs/>
          <w:color w:val="4F81BD"/>
          <w:szCs w:val="22"/>
          <w:lang w:val="en-US"/>
        </w:rPr>
        <w:t>tem 1.7</w:t>
      </w:r>
    </w:p>
    <w:p w14:paraId="0B4C1360" w14:textId="77777777" w:rsidR="004C7663" w:rsidRPr="004C7663" w:rsidRDefault="004C7663" w:rsidP="004C7663">
      <w:pPr>
        <w:spacing w:after="200" w:line="276" w:lineRule="auto"/>
        <w:jc w:val="both"/>
        <w:rPr>
          <w:rFonts w:ascii="Calibri" w:eastAsia="Calibri" w:hAnsi="Calibri"/>
          <w:i/>
          <w:szCs w:val="22"/>
          <w:lang w:val="en-US"/>
        </w:rPr>
      </w:pPr>
      <w:r w:rsidRPr="004C7663">
        <w:rPr>
          <w:rFonts w:ascii="Calibri" w:eastAsia="Calibri" w:hAnsi="Calibri"/>
          <w:i/>
          <w:szCs w:val="22"/>
          <w:lang w:val="en-US"/>
        </w:rPr>
        <w:t xml:space="preserve">“to study the spectrum needs for telemetry, tracking and command in the space operation service for non-GSO satellites with short duration missions, to assess the suitability of existing allocations to the space operation service and, if necessary, to consider new allocations, in accordance with Resolution </w:t>
      </w:r>
      <w:r w:rsidRPr="004C7663">
        <w:rPr>
          <w:rFonts w:ascii="Calibri" w:eastAsia="Calibri" w:hAnsi="Calibri"/>
          <w:b/>
          <w:i/>
          <w:szCs w:val="22"/>
          <w:lang w:val="en-US"/>
        </w:rPr>
        <w:t>659 (WRC-15)</w:t>
      </w:r>
      <w:r w:rsidRPr="004C7663">
        <w:rPr>
          <w:rFonts w:ascii="Calibri" w:eastAsia="Calibri" w:hAnsi="Calibri"/>
          <w:i/>
          <w:szCs w:val="22"/>
          <w:lang w:val="en-US"/>
        </w:rPr>
        <w:t>.”</w:t>
      </w:r>
    </w:p>
    <w:p w14:paraId="00901290" w14:textId="6E2F254C" w:rsidR="004C7663" w:rsidRPr="004C7663" w:rsidRDefault="00CF4888" w:rsidP="004C7663">
      <w:pPr>
        <w:spacing w:after="200" w:line="276" w:lineRule="auto"/>
        <w:jc w:val="both"/>
        <w:rPr>
          <w:rFonts w:ascii="Calibri" w:eastAsia="Calibri" w:hAnsi="Calibri"/>
          <w:b/>
          <w:szCs w:val="22"/>
          <w:lang w:val="en-US"/>
        </w:rPr>
      </w:pPr>
      <w:r>
        <w:rPr>
          <w:rFonts w:ascii="Calibri" w:eastAsia="Calibri" w:hAnsi="Calibri"/>
          <w:b/>
          <w:szCs w:val="22"/>
          <w:lang w:val="en-US"/>
        </w:rPr>
        <w:t>PRELIMINARY PROPOSAL</w:t>
      </w:r>
      <w:r w:rsidR="004C7663" w:rsidRPr="004C7663">
        <w:rPr>
          <w:rFonts w:ascii="Calibri" w:eastAsia="Calibri" w:hAnsi="Calibri"/>
          <w:b/>
          <w:szCs w:val="22"/>
          <w:lang w:val="en-US"/>
        </w:rPr>
        <w:t>: United States of America</w:t>
      </w:r>
    </w:p>
    <w:p w14:paraId="3224C9C3" w14:textId="07F1114A" w:rsidR="004C7663" w:rsidRDefault="00E26186" w:rsidP="00C65680">
      <w:pPr>
        <w:pStyle w:val="BodyTextNumbered"/>
        <w:tabs>
          <w:tab w:val="left" w:pos="576"/>
        </w:tabs>
        <w:ind w:left="576"/>
        <w:rPr>
          <w:lang w:val="en-US"/>
        </w:rPr>
      </w:pPr>
      <w:r>
        <w:rPr>
          <w:lang w:val="en-US"/>
        </w:rPr>
        <w:t xml:space="preserve">The United States proposes </w:t>
      </w:r>
      <w:r>
        <w:rPr>
          <w:u w:val="single"/>
          <w:lang w:val="en-US"/>
        </w:rPr>
        <w:t>NOC</w:t>
      </w:r>
      <w:r>
        <w:rPr>
          <w:lang w:val="en-US"/>
        </w:rPr>
        <w:t xml:space="preserve"> to the Table of Frequency Allocations due to the fact </w:t>
      </w:r>
      <w:r w:rsidR="00CF4888">
        <w:rPr>
          <w:lang w:val="en-US"/>
        </w:rPr>
        <w:t xml:space="preserve"> </w:t>
      </w:r>
      <w:r>
        <w:rPr>
          <w:lang w:val="en-US"/>
        </w:rPr>
        <w:t xml:space="preserve">that ITU-R </w:t>
      </w:r>
      <w:r w:rsidRPr="00E26186">
        <w:rPr>
          <w:lang w:val="en-US"/>
        </w:rPr>
        <w:t xml:space="preserve">sharing and compatibility studies between NGSO satellites with short </w:t>
      </w:r>
      <w:r w:rsidRPr="00E26186">
        <w:rPr>
          <w:lang w:val="en-US"/>
        </w:rPr>
        <w:lastRenderedPageBreak/>
        <w:t xml:space="preserve">duration missions and the incumbent services, with respect to invites ITU-R 2 and 3 of Resolution </w:t>
      </w:r>
      <w:r w:rsidRPr="00E26186">
        <w:rPr>
          <w:b/>
          <w:lang w:val="en-US"/>
        </w:rPr>
        <w:t>659 (WRC-15)</w:t>
      </w:r>
      <w:r w:rsidRPr="00E26186">
        <w:rPr>
          <w:lang w:val="en-US"/>
        </w:rPr>
        <w:t>, demonstrated that sharing is not feasible.</w:t>
      </w:r>
    </w:p>
    <w:p w14:paraId="41FF62B4" w14:textId="1A06C40B" w:rsidR="006E3266" w:rsidRPr="006E3266" w:rsidRDefault="00CF4888" w:rsidP="006E3266">
      <w:pPr>
        <w:pStyle w:val="BodyTextNumbered"/>
        <w:rPr>
          <w:rFonts w:asciiTheme="minorHAnsi" w:hAnsiTheme="minorHAnsi" w:cstheme="minorHAnsi"/>
          <w:b/>
          <w:sz w:val="22"/>
          <w:lang w:val="en-US"/>
        </w:rPr>
      </w:pPr>
      <w:r>
        <w:rPr>
          <w:rFonts w:asciiTheme="minorHAnsi" w:hAnsiTheme="minorHAnsi" w:cstheme="minorHAnsi"/>
          <w:b/>
          <w:sz w:val="22"/>
          <w:lang w:val="en-US"/>
        </w:rPr>
        <w:t>PRELIMINARY PROPOSAL</w:t>
      </w:r>
      <w:r w:rsidR="006E3266">
        <w:rPr>
          <w:rFonts w:asciiTheme="minorHAnsi" w:hAnsiTheme="minorHAnsi" w:cstheme="minorHAnsi"/>
          <w:b/>
          <w:sz w:val="22"/>
          <w:lang w:val="en-US"/>
        </w:rPr>
        <w:t>: Mexico</w:t>
      </w:r>
    </w:p>
    <w:p w14:paraId="485D15E9" w14:textId="3FA23A1A" w:rsidR="004C7663" w:rsidRPr="004C7663" w:rsidRDefault="006E3266" w:rsidP="00C65680">
      <w:pPr>
        <w:pStyle w:val="BodyTextNumbered"/>
        <w:tabs>
          <w:tab w:val="left" w:pos="576"/>
        </w:tabs>
        <w:ind w:left="576"/>
        <w:rPr>
          <w:lang w:val="en-US"/>
        </w:rPr>
      </w:pPr>
      <w:r>
        <w:rPr>
          <w:lang w:val="en-US"/>
        </w:rPr>
        <w:t>Mexico proposes the frequency bands 137-138 MHz and 148-149.9 MHz for use by administrations wishing to implement tracking, telemetry and command links for NGSO satellites with short duration missions</w:t>
      </w:r>
    </w:p>
    <w:p w14:paraId="46B3ACFE" w14:textId="77777777" w:rsidR="004C7663" w:rsidRPr="004C7663" w:rsidRDefault="00246B8B" w:rsidP="004C7663">
      <w:pPr>
        <w:keepNext/>
        <w:keepLines/>
        <w:spacing w:before="480" w:after="120" w:line="276" w:lineRule="auto"/>
        <w:outlineLvl w:val="2"/>
        <w:rPr>
          <w:rFonts w:ascii="Cambria" w:eastAsia="SimSun" w:hAnsi="Cambria" w:cstheme="minorBidi"/>
          <w:b/>
          <w:bCs/>
          <w:color w:val="4F81BD"/>
          <w:szCs w:val="22"/>
          <w:lang w:val="en-US"/>
        </w:rPr>
      </w:pPr>
      <w:r>
        <w:rPr>
          <w:rFonts w:ascii="Cambria" w:eastAsia="SimSun" w:hAnsi="Cambria" w:cstheme="minorBidi"/>
          <w:b/>
          <w:bCs/>
          <w:color w:val="4F81BD"/>
          <w:szCs w:val="22"/>
          <w:lang w:val="en-US"/>
        </w:rPr>
        <w:t>Agenda I</w:t>
      </w:r>
      <w:r w:rsidR="004C7663" w:rsidRPr="004C7663">
        <w:rPr>
          <w:rFonts w:ascii="Cambria" w:eastAsia="SimSun" w:hAnsi="Cambria" w:cstheme="minorBidi"/>
          <w:b/>
          <w:bCs/>
          <w:color w:val="4F81BD"/>
          <w:szCs w:val="22"/>
          <w:lang w:val="en-US"/>
        </w:rPr>
        <w:t>tem 1.11</w:t>
      </w:r>
    </w:p>
    <w:p w14:paraId="76007698" w14:textId="77777777" w:rsidR="004C7663" w:rsidRPr="004C7663" w:rsidRDefault="004C7663" w:rsidP="004C7663">
      <w:pPr>
        <w:spacing w:after="200" w:line="276" w:lineRule="auto"/>
        <w:jc w:val="both"/>
        <w:rPr>
          <w:rFonts w:ascii="Calibri" w:eastAsia="Calibri" w:hAnsi="Calibri"/>
          <w:szCs w:val="22"/>
          <w:lang w:val="en-US"/>
        </w:rPr>
      </w:pPr>
      <w:r w:rsidRPr="004C7663">
        <w:rPr>
          <w:rFonts w:ascii="Calibri" w:eastAsia="Calibri" w:hAnsi="Calibri"/>
          <w:i/>
          <w:szCs w:val="22"/>
          <w:lang w:val="en-US"/>
        </w:rPr>
        <w:t xml:space="preserve">“to take necessary actions, as appropriate, to facilitate global or regional harmonized frequency bands to support railway radiocommunication systems between train and trackside within existing mobile service allocations, in accordance with Resolution </w:t>
      </w:r>
      <w:r w:rsidRPr="004C7663">
        <w:rPr>
          <w:rFonts w:ascii="Calibri" w:eastAsia="Calibri" w:hAnsi="Calibri"/>
          <w:b/>
          <w:i/>
          <w:szCs w:val="22"/>
          <w:lang w:val="en-US"/>
        </w:rPr>
        <w:t>236 (WRC 15)</w:t>
      </w:r>
      <w:r w:rsidRPr="004C7663">
        <w:rPr>
          <w:rFonts w:ascii="Calibri" w:eastAsia="Calibri" w:hAnsi="Calibri"/>
          <w:i/>
          <w:szCs w:val="22"/>
          <w:lang w:val="en-US"/>
        </w:rPr>
        <w:t>.”</w:t>
      </w:r>
    </w:p>
    <w:p w14:paraId="4CAE22BD" w14:textId="0CB0F518" w:rsidR="004C7663" w:rsidRPr="004C7663" w:rsidRDefault="004C7663" w:rsidP="00C65680">
      <w:pPr>
        <w:keepNext/>
        <w:spacing w:after="200" w:line="276" w:lineRule="auto"/>
        <w:jc w:val="both"/>
        <w:rPr>
          <w:rFonts w:ascii="Calibri" w:eastAsia="Calibri" w:hAnsi="Calibri"/>
          <w:b/>
          <w:szCs w:val="22"/>
          <w:lang w:val="en-US"/>
        </w:rPr>
      </w:pPr>
      <w:r w:rsidRPr="004C7663">
        <w:rPr>
          <w:rFonts w:ascii="Calibri" w:eastAsia="Calibri" w:hAnsi="Calibri"/>
          <w:b/>
          <w:szCs w:val="22"/>
          <w:lang w:val="en-US"/>
        </w:rPr>
        <w:t>INTER-AMERICAN PROPOSAL</w:t>
      </w:r>
      <w:r w:rsidR="00C65680">
        <w:rPr>
          <w:rFonts w:ascii="Calibri" w:eastAsia="Calibri" w:hAnsi="Calibri"/>
          <w:b/>
          <w:szCs w:val="22"/>
          <w:lang w:val="en-US"/>
        </w:rPr>
        <w:t xml:space="preserve">: </w:t>
      </w:r>
      <w:r w:rsidRPr="004C7663">
        <w:rPr>
          <w:rFonts w:ascii="Calibri" w:eastAsia="Calibri" w:hAnsi="Calibri"/>
          <w:b/>
          <w:szCs w:val="22"/>
          <w:lang w:val="en-US"/>
        </w:rPr>
        <w:t xml:space="preserve">Argentina, Brazil, Canada, </w:t>
      </w:r>
      <w:r w:rsidR="00425B55">
        <w:rPr>
          <w:rFonts w:ascii="Calibri" w:eastAsia="Calibri" w:hAnsi="Calibri"/>
          <w:b/>
          <w:szCs w:val="22"/>
          <w:lang w:val="en-US"/>
        </w:rPr>
        <w:t xml:space="preserve">Colombia, Costa Rica, </w:t>
      </w:r>
      <w:r w:rsidRPr="004C7663">
        <w:rPr>
          <w:rFonts w:ascii="Calibri" w:eastAsia="Calibri" w:hAnsi="Calibri"/>
          <w:b/>
          <w:szCs w:val="22"/>
          <w:lang w:val="en-US"/>
        </w:rPr>
        <w:t xml:space="preserve">Ecuador, Guatemala, Mexico, </w:t>
      </w:r>
      <w:r w:rsidR="00425B55">
        <w:rPr>
          <w:rFonts w:ascii="Calibri" w:eastAsia="Calibri" w:hAnsi="Calibri"/>
          <w:b/>
          <w:szCs w:val="22"/>
          <w:lang w:val="en-US"/>
        </w:rPr>
        <w:t xml:space="preserve">Panama, </w:t>
      </w:r>
      <w:r w:rsidRPr="004C7663">
        <w:rPr>
          <w:rFonts w:ascii="Calibri" w:eastAsia="Calibri" w:hAnsi="Calibri"/>
          <w:b/>
          <w:szCs w:val="22"/>
          <w:lang w:val="en-US"/>
        </w:rPr>
        <w:t>United States of America, Uruguay</w:t>
      </w:r>
    </w:p>
    <w:p w14:paraId="4F778E84" w14:textId="77777777" w:rsidR="004C7663" w:rsidRPr="004C7663" w:rsidRDefault="004C7663" w:rsidP="004C7663">
      <w:pPr>
        <w:spacing w:after="200" w:line="276" w:lineRule="auto"/>
        <w:jc w:val="both"/>
        <w:rPr>
          <w:rFonts w:ascii="Calibri" w:eastAsia="Calibri" w:hAnsi="Calibri"/>
          <w:szCs w:val="22"/>
          <w:lang w:val="en-US"/>
        </w:rPr>
      </w:pPr>
      <w:r w:rsidRPr="004C7663">
        <w:rPr>
          <w:rFonts w:ascii="Calibri" w:eastAsia="Calibri" w:hAnsi="Calibri"/>
          <w:b/>
          <w:szCs w:val="22"/>
          <w:u w:val="single"/>
          <w:lang w:val="en-US"/>
        </w:rPr>
        <w:t>NOC</w:t>
      </w:r>
      <w:r w:rsidRPr="004C7663">
        <w:rPr>
          <w:rFonts w:ascii="Calibri" w:eastAsia="Calibri" w:hAnsi="Calibri"/>
          <w:szCs w:val="22"/>
          <w:lang w:val="en-US"/>
        </w:rPr>
        <w:t xml:space="preserve"> </w:t>
      </w:r>
      <w:r w:rsidRPr="004C7663">
        <w:rPr>
          <w:rFonts w:ascii="Calibri" w:eastAsia="Calibri" w:hAnsi="Calibri"/>
          <w:szCs w:val="22"/>
          <w:lang w:val="en-US"/>
        </w:rPr>
        <w:tab/>
        <w:t>IAP/1.11/1</w:t>
      </w:r>
    </w:p>
    <w:p w14:paraId="38A34056" w14:textId="6CC1D5C4" w:rsidR="004C7663" w:rsidRPr="004C7663" w:rsidRDefault="00C65680" w:rsidP="00C65680">
      <w:pPr>
        <w:tabs>
          <w:tab w:val="left" w:pos="576"/>
        </w:tabs>
        <w:spacing w:after="200" w:line="276" w:lineRule="auto"/>
        <w:jc w:val="both"/>
        <w:rPr>
          <w:rFonts w:ascii="Calibri" w:eastAsia="Calibri" w:hAnsi="Calibri"/>
          <w:szCs w:val="22"/>
          <w:lang w:val="en-US"/>
        </w:rPr>
      </w:pPr>
      <w:r>
        <w:rPr>
          <w:rFonts w:ascii="Calibri" w:eastAsia="Calibri" w:hAnsi="Calibri"/>
          <w:szCs w:val="22"/>
          <w:lang w:val="en-US"/>
        </w:rPr>
        <w:tab/>
      </w:r>
      <w:r w:rsidR="004C7663" w:rsidRPr="004C7663">
        <w:rPr>
          <w:rFonts w:ascii="Calibri" w:eastAsia="Calibri" w:hAnsi="Calibri"/>
          <w:szCs w:val="22"/>
          <w:lang w:val="en-US"/>
        </w:rPr>
        <w:t>Radio Regulations Volumes 1 &amp; 2</w:t>
      </w:r>
    </w:p>
    <w:p w14:paraId="69E7E9AC" w14:textId="591ED890" w:rsidR="004C7663" w:rsidRDefault="00425B55" w:rsidP="00C65680">
      <w:pPr>
        <w:pStyle w:val="BodyTextNumbered"/>
        <w:tabs>
          <w:tab w:val="left" w:pos="576"/>
        </w:tabs>
        <w:ind w:left="576"/>
        <w:rPr>
          <w:lang w:val="en-US"/>
        </w:rPr>
      </w:pPr>
      <w:r>
        <w:rPr>
          <w:lang w:val="en-US"/>
        </w:rPr>
        <w:t xml:space="preserve">Reason: These administrations </w:t>
      </w:r>
      <w:r w:rsidR="004C7663" w:rsidRPr="004C7663">
        <w:rPr>
          <w:lang w:val="en-US"/>
        </w:rPr>
        <w:t>believe it is unnecessary to identify spectrum specifically for railway radiocommunication systems. Regional and global harmonization can be satisfied by developing applicable ITU-R Reports and Recommendations.  Therefore, no change to the Radio Regulations or regulatory action is required under this agenda item.</w:t>
      </w:r>
    </w:p>
    <w:p w14:paraId="0F67015B" w14:textId="77777777" w:rsidR="00C65680" w:rsidRPr="004C7663" w:rsidRDefault="00C65680" w:rsidP="00C65680">
      <w:pPr>
        <w:pStyle w:val="BodyTextNumbered"/>
        <w:tabs>
          <w:tab w:val="left" w:pos="576"/>
        </w:tabs>
        <w:ind w:left="576"/>
        <w:rPr>
          <w:lang w:val="en-US"/>
        </w:rPr>
      </w:pPr>
    </w:p>
    <w:p w14:paraId="00FC61CD" w14:textId="3D7B32CE" w:rsidR="004C7663" w:rsidRPr="004C7663" w:rsidRDefault="00C65680" w:rsidP="00C65680">
      <w:pPr>
        <w:tabs>
          <w:tab w:val="left" w:pos="576"/>
        </w:tabs>
        <w:spacing w:after="200" w:line="276" w:lineRule="auto"/>
        <w:jc w:val="both"/>
        <w:rPr>
          <w:rFonts w:ascii="Calibri" w:eastAsia="Calibri" w:hAnsi="Calibri"/>
          <w:b/>
          <w:szCs w:val="22"/>
          <w:lang w:val="en-US"/>
        </w:rPr>
      </w:pPr>
      <w:r w:rsidRPr="004C7663">
        <w:rPr>
          <w:rFonts w:ascii="Calibri" w:eastAsia="Calibri" w:hAnsi="Calibri"/>
          <w:b/>
          <w:szCs w:val="22"/>
          <w:lang w:val="en-US"/>
        </w:rPr>
        <w:t>INTER-AMERICAN PROPOSAL</w:t>
      </w:r>
      <w:r>
        <w:rPr>
          <w:rFonts w:ascii="Calibri" w:eastAsia="Calibri" w:hAnsi="Calibri"/>
          <w:b/>
          <w:szCs w:val="22"/>
          <w:lang w:val="en-US"/>
        </w:rPr>
        <w:t xml:space="preserve">: </w:t>
      </w:r>
      <w:r w:rsidR="004C7663" w:rsidRPr="004C7663">
        <w:rPr>
          <w:rFonts w:ascii="Calibri" w:eastAsia="Calibri" w:hAnsi="Calibri"/>
          <w:b/>
          <w:szCs w:val="22"/>
          <w:lang w:val="en-US"/>
        </w:rPr>
        <w:t>Argentina, Brazil, Canada, Ecuador, Guatemala, Mexico, United States of America, Uruguay</w:t>
      </w:r>
    </w:p>
    <w:p w14:paraId="6D40A1AE" w14:textId="77777777" w:rsidR="004C7663" w:rsidRPr="004C7663" w:rsidRDefault="004C7663" w:rsidP="00C65680">
      <w:pPr>
        <w:tabs>
          <w:tab w:val="left" w:pos="576"/>
        </w:tabs>
        <w:spacing w:after="200" w:line="276" w:lineRule="auto"/>
        <w:jc w:val="both"/>
        <w:rPr>
          <w:rFonts w:ascii="Calibri" w:eastAsia="Calibri" w:hAnsi="Calibri"/>
          <w:szCs w:val="22"/>
          <w:lang w:val="en-US"/>
        </w:rPr>
      </w:pPr>
      <w:r w:rsidRPr="004C7663">
        <w:rPr>
          <w:rFonts w:ascii="Calibri" w:eastAsia="Calibri" w:hAnsi="Calibri"/>
          <w:b/>
          <w:szCs w:val="22"/>
          <w:lang w:val="en-US"/>
        </w:rPr>
        <w:t>SUP</w:t>
      </w:r>
      <w:r w:rsidRPr="004C7663">
        <w:rPr>
          <w:rFonts w:ascii="Calibri" w:eastAsia="Calibri" w:hAnsi="Calibri"/>
          <w:szCs w:val="22"/>
          <w:lang w:val="en-US"/>
        </w:rPr>
        <w:tab/>
        <w:t>IAP/1.11/2</w:t>
      </w:r>
    </w:p>
    <w:p w14:paraId="6387707E" w14:textId="77777777" w:rsidR="004C7663" w:rsidRPr="004C7663" w:rsidRDefault="004C7663" w:rsidP="00C65680">
      <w:pPr>
        <w:tabs>
          <w:tab w:val="left" w:pos="576"/>
        </w:tabs>
        <w:spacing w:after="200" w:line="276" w:lineRule="auto"/>
        <w:jc w:val="both"/>
        <w:rPr>
          <w:rFonts w:ascii="Calibri" w:eastAsia="Calibri" w:hAnsi="Calibri"/>
          <w:szCs w:val="22"/>
          <w:lang w:val="en-US"/>
        </w:rPr>
      </w:pPr>
      <w:r w:rsidRPr="004C7663">
        <w:rPr>
          <w:rFonts w:ascii="Calibri" w:eastAsia="Calibri" w:hAnsi="Calibri"/>
          <w:szCs w:val="22"/>
          <w:lang w:val="en-US"/>
        </w:rPr>
        <w:t xml:space="preserve">RESOLUTION </w:t>
      </w:r>
      <w:r w:rsidRPr="004C7663">
        <w:rPr>
          <w:rFonts w:ascii="Calibri" w:eastAsia="Calibri" w:hAnsi="Calibri"/>
          <w:b/>
          <w:szCs w:val="22"/>
          <w:lang w:val="en-US"/>
        </w:rPr>
        <w:t>236 (WRC-15)</w:t>
      </w:r>
      <w:r w:rsidRPr="004C7663">
        <w:rPr>
          <w:rFonts w:ascii="Calibri" w:eastAsia="Calibri" w:hAnsi="Calibri"/>
          <w:szCs w:val="22"/>
          <w:lang w:val="en-US"/>
        </w:rPr>
        <w:t xml:space="preserve"> </w:t>
      </w:r>
    </w:p>
    <w:p w14:paraId="5DF386E3" w14:textId="3A58EBF7" w:rsidR="004C7663" w:rsidRPr="004C7663" w:rsidRDefault="00C65680" w:rsidP="00C65680">
      <w:pPr>
        <w:pStyle w:val="BodyTextNumbered"/>
        <w:tabs>
          <w:tab w:val="left" w:pos="576"/>
        </w:tabs>
        <w:rPr>
          <w:lang w:val="en-US"/>
        </w:rPr>
      </w:pPr>
      <w:r>
        <w:rPr>
          <w:lang w:val="en-US"/>
        </w:rPr>
        <w:tab/>
      </w:r>
      <w:r w:rsidR="004C7663" w:rsidRPr="004C7663">
        <w:rPr>
          <w:lang w:val="en-US"/>
        </w:rPr>
        <w:t>Railway radiocommunication systems between train and trackside</w:t>
      </w:r>
    </w:p>
    <w:p w14:paraId="628A88A1" w14:textId="2F268A26" w:rsidR="004C7663" w:rsidRPr="004C7663" w:rsidRDefault="004C7663" w:rsidP="00C65680">
      <w:pPr>
        <w:pStyle w:val="BodyTextNumbered"/>
        <w:tabs>
          <w:tab w:val="left" w:pos="576"/>
        </w:tabs>
        <w:ind w:left="576"/>
        <w:rPr>
          <w:lang w:val="en-US"/>
        </w:rPr>
      </w:pPr>
      <w:r w:rsidRPr="004C7663">
        <w:rPr>
          <w:lang w:val="en-US"/>
        </w:rPr>
        <w:t>Reasons:  The studies towards regional and global harmonization can be satisfied through ITU-R Recommendations and Reports.</w:t>
      </w:r>
    </w:p>
    <w:p w14:paraId="77A88457" w14:textId="77777777" w:rsidR="004C7663" w:rsidRPr="004C7663" w:rsidRDefault="00246B8B" w:rsidP="00C65680">
      <w:pPr>
        <w:keepNext/>
        <w:keepLines/>
        <w:tabs>
          <w:tab w:val="left" w:pos="576"/>
        </w:tabs>
        <w:spacing w:before="480" w:after="120" w:line="276" w:lineRule="auto"/>
        <w:outlineLvl w:val="2"/>
        <w:rPr>
          <w:rFonts w:ascii="Cambria" w:eastAsia="SimSun" w:hAnsi="Cambria" w:cstheme="minorBidi"/>
          <w:b/>
          <w:bCs/>
          <w:color w:val="4F81BD"/>
          <w:szCs w:val="22"/>
          <w:lang w:val="en-US"/>
        </w:rPr>
      </w:pPr>
      <w:r>
        <w:rPr>
          <w:rFonts w:ascii="Cambria" w:eastAsia="SimSun" w:hAnsi="Cambria" w:cstheme="minorBidi"/>
          <w:b/>
          <w:bCs/>
          <w:color w:val="4F81BD"/>
          <w:szCs w:val="22"/>
          <w:lang w:val="en-US"/>
        </w:rPr>
        <w:t>Agenda I</w:t>
      </w:r>
      <w:r w:rsidR="004C7663" w:rsidRPr="004C7663">
        <w:rPr>
          <w:rFonts w:ascii="Cambria" w:eastAsia="SimSun" w:hAnsi="Cambria" w:cstheme="minorBidi"/>
          <w:b/>
          <w:bCs/>
          <w:color w:val="4F81BD"/>
          <w:szCs w:val="22"/>
          <w:lang w:val="en-US"/>
        </w:rPr>
        <w:t>tem 1.12</w:t>
      </w:r>
    </w:p>
    <w:p w14:paraId="16EA077A" w14:textId="77777777" w:rsidR="004C7663" w:rsidRPr="004C7663" w:rsidRDefault="004C7663" w:rsidP="00C65680">
      <w:pPr>
        <w:tabs>
          <w:tab w:val="left" w:pos="576"/>
        </w:tabs>
        <w:spacing w:after="200" w:line="276" w:lineRule="auto"/>
        <w:jc w:val="both"/>
        <w:rPr>
          <w:rFonts w:ascii="Calibri" w:eastAsia="Calibri" w:hAnsi="Calibri"/>
          <w:szCs w:val="22"/>
          <w:lang w:val="en-US"/>
        </w:rPr>
      </w:pPr>
      <w:r w:rsidRPr="004C7663">
        <w:rPr>
          <w:rFonts w:ascii="Calibri" w:eastAsia="Calibri" w:hAnsi="Calibri"/>
          <w:i/>
          <w:szCs w:val="22"/>
          <w:lang w:val="en-US"/>
        </w:rPr>
        <w:t xml:space="preserve">“to consider possible global or regional harmonized frequency bands, to the maximum extent possible, for the implementation of evolving Intelligent Transport Systems (ITS) under existing mobile-service allocations, in accordance with Resolution </w:t>
      </w:r>
      <w:r w:rsidRPr="004C7663">
        <w:rPr>
          <w:rFonts w:ascii="Calibri" w:eastAsia="Calibri" w:hAnsi="Calibri"/>
          <w:b/>
          <w:i/>
          <w:szCs w:val="22"/>
          <w:lang w:val="en-US"/>
        </w:rPr>
        <w:t>237 (WRC 15)</w:t>
      </w:r>
      <w:r w:rsidRPr="004C7663">
        <w:rPr>
          <w:rFonts w:ascii="Calibri" w:eastAsia="Calibri" w:hAnsi="Calibri"/>
          <w:i/>
          <w:szCs w:val="22"/>
          <w:lang w:val="en-US"/>
        </w:rPr>
        <w:t>.”</w:t>
      </w:r>
    </w:p>
    <w:p w14:paraId="79215188" w14:textId="77777777" w:rsidR="00425B55" w:rsidRDefault="004C7663" w:rsidP="00C65680">
      <w:pPr>
        <w:tabs>
          <w:tab w:val="left" w:pos="576"/>
        </w:tabs>
        <w:spacing w:after="200" w:line="276" w:lineRule="auto"/>
        <w:jc w:val="both"/>
        <w:rPr>
          <w:rFonts w:ascii="Calibri" w:eastAsia="Calibri" w:hAnsi="Calibri"/>
          <w:b/>
          <w:szCs w:val="22"/>
          <w:lang w:val="en-US"/>
        </w:rPr>
      </w:pPr>
      <w:r w:rsidRPr="004C7663">
        <w:rPr>
          <w:rFonts w:ascii="Calibri" w:eastAsia="Calibri" w:hAnsi="Calibri"/>
          <w:b/>
          <w:szCs w:val="22"/>
          <w:lang w:val="en-US"/>
        </w:rPr>
        <w:t xml:space="preserve">INTER-AMERICAN PROPOSAL: </w:t>
      </w:r>
    </w:p>
    <w:p w14:paraId="2B2D8F31" w14:textId="204B801D" w:rsidR="004C7663" w:rsidRPr="004C7663" w:rsidRDefault="00425B55" w:rsidP="00C65680">
      <w:pPr>
        <w:tabs>
          <w:tab w:val="left" w:pos="576"/>
        </w:tabs>
        <w:spacing w:after="200" w:line="276" w:lineRule="auto"/>
        <w:jc w:val="both"/>
        <w:rPr>
          <w:rFonts w:ascii="Calibri" w:eastAsia="Calibri" w:hAnsi="Calibri"/>
          <w:b/>
          <w:szCs w:val="22"/>
          <w:lang w:val="en-US"/>
        </w:rPr>
      </w:pPr>
      <w:r>
        <w:rPr>
          <w:rFonts w:ascii="Calibri" w:eastAsia="Calibri" w:hAnsi="Calibri"/>
          <w:b/>
          <w:szCs w:val="22"/>
          <w:lang w:val="en-US"/>
        </w:rPr>
        <w:lastRenderedPageBreak/>
        <w:t xml:space="preserve">Brazil, </w:t>
      </w:r>
      <w:r w:rsidR="004C7663" w:rsidRPr="004C7663">
        <w:rPr>
          <w:rFonts w:ascii="Calibri" w:eastAsia="Calibri" w:hAnsi="Calibri"/>
          <w:b/>
          <w:szCs w:val="22"/>
          <w:lang w:val="en-US"/>
        </w:rPr>
        <w:t xml:space="preserve">Canada, </w:t>
      </w:r>
      <w:r>
        <w:rPr>
          <w:rFonts w:ascii="Calibri" w:eastAsia="Calibri" w:hAnsi="Calibri"/>
          <w:b/>
          <w:szCs w:val="22"/>
          <w:lang w:val="en-US"/>
        </w:rPr>
        <w:t xml:space="preserve">Colombia, Ecuador, Guatemala, Mexico, Panama, </w:t>
      </w:r>
      <w:r w:rsidR="004C7663" w:rsidRPr="004C7663">
        <w:rPr>
          <w:rFonts w:ascii="Calibri" w:eastAsia="Calibri" w:hAnsi="Calibri"/>
          <w:b/>
          <w:szCs w:val="22"/>
          <w:lang w:val="en-US"/>
        </w:rPr>
        <w:t>United States of America</w:t>
      </w:r>
      <w:r>
        <w:rPr>
          <w:rFonts w:ascii="Calibri" w:eastAsia="Calibri" w:hAnsi="Calibri"/>
          <w:b/>
          <w:szCs w:val="22"/>
          <w:lang w:val="en-US"/>
        </w:rPr>
        <w:t>, Uruguay</w:t>
      </w:r>
    </w:p>
    <w:p w14:paraId="0DDB034D" w14:textId="2A407E1E" w:rsidR="004C7663" w:rsidRPr="004C7663" w:rsidRDefault="004C7663" w:rsidP="00C65680">
      <w:pPr>
        <w:tabs>
          <w:tab w:val="left" w:pos="576"/>
        </w:tabs>
        <w:spacing w:after="200" w:line="276" w:lineRule="auto"/>
        <w:jc w:val="both"/>
        <w:rPr>
          <w:rFonts w:ascii="Calibri" w:eastAsia="Calibri" w:hAnsi="Calibri"/>
          <w:b/>
          <w:szCs w:val="22"/>
          <w:lang w:val="en-US"/>
        </w:rPr>
      </w:pPr>
      <w:r w:rsidRPr="004C7663">
        <w:rPr>
          <w:rFonts w:ascii="Calibri" w:eastAsia="Calibri" w:hAnsi="Calibri"/>
          <w:b/>
          <w:szCs w:val="22"/>
          <w:u w:val="single"/>
          <w:lang w:val="en-US"/>
        </w:rPr>
        <w:t>NOC</w:t>
      </w:r>
      <w:r w:rsidR="00425B55">
        <w:rPr>
          <w:rFonts w:ascii="Calibri" w:eastAsia="Calibri" w:hAnsi="Calibri"/>
          <w:b/>
          <w:szCs w:val="22"/>
          <w:lang w:val="en-US"/>
        </w:rPr>
        <w:tab/>
        <w:t xml:space="preserve"> </w:t>
      </w:r>
      <w:r w:rsidRPr="004C7663">
        <w:rPr>
          <w:rFonts w:ascii="Calibri" w:eastAsia="Calibri" w:hAnsi="Calibri"/>
          <w:b/>
          <w:szCs w:val="22"/>
          <w:lang w:val="en-US"/>
        </w:rPr>
        <w:t>IAP/1.12/1</w:t>
      </w:r>
    </w:p>
    <w:p w14:paraId="261A52CD" w14:textId="77777777" w:rsidR="004C7663" w:rsidRPr="004C7663" w:rsidRDefault="004C7663" w:rsidP="00C65680">
      <w:pPr>
        <w:tabs>
          <w:tab w:val="left" w:pos="576"/>
        </w:tabs>
        <w:spacing w:after="200" w:line="276" w:lineRule="auto"/>
        <w:jc w:val="both"/>
        <w:rPr>
          <w:rFonts w:ascii="Calibri" w:eastAsia="Calibri" w:hAnsi="Calibri"/>
          <w:b/>
          <w:szCs w:val="22"/>
          <w:lang w:val="en-US"/>
        </w:rPr>
      </w:pPr>
      <w:r w:rsidRPr="004C7663">
        <w:rPr>
          <w:rFonts w:ascii="Calibri" w:eastAsia="Calibri" w:hAnsi="Calibri"/>
          <w:b/>
          <w:szCs w:val="22"/>
          <w:lang w:val="en-US"/>
        </w:rPr>
        <w:t>Radio Regulations Volumes 1 &amp; 2</w:t>
      </w:r>
    </w:p>
    <w:p w14:paraId="5AE7544B" w14:textId="20215914" w:rsidR="004C7663" w:rsidRPr="004C7663" w:rsidRDefault="004C7663" w:rsidP="00C65680">
      <w:pPr>
        <w:pStyle w:val="BodyTextNumbered"/>
        <w:tabs>
          <w:tab w:val="left" w:pos="576"/>
        </w:tabs>
        <w:ind w:left="576"/>
        <w:rPr>
          <w:lang w:val="en-US"/>
        </w:rPr>
      </w:pPr>
      <w:r w:rsidRPr="004C7663">
        <w:rPr>
          <w:lang w:val="en-US"/>
        </w:rPr>
        <w:t>Reason: It is unnecessary to identify spectrum specifically for Intelligent Transport Systems. Regional and global harmonization can be satisfied by developing applicable ITU-R Reports and Recommendations.  Therefore, no change to the Radio Regulations or regulatory action is required under this agenda item.</w:t>
      </w:r>
    </w:p>
    <w:p w14:paraId="3191C960" w14:textId="77777777" w:rsidR="00425B55" w:rsidRDefault="00425B55" w:rsidP="00C65680">
      <w:pPr>
        <w:tabs>
          <w:tab w:val="left" w:pos="576"/>
        </w:tabs>
        <w:spacing w:after="200" w:line="276" w:lineRule="auto"/>
        <w:jc w:val="both"/>
        <w:rPr>
          <w:rFonts w:ascii="Calibri" w:eastAsia="Calibri" w:hAnsi="Calibri"/>
          <w:b/>
          <w:szCs w:val="22"/>
          <w:lang w:val="en-US"/>
        </w:rPr>
      </w:pPr>
    </w:p>
    <w:p w14:paraId="5CE4D562" w14:textId="7BE8EB24" w:rsidR="004C7663" w:rsidRPr="004C7663" w:rsidRDefault="00425B55" w:rsidP="00C65680">
      <w:pPr>
        <w:tabs>
          <w:tab w:val="left" w:pos="576"/>
        </w:tabs>
        <w:spacing w:after="200" w:line="276" w:lineRule="auto"/>
        <w:jc w:val="both"/>
        <w:rPr>
          <w:rFonts w:ascii="Calibri" w:eastAsia="Calibri" w:hAnsi="Calibri"/>
          <w:b/>
          <w:szCs w:val="22"/>
          <w:lang w:val="en-US"/>
        </w:rPr>
      </w:pPr>
      <w:r>
        <w:rPr>
          <w:rFonts w:ascii="Calibri" w:eastAsia="Calibri" w:hAnsi="Calibri"/>
          <w:b/>
          <w:szCs w:val="22"/>
          <w:lang w:val="en-US"/>
        </w:rPr>
        <w:t>SUP</w:t>
      </w:r>
      <w:r>
        <w:rPr>
          <w:rFonts w:ascii="Calibri" w:eastAsia="Calibri" w:hAnsi="Calibri"/>
          <w:b/>
          <w:szCs w:val="22"/>
          <w:lang w:val="en-US"/>
        </w:rPr>
        <w:tab/>
      </w:r>
      <w:r w:rsidR="004C7663" w:rsidRPr="004C7663">
        <w:rPr>
          <w:rFonts w:ascii="Calibri" w:eastAsia="Calibri" w:hAnsi="Calibri"/>
          <w:b/>
          <w:szCs w:val="22"/>
          <w:lang w:val="en-US"/>
        </w:rPr>
        <w:t>IAP/1.12/2</w:t>
      </w:r>
    </w:p>
    <w:p w14:paraId="51DB039E" w14:textId="77777777" w:rsidR="004C7663" w:rsidRPr="004C7663" w:rsidRDefault="004C7663" w:rsidP="00C65680">
      <w:pPr>
        <w:tabs>
          <w:tab w:val="left" w:pos="576"/>
        </w:tabs>
        <w:spacing w:after="200" w:line="276" w:lineRule="auto"/>
        <w:jc w:val="both"/>
        <w:rPr>
          <w:rFonts w:ascii="Calibri" w:eastAsia="Calibri" w:hAnsi="Calibri"/>
          <w:b/>
          <w:szCs w:val="22"/>
          <w:lang w:val="en-US"/>
        </w:rPr>
      </w:pPr>
      <w:r w:rsidRPr="004C7663">
        <w:rPr>
          <w:rFonts w:ascii="Calibri" w:eastAsia="Calibri" w:hAnsi="Calibri"/>
          <w:b/>
          <w:szCs w:val="22"/>
          <w:lang w:val="en-US"/>
        </w:rPr>
        <w:t>RESOLUTION 237 (WRC-15) Intelligent Transport Systems applications</w:t>
      </w:r>
    </w:p>
    <w:p w14:paraId="5A269745" w14:textId="77777777" w:rsidR="004C7663" w:rsidRPr="004C7663" w:rsidRDefault="00246B8B" w:rsidP="00C65680">
      <w:pPr>
        <w:keepNext/>
        <w:keepLines/>
        <w:tabs>
          <w:tab w:val="left" w:pos="576"/>
        </w:tabs>
        <w:spacing w:before="480" w:after="120" w:line="276" w:lineRule="auto"/>
        <w:outlineLvl w:val="2"/>
        <w:rPr>
          <w:rFonts w:ascii="Cambria" w:eastAsia="SimSun" w:hAnsi="Cambria" w:cstheme="minorBidi"/>
          <w:b/>
          <w:bCs/>
          <w:color w:val="4F81BD"/>
          <w:szCs w:val="22"/>
          <w:lang w:val="en-US"/>
        </w:rPr>
      </w:pPr>
      <w:r>
        <w:rPr>
          <w:rFonts w:ascii="Cambria" w:eastAsia="SimSun" w:hAnsi="Cambria" w:cstheme="minorBidi"/>
          <w:b/>
          <w:bCs/>
          <w:color w:val="4F81BD"/>
          <w:szCs w:val="22"/>
          <w:lang w:val="en-US"/>
        </w:rPr>
        <w:t>Agenda I</w:t>
      </w:r>
      <w:r w:rsidR="004C7663" w:rsidRPr="004C7663">
        <w:rPr>
          <w:rFonts w:ascii="Cambria" w:eastAsia="SimSun" w:hAnsi="Cambria" w:cstheme="minorBidi"/>
          <w:b/>
          <w:bCs/>
          <w:color w:val="4F81BD"/>
          <w:szCs w:val="22"/>
          <w:lang w:val="en-US"/>
        </w:rPr>
        <w:t>tem 1.13</w:t>
      </w:r>
    </w:p>
    <w:p w14:paraId="158607DD" w14:textId="77777777" w:rsidR="004C7663" w:rsidRPr="004C7663" w:rsidRDefault="004C7663" w:rsidP="00C65680">
      <w:pPr>
        <w:tabs>
          <w:tab w:val="left" w:pos="576"/>
        </w:tabs>
        <w:spacing w:after="200" w:line="276" w:lineRule="auto"/>
        <w:jc w:val="both"/>
        <w:rPr>
          <w:rFonts w:ascii="Calibri" w:eastAsia="Calibri" w:hAnsi="Calibri"/>
          <w:i/>
          <w:szCs w:val="22"/>
          <w:lang w:val="en-US"/>
        </w:rPr>
      </w:pPr>
      <w:r w:rsidRPr="004C7663">
        <w:rPr>
          <w:rFonts w:ascii="Calibri" w:eastAsia="Calibri" w:hAnsi="Calibri"/>
          <w:i/>
          <w:szCs w:val="22"/>
          <w:lang w:val="en-US"/>
        </w:rPr>
        <w:t xml:space="preserve">“to consider identification of frequency bands for the future development of International Mobile Telecommunications (IMT), including possible additional allocations to the mobile service on a primary basis, in accordance with Resolution </w:t>
      </w:r>
      <w:r w:rsidRPr="004C7663">
        <w:rPr>
          <w:rFonts w:ascii="Calibri" w:eastAsia="Calibri" w:hAnsi="Calibri"/>
          <w:b/>
          <w:i/>
          <w:szCs w:val="22"/>
          <w:lang w:val="en-US"/>
        </w:rPr>
        <w:t>238 (WRC-15)</w:t>
      </w:r>
      <w:r w:rsidRPr="004C7663">
        <w:rPr>
          <w:rFonts w:ascii="Calibri" w:eastAsia="Calibri" w:hAnsi="Calibri"/>
          <w:i/>
          <w:szCs w:val="22"/>
          <w:lang w:val="en-US"/>
        </w:rPr>
        <w:t>.”</w:t>
      </w:r>
    </w:p>
    <w:p w14:paraId="78194657" w14:textId="77777777" w:rsidR="00713E07" w:rsidRPr="00713E07" w:rsidRDefault="00713E07" w:rsidP="00C65680">
      <w:pPr>
        <w:pStyle w:val="BodyTextNumbered"/>
        <w:tabs>
          <w:tab w:val="left" w:pos="576"/>
        </w:tabs>
        <w:rPr>
          <w:rFonts w:asciiTheme="minorHAnsi" w:hAnsiTheme="minorHAnsi" w:cstheme="minorHAnsi"/>
          <w:b/>
          <w:sz w:val="22"/>
          <w:lang w:val="en-US"/>
        </w:rPr>
      </w:pPr>
      <w:r w:rsidRPr="00713E07">
        <w:rPr>
          <w:rFonts w:asciiTheme="minorHAnsi" w:hAnsiTheme="minorHAnsi" w:cstheme="minorHAnsi"/>
          <w:b/>
          <w:sz w:val="22"/>
          <w:lang w:val="en-US"/>
        </w:rPr>
        <w:t>Preliminary Proposal (24.25 – 24.65 GHz): Mexico</w:t>
      </w:r>
    </w:p>
    <w:p w14:paraId="7CAC6DC4" w14:textId="5B76391F" w:rsidR="00713E07" w:rsidRDefault="00713E07" w:rsidP="00C65680">
      <w:pPr>
        <w:tabs>
          <w:tab w:val="left" w:pos="576"/>
        </w:tabs>
        <w:spacing w:after="200" w:line="276" w:lineRule="auto"/>
        <w:jc w:val="both"/>
        <w:rPr>
          <w:rFonts w:ascii="Verdana" w:eastAsia="Calibri" w:hAnsi="Verdana"/>
          <w:sz w:val="20"/>
          <w:lang w:val="en-US"/>
        </w:rPr>
      </w:pPr>
      <w:r>
        <w:rPr>
          <w:rFonts w:ascii="Calibri" w:eastAsia="Calibri" w:hAnsi="Calibri"/>
          <w:b/>
          <w:szCs w:val="22"/>
          <w:lang w:val="en-US"/>
        </w:rPr>
        <w:t xml:space="preserve">   </w:t>
      </w:r>
      <w:r>
        <w:rPr>
          <w:rFonts w:ascii="Verdana" w:eastAsia="Calibri" w:hAnsi="Verdana"/>
          <w:b/>
          <w:sz w:val="20"/>
          <w:lang w:val="en-US"/>
        </w:rPr>
        <w:t xml:space="preserve">   </w:t>
      </w:r>
      <w:r>
        <w:rPr>
          <w:rFonts w:ascii="Verdana" w:eastAsia="Calibri" w:hAnsi="Verdana"/>
          <w:sz w:val="20"/>
          <w:lang w:val="en-US"/>
        </w:rPr>
        <w:t xml:space="preserve">Mexico proposes </w:t>
      </w:r>
      <w:r>
        <w:rPr>
          <w:rFonts w:ascii="Verdana" w:eastAsia="Calibri" w:hAnsi="Verdana"/>
          <w:sz w:val="20"/>
          <w:u w:val="single"/>
          <w:lang w:val="en-US"/>
        </w:rPr>
        <w:t>NOC</w:t>
      </w:r>
      <w:r>
        <w:rPr>
          <w:rFonts w:ascii="Verdana" w:eastAsia="Calibri" w:hAnsi="Verdana"/>
          <w:sz w:val="20"/>
          <w:lang w:val="en-US"/>
        </w:rPr>
        <w:t xml:space="preserve"> and no allocation for IMT in the 24.25 – 24.65 GHz band.</w:t>
      </w:r>
    </w:p>
    <w:p w14:paraId="51E85BF0" w14:textId="666BF19D" w:rsidR="004C7663" w:rsidRPr="004C7663" w:rsidRDefault="0089589D" w:rsidP="00C65680">
      <w:pPr>
        <w:tabs>
          <w:tab w:val="left" w:pos="576"/>
        </w:tabs>
        <w:spacing w:after="200" w:line="276" w:lineRule="auto"/>
        <w:jc w:val="both"/>
        <w:rPr>
          <w:rFonts w:ascii="Calibri" w:eastAsia="Calibri" w:hAnsi="Calibri"/>
          <w:b/>
          <w:szCs w:val="22"/>
          <w:lang w:val="en-US"/>
        </w:rPr>
      </w:pPr>
      <w:r>
        <w:rPr>
          <w:rFonts w:ascii="Calibri" w:eastAsia="Calibri" w:hAnsi="Calibri"/>
          <w:b/>
          <w:szCs w:val="22"/>
          <w:lang w:val="en-US"/>
        </w:rPr>
        <w:t>Draft Inter-American Proposal (24.25 – 27.5 GHz)</w:t>
      </w:r>
      <w:r w:rsidR="004C7663" w:rsidRPr="004C7663">
        <w:rPr>
          <w:rFonts w:ascii="Calibri" w:eastAsia="Calibri" w:hAnsi="Calibri"/>
          <w:b/>
          <w:szCs w:val="22"/>
          <w:lang w:val="en-US"/>
        </w:rPr>
        <w:t>: Brazil</w:t>
      </w:r>
      <w:r w:rsidR="00544ABE">
        <w:rPr>
          <w:rFonts w:ascii="Calibri" w:eastAsia="Calibri" w:hAnsi="Calibri"/>
          <w:b/>
          <w:szCs w:val="22"/>
          <w:lang w:val="en-US"/>
        </w:rPr>
        <w:t>, Colombia, Per</w:t>
      </w:r>
      <w:r>
        <w:rPr>
          <w:rFonts w:ascii="Calibri" w:eastAsia="Calibri" w:hAnsi="Calibri"/>
          <w:b/>
          <w:szCs w:val="22"/>
          <w:lang w:val="en-US"/>
        </w:rPr>
        <w:t>u, Uruguay</w:t>
      </w:r>
    </w:p>
    <w:p w14:paraId="5A1BD7EF" w14:textId="24D24769" w:rsidR="004C7663" w:rsidRDefault="00544ABE" w:rsidP="00C65680">
      <w:pPr>
        <w:pStyle w:val="BodyTextNumbered"/>
        <w:tabs>
          <w:tab w:val="left" w:pos="576"/>
        </w:tabs>
        <w:ind w:left="360"/>
        <w:rPr>
          <w:lang w:val="en-US"/>
        </w:rPr>
      </w:pPr>
      <w:r>
        <w:rPr>
          <w:lang w:val="en-US"/>
        </w:rPr>
        <w:t xml:space="preserve">These administrations support an allocation to IMT in this band. They also propose limits </w:t>
      </w:r>
      <w:r w:rsidR="004B7451">
        <w:rPr>
          <w:lang w:val="en-US"/>
        </w:rPr>
        <w:t xml:space="preserve">of – 37 dBW/200 MHz </w:t>
      </w:r>
      <w:r>
        <w:rPr>
          <w:lang w:val="en-US"/>
        </w:rPr>
        <w:t xml:space="preserve">in Resolution </w:t>
      </w:r>
      <w:r w:rsidRPr="00C05A51">
        <w:rPr>
          <w:b/>
          <w:lang w:val="en-US"/>
        </w:rPr>
        <w:t>750</w:t>
      </w:r>
      <w:r w:rsidR="004B7451">
        <w:rPr>
          <w:lang w:val="en-US"/>
        </w:rPr>
        <w:t xml:space="preserve"> </w:t>
      </w:r>
      <w:r w:rsidR="004B7451">
        <w:rPr>
          <w:b/>
          <w:lang w:val="en-US"/>
        </w:rPr>
        <w:t>(Rev. WRC-15)</w:t>
      </w:r>
      <w:r>
        <w:rPr>
          <w:lang w:val="en-US"/>
        </w:rPr>
        <w:t xml:space="preserve"> to ensure adjacent band compatibility with EESS (passive) in the 23.6 – 24.0 GHz</w:t>
      </w:r>
    </w:p>
    <w:p w14:paraId="6D2736DF" w14:textId="6A9E5FE3" w:rsidR="00713E07" w:rsidRPr="00713E07" w:rsidRDefault="00713E07" w:rsidP="00C65680">
      <w:pPr>
        <w:pStyle w:val="BodyTextNumbered"/>
        <w:tabs>
          <w:tab w:val="left" w:pos="576"/>
        </w:tabs>
        <w:rPr>
          <w:rFonts w:asciiTheme="minorHAnsi" w:hAnsiTheme="minorHAnsi" w:cstheme="minorHAnsi"/>
          <w:b/>
          <w:sz w:val="22"/>
          <w:lang w:val="en-US"/>
        </w:rPr>
      </w:pPr>
      <w:r w:rsidRPr="00713E07">
        <w:rPr>
          <w:rFonts w:asciiTheme="minorHAnsi" w:hAnsiTheme="minorHAnsi" w:cstheme="minorHAnsi"/>
          <w:b/>
          <w:sz w:val="22"/>
          <w:lang w:val="en-US"/>
        </w:rPr>
        <w:t xml:space="preserve">Preliminary Proposal </w:t>
      </w:r>
      <w:r>
        <w:rPr>
          <w:rFonts w:asciiTheme="minorHAnsi" w:hAnsiTheme="minorHAnsi" w:cstheme="minorHAnsi"/>
          <w:b/>
          <w:sz w:val="22"/>
          <w:lang w:val="en-US"/>
        </w:rPr>
        <w:t>(24.7</w:t>
      </w:r>
      <w:r w:rsidRPr="00713E07">
        <w:rPr>
          <w:rFonts w:asciiTheme="minorHAnsi" w:hAnsiTheme="minorHAnsi" w:cstheme="minorHAnsi"/>
          <w:b/>
          <w:sz w:val="22"/>
          <w:lang w:val="en-US"/>
        </w:rPr>
        <w:t xml:space="preserve">5 – </w:t>
      </w:r>
      <w:r>
        <w:rPr>
          <w:rFonts w:asciiTheme="minorHAnsi" w:hAnsiTheme="minorHAnsi" w:cstheme="minorHAnsi"/>
          <w:b/>
          <w:sz w:val="22"/>
          <w:lang w:val="en-US"/>
        </w:rPr>
        <w:t>27</w:t>
      </w:r>
      <w:r w:rsidRPr="00713E07">
        <w:rPr>
          <w:rFonts w:asciiTheme="minorHAnsi" w:hAnsiTheme="minorHAnsi" w:cstheme="minorHAnsi"/>
          <w:b/>
          <w:sz w:val="22"/>
          <w:lang w:val="en-US"/>
        </w:rPr>
        <w:t xml:space="preserve"> GHz): Mexico</w:t>
      </w:r>
    </w:p>
    <w:p w14:paraId="1470ED32" w14:textId="4048F5AB" w:rsidR="00713E07" w:rsidRDefault="00713E07" w:rsidP="00C65680">
      <w:pPr>
        <w:tabs>
          <w:tab w:val="left" w:pos="576"/>
        </w:tabs>
        <w:spacing w:after="200" w:line="276" w:lineRule="auto"/>
        <w:ind w:left="345"/>
        <w:jc w:val="both"/>
        <w:rPr>
          <w:rFonts w:ascii="Verdana" w:eastAsia="Calibri" w:hAnsi="Verdana"/>
          <w:sz w:val="20"/>
          <w:lang w:val="en-US"/>
        </w:rPr>
      </w:pPr>
      <w:r>
        <w:rPr>
          <w:rFonts w:ascii="Verdana" w:eastAsia="Calibri" w:hAnsi="Verdana"/>
          <w:sz w:val="20"/>
          <w:lang w:val="en-US"/>
        </w:rPr>
        <w:t>Mexico supports an allocation to mobile service on a primary basis for the 24.75 – 25.25 GHz band and identification of the 24.75 – 27 GHz band in Region 2 for IMT.</w:t>
      </w:r>
    </w:p>
    <w:p w14:paraId="6CA0F12D" w14:textId="5A8CD13C" w:rsidR="004C7663" w:rsidRPr="004C7663" w:rsidRDefault="00544ABE" w:rsidP="00C65680">
      <w:pPr>
        <w:tabs>
          <w:tab w:val="left" w:pos="576"/>
        </w:tabs>
        <w:spacing w:after="200" w:line="276" w:lineRule="auto"/>
        <w:jc w:val="both"/>
        <w:rPr>
          <w:rFonts w:ascii="Calibri" w:eastAsia="Calibri" w:hAnsi="Calibri"/>
          <w:b/>
          <w:szCs w:val="22"/>
          <w:lang w:val="en-US"/>
        </w:rPr>
      </w:pPr>
      <w:r>
        <w:rPr>
          <w:rFonts w:ascii="Calibri" w:eastAsia="Calibri" w:hAnsi="Calibri"/>
          <w:b/>
          <w:szCs w:val="22"/>
          <w:lang w:val="en-US"/>
        </w:rPr>
        <w:t>Draft Inter-American Proposal (31.8-33.4 GHz)</w:t>
      </w:r>
      <w:r w:rsidR="004C7663" w:rsidRPr="004C7663">
        <w:rPr>
          <w:rFonts w:ascii="Calibri" w:eastAsia="Calibri" w:hAnsi="Calibri"/>
          <w:b/>
          <w:szCs w:val="22"/>
          <w:lang w:val="en-US"/>
        </w:rPr>
        <w:t>: Canada</w:t>
      </w:r>
      <w:r>
        <w:rPr>
          <w:rFonts w:ascii="Calibri" w:eastAsia="Calibri" w:hAnsi="Calibri"/>
          <w:b/>
          <w:szCs w:val="22"/>
          <w:lang w:val="en-US"/>
        </w:rPr>
        <w:t>, Mexico</w:t>
      </w:r>
    </w:p>
    <w:p w14:paraId="75513DE9" w14:textId="1EE851EA" w:rsidR="004C7663" w:rsidRPr="004C7663" w:rsidRDefault="00544ABE" w:rsidP="00C65680">
      <w:pPr>
        <w:pStyle w:val="BodyTextNumbered"/>
        <w:tabs>
          <w:tab w:val="left" w:pos="576"/>
        </w:tabs>
        <w:ind w:left="360"/>
        <w:rPr>
          <w:lang w:val="en-US"/>
        </w:rPr>
      </w:pPr>
      <w:r>
        <w:rPr>
          <w:lang w:val="en-US"/>
        </w:rPr>
        <w:t xml:space="preserve">These administrations support </w:t>
      </w:r>
      <w:r>
        <w:rPr>
          <w:u w:val="single"/>
          <w:lang w:val="en-US"/>
        </w:rPr>
        <w:t>NOC</w:t>
      </w:r>
      <w:r>
        <w:rPr>
          <w:lang w:val="en-US"/>
        </w:rPr>
        <w:t xml:space="preserve"> in the 31.8 – 33.4 GHz band due to studies have shown that IMT is not compatible with other co-primary services in the band, in particular with the radionavigation service.</w:t>
      </w:r>
    </w:p>
    <w:p w14:paraId="2CF1DEB8" w14:textId="1DC4DA42" w:rsidR="00BB0CE9" w:rsidRPr="00713E07" w:rsidRDefault="00BB0CE9" w:rsidP="00C65680">
      <w:pPr>
        <w:pStyle w:val="BodyTextNumbered"/>
        <w:tabs>
          <w:tab w:val="left" w:pos="576"/>
        </w:tabs>
        <w:rPr>
          <w:rFonts w:asciiTheme="minorHAnsi" w:hAnsiTheme="minorHAnsi" w:cstheme="minorHAnsi"/>
          <w:b/>
          <w:sz w:val="22"/>
          <w:lang w:val="en-US"/>
        </w:rPr>
      </w:pPr>
      <w:r w:rsidRPr="00713E07">
        <w:rPr>
          <w:rFonts w:asciiTheme="minorHAnsi" w:hAnsiTheme="minorHAnsi" w:cstheme="minorHAnsi"/>
          <w:b/>
          <w:sz w:val="22"/>
          <w:lang w:val="en-US"/>
        </w:rPr>
        <w:t xml:space="preserve">Preliminary Proposal </w:t>
      </w:r>
      <w:r>
        <w:rPr>
          <w:rFonts w:asciiTheme="minorHAnsi" w:hAnsiTheme="minorHAnsi" w:cstheme="minorHAnsi"/>
          <w:b/>
          <w:sz w:val="22"/>
          <w:lang w:val="en-US"/>
        </w:rPr>
        <w:t>(37 – 40 GHz</w:t>
      </w:r>
      <w:r w:rsidRPr="00713E07">
        <w:rPr>
          <w:rFonts w:asciiTheme="minorHAnsi" w:hAnsiTheme="minorHAnsi" w:cstheme="minorHAnsi"/>
          <w:b/>
          <w:sz w:val="22"/>
          <w:lang w:val="en-US"/>
        </w:rPr>
        <w:t>): Mexico</w:t>
      </w:r>
    </w:p>
    <w:p w14:paraId="55F9FCA7" w14:textId="67AD158F" w:rsidR="00BB0CE9" w:rsidRDefault="00BB0CE9" w:rsidP="00C65680">
      <w:pPr>
        <w:tabs>
          <w:tab w:val="left" w:pos="576"/>
        </w:tabs>
        <w:spacing w:after="200" w:line="276" w:lineRule="auto"/>
        <w:ind w:left="345"/>
        <w:jc w:val="both"/>
        <w:rPr>
          <w:rFonts w:ascii="Verdana" w:eastAsia="Calibri" w:hAnsi="Verdana"/>
          <w:sz w:val="20"/>
          <w:lang w:val="en-US"/>
        </w:rPr>
      </w:pPr>
      <w:r>
        <w:rPr>
          <w:rFonts w:ascii="Verdana" w:eastAsia="Calibri" w:hAnsi="Verdana"/>
          <w:sz w:val="20"/>
          <w:lang w:val="en-US"/>
        </w:rPr>
        <w:t>Mexico supports identification of the 37 – 40 GHz band for IMT.</w:t>
      </w:r>
    </w:p>
    <w:p w14:paraId="27E4E1A3" w14:textId="268DDC61" w:rsidR="00BB0CE9" w:rsidRPr="00713E07" w:rsidRDefault="00BB0CE9" w:rsidP="00C65680">
      <w:pPr>
        <w:pStyle w:val="BodyTextNumbered"/>
        <w:tabs>
          <w:tab w:val="left" w:pos="576"/>
        </w:tabs>
        <w:rPr>
          <w:rFonts w:asciiTheme="minorHAnsi" w:hAnsiTheme="minorHAnsi" w:cstheme="minorHAnsi"/>
          <w:b/>
          <w:sz w:val="22"/>
          <w:lang w:val="en-US"/>
        </w:rPr>
      </w:pPr>
      <w:r w:rsidRPr="00713E07">
        <w:rPr>
          <w:rFonts w:asciiTheme="minorHAnsi" w:hAnsiTheme="minorHAnsi" w:cstheme="minorHAnsi"/>
          <w:b/>
          <w:sz w:val="22"/>
          <w:lang w:val="en-US"/>
        </w:rPr>
        <w:t xml:space="preserve">Preliminary Proposal </w:t>
      </w:r>
      <w:r>
        <w:rPr>
          <w:rFonts w:asciiTheme="minorHAnsi" w:hAnsiTheme="minorHAnsi" w:cstheme="minorHAnsi"/>
          <w:b/>
          <w:sz w:val="22"/>
          <w:lang w:val="en-US"/>
        </w:rPr>
        <w:t>(40 – 40.5 GHz</w:t>
      </w:r>
      <w:r w:rsidR="00EF35D0">
        <w:rPr>
          <w:rFonts w:asciiTheme="minorHAnsi" w:hAnsiTheme="minorHAnsi" w:cstheme="minorHAnsi"/>
          <w:b/>
          <w:sz w:val="22"/>
          <w:lang w:val="en-US"/>
        </w:rPr>
        <w:t>, 40.5 – 42 GHz</w:t>
      </w:r>
      <w:r w:rsidRPr="00713E07">
        <w:rPr>
          <w:rFonts w:asciiTheme="minorHAnsi" w:hAnsiTheme="minorHAnsi" w:cstheme="minorHAnsi"/>
          <w:b/>
          <w:sz w:val="22"/>
          <w:lang w:val="en-US"/>
        </w:rPr>
        <w:t>): Mexico</w:t>
      </w:r>
    </w:p>
    <w:p w14:paraId="6308B1A7" w14:textId="167FDCE7" w:rsidR="00BB0CE9" w:rsidRDefault="00EF35D0" w:rsidP="00C65680">
      <w:pPr>
        <w:tabs>
          <w:tab w:val="left" w:pos="576"/>
        </w:tabs>
        <w:spacing w:after="200" w:line="276" w:lineRule="auto"/>
        <w:ind w:left="300"/>
        <w:jc w:val="both"/>
        <w:rPr>
          <w:rFonts w:ascii="Verdana" w:eastAsia="Calibri" w:hAnsi="Verdana"/>
          <w:sz w:val="20"/>
          <w:lang w:val="en-US"/>
        </w:rPr>
      </w:pPr>
      <w:r>
        <w:rPr>
          <w:rFonts w:ascii="Verdana" w:eastAsia="Calibri" w:hAnsi="Verdana"/>
          <w:sz w:val="20"/>
          <w:lang w:val="en-US"/>
        </w:rPr>
        <w:t xml:space="preserve">Mexico proposes </w:t>
      </w:r>
      <w:r>
        <w:rPr>
          <w:rFonts w:ascii="Verdana" w:eastAsia="Calibri" w:hAnsi="Verdana"/>
          <w:sz w:val="20"/>
          <w:u w:val="single"/>
          <w:lang w:val="en-US"/>
        </w:rPr>
        <w:t>NOC</w:t>
      </w:r>
      <w:r>
        <w:rPr>
          <w:rFonts w:ascii="Verdana" w:eastAsia="Calibri" w:hAnsi="Verdana"/>
          <w:sz w:val="20"/>
          <w:lang w:val="en-US"/>
        </w:rPr>
        <w:t xml:space="preserve"> and no allocation for IMT in the 40 – 40.5 GHz and 40.5 – 42 GHz bands.</w:t>
      </w:r>
    </w:p>
    <w:p w14:paraId="2EA11924" w14:textId="4F60B942" w:rsidR="00EF35D0" w:rsidRPr="00713E07" w:rsidRDefault="00EF35D0" w:rsidP="00C65680">
      <w:pPr>
        <w:pStyle w:val="BodyTextNumbered"/>
        <w:tabs>
          <w:tab w:val="left" w:pos="576"/>
        </w:tabs>
        <w:rPr>
          <w:rFonts w:asciiTheme="minorHAnsi" w:hAnsiTheme="minorHAnsi" w:cstheme="minorHAnsi"/>
          <w:b/>
          <w:sz w:val="22"/>
          <w:lang w:val="en-US"/>
        </w:rPr>
      </w:pPr>
      <w:r w:rsidRPr="00713E07">
        <w:rPr>
          <w:rFonts w:asciiTheme="minorHAnsi" w:hAnsiTheme="minorHAnsi" w:cstheme="minorHAnsi"/>
          <w:b/>
          <w:sz w:val="22"/>
          <w:lang w:val="en-US"/>
        </w:rPr>
        <w:lastRenderedPageBreak/>
        <w:t xml:space="preserve">Preliminary Proposal </w:t>
      </w:r>
      <w:r>
        <w:rPr>
          <w:rFonts w:asciiTheme="minorHAnsi" w:hAnsiTheme="minorHAnsi" w:cstheme="minorHAnsi"/>
          <w:b/>
          <w:sz w:val="22"/>
          <w:lang w:val="en-US"/>
        </w:rPr>
        <w:t>(42 – 42.5 GHz, 42.5 – 43.5 GHz</w:t>
      </w:r>
      <w:r w:rsidRPr="00713E07">
        <w:rPr>
          <w:rFonts w:asciiTheme="minorHAnsi" w:hAnsiTheme="minorHAnsi" w:cstheme="minorHAnsi"/>
          <w:b/>
          <w:sz w:val="22"/>
          <w:lang w:val="en-US"/>
        </w:rPr>
        <w:t>): Mexico</w:t>
      </w:r>
    </w:p>
    <w:p w14:paraId="754E4D19" w14:textId="432F619F" w:rsidR="00EF35D0" w:rsidRDefault="00EF35D0" w:rsidP="00C65680">
      <w:pPr>
        <w:tabs>
          <w:tab w:val="left" w:pos="576"/>
        </w:tabs>
        <w:spacing w:after="200" w:line="276" w:lineRule="auto"/>
        <w:ind w:left="345"/>
        <w:jc w:val="both"/>
        <w:rPr>
          <w:rFonts w:ascii="Verdana" w:eastAsia="Calibri" w:hAnsi="Verdana"/>
          <w:sz w:val="20"/>
          <w:lang w:val="en-US"/>
        </w:rPr>
      </w:pPr>
      <w:r>
        <w:rPr>
          <w:rFonts w:ascii="Verdana" w:eastAsia="Calibri" w:hAnsi="Verdana"/>
          <w:sz w:val="20"/>
          <w:lang w:val="en-US"/>
        </w:rPr>
        <w:t>Mexico supports identification of the 42 – 42.5 GHz and 42.5 – 43.5 GHz bands for IMT.</w:t>
      </w:r>
    </w:p>
    <w:p w14:paraId="2602AE9B" w14:textId="129C303A" w:rsidR="00713E07" w:rsidRPr="00713E07" w:rsidRDefault="004C7663" w:rsidP="00C65680">
      <w:pPr>
        <w:pStyle w:val="BodyTextNumbered"/>
        <w:tabs>
          <w:tab w:val="left" w:pos="576"/>
        </w:tabs>
        <w:rPr>
          <w:rFonts w:asciiTheme="minorHAnsi" w:hAnsiTheme="minorHAnsi" w:cstheme="minorHAnsi"/>
          <w:b/>
          <w:sz w:val="22"/>
          <w:lang w:val="en-US"/>
        </w:rPr>
      </w:pPr>
      <w:r w:rsidRPr="004C7663">
        <w:rPr>
          <w:lang w:val="en-US"/>
        </w:rPr>
        <w:t xml:space="preserve"> </w:t>
      </w:r>
      <w:r w:rsidR="00713E07" w:rsidRPr="00713E07">
        <w:rPr>
          <w:rFonts w:asciiTheme="minorHAnsi" w:hAnsiTheme="minorHAnsi" w:cstheme="minorHAnsi"/>
          <w:b/>
          <w:sz w:val="22"/>
          <w:lang w:val="en-US"/>
        </w:rPr>
        <w:t xml:space="preserve">Preliminary Proposal </w:t>
      </w:r>
      <w:r w:rsidR="00713E07">
        <w:rPr>
          <w:rFonts w:asciiTheme="minorHAnsi" w:hAnsiTheme="minorHAnsi" w:cstheme="minorHAnsi"/>
          <w:b/>
          <w:sz w:val="22"/>
          <w:lang w:val="en-US"/>
        </w:rPr>
        <w:t>(37-40.5 GHz, 40.5-42.5 GHz, 42.5-43.5 GHz</w:t>
      </w:r>
      <w:r w:rsidR="00713E07" w:rsidRPr="00713E07">
        <w:rPr>
          <w:rFonts w:asciiTheme="minorHAnsi" w:hAnsiTheme="minorHAnsi" w:cstheme="minorHAnsi"/>
          <w:b/>
          <w:sz w:val="22"/>
          <w:lang w:val="en-US"/>
        </w:rPr>
        <w:t xml:space="preserve">): </w:t>
      </w:r>
      <w:r w:rsidR="00713E07">
        <w:rPr>
          <w:rFonts w:asciiTheme="minorHAnsi" w:hAnsiTheme="minorHAnsi" w:cstheme="minorHAnsi"/>
          <w:b/>
          <w:sz w:val="22"/>
          <w:lang w:val="en-US"/>
        </w:rPr>
        <w:t>Brazil</w:t>
      </w:r>
    </w:p>
    <w:p w14:paraId="4FF13F5B" w14:textId="2D7898F2" w:rsidR="00713E07" w:rsidRDefault="00BB0CE9" w:rsidP="00C65680">
      <w:pPr>
        <w:tabs>
          <w:tab w:val="left" w:pos="576"/>
        </w:tabs>
        <w:spacing w:after="200" w:line="276" w:lineRule="auto"/>
        <w:ind w:left="345"/>
        <w:jc w:val="both"/>
        <w:rPr>
          <w:rFonts w:ascii="Verdana" w:eastAsia="Calibri" w:hAnsi="Verdana"/>
          <w:sz w:val="20"/>
          <w:lang w:val="en-US"/>
        </w:rPr>
      </w:pPr>
      <w:r>
        <w:rPr>
          <w:rFonts w:ascii="Verdana" w:eastAsia="Calibri" w:hAnsi="Verdana"/>
          <w:sz w:val="20"/>
          <w:lang w:val="en-US"/>
        </w:rPr>
        <w:t>Brazil</w:t>
      </w:r>
      <w:r w:rsidR="00713E07">
        <w:rPr>
          <w:rFonts w:ascii="Verdana" w:eastAsia="Calibri" w:hAnsi="Verdana"/>
          <w:sz w:val="20"/>
          <w:lang w:val="en-US"/>
        </w:rPr>
        <w:t xml:space="preserve"> s</w:t>
      </w:r>
      <w:r>
        <w:rPr>
          <w:rFonts w:ascii="Verdana" w:eastAsia="Calibri" w:hAnsi="Verdana"/>
          <w:sz w:val="20"/>
          <w:lang w:val="en-US"/>
        </w:rPr>
        <w:t xml:space="preserve">upports </w:t>
      </w:r>
      <w:r w:rsidR="00713E07">
        <w:rPr>
          <w:rFonts w:ascii="Verdana" w:eastAsia="Calibri" w:hAnsi="Verdana"/>
          <w:sz w:val="20"/>
          <w:lang w:val="en-US"/>
        </w:rPr>
        <w:t xml:space="preserve">identification of the </w:t>
      </w:r>
      <w:r>
        <w:rPr>
          <w:rFonts w:ascii="Verdana" w:eastAsia="Calibri" w:hAnsi="Verdana"/>
          <w:sz w:val="20"/>
          <w:lang w:val="en-US"/>
        </w:rPr>
        <w:t xml:space="preserve">37.40.5, 40.5-42.5, and 42.5-43.5 GHz bands </w:t>
      </w:r>
      <w:r w:rsidR="00713E07">
        <w:rPr>
          <w:rFonts w:ascii="Verdana" w:eastAsia="Calibri" w:hAnsi="Verdana"/>
          <w:sz w:val="20"/>
          <w:lang w:val="en-US"/>
        </w:rPr>
        <w:t>for IMT.</w:t>
      </w:r>
    </w:p>
    <w:p w14:paraId="03ADEE0D" w14:textId="0C95774F" w:rsidR="00F52C09" w:rsidRPr="00713E07" w:rsidRDefault="00F52C09" w:rsidP="00C65680">
      <w:pPr>
        <w:pStyle w:val="BodyTextNumbered"/>
        <w:tabs>
          <w:tab w:val="left" w:pos="576"/>
        </w:tabs>
        <w:rPr>
          <w:rFonts w:asciiTheme="minorHAnsi" w:hAnsiTheme="minorHAnsi" w:cstheme="minorHAnsi"/>
          <w:b/>
          <w:sz w:val="22"/>
          <w:lang w:val="en-US"/>
        </w:rPr>
      </w:pPr>
      <w:r w:rsidRPr="00713E07">
        <w:rPr>
          <w:rFonts w:asciiTheme="minorHAnsi" w:hAnsiTheme="minorHAnsi" w:cstheme="minorHAnsi"/>
          <w:b/>
          <w:sz w:val="22"/>
          <w:lang w:val="en-US"/>
        </w:rPr>
        <w:t xml:space="preserve">Preliminary Proposal </w:t>
      </w:r>
      <w:r>
        <w:rPr>
          <w:rFonts w:asciiTheme="minorHAnsi" w:hAnsiTheme="minorHAnsi" w:cstheme="minorHAnsi"/>
          <w:b/>
          <w:sz w:val="22"/>
          <w:lang w:val="en-US"/>
        </w:rPr>
        <w:t>(45.5 – 47 GHz, 47 – 47.2 GHz</w:t>
      </w:r>
      <w:r w:rsidRPr="00713E07">
        <w:rPr>
          <w:rFonts w:asciiTheme="minorHAnsi" w:hAnsiTheme="minorHAnsi" w:cstheme="minorHAnsi"/>
          <w:b/>
          <w:sz w:val="22"/>
          <w:lang w:val="en-US"/>
        </w:rPr>
        <w:t>): Mexico</w:t>
      </w:r>
    </w:p>
    <w:p w14:paraId="42921382" w14:textId="49968A12" w:rsidR="00F52C09" w:rsidRDefault="00F52C09" w:rsidP="00C65680">
      <w:pPr>
        <w:tabs>
          <w:tab w:val="left" w:pos="576"/>
        </w:tabs>
        <w:spacing w:after="200" w:line="276" w:lineRule="auto"/>
        <w:ind w:left="345"/>
        <w:jc w:val="both"/>
        <w:rPr>
          <w:rFonts w:ascii="Verdana" w:eastAsia="Calibri" w:hAnsi="Verdana"/>
          <w:sz w:val="20"/>
          <w:lang w:val="en-US"/>
        </w:rPr>
      </w:pPr>
      <w:r>
        <w:rPr>
          <w:rFonts w:ascii="Verdana" w:eastAsia="Calibri" w:hAnsi="Verdana"/>
          <w:sz w:val="20"/>
          <w:lang w:val="en-US"/>
        </w:rPr>
        <w:t xml:space="preserve">Mexico proposes </w:t>
      </w:r>
      <w:r>
        <w:rPr>
          <w:rFonts w:ascii="Verdana" w:eastAsia="Calibri" w:hAnsi="Verdana"/>
          <w:sz w:val="20"/>
          <w:u w:val="single"/>
          <w:lang w:val="en-US"/>
        </w:rPr>
        <w:t>NOC</w:t>
      </w:r>
      <w:r>
        <w:rPr>
          <w:rFonts w:ascii="Verdana" w:eastAsia="Calibri" w:hAnsi="Verdana"/>
          <w:sz w:val="20"/>
          <w:lang w:val="en-US"/>
        </w:rPr>
        <w:t xml:space="preserve"> and no allocation for IMT in the 45.5 – 47 GHz and 47 – 47.2 GHz bands.</w:t>
      </w:r>
    </w:p>
    <w:p w14:paraId="62006CB8" w14:textId="2DD93245" w:rsidR="00F52C09" w:rsidRPr="00713E07" w:rsidRDefault="00F52C09" w:rsidP="00C65680">
      <w:pPr>
        <w:pStyle w:val="BodyTextNumbered"/>
        <w:tabs>
          <w:tab w:val="left" w:pos="576"/>
        </w:tabs>
        <w:rPr>
          <w:rFonts w:asciiTheme="minorHAnsi" w:hAnsiTheme="minorHAnsi" w:cstheme="minorHAnsi"/>
          <w:b/>
          <w:sz w:val="22"/>
          <w:lang w:val="en-US"/>
        </w:rPr>
      </w:pPr>
      <w:r w:rsidRPr="00713E07">
        <w:rPr>
          <w:rFonts w:asciiTheme="minorHAnsi" w:hAnsiTheme="minorHAnsi" w:cstheme="minorHAnsi"/>
          <w:b/>
          <w:sz w:val="22"/>
          <w:lang w:val="en-US"/>
        </w:rPr>
        <w:t xml:space="preserve">Preliminary Proposal </w:t>
      </w:r>
      <w:r>
        <w:rPr>
          <w:rFonts w:asciiTheme="minorHAnsi" w:hAnsiTheme="minorHAnsi" w:cstheme="minorHAnsi"/>
          <w:b/>
          <w:sz w:val="22"/>
          <w:lang w:val="en-US"/>
        </w:rPr>
        <w:t>(47.2 – 47.5 GHz, 47.5 – 48.2 GHz</w:t>
      </w:r>
      <w:r w:rsidRPr="00713E07">
        <w:rPr>
          <w:rFonts w:asciiTheme="minorHAnsi" w:hAnsiTheme="minorHAnsi" w:cstheme="minorHAnsi"/>
          <w:b/>
          <w:sz w:val="22"/>
          <w:lang w:val="en-US"/>
        </w:rPr>
        <w:t>): Mexico</w:t>
      </w:r>
    </w:p>
    <w:p w14:paraId="4557B412" w14:textId="1FB7A23E" w:rsidR="00F52C09" w:rsidRDefault="00F52C09" w:rsidP="00C65680">
      <w:pPr>
        <w:tabs>
          <w:tab w:val="left" w:pos="576"/>
        </w:tabs>
        <w:spacing w:after="200" w:line="276" w:lineRule="auto"/>
        <w:ind w:left="345"/>
        <w:jc w:val="both"/>
        <w:rPr>
          <w:rFonts w:ascii="Verdana" w:eastAsia="Calibri" w:hAnsi="Verdana"/>
          <w:sz w:val="20"/>
          <w:lang w:val="en-US"/>
        </w:rPr>
      </w:pPr>
      <w:r>
        <w:rPr>
          <w:rFonts w:ascii="Verdana" w:eastAsia="Calibri" w:hAnsi="Verdana"/>
          <w:sz w:val="20"/>
          <w:lang w:val="en-US"/>
        </w:rPr>
        <w:t>Mexico supports identification of the 47.2 – 47.5 GHz and 47.5 – 48.2 GHz bands for IMT.</w:t>
      </w:r>
    </w:p>
    <w:p w14:paraId="5DF019BC" w14:textId="7290A5C6" w:rsidR="00F52C09" w:rsidRPr="00713E07" w:rsidRDefault="00F52C09" w:rsidP="00C65680">
      <w:pPr>
        <w:pStyle w:val="BodyTextNumbered"/>
        <w:tabs>
          <w:tab w:val="left" w:pos="576"/>
        </w:tabs>
        <w:rPr>
          <w:rFonts w:asciiTheme="minorHAnsi" w:hAnsiTheme="minorHAnsi" w:cstheme="minorHAnsi"/>
          <w:b/>
          <w:sz w:val="22"/>
          <w:lang w:val="en-US"/>
        </w:rPr>
      </w:pPr>
      <w:r w:rsidRPr="00713E07">
        <w:rPr>
          <w:rFonts w:asciiTheme="minorHAnsi" w:hAnsiTheme="minorHAnsi" w:cstheme="minorHAnsi"/>
          <w:b/>
          <w:sz w:val="22"/>
          <w:lang w:val="en-US"/>
        </w:rPr>
        <w:t xml:space="preserve">Preliminary Proposal </w:t>
      </w:r>
      <w:r>
        <w:rPr>
          <w:rFonts w:asciiTheme="minorHAnsi" w:hAnsiTheme="minorHAnsi" w:cstheme="minorHAnsi"/>
          <w:b/>
          <w:sz w:val="22"/>
          <w:lang w:val="en-US"/>
        </w:rPr>
        <w:t>(48.2 – 50.2 GHz</w:t>
      </w:r>
      <w:r w:rsidRPr="00713E07">
        <w:rPr>
          <w:rFonts w:asciiTheme="minorHAnsi" w:hAnsiTheme="minorHAnsi" w:cstheme="minorHAnsi"/>
          <w:b/>
          <w:sz w:val="22"/>
          <w:lang w:val="en-US"/>
        </w:rPr>
        <w:t>): Mexico</w:t>
      </w:r>
    </w:p>
    <w:p w14:paraId="5F183B6E" w14:textId="2FA72CAC" w:rsidR="00F52C09" w:rsidRDefault="00F52C09" w:rsidP="00C65680">
      <w:pPr>
        <w:tabs>
          <w:tab w:val="left" w:pos="576"/>
        </w:tabs>
        <w:spacing w:after="200" w:line="276" w:lineRule="auto"/>
        <w:ind w:left="345"/>
        <w:jc w:val="both"/>
        <w:rPr>
          <w:rFonts w:ascii="Verdana" w:eastAsia="Calibri" w:hAnsi="Verdana"/>
          <w:sz w:val="20"/>
          <w:lang w:val="en-US"/>
        </w:rPr>
      </w:pPr>
      <w:r>
        <w:rPr>
          <w:rFonts w:ascii="Verdana" w:eastAsia="Calibri" w:hAnsi="Verdana"/>
          <w:sz w:val="20"/>
          <w:lang w:val="en-US"/>
        </w:rPr>
        <w:t xml:space="preserve">Mexico proposes </w:t>
      </w:r>
      <w:r>
        <w:rPr>
          <w:rFonts w:ascii="Verdana" w:eastAsia="Calibri" w:hAnsi="Verdana"/>
          <w:sz w:val="20"/>
          <w:u w:val="single"/>
          <w:lang w:val="en-US"/>
        </w:rPr>
        <w:t>NOC</w:t>
      </w:r>
      <w:r>
        <w:rPr>
          <w:rFonts w:ascii="Verdana" w:eastAsia="Calibri" w:hAnsi="Verdana"/>
          <w:sz w:val="20"/>
          <w:lang w:val="en-US"/>
        </w:rPr>
        <w:t xml:space="preserve"> and no allocation for IMT in the 48.2 – 50.2 GHz band.</w:t>
      </w:r>
    </w:p>
    <w:p w14:paraId="04BF85E8" w14:textId="462B610B" w:rsidR="00AF2422" w:rsidRPr="00713E07" w:rsidRDefault="00AF2422" w:rsidP="00C65680">
      <w:pPr>
        <w:pStyle w:val="BodyTextNumbered"/>
        <w:tabs>
          <w:tab w:val="left" w:pos="576"/>
        </w:tabs>
        <w:rPr>
          <w:rFonts w:asciiTheme="minorHAnsi" w:hAnsiTheme="minorHAnsi" w:cstheme="minorHAnsi"/>
          <w:b/>
          <w:sz w:val="22"/>
          <w:lang w:val="en-US"/>
        </w:rPr>
      </w:pPr>
      <w:r w:rsidRPr="00713E07">
        <w:rPr>
          <w:rFonts w:asciiTheme="minorHAnsi" w:hAnsiTheme="minorHAnsi" w:cstheme="minorHAnsi"/>
          <w:b/>
          <w:sz w:val="22"/>
          <w:lang w:val="en-US"/>
        </w:rPr>
        <w:t xml:space="preserve">Preliminary Proposal </w:t>
      </w:r>
      <w:r>
        <w:rPr>
          <w:rFonts w:asciiTheme="minorHAnsi" w:hAnsiTheme="minorHAnsi" w:cstheme="minorHAnsi"/>
          <w:b/>
          <w:sz w:val="22"/>
          <w:lang w:val="en-US"/>
        </w:rPr>
        <w:t>(50.4-51.4 GHz, 51.4-52.6 GHz</w:t>
      </w:r>
      <w:r w:rsidRPr="00713E07">
        <w:rPr>
          <w:rFonts w:asciiTheme="minorHAnsi" w:hAnsiTheme="minorHAnsi" w:cstheme="minorHAnsi"/>
          <w:b/>
          <w:sz w:val="22"/>
          <w:lang w:val="en-US"/>
        </w:rPr>
        <w:t>): Mexico</w:t>
      </w:r>
    </w:p>
    <w:p w14:paraId="4280B74D" w14:textId="2887E6D6" w:rsidR="00AF2422" w:rsidRDefault="00AF2422" w:rsidP="00C65680">
      <w:pPr>
        <w:tabs>
          <w:tab w:val="left" w:pos="576"/>
        </w:tabs>
        <w:spacing w:after="200" w:line="276" w:lineRule="auto"/>
        <w:ind w:left="345"/>
        <w:jc w:val="both"/>
        <w:rPr>
          <w:rFonts w:ascii="Verdana" w:eastAsia="Calibri" w:hAnsi="Verdana"/>
          <w:sz w:val="20"/>
          <w:lang w:val="en-US"/>
        </w:rPr>
      </w:pPr>
      <w:r>
        <w:rPr>
          <w:rFonts w:ascii="Verdana" w:eastAsia="Calibri" w:hAnsi="Verdana"/>
          <w:sz w:val="20"/>
          <w:lang w:val="en-US"/>
        </w:rPr>
        <w:t>Mexico supports identification of the 50.4 – 51.4 GHz and 51.4 – 52.6 GHz bands for IMT.</w:t>
      </w:r>
    </w:p>
    <w:p w14:paraId="7FA9A43D" w14:textId="1C4C592F" w:rsidR="00AF2422" w:rsidRPr="00713E07" w:rsidRDefault="00AF2422" w:rsidP="00C65680">
      <w:pPr>
        <w:pStyle w:val="BodyTextNumbered"/>
        <w:tabs>
          <w:tab w:val="left" w:pos="576"/>
        </w:tabs>
        <w:rPr>
          <w:rFonts w:asciiTheme="minorHAnsi" w:hAnsiTheme="minorHAnsi" w:cstheme="minorHAnsi"/>
          <w:b/>
          <w:sz w:val="22"/>
          <w:lang w:val="en-US"/>
        </w:rPr>
      </w:pPr>
      <w:r w:rsidRPr="00713E07">
        <w:rPr>
          <w:rFonts w:asciiTheme="minorHAnsi" w:hAnsiTheme="minorHAnsi" w:cstheme="minorHAnsi"/>
          <w:b/>
          <w:sz w:val="22"/>
          <w:lang w:val="en-US"/>
        </w:rPr>
        <w:t xml:space="preserve">Preliminary Proposal </w:t>
      </w:r>
      <w:r>
        <w:rPr>
          <w:rFonts w:asciiTheme="minorHAnsi" w:hAnsiTheme="minorHAnsi" w:cstheme="minorHAnsi"/>
          <w:b/>
          <w:sz w:val="22"/>
          <w:lang w:val="en-US"/>
        </w:rPr>
        <w:t>(66-71 GHz</w:t>
      </w:r>
      <w:r w:rsidRPr="00713E07">
        <w:rPr>
          <w:rFonts w:asciiTheme="minorHAnsi" w:hAnsiTheme="minorHAnsi" w:cstheme="minorHAnsi"/>
          <w:b/>
          <w:sz w:val="22"/>
          <w:lang w:val="en-US"/>
        </w:rPr>
        <w:t xml:space="preserve">): </w:t>
      </w:r>
      <w:r>
        <w:rPr>
          <w:rFonts w:asciiTheme="minorHAnsi" w:hAnsiTheme="minorHAnsi" w:cstheme="minorHAnsi"/>
          <w:b/>
          <w:sz w:val="22"/>
          <w:lang w:val="en-US"/>
        </w:rPr>
        <w:t>Brazil</w:t>
      </w:r>
    </w:p>
    <w:p w14:paraId="2A0EA9E7" w14:textId="54331B29" w:rsidR="00AF2422" w:rsidRDefault="00AF2422" w:rsidP="00C65680">
      <w:pPr>
        <w:tabs>
          <w:tab w:val="left" w:pos="576"/>
        </w:tabs>
        <w:spacing w:after="200" w:line="276" w:lineRule="auto"/>
        <w:ind w:left="345"/>
        <w:jc w:val="both"/>
        <w:rPr>
          <w:rFonts w:ascii="Verdana" w:eastAsia="Calibri" w:hAnsi="Verdana"/>
          <w:sz w:val="20"/>
          <w:lang w:val="en-US"/>
        </w:rPr>
      </w:pPr>
      <w:r>
        <w:rPr>
          <w:rFonts w:ascii="Verdana" w:eastAsia="Calibri" w:hAnsi="Verdana"/>
          <w:sz w:val="20"/>
          <w:lang w:val="en-US"/>
        </w:rPr>
        <w:t>Brazil supports identification of the 66 - 71 GHz band for IMT.</w:t>
      </w:r>
    </w:p>
    <w:p w14:paraId="6901B122" w14:textId="0C4AB0E9" w:rsidR="00AF2422" w:rsidRPr="00713E07" w:rsidRDefault="00AF2422" w:rsidP="00C65680">
      <w:pPr>
        <w:pStyle w:val="BodyTextNumbered"/>
        <w:tabs>
          <w:tab w:val="left" w:pos="576"/>
        </w:tabs>
        <w:rPr>
          <w:rFonts w:asciiTheme="minorHAnsi" w:hAnsiTheme="minorHAnsi" w:cstheme="minorHAnsi"/>
          <w:b/>
          <w:sz w:val="22"/>
          <w:lang w:val="en-US"/>
        </w:rPr>
      </w:pPr>
      <w:r w:rsidRPr="00713E07">
        <w:rPr>
          <w:rFonts w:asciiTheme="minorHAnsi" w:hAnsiTheme="minorHAnsi" w:cstheme="minorHAnsi"/>
          <w:b/>
          <w:sz w:val="22"/>
          <w:lang w:val="en-US"/>
        </w:rPr>
        <w:t xml:space="preserve">Preliminary Proposal </w:t>
      </w:r>
      <w:r>
        <w:rPr>
          <w:rFonts w:asciiTheme="minorHAnsi" w:hAnsiTheme="minorHAnsi" w:cstheme="minorHAnsi"/>
          <w:b/>
          <w:sz w:val="22"/>
          <w:lang w:val="en-US"/>
        </w:rPr>
        <w:t>(71-76 GHz, 81-86 GHz</w:t>
      </w:r>
      <w:r w:rsidRPr="00713E07">
        <w:rPr>
          <w:rFonts w:asciiTheme="minorHAnsi" w:hAnsiTheme="minorHAnsi" w:cstheme="minorHAnsi"/>
          <w:b/>
          <w:sz w:val="22"/>
          <w:lang w:val="en-US"/>
        </w:rPr>
        <w:t xml:space="preserve">): </w:t>
      </w:r>
      <w:r>
        <w:rPr>
          <w:rFonts w:asciiTheme="minorHAnsi" w:hAnsiTheme="minorHAnsi" w:cstheme="minorHAnsi"/>
          <w:b/>
          <w:sz w:val="22"/>
          <w:lang w:val="en-US"/>
        </w:rPr>
        <w:t>Canada</w:t>
      </w:r>
    </w:p>
    <w:p w14:paraId="00F54617" w14:textId="28087D8B" w:rsidR="00AF2422" w:rsidRDefault="00AF2422" w:rsidP="00C65680">
      <w:pPr>
        <w:tabs>
          <w:tab w:val="left" w:pos="576"/>
        </w:tabs>
        <w:spacing w:after="200" w:line="276" w:lineRule="auto"/>
        <w:ind w:left="345"/>
        <w:jc w:val="both"/>
        <w:rPr>
          <w:rFonts w:ascii="Verdana" w:eastAsia="Calibri" w:hAnsi="Verdana"/>
          <w:sz w:val="20"/>
          <w:lang w:val="en-US"/>
        </w:rPr>
      </w:pPr>
      <w:r>
        <w:rPr>
          <w:rFonts w:ascii="Verdana" w:eastAsia="Calibri" w:hAnsi="Verdana"/>
          <w:sz w:val="20"/>
          <w:lang w:val="en-US"/>
        </w:rPr>
        <w:t xml:space="preserve">Canada proposes </w:t>
      </w:r>
      <w:r>
        <w:rPr>
          <w:rFonts w:ascii="Verdana" w:eastAsia="Calibri" w:hAnsi="Verdana"/>
          <w:sz w:val="20"/>
          <w:u w:val="single"/>
          <w:lang w:val="en-US"/>
        </w:rPr>
        <w:t>NOC</w:t>
      </w:r>
      <w:r>
        <w:rPr>
          <w:rFonts w:ascii="Verdana" w:eastAsia="Calibri" w:hAnsi="Verdana"/>
          <w:sz w:val="20"/>
          <w:lang w:val="en-US"/>
        </w:rPr>
        <w:t xml:space="preserve"> and no allocation for IMT in the 71 – 76 GHz and 81 – 86 GHz bands.</w:t>
      </w:r>
    </w:p>
    <w:p w14:paraId="19084DFA" w14:textId="4DA87DA0" w:rsidR="004C7663" w:rsidRDefault="004C7663" w:rsidP="00C65680">
      <w:pPr>
        <w:pStyle w:val="BodyTextNumbered"/>
        <w:tabs>
          <w:tab w:val="left" w:pos="576"/>
        </w:tabs>
        <w:rPr>
          <w:lang w:val="en-US"/>
        </w:rPr>
      </w:pPr>
    </w:p>
    <w:p w14:paraId="53E841FC" w14:textId="77777777" w:rsidR="00DB32D8" w:rsidRPr="004C7663" w:rsidRDefault="00DB32D8" w:rsidP="00C65680">
      <w:pPr>
        <w:pStyle w:val="BodyTextNumbered"/>
        <w:tabs>
          <w:tab w:val="left" w:pos="576"/>
        </w:tabs>
        <w:rPr>
          <w:lang w:val="en-US"/>
        </w:rPr>
      </w:pPr>
    </w:p>
    <w:p w14:paraId="4472FC8A" w14:textId="77777777" w:rsidR="004C7663" w:rsidRPr="004C7663" w:rsidRDefault="004C7663" w:rsidP="00C65680">
      <w:pPr>
        <w:tabs>
          <w:tab w:val="left" w:pos="576"/>
        </w:tabs>
        <w:spacing w:after="200" w:line="276" w:lineRule="auto"/>
        <w:jc w:val="both"/>
        <w:rPr>
          <w:rFonts w:ascii="Cambria" w:eastAsia="SimSun" w:hAnsi="Cambria" w:cstheme="minorBidi"/>
          <w:b/>
          <w:bCs/>
          <w:color w:val="4F81BD"/>
          <w:szCs w:val="22"/>
          <w:lang w:val="en-US"/>
        </w:rPr>
      </w:pPr>
      <w:r w:rsidRPr="004C7663">
        <w:rPr>
          <w:rFonts w:ascii="Calibri" w:eastAsia="Calibri" w:hAnsi="Calibri"/>
          <w:szCs w:val="22"/>
          <w:lang w:val="en-US"/>
        </w:rPr>
        <w:t> </w:t>
      </w:r>
      <w:r w:rsidR="00246B8B">
        <w:rPr>
          <w:rFonts w:ascii="Cambria" w:eastAsia="SimSun" w:hAnsi="Cambria" w:cstheme="minorBidi"/>
          <w:b/>
          <w:bCs/>
          <w:color w:val="4F81BD"/>
          <w:szCs w:val="22"/>
          <w:lang w:val="en-US"/>
        </w:rPr>
        <w:t>Agenda I</w:t>
      </w:r>
      <w:r w:rsidRPr="004C7663">
        <w:rPr>
          <w:rFonts w:ascii="Cambria" w:eastAsia="SimSun" w:hAnsi="Cambria" w:cstheme="minorBidi"/>
          <w:b/>
          <w:bCs/>
          <w:color w:val="4F81BD"/>
          <w:szCs w:val="22"/>
          <w:lang w:val="en-US"/>
        </w:rPr>
        <w:t>tem 1.14</w:t>
      </w:r>
    </w:p>
    <w:p w14:paraId="0A4F030B" w14:textId="77777777" w:rsidR="004C7663" w:rsidRPr="004C7663" w:rsidRDefault="004C7663" w:rsidP="00C65680">
      <w:pPr>
        <w:tabs>
          <w:tab w:val="left" w:pos="576"/>
        </w:tabs>
        <w:spacing w:after="200" w:line="276" w:lineRule="auto"/>
        <w:jc w:val="both"/>
        <w:rPr>
          <w:rFonts w:ascii="Calibri" w:eastAsia="Calibri" w:hAnsi="Calibri"/>
          <w:i/>
          <w:szCs w:val="22"/>
          <w:lang w:val="en-US"/>
        </w:rPr>
      </w:pPr>
      <w:r w:rsidRPr="004C7663">
        <w:rPr>
          <w:rFonts w:ascii="Calibri" w:eastAsia="Calibri" w:hAnsi="Calibri"/>
          <w:i/>
          <w:szCs w:val="22"/>
          <w:lang w:val="en-US"/>
        </w:rPr>
        <w:t xml:space="preserve">“to consider, on the basis of ITU-R studies in accordance with Resolution </w:t>
      </w:r>
      <w:r w:rsidRPr="004C7663">
        <w:rPr>
          <w:rFonts w:ascii="Calibri" w:eastAsia="Calibri" w:hAnsi="Calibri"/>
          <w:b/>
          <w:i/>
          <w:szCs w:val="22"/>
          <w:lang w:val="en-US"/>
        </w:rPr>
        <w:t>160 (WRC-15)</w:t>
      </w:r>
      <w:r w:rsidRPr="004C7663">
        <w:rPr>
          <w:rFonts w:ascii="Calibri" w:eastAsia="Calibri" w:hAnsi="Calibri"/>
          <w:i/>
          <w:szCs w:val="22"/>
          <w:lang w:val="en-US"/>
        </w:rPr>
        <w:t>, appropriate regulatory actions for high-altitude platform stations (HAPS), within existing fixed-service allocations.”</w:t>
      </w:r>
    </w:p>
    <w:p w14:paraId="1434665C" w14:textId="4B5482A3" w:rsidR="004C7663" w:rsidRPr="004C7663" w:rsidRDefault="004C7663" w:rsidP="00C65680">
      <w:pPr>
        <w:tabs>
          <w:tab w:val="left" w:pos="576"/>
        </w:tabs>
        <w:spacing w:after="200" w:line="276" w:lineRule="auto"/>
        <w:jc w:val="both"/>
        <w:rPr>
          <w:rFonts w:ascii="Calibri" w:eastAsia="Calibri" w:hAnsi="Calibri"/>
          <w:b/>
          <w:szCs w:val="22"/>
          <w:lang w:val="en-US"/>
        </w:rPr>
      </w:pPr>
      <w:r w:rsidRPr="004C7663">
        <w:rPr>
          <w:rFonts w:ascii="Calibri" w:eastAsia="Calibri" w:hAnsi="Calibri"/>
          <w:b/>
          <w:szCs w:val="22"/>
          <w:lang w:val="en-US"/>
        </w:rPr>
        <w:t xml:space="preserve">Preliminary </w:t>
      </w:r>
      <w:r w:rsidR="007A4BB8">
        <w:rPr>
          <w:rFonts w:ascii="Calibri" w:eastAsia="Calibri" w:hAnsi="Calibri"/>
          <w:b/>
          <w:szCs w:val="22"/>
          <w:lang w:val="en-US"/>
        </w:rPr>
        <w:t>Proposal (6440-6520 MHz, 6560-6640 MHz):  Canada, United States of America</w:t>
      </w:r>
    </w:p>
    <w:p w14:paraId="39479517" w14:textId="3462D2FE" w:rsidR="004C7663" w:rsidRDefault="007A4BB8" w:rsidP="00C65680">
      <w:pPr>
        <w:pStyle w:val="BodyTextNumbered"/>
        <w:tabs>
          <w:tab w:val="left" w:pos="576"/>
        </w:tabs>
        <w:ind w:left="360"/>
        <w:rPr>
          <w:lang w:val="en-US"/>
        </w:rPr>
      </w:pPr>
      <w:r>
        <w:rPr>
          <w:lang w:val="en-US"/>
        </w:rPr>
        <w:t>Canada supports worldwide HAPS allocation in the 6440-6520 MHz band.</w:t>
      </w:r>
    </w:p>
    <w:p w14:paraId="3260B00D" w14:textId="13B89A90" w:rsidR="007A4BB8" w:rsidRDefault="007A4BB8" w:rsidP="00C65680">
      <w:pPr>
        <w:pStyle w:val="BodyTextNumbered"/>
        <w:tabs>
          <w:tab w:val="left" w:pos="576"/>
        </w:tabs>
        <w:ind w:left="360"/>
        <w:rPr>
          <w:lang w:val="en-US"/>
        </w:rPr>
      </w:pPr>
      <w:r>
        <w:rPr>
          <w:lang w:val="en-US"/>
        </w:rPr>
        <w:t xml:space="preserve">The United States of America proposes </w:t>
      </w:r>
      <w:r>
        <w:rPr>
          <w:u w:val="single"/>
          <w:lang w:val="en-US"/>
        </w:rPr>
        <w:t xml:space="preserve">NOC </w:t>
      </w:r>
      <w:r>
        <w:rPr>
          <w:lang w:val="en-US"/>
        </w:rPr>
        <w:t>to the 6440-6520 MHz and 6560-6640 MHz bands.</w:t>
      </w:r>
    </w:p>
    <w:p w14:paraId="2C0E4B2C" w14:textId="77777777" w:rsidR="007A4BB8" w:rsidRDefault="007A4BB8" w:rsidP="00C65680">
      <w:pPr>
        <w:pStyle w:val="BodyTextNumbered"/>
        <w:tabs>
          <w:tab w:val="left" w:pos="576"/>
        </w:tabs>
        <w:rPr>
          <w:lang w:val="en-US"/>
        </w:rPr>
      </w:pPr>
    </w:p>
    <w:p w14:paraId="794CA8A1" w14:textId="2024F723" w:rsidR="007A4BB8" w:rsidRDefault="007A4BB8" w:rsidP="00C65680">
      <w:pPr>
        <w:tabs>
          <w:tab w:val="left" w:pos="576"/>
        </w:tabs>
        <w:spacing w:after="200" w:line="276" w:lineRule="auto"/>
        <w:jc w:val="both"/>
        <w:rPr>
          <w:rFonts w:ascii="Calibri" w:eastAsia="Calibri" w:hAnsi="Calibri"/>
          <w:b/>
          <w:szCs w:val="22"/>
          <w:lang w:val="en-US"/>
        </w:rPr>
      </w:pPr>
      <w:r w:rsidRPr="004C7663">
        <w:rPr>
          <w:rFonts w:ascii="Calibri" w:eastAsia="Calibri" w:hAnsi="Calibri"/>
          <w:b/>
          <w:szCs w:val="22"/>
          <w:lang w:val="en-US"/>
        </w:rPr>
        <w:lastRenderedPageBreak/>
        <w:t xml:space="preserve">Preliminary </w:t>
      </w:r>
      <w:r>
        <w:rPr>
          <w:rFonts w:ascii="Calibri" w:eastAsia="Calibri" w:hAnsi="Calibri"/>
          <w:b/>
          <w:szCs w:val="22"/>
          <w:lang w:val="en-US"/>
        </w:rPr>
        <w:t>Proposal (21.4-22 GHz):  United States of America</w:t>
      </w:r>
    </w:p>
    <w:p w14:paraId="4529CD8F" w14:textId="408B6114" w:rsidR="007A4BB8" w:rsidRPr="007A4BB8" w:rsidRDefault="007A4BB8" w:rsidP="00C65680">
      <w:pPr>
        <w:tabs>
          <w:tab w:val="left" w:pos="576"/>
        </w:tabs>
        <w:spacing w:after="200" w:line="276" w:lineRule="auto"/>
        <w:jc w:val="both"/>
        <w:rPr>
          <w:rFonts w:ascii="Verdana" w:eastAsia="Calibri" w:hAnsi="Verdana"/>
          <w:sz w:val="20"/>
          <w:lang w:val="en-US"/>
        </w:rPr>
      </w:pPr>
      <w:r>
        <w:rPr>
          <w:rFonts w:ascii="Calibri" w:eastAsia="Calibri" w:hAnsi="Calibri"/>
          <w:b/>
          <w:szCs w:val="22"/>
          <w:lang w:val="en-US"/>
        </w:rPr>
        <w:t xml:space="preserve">      </w:t>
      </w:r>
      <w:r>
        <w:rPr>
          <w:rFonts w:ascii="Verdana" w:eastAsia="Calibri" w:hAnsi="Verdana"/>
          <w:sz w:val="20"/>
          <w:lang w:val="en-US"/>
        </w:rPr>
        <w:t>The United States supports a HAPS allocation in the 21.5-22 GHz portion of this band.</w:t>
      </w:r>
    </w:p>
    <w:p w14:paraId="0A2F59A4" w14:textId="6ABB1134" w:rsidR="004C7663" w:rsidRPr="004C7663" w:rsidRDefault="007A4BB8" w:rsidP="00C65680">
      <w:pPr>
        <w:tabs>
          <w:tab w:val="left" w:pos="576"/>
        </w:tabs>
        <w:spacing w:after="200" w:line="276" w:lineRule="auto"/>
        <w:jc w:val="both"/>
        <w:rPr>
          <w:rFonts w:ascii="Calibri" w:eastAsia="Calibri" w:hAnsi="Calibri"/>
          <w:b/>
          <w:szCs w:val="22"/>
          <w:lang w:val="en-US"/>
        </w:rPr>
      </w:pPr>
      <w:r>
        <w:rPr>
          <w:rFonts w:ascii="Calibri" w:eastAsia="Calibri" w:hAnsi="Calibri"/>
          <w:b/>
          <w:szCs w:val="22"/>
          <w:lang w:val="en-US"/>
        </w:rPr>
        <w:t>Draft Inter-American Proposal (21.4-22 GHz)</w:t>
      </w:r>
      <w:r w:rsidR="004C7663" w:rsidRPr="004C7663">
        <w:rPr>
          <w:rFonts w:ascii="Calibri" w:eastAsia="Calibri" w:hAnsi="Calibri"/>
          <w:b/>
          <w:szCs w:val="22"/>
          <w:lang w:val="en-US"/>
        </w:rPr>
        <w:t>: Bahamas, Canada</w:t>
      </w:r>
      <w:r>
        <w:rPr>
          <w:rFonts w:ascii="Calibri" w:eastAsia="Calibri" w:hAnsi="Calibri"/>
          <w:b/>
          <w:szCs w:val="22"/>
          <w:lang w:val="en-US"/>
        </w:rPr>
        <w:t>, Mexico</w:t>
      </w:r>
    </w:p>
    <w:p w14:paraId="558EAA97" w14:textId="1DF72352" w:rsidR="004C7663" w:rsidRDefault="004C7663" w:rsidP="00C65680">
      <w:pPr>
        <w:pStyle w:val="BodyTextNumbered"/>
        <w:tabs>
          <w:tab w:val="left" w:pos="576"/>
        </w:tabs>
        <w:ind w:left="360"/>
        <w:rPr>
          <w:lang w:val="en-US"/>
        </w:rPr>
      </w:pPr>
      <w:r w:rsidRPr="004C7663">
        <w:rPr>
          <w:lang w:val="en-US"/>
        </w:rPr>
        <w:t xml:space="preserve">These administrations support the </w:t>
      </w:r>
      <w:r w:rsidR="005674FC">
        <w:rPr>
          <w:lang w:val="en-US"/>
        </w:rPr>
        <w:t>allocation of HAPS in the 21.4-22 GHz band.</w:t>
      </w:r>
    </w:p>
    <w:p w14:paraId="2D12BBE9" w14:textId="7D9511DD" w:rsidR="005674FC" w:rsidRDefault="005674FC" w:rsidP="00C65680">
      <w:pPr>
        <w:pStyle w:val="BodyTextNumbered"/>
        <w:tabs>
          <w:tab w:val="left" w:pos="576"/>
        </w:tabs>
        <w:ind w:left="360" w:hanging="360"/>
        <w:rPr>
          <w:lang w:val="en-US"/>
        </w:rPr>
      </w:pPr>
    </w:p>
    <w:p w14:paraId="2464C16D" w14:textId="5D9573C3" w:rsidR="005674FC" w:rsidRDefault="005674FC" w:rsidP="00C65680">
      <w:pPr>
        <w:tabs>
          <w:tab w:val="left" w:pos="576"/>
        </w:tabs>
        <w:spacing w:after="200" w:line="276" w:lineRule="auto"/>
        <w:jc w:val="both"/>
        <w:rPr>
          <w:rFonts w:ascii="Calibri" w:eastAsia="Calibri" w:hAnsi="Calibri"/>
          <w:b/>
          <w:szCs w:val="22"/>
          <w:lang w:val="en-US"/>
        </w:rPr>
      </w:pPr>
      <w:r w:rsidRPr="004C7663">
        <w:rPr>
          <w:rFonts w:ascii="Calibri" w:eastAsia="Calibri" w:hAnsi="Calibri"/>
          <w:b/>
          <w:szCs w:val="22"/>
          <w:lang w:val="en-US"/>
        </w:rPr>
        <w:t xml:space="preserve">Preliminary </w:t>
      </w:r>
      <w:r>
        <w:rPr>
          <w:rFonts w:ascii="Calibri" w:eastAsia="Calibri" w:hAnsi="Calibri"/>
          <w:b/>
          <w:szCs w:val="22"/>
          <w:lang w:val="en-US"/>
        </w:rPr>
        <w:t>Proposal (2</w:t>
      </w:r>
      <w:r w:rsidR="006A1656">
        <w:rPr>
          <w:rFonts w:ascii="Calibri" w:eastAsia="Calibri" w:hAnsi="Calibri"/>
          <w:b/>
          <w:szCs w:val="22"/>
          <w:lang w:val="en-US"/>
        </w:rPr>
        <w:t>4.25-25.25</w:t>
      </w:r>
      <w:r>
        <w:rPr>
          <w:rFonts w:ascii="Calibri" w:eastAsia="Calibri" w:hAnsi="Calibri"/>
          <w:b/>
          <w:szCs w:val="22"/>
          <w:lang w:val="en-US"/>
        </w:rPr>
        <w:t xml:space="preserve"> GHz):  United States of America</w:t>
      </w:r>
    </w:p>
    <w:p w14:paraId="5ADB3768" w14:textId="4149C321" w:rsidR="005674FC" w:rsidRDefault="006A1656" w:rsidP="00C65680">
      <w:pPr>
        <w:pStyle w:val="BodyTextNumbered"/>
        <w:tabs>
          <w:tab w:val="left" w:pos="576"/>
        </w:tabs>
        <w:ind w:left="360" w:hanging="360"/>
        <w:rPr>
          <w:lang w:val="en-US"/>
        </w:rPr>
      </w:pPr>
      <w:r>
        <w:rPr>
          <w:lang w:val="en-US"/>
        </w:rPr>
        <w:tab/>
        <w:t xml:space="preserve">The United States of America proposes </w:t>
      </w:r>
      <w:r>
        <w:rPr>
          <w:u w:val="single"/>
          <w:lang w:val="en-US"/>
        </w:rPr>
        <w:t>NOC</w:t>
      </w:r>
      <w:r>
        <w:rPr>
          <w:lang w:val="en-US"/>
        </w:rPr>
        <w:t xml:space="preserve"> to the 24.25-25.25 GHz band.</w:t>
      </w:r>
    </w:p>
    <w:p w14:paraId="45CF9FC1" w14:textId="7FB542F2" w:rsidR="006A1656" w:rsidRDefault="006A1656" w:rsidP="00C65680">
      <w:pPr>
        <w:pStyle w:val="BodyTextNumbered"/>
        <w:tabs>
          <w:tab w:val="left" w:pos="576"/>
        </w:tabs>
        <w:ind w:left="360" w:hanging="360"/>
        <w:rPr>
          <w:lang w:val="en-US"/>
        </w:rPr>
      </w:pPr>
    </w:p>
    <w:p w14:paraId="2CA4AFE8" w14:textId="49B20969" w:rsidR="006A1656" w:rsidRPr="004C7663" w:rsidRDefault="006A1656" w:rsidP="00C65680">
      <w:pPr>
        <w:tabs>
          <w:tab w:val="left" w:pos="576"/>
        </w:tabs>
        <w:spacing w:after="200" w:line="276" w:lineRule="auto"/>
        <w:jc w:val="both"/>
        <w:rPr>
          <w:rFonts w:ascii="Calibri" w:eastAsia="Calibri" w:hAnsi="Calibri"/>
          <w:b/>
          <w:szCs w:val="22"/>
          <w:lang w:val="en-US"/>
        </w:rPr>
      </w:pPr>
      <w:r>
        <w:rPr>
          <w:rFonts w:ascii="Calibri" w:eastAsia="Calibri" w:hAnsi="Calibri"/>
          <w:b/>
          <w:szCs w:val="22"/>
          <w:lang w:val="en-US"/>
        </w:rPr>
        <w:t>Draft Inter-American Proposal (24.25-25.25 GHz): Bahamas, Brazil, Canada, [Ecuador]</w:t>
      </w:r>
    </w:p>
    <w:p w14:paraId="67D63E0B" w14:textId="756B95CB" w:rsidR="006A1656" w:rsidRDefault="006A1656" w:rsidP="00C65680">
      <w:pPr>
        <w:pStyle w:val="BodyTextNumbered"/>
        <w:tabs>
          <w:tab w:val="left" w:pos="576"/>
        </w:tabs>
        <w:ind w:left="360" w:hanging="360"/>
        <w:rPr>
          <w:lang w:val="en-US"/>
        </w:rPr>
      </w:pPr>
      <w:r>
        <w:rPr>
          <w:lang w:val="en-US"/>
        </w:rPr>
        <w:tab/>
        <w:t xml:space="preserve">These administrations support adding a primary fixed service allocation and a new identification for HAPS </w:t>
      </w:r>
      <w:r w:rsidR="008C1E2D">
        <w:rPr>
          <w:lang w:val="en-US"/>
        </w:rPr>
        <w:t xml:space="preserve">(uplink) </w:t>
      </w:r>
      <w:r>
        <w:rPr>
          <w:lang w:val="en-US"/>
        </w:rPr>
        <w:t>in the band 24.25-25.25 GHz in Region 2.</w:t>
      </w:r>
    </w:p>
    <w:p w14:paraId="1194AB2F" w14:textId="77777777" w:rsidR="006A1656" w:rsidRDefault="006A1656" w:rsidP="00C65680">
      <w:pPr>
        <w:pStyle w:val="BodyTextNumbered"/>
        <w:tabs>
          <w:tab w:val="left" w:pos="576"/>
        </w:tabs>
        <w:ind w:left="360" w:hanging="360"/>
        <w:rPr>
          <w:lang w:val="en-US"/>
        </w:rPr>
      </w:pPr>
    </w:p>
    <w:p w14:paraId="60D4F6E1" w14:textId="151E8500" w:rsidR="006A1656" w:rsidRDefault="006A1656" w:rsidP="00C65680">
      <w:pPr>
        <w:tabs>
          <w:tab w:val="left" w:pos="576"/>
        </w:tabs>
        <w:spacing w:after="200" w:line="276" w:lineRule="auto"/>
        <w:jc w:val="both"/>
        <w:rPr>
          <w:rFonts w:ascii="Calibri" w:eastAsia="Calibri" w:hAnsi="Calibri"/>
          <w:b/>
          <w:szCs w:val="22"/>
          <w:lang w:val="en-US"/>
        </w:rPr>
      </w:pPr>
      <w:r w:rsidRPr="004C7663">
        <w:rPr>
          <w:rFonts w:ascii="Calibri" w:eastAsia="Calibri" w:hAnsi="Calibri"/>
          <w:b/>
          <w:szCs w:val="22"/>
          <w:lang w:val="en-US"/>
        </w:rPr>
        <w:t xml:space="preserve">Preliminary </w:t>
      </w:r>
      <w:r>
        <w:rPr>
          <w:rFonts w:ascii="Calibri" w:eastAsia="Calibri" w:hAnsi="Calibri"/>
          <w:b/>
          <w:szCs w:val="22"/>
          <w:lang w:val="en-US"/>
        </w:rPr>
        <w:t>Proposal (25.25-27.5 GHz):  United States of America</w:t>
      </w:r>
    </w:p>
    <w:p w14:paraId="270F4D83" w14:textId="28402127" w:rsidR="006A1656" w:rsidRDefault="006A1656" w:rsidP="00C65680">
      <w:pPr>
        <w:pStyle w:val="BodyTextNumbered"/>
        <w:tabs>
          <w:tab w:val="left" w:pos="576"/>
        </w:tabs>
        <w:ind w:left="360" w:hanging="360"/>
        <w:rPr>
          <w:lang w:val="en-US"/>
        </w:rPr>
      </w:pPr>
      <w:r>
        <w:rPr>
          <w:lang w:val="en-US"/>
        </w:rPr>
        <w:tab/>
        <w:t>The United States of America supports adding a footnote to the 25.25-27.5 GHz band in Reg</w:t>
      </w:r>
      <w:r w:rsidR="008C1E2D">
        <w:rPr>
          <w:lang w:val="en-US"/>
        </w:rPr>
        <w:t>ion 2 allowing HAPS to operate</w:t>
      </w:r>
      <w:r>
        <w:rPr>
          <w:lang w:val="en-US"/>
        </w:rPr>
        <w:t xml:space="preserve"> the in fixed service allocation.</w:t>
      </w:r>
    </w:p>
    <w:p w14:paraId="51DEDB1C" w14:textId="77777777" w:rsidR="006A1656" w:rsidRDefault="006A1656" w:rsidP="00C65680">
      <w:pPr>
        <w:pStyle w:val="BodyTextNumbered"/>
        <w:tabs>
          <w:tab w:val="left" w:pos="576"/>
        </w:tabs>
        <w:ind w:left="360" w:hanging="360"/>
        <w:rPr>
          <w:lang w:val="en-US"/>
        </w:rPr>
      </w:pPr>
    </w:p>
    <w:p w14:paraId="023D982A" w14:textId="15711A2F" w:rsidR="006A1656" w:rsidRPr="004C7663" w:rsidRDefault="006A1656" w:rsidP="00C65680">
      <w:pPr>
        <w:tabs>
          <w:tab w:val="left" w:pos="576"/>
        </w:tabs>
        <w:spacing w:after="200" w:line="276" w:lineRule="auto"/>
        <w:jc w:val="both"/>
        <w:rPr>
          <w:rFonts w:ascii="Calibri" w:eastAsia="Calibri" w:hAnsi="Calibri"/>
          <w:b/>
          <w:szCs w:val="22"/>
          <w:lang w:val="en-US"/>
        </w:rPr>
      </w:pPr>
      <w:r>
        <w:rPr>
          <w:rFonts w:ascii="Calibri" w:eastAsia="Calibri" w:hAnsi="Calibri"/>
          <w:b/>
          <w:szCs w:val="22"/>
          <w:lang w:val="en-US"/>
        </w:rPr>
        <w:t>Draft Inter</w:t>
      </w:r>
      <w:r w:rsidR="008C1E2D">
        <w:rPr>
          <w:rFonts w:ascii="Calibri" w:eastAsia="Calibri" w:hAnsi="Calibri"/>
          <w:b/>
          <w:szCs w:val="22"/>
          <w:lang w:val="en-US"/>
        </w:rPr>
        <w:t>-American Proposal (25.25-27.5</w:t>
      </w:r>
      <w:r>
        <w:rPr>
          <w:rFonts w:ascii="Calibri" w:eastAsia="Calibri" w:hAnsi="Calibri"/>
          <w:b/>
          <w:szCs w:val="22"/>
          <w:lang w:val="en-US"/>
        </w:rPr>
        <w:t xml:space="preserve"> GHz): Bahamas, Brazil, Canada, [Ecuador]</w:t>
      </w:r>
    </w:p>
    <w:p w14:paraId="6459C104" w14:textId="628450C0" w:rsidR="008C1E2D" w:rsidRDefault="006A1656" w:rsidP="00C65680">
      <w:pPr>
        <w:pStyle w:val="BodyTextNumbered"/>
        <w:tabs>
          <w:tab w:val="left" w:pos="576"/>
        </w:tabs>
        <w:ind w:left="360" w:hanging="360"/>
        <w:rPr>
          <w:lang w:val="en-US"/>
        </w:rPr>
      </w:pPr>
      <w:r>
        <w:rPr>
          <w:lang w:val="en-US"/>
        </w:rPr>
        <w:tab/>
      </w:r>
      <w:r w:rsidR="008C1E2D">
        <w:rPr>
          <w:lang w:val="en-US"/>
        </w:rPr>
        <w:t>These administrations support adding a footnote to the 25.25-27.5 GHz limited to uplink direction in the 25.25-25.5 GHz to gateway links and the uplink direction in the frequency band 25.5-27 GHz and to downlink in the 27.0-27.5 GHz band.</w:t>
      </w:r>
    </w:p>
    <w:p w14:paraId="09519472" w14:textId="77777777" w:rsidR="008C1E2D" w:rsidRDefault="008C1E2D" w:rsidP="00C65680">
      <w:pPr>
        <w:tabs>
          <w:tab w:val="left" w:pos="576"/>
        </w:tabs>
        <w:spacing w:after="200" w:line="276" w:lineRule="auto"/>
        <w:jc w:val="both"/>
        <w:rPr>
          <w:rFonts w:ascii="Calibri" w:eastAsia="Calibri" w:hAnsi="Calibri"/>
          <w:b/>
          <w:szCs w:val="22"/>
          <w:lang w:val="en-US"/>
        </w:rPr>
      </w:pPr>
    </w:p>
    <w:p w14:paraId="733D2EB5" w14:textId="59DA2F21" w:rsidR="008C1E2D" w:rsidRDefault="008C1E2D" w:rsidP="00C65680">
      <w:pPr>
        <w:tabs>
          <w:tab w:val="left" w:pos="576"/>
        </w:tabs>
        <w:spacing w:after="200" w:line="276" w:lineRule="auto"/>
        <w:jc w:val="both"/>
        <w:rPr>
          <w:rFonts w:ascii="Calibri" w:eastAsia="Calibri" w:hAnsi="Calibri"/>
          <w:b/>
          <w:szCs w:val="22"/>
          <w:lang w:val="en-US"/>
        </w:rPr>
      </w:pPr>
      <w:r w:rsidRPr="004C7663">
        <w:rPr>
          <w:rFonts w:ascii="Calibri" w:eastAsia="Calibri" w:hAnsi="Calibri"/>
          <w:b/>
          <w:szCs w:val="22"/>
          <w:lang w:val="en-US"/>
        </w:rPr>
        <w:t xml:space="preserve">Preliminary </w:t>
      </w:r>
      <w:r>
        <w:rPr>
          <w:rFonts w:ascii="Calibri" w:eastAsia="Calibri" w:hAnsi="Calibri"/>
          <w:b/>
          <w:szCs w:val="22"/>
          <w:lang w:val="en-US"/>
        </w:rPr>
        <w:t>Proposal (27.9-28.2 GHz</w:t>
      </w:r>
      <w:r w:rsidR="00D95CC7">
        <w:rPr>
          <w:rFonts w:ascii="Calibri" w:eastAsia="Calibri" w:hAnsi="Calibri"/>
          <w:b/>
          <w:szCs w:val="22"/>
          <w:lang w:val="en-US"/>
        </w:rPr>
        <w:t>, 31</w:t>
      </w:r>
      <w:r>
        <w:rPr>
          <w:rFonts w:ascii="Calibri" w:eastAsia="Calibri" w:hAnsi="Calibri"/>
          <w:b/>
          <w:szCs w:val="22"/>
          <w:lang w:val="en-US"/>
        </w:rPr>
        <w:t>.0-31.3 GHz):  Canada</w:t>
      </w:r>
    </w:p>
    <w:p w14:paraId="091AB1EA" w14:textId="0229B57A" w:rsidR="008C1E2D" w:rsidRDefault="008C1E2D" w:rsidP="00C65680">
      <w:pPr>
        <w:pStyle w:val="BodyTextNumbered"/>
        <w:tabs>
          <w:tab w:val="left" w:pos="576"/>
        </w:tabs>
        <w:ind w:left="360" w:hanging="360"/>
        <w:rPr>
          <w:lang w:val="en-US"/>
        </w:rPr>
      </w:pPr>
      <w:r>
        <w:rPr>
          <w:lang w:val="en-US"/>
        </w:rPr>
        <w:tab/>
        <w:t>Canada proposes to add a footnote to the fixed service allocation in support of a HAPS identification in the 27.9-28.2 GHz and 31-31.3 GHz bands and to suppress the existing HAPS related footnote.</w:t>
      </w:r>
    </w:p>
    <w:p w14:paraId="1523CDA8" w14:textId="77777777" w:rsidR="00DB32D8" w:rsidRDefault="00DB32D8" w:rsidP="00C65680">
      <w:pPr>
        <w:pStyle w:val="BodyTextNumbered"/>
        <w:tabs>
          <w:tab w:val="left" w:pos="576"/>
        </w:tabs>
        <w:ind w:left="360" w:hanging="360"/>
        <w:rPr>
          <w:lang w:val="en-US"/>
        </w:rPr>
      </w:pPr>
    </w:p>
    <w:p w14:paraId="02EEE29A" w14:textId="6ED41ABC" w:rsidR="00DB32D8" w:rsidRDefault="00DB32D8" w:rsidP="00C65680">
      <w:pPr>
        <w:tabs>
          <w:tab w:val="left" w:pos="576"/>
        </w:tabs>
        <w:spacing w:after="200" w:line="276" w:lineRule="auto"/>
        <w:jc w:val="both"/>
        <w:rPr>
          <w:rFonts w:ascii="Calibri" w:eastAsia="Calibri" w:hAnsi="Calibri"/>
          <w:b/>
          <w:szCs w:val="22"/>
          <w:lang w:val="en-US"/>
        </w:rPr>
      </w:pPr>
      <w:r w:rsidRPr="004C7663">
        <w:rPr>
          <w:rFonts w:ascii="Calibri" w:eastAsia="Calibri" w:hAnsi="Calibri"/>
          <w:b/>
          <w:szCs w:val="22"/>
          <w:lang w:val="en-US"/>
        </w:rPr>
        <w:t xml:space="preserve">Preliminary </w:t>
      </w:r>
      <w:r>
        <w:rPr>
          <w:rFonts w:ascii="Calibri" w:eastAsia="Calibri" w:hAnsi="Calibri"/>
          <w:b/>
          <w:szCs w:val="22"/>
          <w:lang w:val="en-US"/>
        </w:rPr>
        <w:t>Proposal (38-39.5 GHz):  United States of America</w:t>
      </w:r>
    </w:p>
    <w:p w14:paraId="0091835C" w14:textId="400D3635" w:rsidR="008C1E2D" w:rsidRDefault="00DB32D8" w:rsidP="00C65680">
      <w:pPr>
        <w:pStyle w:val="BodyTextNumbered"/>
        <w:tabs>
          <w:tab w:val="left" w:pos="576"/>
        </w:tabs>
        <w:ind w:left="360" w:hanging="360"/>
        <w:rPr>
          <w:lang w:val="en-US"/>
        </w:rPr>
      </w:pPr>
      <w:r>
        <w:rPr>
          <w:lang w:val="en-US"/>
        </w:rPr>
        <w:tab/>
        <w:t>The United States of America supports adding a footnote to the fixed service allocation in support of worldwide HAPS use in the 38-39.5 GHz band.</w:t>
      </w:r>
    </w:p>
    <w:p w14:paraId="6D279CAF" w14:textId="77777777" w:rsidR="00DB32D8" w:rsidRDefault="00DB32D8" w:rsidP="00C65680">
      <w:pPr>
        <w:pStyle w:val="BodyTextNumbered"/>
        <w:tabs>
          <w:tab w:val="left" w:pos="576"/>
        </w:tabs>
        <w:ind w:left="360" w:hanging="360"/>
        <w:rPr>
          <w:lang w:val="en-US"/>
        </w:rPr>
      </w:pPr>
    </w:p>
    <w:p w14:paraId="566E7F29" w14:textId="0471FC23" w:rsidR="00D95CC7" w:rsidRPr="004C7663" w:rsidRDefault="00D95CC7" w:rsidP="00C65680">
      <w:pPr>
        <w:tabs>
          <w:tab w:val="left" w:pos="576"/>
        </w:tabs>
        <w:spacing w:after="200" w:line="276" w:lineRule="auto"/>
        <w:jc w:val="both"/>
        <w:rPr>
          <w:rFonts w:ascii="Calibri" w:eastAsia="Calibri" w:hAnsi="Calibri"/>
          <w:b/>
          <w:szCs w:val="22"/>
          <w:lang w:val="en-US"/>
        </w:rPr>
      </w:pPr>
      <w:r>
        <w:rPr>
          <w:rFonts w:ascii="Calibri" w:eastAsia="Calibri" w:hAnsi="Calibri"/>
          <w:b/>
          <w:szCs w:val="22"/>
          <w:lang w:val="en-US"/>
        </w:rPr>
        <w:t>Draft Inter-American Proposal (38-39.5 GHz): Bahamas, Brazil, Canada, [Ecuador], Mexico, Peru</w:t>
      </w:r>
    </w:p>
    <w:p w14:paraId="7C7CE135" w14:textId="762B61F6" w:rsidR="008C1E2D" w:rsidRDefault="00D95CC7" w:rsidP="00C65680">
      <w:pPr>
        <w:pStyle w:val="BodyTextNumbered"/>
        <w:tabs>
          <w:tab w:val="left" w:pos="576"/>
        </w:tabs>
        <w:ind w:left="360" w:hanging="360"/>
        <w:rPr>
          <w:lang w:val="en-US"/>
        </w:rPr>
      </w:pPr>
      <w:r>
        <w:rPr>
          <w:lang w:val="en-US"/>
        </w:rPr>
        <w:lastRenderedPageBreak/>
        <w:tab/>
        <w:t>These administrations support adding a footnote to the 38-39.5 GHz band allowing HAPS to operate in the fixed service allocation.</w:t>
      </w:r>
    </w:p>
    <w:p w14:paraId="795A12D9" w14:textId="77777777" w:rsidR="00D95CC7" w:rsidRDefault="00D95CC7" w:rsidP="00C65680">
      <w:pPr>
        <w:pStyle w:val="BodyTextNumbered"/>
        <w:tabs>
          <w:tab w:val="left" w:pos="576"/>
        </w:tabs>
        <w:ind w:left="360" w:hanging="360"/>
        <w:rPr>
          <w:lang w:val="en-US"/>
        </w:rPr>
      </w:pPr>
    </w:p>
    <w:p w14:paraId="1F9FDF41" w14:textId="58A933E6" w:rsidR="00D95CC7" w:rsidRPr="004C7663" w:rsidRDefault="00D95CC7" w:rsidP="00C65680">
      <w:pPr>
        <w:tabs>
          <w:tab w:val="left" w:pos="576"/>
        </w:tabs>
        <w:spacing w:after="200" w:line="276" w:lineRule="auto"/>
        <w:jc w:val="both"/>
        <w:rPr>
          <w:rFonts w:ascii="Calibri" w:eastAsia="Calibri" w:hAnsi="Calibri"/>
          <w:b/>
          <w:szCs w:val="22"/>
          <w:lang w:val="en-US"/>
        </w:rPr>
      </w:pPr>
      <w:r>
        <w:rPr>
          <w:rFonts w:ascii="Calibri" w:eastAsia="Calibri" w:hAnsi="Calibri"/>
          <w:b/>
          <w:szCs w:val="22"/>
          <w:lang w:val="en-US"/>
        </w:rPr>
        <w:t>Draft Inter-American Proposal (47.2-47.5 GHz, 47.9-48.2 GHz): Brazil, Canada</w:t>
      </w:r>
    </w:p>
    <w:p w14:paraId="080EE930" w14:textId="5AE5444B" w:rsidR="00D95CC7" w:rsidRDefault="00D95CC7" w:rsidP="00C65680">
      <w:pPr>
        <w:pStyle w:val="BodyTextNumbered"/>
        <w:tabs>
          <w:tab w:val="left" w:pos="576"/>
        </w:tabs>
        <w:ind w:left="360" w:hanging="360"/>
        <w:rPr>
          <w:lang w:val="en-US"/>
        </w:rPr>
      </w:pPr>
      <w:r>
        <w:rPr>
          <w:lang w:val="en-US"/>
        </w:rPr>
        <w:tab/>
        <w:t>These administrations support adding a footnote to the 47.2-47.5 GHz and 4</w:t>
      </w:r>
      <w:r w:rsidR="00DB32D8">
        <w:rPr>
          <w:lang w:val="en-US"/>
        </w:rPr>
        <w:t>7.9-48.2 GHz bands i</w:t>
      </w:r>
      <w:r>
        <w:rPr>
          <w:lang w:val="en-US"/>
        </w:rPr>
        <w:t>dentifying use by HAPS</w:t>
      </w:r>
      <w:r w:rsidR="00DB32D8">
        <w:rPr>
          <w:lang w:val="en-US"/>
        </w:rPr>
        <w:t>.</w:t>
      </w:r>
    </w:p>
    <w:p w14:paraId="79AADE01" w14:textId="77777777" w:rsidR="004C7663" w:rsidRPr="004C7663" w:rsidRDefault="00246B8B" w:rsidP="00C65680">
      <w:pPr>
        <w:keepNext/>
        <w:keepLines/>
        <w:tabs>
          <w:tab w:val="left" w:pos="576"/>
        </w:tabs>
        <w:spacing w:before="480" w:after="120" w:line="276" w:lineRule="auto"/>
        <w:outlineLvl w:val="2"/>
        <w:rPr>
          <w:rFonts w:ascii="Cambria" w:eastAsia="SimSun" w:hAnsi="Cambria" w:cstheme="minorBidi"/>
          <w:b/>
          <w:bCs/>
          <w:color w:val="4F81BD"/>
          <w:szCs w:val="22"/>
          <w:lang w:val="en-US"/>
        </w:rPr>
      </w:pPr>
      <w:r>
        <w:rPr>
          <w:rFonts w:ascii="Cambria" w:eastAsia="SimSun" w:hAnsi="Cambria" w:cstheme="minorBidi"/>
          <w:b/>
          <w:bCs/>
          <w:color w:val="4F81BD"/>
          <w:szCs w:val="22"/>
          <w:lang w:val="en-US"/>
        </w:rPr>
        <w:t>Agenda I</w:t>
      </w:r>
      <w:r w:rsidR="004C7663" w:rsidRPr="004C7663">
        <w:rPr>
          <w:rFonts w:ascii="Cambria" w:eastAsia="SimSun" w:hAnsi="Cambria" w:cstheme="minorBidi"/>
          <w:b/>
          <w:bCs/>
          <w:color w:val="4F81BD"/>
          <w:szCs w:val="22"/>
          <w:lang w:val="en-US"/>
        </w:rPr>
        <w:t>tem 1.15</w:t>
      </w:r>
    </w:p>
    <w:p w14:paraId="2B13CBBE" w14:textId="77777777" w:rsidR="004C7663" w:rsidRPr="004C7663" w:rsidRDefault="004C7663" w:rsidP="00C65680">
      <w:pPr>
        <w:tabs>
          <w:tab w:val="left" w:pos="576"/>
        </w:tabs>
        <w:spacing w:after="200" w:line="276" w:lineRule="auto"/>
        <w:jc w:val="both"/>
        <w:rPr>
          <w:rFonts w:ascii="Calibri" w:eastAsia="Calibri" w:hAnsi="Calibri"/>
          <w:i/>
          <w:szCs w:val="22"/>
          <w:lang w:val="en-US"/>
        </w:rPr>
      </w:pPr>
      <w:r w:rsidRPr="004C7663">
        <w:rPr>
          <w:rFonts w:ascii="Calibri" w:eastAsia="Calibri" w:hAnsi="Calibri"/>
          <w:i/>
          <w:szCs w:val="22"/>
          <w:lang w:val="en-US"/>
        </w:rPr>
        <w:t xml:space="preserve">“to consider identification of frequency bands for use by administrations for the land mobile and fixed services applications operating in the frequency range 275-450 GHz, in accordance with Resolution </w:t>
      </w:r>
      <w:r w:rsidRPr="004C7663">
        <w:rPr>
          <w:rFonts w:ascii="Calibri" w:eastAsia="Calibri" w:hAnsi="Calibri"/>
          <w:b/>
          <w:i/>
          <w:szCs w:val="22"/>
          <w:lang w:val="en-US"/>
        </w:rPr>
        <w:t>767 (WRC-15)</w:t>
      </w:r>
      <w:r w:rsidRPr="004C7663">
        <w:rPr>
          <w:rFonts w:ascii="Calibri" w:eastAsia="Calibri" w:hAnsi="Calibri"/>
          <w:i/>
          <w:szCs w:val="22"/>
          <w:lang w:val="en-US"/>
        </w:rPr>
        <w:t>.”</w:t>
      </w:r>
    </w:p>
    <w:p w14:paraId="317C09C5" w14:textId="4A92C79F" w:rsidR="004C7663" w:rsidRPr="004C7663" w:rsidRDefault="00DD01C4" w:rsidP="00C65680">
      <w:pPr>
        <w:tabs>
          <w:tab w:val="left" w:pos="576"/>
        </w:tabs>
        <w:spacing w:after="200" w:line="276" w:lineRule="auto"/>
        <w:jc w:val="both"/>
        <w:rPr>
          <w:rFonts w:ascii="Calibri" w:eastAsia="Calibri" w:hAnsi="Calibri"/>
          <w:b/>
          <w:szCs w:val="22"/>
          <w:lang w:val="en-US"/>
        </w:rPr>
      </w:pPr>
      <w:r>
        <w:rPr>
          <w:rFonts w:ascii="Calibri" w:eastAsia="Calibri" w:hAnsi="Calibri"/>
          <w:b/>
          <w:szCs w:val="22"/>
          <w:lang w:val="en-US"/>
        </w:rPr>
        <w:t>Preliminary Proposals</w:t>
      </w:r>
      <w:r w:rsidR="004C7663" w:rsidRPr="004C7663">
        <w:rPr>
          <w:rFonts w:ascii="Calibri" w:eastAsia="Calibri" w:hAnsi="Calibri"/>
          <w:b/>
          <w:szCs w:val="22"/>
          <w:lang w:val="en-US"/>
        </w:rPr>
        <w:t xml:space="preserve">: Canada, United </w:t>
      </w:r>
      <w:r>
        <w:rPr>
          <w:rFonts w:ascii="Calibri" w:eastAsia="Calibri" w:hAnsi="Calibri"/>
          <w:b/>
          <w:szCs w:val="22"/>
          <w:lang w:val="en-US"/>
        </w:rPr>
        <w:t>States of America, Mexico</w:t>
      </w:r>
    </w:p>
    <w:p w14:paraId="7E8FAAEC" w14:textId="3BFB6E10" w:rsidR="004C7663" w:rsidRPr="004C7663" w:rsidRDefault="004C7663" w:rsidP="00C65680">
      <w:pPr>
        <w:pStyle w:val="BodyTextNumbered"/>
        <w:tabs>
          <w:tab w:val="left" w:pos="576"/>
        </w:tabs>
        <w:ind w:left="360"/>
        <w:rPr>
          <w:lang w:val="en-US"/>
        </w:rPr>
      </w:pPr>
      <w:r w:rsidRPr="004C7663">
        <w:rPr>
          <w:lang w:val="en-US"/>
        </w:rPr>
        <w:t xml:space="preserve">These administrations </w:t>
      </w:r>
      <w:r w:rsidR="00DD01C4">
        <w:rPr>
          <w:lang w:val="en-US"/>
        </w:rPr>
        <w:t>propose a modification to the Table of Frequency of Allocations to identify bands for land mobile and fixed service use.</w:t>
      </w:r>
    </w:p>
    <w:p w14:paraId="689D1033" w14:textId="77777777" w:rsidR="004C7663" w:rsidRPr="004C7663" w:rsidRDefault="00246B8B" w:rsidP="00C65680">
      <w:pPr>
        <w:keepNext/>
        <w:keepLines/>
        <w:tabs>
          <w:tab w:val="left" w:pos="576"/>
        </w:tabs>
        <w:spacing w:before="480" w:after="120" w:line="276" w:lineRule="auto"/>
        <w:outlineLvl w:val="2"/>
        <w:rPr>
          <w:rFonts w:ascii="Cambria" w:eastAsia="SimSun" w:hAnsi="Cambria" w:cstheme="minorBidi"/>
          <w:b/>
          <w:bCs/>
          <w:color w:val="4F81BD"/>
          <w:szCs w:val="22"/>
          <w:lang w:val="en-US"/>
        </w:rPr>
      </w:pPr>
      <w:r>
        <w:rPr>
          <w:rFonts w:ascii="Cambria" w:eastAsia="SimSun" w:hAnsi="Cambria" w:cstheme="minorBidi"/>
          <w:b/>
          <w:bCs/>
          <w:color w:val="4F81BD"/>
          <w:szCs w:val="22"/>
          <w:lang w:val="en-US"/>
        </w:rPr>
        <w:t>Agenda I</w:t>
      </w:r>
      <w:r w:rsidR="004C7663" w:rsidRPr="004C7663">
        <w:rPr>
          <w:rFonts w:ascii="Cambria" w:eastAsia="SimSun" w:hAnsi="Cambria" w:cstheme="minorBidi"/>
          <w:b/>
          <w:bCs/>
          <w:color w:val="4F81BD"/>
          <w:szCs w:val="22"/>
          <w:lang w:val="en-US"/>
        </w:rPr>
        <w:t>tem 1.16</w:t>
      </w:r>
    </w:p>
    <w:p w14:paraId="6C836717" w14:textId="77777777" w:rsidR="004C7663" w:rsidRPr="004C7663" w:rsidRDefault="004C7663" w:rsidP="00C65680">
      <w:pPr>
        <w:tabs>
          <w:tab w:val="left" w:pos="576"/>
        </w:tabs>
        <w:spacing w:after="200" w:line="276" w:lineRule="auto"/>
        <w:jc w:val="both"/>
        <w:rPr>
          <w:rFonts w:ascii="Calibri" w:eastAsia="Calibri" w:hAnsi="Calibri"/>
          <w:i/>
          <w:szCs w:val="22"/>
          <w:lang w:val="en-US"/>
        </w:rPr>
      </w:pPr>
      <w:r w:rsidRPr="004C7663">
        <w:rPr>
          <w:rFonts w:ascii="Calibri" w:eastAsia="Calibri" w:hAnsi="Calibri"/>
          <w:i/>
          <w:szCs w:val="22"/>
          <w:lang w:val="en-US"/>
        </w:rPr>
        <w:t xml:space="preserve">“to consider issues related to wireless access systems, including radio local area networks (WAS/RLAN), in the frequency bands between 5 150 MHz and 5 925 MHz, and take the appropriate regulatory actions, including additional spectrum allocations to the mobile service, in accordance with Resolution </w:t>
      </w:r>
      <w:r w:rsidRPr="004C7663">
        <w:rPr>
          <w:rFonts w:ascii="Calibri" w:eastAsia="Calibri" w:hAnsi="Calibri"/>
          <w:b/>
          <w:i/>
          <w:szCs w:val="22"/>
          <w:lang w:val="en-US"/>
        </w:rPr>
        <w:t>239 (WRC-15)</w:t>
      </w:r>
      <w:r w:rsidRPr="004C7663">
        <w:rPr>
          <w:rFonts w:ascii="Calibri" w:eastAsia="Calibri" w:hAnsi="Calibri"/>
          <w:i/>
          <w:szCs w:val="22"/>
          <w:lang w:val="en-US"/>
        </w:rPr>
        <w:t>.”</w:t>
      </w:r>
    </w:p>
    <w:p w14:paraId="0816D325" w14:textId="173696AB" w:rsidR="004C7663" w:rsidRPr="004C7663" w:rsidRDefault="00747B5B" w:rsidP="00C65680">
      <w:pPr>
        <w:tabs>
          <w:tab w:val="left" w:pos="576"/>
        </w:tabs>
        <w:spacing w:after="200" w:line="276" w:lineRule="auto"/>
        <w:jc w:val="both"/>
        <w:rPr>
          <w:rFonts w:ascii="Calibri" w:eastAsia="Calibri" w:hAnsi="Calibri"/>
          <w:b/>
          <w:szCs w:val="22"/>
          <w:lang w:val="en-US"/>
        </w:rPr>
      </w:pPr>
      <w:r>
        <w:rPr>
          <w:rFonts w:ascii="Calibri" w:eastAsia="Calibri" w:hAnsi="Calibri"/>
          <w:b/>
          <w:szCs w:val="22"/>
          <w:lang w:val="en-US"/>
        </w:rPr>
        <w:t>Preliminary Proposal (5150-5250 MHz)</w:t>
      </w:r>
      <w:r w:rsidR="004C7663" w:rsidRPr="004C7663">
        <w:rPr>
          <w:rFonts w:ascii="Calibri" w:eastAsia="Calibri" w:hAnsi="Calibri"/>
          <w:b/>
          <w:szCs w:val="22"/>
          <w:lang w:val="en-US"/>
        </w:rPr>
        <w:t>: Brazil</w:t>
      </w:r>
    </w:p>
    <w:p w14:paraId="4F54998E" w14:textId="096E192D" w:rsidR="00747B5B" w:rsidRPr="004934B3" w:rsidRDefault="004C7663" w:rsidP="00C65680">
      <w:pPr>
        <w:tabs>
          <w:tab w:val="left" w:pos="576"/>
        </w:tabs>
        <w:ind w:left="576"/>
        <w:jc w:val="both"/>
        <w:rPr>
          <w:rFonts w:ascii="Verdana" w:hAnsi="Verdana"/>
          <w:sz w:val="20"/>
        </w:rPr>
      </w:pPr>
      <w:r w:rsidRPr="004934B3">
        <w:rPr>
          <w:rFonts w:ascii="Verdana" w:hAnsi="Verdana"/>
          <w:sz w:val="20"/>
          <w:lang w:val="en-US"/>
        </w:rPr>
        <w:t xml:space="preserve">The Brazilian Administration supports </w:t>
      </w:r>
      <w:r w:rsidR="00747B5B" w:rsidRPr="004934B3">
        <w:rPr>
          <w:rFonts w:ascii="Verdana" w:hAnsi="Verdana"/>
          <w:sz w:val="20"/>
          <w:u w:val="single"/>
          <w:lang w:val="en-US"/>
        </w:rPr>
        <w:t xml:space="preserve">NOC </w:t>
      </w:r>
      <w:r w:rsidR="00747B5B" w:rsidRPr="004934B3">
        <w:rPr>
          <w:rFonts w:ascii="Verdana" w:hAnsi="Verdana"/>
          <w:sz w:val="20"/>
        </w:rPr>
        <w:t>to the Table of Frequency Allocations in the band 5 150-5 250 MHz as further study of currently available mitigation measures indicate</w:t>
      </w:r>
      <w:r w:rsidR="00747B5B" w:rsidRPr="004934B3">
        <w:rPr>
          <w:rFonts w:ascii="Verdana" w:hAnsi="Verdana"/>
          <w:i/>
          <w:sz w:val="20"/>
        </w:rPr>
        <w:t xml:space="preserve"> </w:t>
      </w:r>
      <w:r w:rsidR="00747B5B" w:rsidRPr="004934B3">
        <w:rPr>
          <w:rFonts w:ascii="Verdana" w:hAnsi="Verdana"/>
          <w:sz w:val="20"/>
        </w:rPr>
        <w:t>that it is</w:t>
      </w:r>
      <w:r w:rsidR="00747B5B" w:rsidRPr="004934B3">
        <w:rPr>
          <w:rFonts w:ascii="Verdana" w:hAnsi="Verdana"/>
          <w:i/>
          <w:sz w:val="20"/>
        </w:rPr>
        <w:t xml:space="preserve"> </w:t>
      </w:r>
      <w:r w:rsidR="00747B5B" w:rsidRPr="004934B3">
        <w:rPr>
          <w:rFonts w:ascii="Verdana" w:hAnsi="Verdana"/>
          <w:sz w:val="20"/>
        </w:rPr>
        <w:t>difficult to find mitigation techniques to facilitate sharing between outdoor RLAN and Aeronautical Radionavigation (Aeronautical Mobile Telemetry).</w:t>
      </w:r>
    </w:p>
    <w:p w14:paraId="6EAEFA98" w14:textId="48D3FB7F" w:rsidR="004C7663" w:rsidRPr="00747B5B" w:rsidRDefault="00747B5B" w:rsidP="00C65680">
      <w:pPr>
        <w:pStyle w:val="BodyTextNumbered"/>
        <w:tabs>
          <w:tab w:val="left" w:pos="576"/>
        </w:tabs>
        <w:ind w:left="360"/>
        <w:rPr>
          <w:lang w:val="en-US"/>
        </w:rPr>
      </w:pPr>
      <w:r>
        <w:rPr>
          <w:lang w:val="en-US"/>
        </w:rPr>
        <w:t xml:space="preserve"> </w:t>
      </w:r>
    </w:p>
    <w:p w14:paraId="49D09659" w14:textId="4EC74F4B" w:rsidR="004C7663" w:rsidRPr="004C7663" w:rsidRDefault="004934B3" w:rsidP="00C65680">
      <w:pPr>
        <w:tabs>
          <w:tab w:val="left" w:pos="576"/>
        </w:tabs>
        <w:spacing w:after="200" w:line="276" w:lineRule="auto"/>
        <w:jc w:val="both"/>
        <w:rPr>
          <w:rFonts w:ascii="Calibri" w:eastAsia="Calibri" w:hAnsi="Calibri"/>
          <w:b/>
          <w:szCs w:val="22"/>
          <w:lang w:val="en-US"/>
        </w:rPr>
      </w:pPr>
      <w:r>
        <w:rPr>
          <w:rFonts w:ascii="Calibri" w:eastAsia="Calibri" w:hAnsi="Calibri"/>
          <w:b/>
          <w:szCs w:val="22"/>
          <w:lang w:val="en-US"/>
        </w:rPr>
        <w:t>Draft Inter-American Proposal (5150-5250 MHz): Mexico, United States of America</w:t>
      </w:r>
    </w:p>
    <w:p w14:paraId="6224BB5B" w14:textId="7A9A41D0" w:rsidR="004C7663" w:rsidRDefault="004934B3" w:rsidP="00C65680">
      <w:pPr>
        <w:pStyle w:val="BodyTextNumbered"/>
        <w:tabs>
          <w:tab w:val="left" w:pos="576"/>
        </w:tabs>
        <w:ind w:left="360"/>
        <w:rPr>
          <w:lang w:val="en-US"/>
        </w:rPr>
      </w:pPr>
      <w:r>
        <w:rPr>
          <w:lang w:val="en-US"/>
        </w:rPr>
        <w:t>These administrations support a modification of RES 229 to allow RLANs to operate outdoors in the 5150-5250 MHz band.</w:t>
      </w:r>
    </w:p>
    <w:p w14:paraId="0ADBCEC3" w14:textId="77777777" w:rsidR="004934B3" w:rsidRPr="004C7663" w:rsidRDefault="004934B3" w:rsidP="00C65680">
      <w:pPr>
        <w:pStyle w:val="BodyTextNumbered"/>
        <w:tabs>
          <w:tab w:val="left" w:pos="576"/>
        </w:tabs>
        <w:ind w:left="360"/>
        <w:rPr>
          <w:lang w:val="en-US"/>
        </w:rPr>
      </w:pPr>
    </w:p>
    <w:p w14:paraId="1874962E" w14:textId="011EA2C7" w:rsidR="004C7663" w:rsidRDefault="004934B3" w:rsidP="00C65680">
      <w:pPr>
        <w:tabs>
          <w:tab w:val="left" w:pos="576"/>
        </w:tabs>
        <w:spacing w:after="200" w:line="276" w:lineRule="auto"/>
        <w:jc w:val="both"/>
        <w:rPr>
          <w:rFonts w:ascii="Calibri" w:eastAsia="Calibri" w:hAnsi="Calibri"/>
          <w:b/>
          <w:szCs w:val="22"/>
          <w:lang w:val="en-US"/>
        </w:rPr>
      </w:pPr>
      <w:r>
        <w:rPr>
          <w:rFonts w:ascii="Calibri" w:eastAsia="Calibri" w:hAnsi="Calibri"/>
          <w:b/>
          <w:szCs w:val="22"/>
          <w:lang w:val="en-US"/>
        </w:rPr>
        <w:t xml:space="preserve">Inter-American Proposal (5250-5350): </w:t>
      </w:r>
      <w:r w:rsidR="00B22752">
        <w:rPr>
          <w:rFonts w:ascii="Calibri" w:eastAsia="Calibri" w:hAnsi="Calibri"/>
          <w:b/>
          <w:szCs w:val="22"/>
          <w:lang w:val="en-US"/>
        </w:rPr>
        <w:t>Brazil, Canada, Colombia, Guatemala, Mexico, United States of America, Uruguay</w:t>
      </w:r>
    </w:p>
    <w:p w14:paraId="53E6BE79" w14:textId="77777777" w:rsidR="00B22752" w:rsidRPr="00882F38" w:rsidRDefault="00B22752" w:rsidP="00C65680">
      <w:pPr>
        <w:tabs>
          <w:tab w:val="left" w:pos="576"/>
        </w:tabs>
        <w:spacing w:after="200" w:line="276" w:lineRule="auto"/>
        <w:jc w:val="both"/>
        <w:rPr>
          <w:rFonts w:ascii="Verdana" w:eastAsia="Calibri" w:hAnsi="Verdana"/>
          <w:sz w:val="20"/>
          <w:lang w:val="en-US"/>
        </w:rPr>
      </w:pPr>
      <w:r>
        <w:rPr>
          <w:rFonts w:ascii="Calibri" w:eastAsia="Calibri" w:hAnsi="Calibri"/>
          <w:szCs w:val="22"/>
          <w:lang w:val="en-US"/>
        </w:rPr>
        <w:t xml:space="preserve">      </w:t>
      </w:r>
      <w:r w:rsidRPr="00882F38">
        <w:rPr>
          <w:rFonts w:ascii="Verdana" w:eastAsia="Calibri" w:hAnsi="Verdana"/>
          <w:sz w:val="20"/>
          <w:lang w:val="en-US"/>
        </w:rPr>
        <w:t xml:space="preserve">These administrations support </w:t>
      </w:r>
      <w:r w:rsidRPr="00882F38">
        <w:rPr>
          <w:rFonts w:ascii="Verdana" w:eastAsia="Calibri" w:hAnsi="Verdana"/>
          <w:sz w:val="20"/>
          <w:u w:val="single"/>
          <w:lang w:val="en-US"/>
        </w:rPr>
        <w:t>NOC</w:t>
      </w:r>
      <w:r w:rsidRPr="00882F38">
        <w:rPr>
          <w:rFonts w:ascii="Verdana" w:eastAsia="Calibri" w:hAnsi="Verdana"/>
          <w:sz w:val="20"/>
          <w:lang w:val="en-US"/>
        </w:rPr>
        <w:t xml:space="preserve"> to the Table of Allocations in the 5250-5350 MHz band.</w:t>
      </w:r>
    </w:p>
    <w:p w14:paraId="0F5760AC" w14:textId="4A7652BE" w:rsidR="00B22752" w:rsidRPr="00B22752" w:rsidRDefault="00B22752" w:rsidP="00C65680">
      <w:pPr>
        <w:tabs>
          <w:tab w:val="left" w:pos="576"/>
        </w:tabs>
        <w:spacing w:after="200" w:line="276" w:lineRule="auto"/>
        <w:jc w:val="both"/>
        <w:rPr>
          <w:rFonts w:ascii="Calibri" w:eastAsia="Calibri" w:hAnsi="Calibri"/>
          <w:szCs w:val="22"/>
          <w:lang w:val="en-US"/>
        </w:rPr>
      </w:pPr>
      <w:r>
        <w:rPr>
          <w:rFonts w:ascii="Calibri" w:eastAsia="Calibri" w:hAnsi="Calibri"/>
          <w:szCs w:val="22"/>
          <w:lang w:val="en-US"/>
        </w:rPr>
        <w:lastRenderedPageBreak/>
        <w:tab/>
      </w:r>
    </w:p>
    <w:p w14:paraId="0C6E4591" w14:textId="2B7D1C78" w:rsidR="004C7663" w:rsidRPr="004C7663" w:rsidRDefault="00B22752" w:rsidP="00C65680">
      <w:pPr>
        <w:tabs>
          <w:tab w:val="left" w:pos="576"/>
        </w:tabs>
        <w:spacing w:after="200" w:line="276" w:lineRule="auto"/>
        <w:jc w:val="both"/>
        <w:rPr>
          <w:rFonts w:ascii="Calibri" w:eastAsia="Calibri" w:hAnsi="Calibri"/>
          <w:b/>
          <w:szCs w:val="22"/>
          <w:lang w:val="en-US"/>
        </w:rPr>
      </w:pPr>
      <w:r>
        <w:rPr>
          <w:rFonts w:ascii="Calibri" w:eastAsia="Calibri" w:hAnsi="Calibri"/>
          <w:b/>
          <w:szCs w:val="22"/>
          <w:lang w:val="en-US"/>
        </w:rPr>
        <w:t>Inter-American Proposal (5350-5470 MHz)</w:t>
      </w:r>
      <w:r w:rsidR="004C7663" w:rsidRPr="004C7663">
        <w:rPr>
          <w:rFonts w:ascii="Calibri" w:eastAsia="Calibri" w:hAnsi="Calibri"/>
          <w:b/>
          <w:szCs w:val="22"/>
          <w:lang w:val="en-US"/>
        </w:rPr>
        <w:t xml:space="preserve">: </w:t>
      </w:r>
      <w:r>
        <w:rPr>
          <w:rFonts w:ascii="Calibri" w:eastAsia="Calibri" w:hAnsi="Calibri"/>
          <w:b/>
          <w:szCs w:val="22"/>
          <w:lang w:val="en-US"/>
        </w:rPr>
        <w:t xml:space="preserve">Brazil, </w:t>
      </w:r>
      <w:r w:rsidR="004C7663" w:rsidRPr="004C7663">
        <w:rPr>
          <w:rFonts w:ascii="Calibri" w:eastAsia="Calibri" w:hAnsi="Calibri"/>
          <w:b/>
          <w:szCs w:val="22"/>
          <w:lang w:val="en-US"/>
        </w:rPr>
        <w:t>Canada</w:t>
      </w:r>
      <w:r>
        <w:rPr>
          <w:rFonts w:ascii="Calibri" w:eastAsia="Calibri" w:hAnsi="Calibri"/>
          <w:b/>
          <w:szCs w:val="22"/>
          <w:lang w:val="en-US"/>
        </w:rPr>
        <w:t>, Colombia, Guatemala, Mexico, United States of America, Uruguay</w:t>
      </w:r>
    </w:p>
    <w:p w14:paraId="0A18943E" w14:textId="5C30FD4E" w:rsidR="00B22752" w:rsidRPr="00882F38" w:rsidRDefault="00B22752" w:rsidP="00C65680">
      <w:pPr>
        <w:keepNext/>
        <w:keepLines/>
        <w:tabs>
          <w:tab w:val="left" w:pos="576"/>
        </w:tabs>
        <w:spacing w:before="480" w:after="120" w:line="276" w:lineRule="auto"/>
        <w:ind w:left="300"/>
        <w:outlineLvl w:val="2"/>
        <w:rPr>
          <w:rFonts w:ascii="Verdana" w:eastAsia="Calibri" w:hAnsi="Verdana"/>
          <w:sz w:val="20"/>
          <w:lang w:val="en-US"/>
        </w:rPr>
      </w:pPr>
      <w:r w:rsidRPr="00882F38">
        <w:rPr>
          <w:rFonts w:ascii="Verdana" w:eastAsia="Calibri" w:hAnsi="Verdana"/>
          <w:sz w:val="20"/>
          <w:lang w:val="en-US"/>
        </w:rPr>
        <w:t xml:space="preserve">These administrations support </w:t>
      </w:r>
      <w:r w:rsidRPr="00882F38">
        <w:rPr>
          <w:rFonts w:ascii="Verdana" w:eastAsia="Calibri" w:hAnsi="Verdana"/>
          <w:sz w:val="20"/>
          <w:u w:val="single"/>
          <w:lang w:val="en-US"/>
        </w:rPr>
        <w:t>NOC</w:t>
      </w:r>
      <w:r w:rsidRPr="00882F38">
        <w:rPr>
          <w:rFonts w:ascii="Verdana" w:eastAsia="Calibri" w:hAnsi="Verdana"/>
          <w:sz w:val="20"/>
          <w:lang w:val="en-US"/>
        </w:rPr>
        <w:t xml:space="preserve"> to the Table of Allocations in the 5350-5470 MHz band.</w:t>
      </w:r>
    </w:p>
    <w:p w14:paraId="4418C822" w14:textId="77777777" w:rsidR="00B22752" w:rsidRDefault="00B22752" w:rsidP="00C65680">
      <w:pPr>
        <w:tabs>
          <w:tab w:val="left" w:pos="576"/>
        </w:tabs>
        <w:spacing w:after="200" w:line="276" w:lineRule="auto"/>
        <w:jc w:val="both"/>
        <w:rPr>
          <w:rFonts w:ascii="Calibri" w:eastAsia="Calibri" w:hAnsi="Calibri"/>
          <w:b/>
          <w:szCs w:val="22"/>
          <w:lang w:val="en-US"/>
        </w:rPr>
      </w:pPr>
    </w:p>
    <w:p w14:paraId="77702507" w14:textId="1820F9B8" w:rsidR="00B22752" w:rsidRPr="004C7663" w:rsidRDefault="00B22752" w:rsidP="00C65680">
      <w:pPr>
        <w:tabs>
          <w:tab w:val="left" w:pos="576"/>
        </w:tabs>
        <w:spacing w:after="200" w:line="276" w:lineRule="auto"/>
        <w:jc w:val="both"/>
        <w:rPr>
          <w:rFonts w:ascii="Calibri" w:eastAsia="Calibri" w:hAnsi="Calibri"/>
          <w:b/>
          <w:szCs w:val="22"/>
          <w:lang w:val="en-US"/>
        </w:rPr>
      </w:pPr>
      <w:r>
        <w:rPr>
          <w:rFonts w:ascii="Calibri" w:eastAsia="Calibri" w:hAnsi="Calibri"/>
          <w:b/>
          <w:szCs w:val="22"/>
          <w:lang w:val="en-US"/>
        </w:rPr>
        <w:t>Preliminary Proposal (5725-5850 MHz): Mexico</w:t>
      </w:r>
    </w:p>
    <w:p w14:paraId="1107A7ED" w14:textId="534A15BE" w:rsidR="00B22752" w:rsidRPr="00882F38" w:rsidRDefault="00B22752" w:rsidP="00C65680">
      <w:pPr>
        <w:keepNext/>
        <w:keepLines/>
        <w:tabs>
          <w:tab w:val="left" w:pos="576"/>
        </w:tabs>
        <w:spacing w:before="480" w:after="120" w:line="276" w:lineRule="auto"/>
        <w:ind w:left="420"/>
        <w:outlineLvl w:val="2"/>
        <w:rPr>
          <w:rFonts w:ascii="Verdana" w:eastAsia="Calibri" w:hAnsi="Verdana"/>
          <w:sz w:val="20"/>
          <w:lang w:val="en-US"/>
        </w:rPr>
      </w:pPr>
      <w:r w:rsidRPr="00882F38">
        <w:rPr>
          <w:rFonts w:ascii="Verdana" w:eastAsia="Calibri" w:hAnsi="Verdana"/>
          <w:sz w:val="20"/>
          <w:lang w:val="en-US"/>
        </w:rPr>
        <w:t>Mexico supports the addition of a footnote in the 5725-5850 MHz band to allow countries to allocate RLAN.</w:t>
      </w:r>
    </w:p>
    <w:p w14:paraId="44E8CC2B" w14:textId="77777777" w:rsidR="00B57393" w:rsidRDefault="00B57393" w:rsidP="00C65680">
      <w:pPr>
        <w:keepNext/>
        <w:keepLines/>
        <w:tabs>
          <w:tab w:val="left" w:pos="576"/>
        </w:tabs>
        <w:spacing w:before="480" w:after="120" w:line="276" w:lineRule="auto"/>
        <w:outlineLvl w:val="2"/>
        <w:rPr>
          <w:rFonts w:ascii="Calibri" w:eastAsia="Calibri" w:hAnsi="Calibri"/>
          <w:szCs w:val="22"/>
          <w:lang w:val="en-US"/>
        </w:rPr>
      </w:pPr>
    </w:p>
    <w:p w14:paraId="7C5E1F1D" w14:textId="6E141001" w:rsidR="00B22752" w:rsidRPr="004C7663" w:rsidRDefault="00B22752" w:rsidP="00C65680">
      <w:pPr>
        <w:tabs>
          <w:tab w:val="left" w:pos="576"/>
        </w:tabs>
        <w:spacing w:after="200" w:line="276" w:lineRule="auto"/>
        <w:jc w:val="both"/>
        <w:rPr>
          <w:rFonts w:ascii="Calibri" w:eastAsia="Calibri" w:hAnsi="Calibri"/>
          <w:b/>
          <w:szCs w:val="22"/>
          <w:lang w:val="en-US"/>
        </w:rPr>
      </w:pPr>
      <w:r>
        <w:rPr>
          <w:rFonts w:ascii="Calibri" w:eastAsia="Calibri" w:hAnsi="Calibri"/>
          <w:b/>
          <w:szCs w:val="22"/>
          <w:lang w:val="en-US"/>
        </w:rPr>
        <w:t>Draft Inter-American Proposal (</w:t>
      </w:r>
      <w:r w:rsidR="00B57393">
        <w:rPr>
          <w:rFonts w:ascii="Calibri" w:eastAsia="Calibri" w:hAnsi="Calibri"/>
          <w:b/>
          <w:szCs w:val="22"/>
          <w:lang w:val="en-US"/>
        </w:rPr>
        <w:t xml:space="preserve">5725-5850 </w:t>
      </w:r>
      <w:r>
        <w:rPr>
          <w:rFonts w:ascii="Calibri" w:eastAsia="Calibri" w:hAnsi="Calibri"/>
          <w:b/>
          <w:szCs w:val="22"/>
          <w:lang w:val="en-US"/>
        </w:rPr>
        <w:t xml:space="preserve">MHz): </w:t>
      </w:r>
      <w:r w:rsidR="00B57393">
        <w:rPr>
          <w:rFonts w:ascii="Calibri" w:eastAsia="Calibri" w:hAnsi="Calibri"/>
          <w:b/>
          <w:szCs w:val="22"/>
          <w:lang w:val="en-US"/>
        </w:rPr>
        <w:t>Brazil, Canada,</w:t>
      </w:r>
      <w:r>
        <w:rPr>
          <w:rFonts w:ascii="Calibri" w:eastAsia="Calibri" w:hAnsi="Calibri"/>
          <w:b/>
          <w:szCs w:val="22"/>
          <w:lang w:val="en-US"/>
        </w:rPr>
        <w:t xml:space="preserve"> United States of America</w:t>
      </w:r>
    </w:p>
    <w:p w14:paraId="098348F2" w14:textId="2453F686" w:rsidR="00B22752" w:rsidRDefault="00B22752" w:rsidP="00C65680">
      <w:pPr>
        <w:keepNext/>
        <w:keepLines/>
        <w:tabs>
          <w:tab w:val="left" w:pos="576"/>
        </w:tabs>
        <w:spacing w:before="480" w:after="120" w:line="276" w:lineRule="auto"/>
        <w:outlineLvl w:val="2"/>
        <w:rPr>
          <w:rFonts w:ascii="Calibri" w:eastAsia="Calibri" w:hAnsi="Calibri"/>
          <w:szCs w:val="22"/>
          <w:lang w:val="en-US"/>
        </w:rPr>
      </w:pPr>
      <w:r>
        <w:rPr>
          <w:rFonts w:ascii="Calibri" w:eastAsia="Calibri" w:hAnsi="Calibri"/>
          <w:szCs w:val="22"/>
          <w:lang w:val="en-US"/>
        </w:rPr>
        <w:t xml:space="preserve">      These administrations propose </w:t>
      </w:r>
      <w:r w:rsidR="00B57393">
        <w:rPr>
          <w:rFonts w:ascii="Calibri" w:eastAsia="Calibri" w:hAnsi="Calibri"/>
          <w:szCs w:val="22"/>
          <w:u w:val="single"/>
          <w:lang w:val="en-US"/>
        </w:rPr>
        <w:t>NOC</w:t>
      </w:r>
      <w:r w:rsidR="00B57393">
        <w:rPr>
          <w:rFonts w:ascii="Calibri" w:eastAsia="Calibri" w:hAnsi="Calibri"/>
          <w:szCs w:val="22"/>
          <w:lang w:val="en-US"/>
        </w:rPr>
        <w:t xml:space="preserve"> in the Table of Allocations in the 5725-5850 MHz band</w:t>
      </w:r>
      <w:r>
        <w:rPr>
          <w:rFonts w:ascii="Calibri" w:eastAsia="Calibri" w:hAnsi="Calibri"/>
          <w:szCs w:val="22"/>
          <w:lang w:val="en-US"/>
        </w:rPr>
        <w:tab/>
      </w:r>
    </w:p>
    <w:p w14:paraId="442541E1" w14:textId="77777777" w:rsidR="00882F38" w:rsidRDefault="00882F38" w:rsidP="00C65680">
      <w:pPr>
        <w:keepNext/>
        <w:keepLines/>
        <w:tabs>
          <w:tab w:val="left" w:pos="576"/>
        </w:tabs>
        <w:spacing w:before="480" w:after="120" w:line="276" w:lineRule="auto"/>
        <w:outlineLvl w:val="2"/>
        <w:rPr>
          <w:rFonts w:ascii="Calibri" w:eastAsia="Calibri" w:hAnsi="Calibri"/>
          <w:szCs w:val="22"/>
          <w:lang w:val="en-US"/>
        </w:rPr>
      </w:pPr>
    </w:p>
    <w:p w14:paraId="55B60A46" w14:textId="006E2282" w:rsidR="00217B62" w:rsidRPr="004C7663" w:rsidRDefault="00217B62" w:rsidP="00C65680">
      <w:pPr>
        <w:tabs>
          <w:tab w:val="left" w:pos="576"/>
        </w:tabs>
        <w:spacing w:after="200" w:line="276" w:lineRule="auto"/>
        <w:jc w:val="both"/>
        <w:rPr>
          <w:rFonts w:ascii="Calibri" w:eastAsia="Calibri" w:hAnsi="Calibri"/>
          <w:b/>
          <w:szCs w:val="22"/>
          <w:lang w:val="en-US"/>
        </w:rPr>
      </w:pPr>
      <w:r>
        <w:rPr>
          <w:rFonts w:ascii="Calibri" w:eastAsia="Calibri" w:hAnsi="Calibri"/>
          <w:b/>
          <w:szCs w:val="22"/>
          <w:lang w:val="en-US"/>
        </w:rPr>
        <w:t>Inter-American Proposal (5</w:t>
      </w:r>
      <w:r w:rsidR="00882F38">
        <w:rPr>
          <w:rFonts w:ascii="Calibri" w:eastAsia="Calibri" w:hAnsi="Calibri"/>
          <w:b/>
          <w:szCs w:val="22"/>
          <w:lang w:val="en-US"/>
        </w:rPr>
        <w:t>850-5925</w:t>
      </w:r>
      <w:r>
        <w:rPr>
          <w:rFonts w:ascii="Calibri" w:eastAsia="Calibri" w:hAnsi="Calibri"/>
          <w:b/>
          <w:szCs w:val="22"/>
          <w:lang w:val="en-US"/>
        </w:rPr>
        <w:t xml:space="preserve"> MHz)</w:t>
      </w:r>
      <w:r w:rsidRPr="004C7663">
        <w:rPr>
          <w:rFonts w:ascii="Calibri" w:eastAsia="Calibri" w:hAnsi="Calibri"/>
          <w:b/>
          <w:szCs w:val="22"/>
          <w:lang w:val="en-US"/>
        </w:rPr>
        <w:t xml:space="preserve">: </w:t>
      </w:r>
      <w:r>
        <w:rPr>
          <w:rFonts w:ascii="Calibri" w:eastAsia="Calibri" w:hAnsi="Calibri"/>
          <w:b/>
          <w:szCs w:val="22"/>
          <w:lang w:val="en-US"/>
        </w:rPr>
        <w:t xml:space="preserve">Brazil, </w:t>
      </w:r>
      <w:r w:rsidRPr="004C7663">
        <w:rPr>
          <w:rFonts w:ascii="Calibri" w:eastAsia="Calibri" w:hAnsi="Calibri"/>
          <w:b/>
          <w:szCs w:val="22"/>
          <w:lang w:val="en-US"/>
        </w:rPr>
        <w:t>Canada</w:t>
      </w:r>
      <w:r>
        <w:rPr>
          <w:rFonts w:ascii="Calibri" w:eastAsia="Calibri" w:hAnsi="Calibri"/>
          <w:b/>
          <w:szCs w:val="22"/>
          <w:lang w:val="en-US"/>
        </w:rPr>
        <w:t>, Colombia, Mexico, United States of America, Uruguay</w:t>
      </w:r>
    </w:p>
    <w:p w14:paraId="43B50CAD" w14:textId="304140D0" w:rsidR="00217B62" w:rsidRPr="00C65680" w:rsidRDefault="00C65680" w:rsidP="00C65680">
      <w:pPr>
        <w:keepNext/>
        <w:keepLines/>
        <w:tabs>
          <w:tab w:val="left" w:pos="576"/>
        </w:tabs>
        <w:spacing w:before="480" w:after="120" w:line="276" w:lineRule="auto"/>
        <w:outlineLvl w:val="2"/>
        <w:rPr>
          <w:rFonts w:ascii="Verdana" w:eastAsia="Calibri" w:hAnsi="Verdana"/>
          <w:sz w:val="20"/>
          <w:lang w:val="en-US"/>
        </w:rPr>
      </w:pPr>
      <w:r>
        <w:rPr>
          <w:rFonts w:ascii="Calibri" w:eastAsia="Calibri" w:hAnsi="Calibri"/>
          <w:szCs w:val="22"/>
          <w:lang w:val="en-US"/>
        </w:rPr>
        <w:tab/>
      </w:r>
      <w:r w:rsidR="00217B62" w:rsidRPr="00882F38">
        <w:rPr>
          <w:rFonts w:ascii="Verdana" w:eastAsia="Calibri" w:hAnsi="Verdana"/>
          <w:sz w:val="20"/>
          <w:lang w:val="en-US"/>
        </w:rPr>
        <w:t xml:space="preserve">These administrations support </w:t>
      </w:r>
      <w:r w:rsidR="00217B62" w:rsidRPr="00882F38">
        <w:rPr>
          <w:rFonts w:ascii="Verdana" w:eastAsia="Calibri" w:hAnsi="Verdana"/>
          <w:sz w:val="20"/>
          <w:u w:val="single"/>
          <w:lang w:val="en-US"/>
        </w:rPr>
        <w:t>NOC</w:t>
      </w:r>
      <w:r w:rsidR="00217B62" w:rsidRPr="00882F38">
        <w:rPr>
          <w:rFonts w:ascii="Verdana" w:eastAsia="Calibri" w:hAnsi="Verdana"/>
          <w:sz w:val="20"/>
          <w:lang w:val="en-US"/>
        </w:rPr>
        <w:t xml:space="preserve"> to the Table of Allocations in the </w:t>
      </w:r>
      <w:r w:rsidR="00882F38">
        <w:rPr>
          <w:rFonts w:ascii="Verdana" w:eastAsia="Calibri" w:hAnsi="Verdana"/>
          <w:sz w:val="20"/>
          <w:lang w:val="en-US"/>
        </w:rPr>
        <w:t>5850</w:t>
      </w:r>
      <w:r w:rsidR="00217B62" w:rsidRPr="00882F38">
        <w:rPr>
          <w:rFonts w:ascii="Verdana" w:eastAsia="Calibri" w:hAnsi="Verdana"/>
          <w:sz w:val="20"/>
          <w:lang w:val="en-US"/>
        </w:rPr>
        <w:t>-5</w:t>
      </w:r>
      <w:r w:rsidR="00882F38">
        <w:rPr>
          <w:rFonts w:ascii="Verdana" w:eastAsia="Calibri" w:hAnsi="Verdana"/>
          <w:sz w:val="20"/>
          <w:lang w:val="en-US"/>
        </w:rPr>
        <w:t>925</w:t>
      </w:r>
      <w:r w:rsidR="00217B62" w:rsidRPr="00882F38">
        <w:rPr>
          <w:rFonts w:ascii="Verdana" w:eastAsia="Calibri" w:hAnsi="Verdana"/>
          <w:sz w:val="20"/>
          <w:lang w:val="en-US"/>
        </w:rPr>
        <w:t xml:space="preserve"> MHz</w:t>
      </w:r>
      <w:r>
        <w:rPr>
          <w:rFonts w:ascii="Verdana" w:eastAsia="Calibri" w:hAnsi="Verdana"/>
          <w:sz w:val="20"/>
          <w:lang w:val="en-US"/>
        </w:rPr>
        <w:t xml:space="preserve"> </w:t>
      </w:r>
      <w:r w:rsidR="00217B62" w:rsidRPr="00882F38">
        <w:rPr>
          <w:rFonts w:ascii="Verdana" w:eastAsia="Calibri" w:hAnsi="Verdana"/>
          <w:sz w:val="20"/>
          <w:lang w:val="en-US"/>
        </w:rPr>
        <w:t>band</w:t>
      </w:r>
      <w:r w:rsidR="00217B62">
        <w:rPr>
          <w:rFonts w:ascii="Calibri" w:eastAsia="Calibri" w:hAnsi="Calibri"/>
          <w:szCs w:val="22"/>
          <w:lang w:val="en-US"/>
        </w:rPr>
        <w:t>.</w:t>
      </w:r>
    </w:p>
    <w:p w14:paraId="76C25B6A" w14:textId="4E84DDEE" w:rsidR="00882F38" w:rsidRPr="00882F38" w:rsidRDefault="00882F38" w:rsidP="00C65680">
      <w:pPr>
        <w:keepNext/>
        <w:keepLines/>
        <w:tabs>
          <w:tab w:val="left" w:pos="576"/>
        </w:tabs>
        <w:spacing w:before="480" w:after="120" w:line="276" w:lineRule="auto"/>
        <w:ind w:left="576"/>
        <w:outlineLvl w:val="2"/>
        <w:rPr>
          <w:rFonts w:ascii="Verdana" w:eastAsia="Calibri" w:hAnsi="Verdana"/>
          <w:sz w:val="20"/>
          <w:lang w:val="en-US"/>
        </w:rPr>
      </w:pPr>
      <w:r w:rsidRPr="00C65680">
        <w:rPr>
          <w:rFonts w:ascii="Verdana" w:hAnsi="Verdana"/>
          <w:sz w:val="20"/>
        </w:rPr>
        <w:t>Reasons</w:t>
      </w:r>
      <w:r w:rsidRPr="00882F38">
        <w:rPr>
          <w:rFonts w:ascii="Verdana" w:hAnsi="Verdana"/>
          <w:b/>
          <w:sz w:val="20"/>
        </w:rPr>
        <w:t>:</w:t>
      </w:r>
      <w:r w:rsidRPr="00882F38">
        <w:rPr>
          <w:rFonts w:ascii="Verdana" w:hAnsi="Verdana"/>
          <w:sz w:val="20"/>
        </w:rPr>
        <w:t xml:space="preserve"> No change to the Table of Frequency Allocations in the 5- 850-5- 925 MHz frequency band, because the mobile service is co-primary and applications are already implemented in this segment.</w:t>
      </w:r>
    </w:p>
    <w:p w14:paraId="3B3E4A63" w14:textId="4D0D162D" w:rsidR="004C7663" w:rsidRPr="004C7663" w:rsidRDefault="00246B8B" w:rsidP="00C65680">
      <w:pPr>
        <w:keepNext/>
        <w:keepLines/>
        <w:tabs>
          <w:tab w:val="left" w:pos="576"/>
        </w:tabs>
        <w:spacing w:before="480" w:after="120" w:line="276" w:lineRule="auto"/>
        <w:outlineLvl w:val="2"/>
        <w:rPr>
          <w:rFonts w:asciiTheme="minorHAnsi" w:eastAsia="SimSun" w:hAnsiTheme="minorHAnsi" w:cstheme="minorHAnsi"/>
          <w:b/>
          <w:bCs/>
          <w:color w:val="4F81BD"/>
          <w:szCs w:val="22"/>
          <w:lang w:val="en-US"/>
        </w:rPr>
      </w:pPr>
      <w:r>
        <w:rPr>
          <w:rFonts w:asciiTheme="minorHAnsi" w:eastAsia="SimSun" w:hAnsiTheme="minorHAnsi" w:cstheme="minorHAnsi"/>
          <w:b/>
          <w:bCs/>
          <w:color w:val="4F81BD"/>
          <w:szCs w:val="22"/>
          <w:lang w:val="en-US"/>
        </w:rPr>
        <w:t>Agenda I</w:t>
      </w:r>
      <w:r w:rsidR="004C7663" w:rsidRPr="004C7663">
        <w:rPr>
          <w:rFonts w:asciiTheme="minorHAnsi" w:eastAsia="SimSun" w:hAnsiTheme="minorHAnsi" w:cstheme="minorHAnsi"/>
          <w:b/>
          <w:bCs/>
          <w:color w:val="4F81BD"/>
          <w:szCs w:val="22"/>
          <w:lang w:val="en-US"/>
        </w:rPr>
        <w:t>tem 7</w:t>
      </w:r>
    </w:p>
    <w:p w14:paraId="5FB87DB9" w14:textId="77777777" w:rsidR="004C7663" w:rsidRPr="004C7663" w:rsidRDefault="004C7663" w:rsidP="00C65680">
      <w:pPr>
        <w:tabs>
          <w:tab w:val="left" w:pos="576"/>
        </w:tabs>
        <w:spacing w:after="200" w:line="276" w:lineRule="auto"/>
        <w:jc w:val="both"/>
        <w:rPr>
          <w:rFonts w:asciiTheme="minorHAnsi" w:eastAsia="Calibri" w:hAnsiTheme="minorHAnsi" w:cstheme="minorHAnsi"/>
          <w:szCs w:val="22"/>
          <w:lang w:val="en-US"/>
        </w:rPr>
      </w:pPr>
      <w:r w:rsidRPr="004C7663">
        <w:rPr>
          <w:rFonts w:asciiTheme="minorHAnsi" w:eastAsia="Calibri" w:hAnsiTheme="minorHAnsi" w:cstheme="minorHAnsi"/>
          <w:i/>
          <w:szCs w:val="22"/>
          <w:lang w:val="en-US"/>
        </w:rPr>
        <w:t xml:space="preserve">“to consider possible changes, and other options, in response to Resolution 86 (Rev. Marrakesh, 2002) of the Plenipotentiary Conference, an advance publication, coordination, notification and recording procedures for frequency assignments pertaining to satellite networks, in accordance with Resolution </w:t>
      </w:r>
      <w:r w:rsidRPr="004C7663">
        <w:rPr>
          <w:rFonts w:asciiTheme="minorHAnsi" w:eastAsia="Calibri" w:hAnsiTheme="minorHAnsi" w:cstheme="minorHAnsi"/>
          <w:b/>
          <w:i/>
          <w:szCs w:val="22"/>
          <w:lang w:val="en-US"/>
        </w:rPr>
        <w:t>86 (Rev.WRC 07)</w:t>
      </w:r>
      <w:r w:rsidRPr="004C7663">
        <w:rPr>
          <w:rFonts w:asciiTheme="minorHAnsi" w:eastAsia="Calibri" w:hAnsiTheme="minorHAnsi" w:cstheme="minorHAnsi"/>
          <w:i/>
          <w:szCs w:val="22"/>
          <w:lang w:val="en-US"/>
        </w:rPr>
        <w:t>, in order to facilitate rational, efficient and economical use of radio frequencies and any associated orbits, including the geostationary satellite orbit.”</w:t>
      </w:r>
    </w:p>
    <w:p w14:paraId="43BC002B" w14:textId="77777777" w:rsidR="004C7663" w:rsidRPr="004C7663" w:rsidRDefault="004C7663" w:rsidP="00C65680">
      <w:pPr>
        <w:tabs>
          <w:tab w:val="left" w:pos="576"/>
        </w:tabs>
        <w:spacing w:after="200"/>
        <w:rPr>
          <w:rFonts w:asciiTheme="minorHAnsi" w:eastAsiaTheme="minorHAnsi" w:hAnsiTheme="minorHAnsi" w:cstheme="minorHAnsi"/>
          <w:b/>
          <w:sz w:val="24"/>
          <w:szCs w:val="24"/>
          <w:lang w:val="en-US"/>
        </w:rPr>
      </w:pPr>
      <w:r w:rsidRPr="004C7663">
        <w:rPr>
          <w:rFonts w:asciiTheme="minorHAnsi" w:eastAsiaTheme="minorHAnsi" w:hAnsiTheme="minorHAnsi" w:cstheme="minorHAnsi"/>
          <w:b/>
          <w:sz w:val="24"/>
          <w:szCs w:val="24"/>
          <w:lang w:val="en-US"/>
        </w:rPr>
        <w:lastRenderedPageBreak/>
        <w:t>ISSUE A:</w:t>
      </w:r>
    </w:p>
    <w:p w14:paraId="1E5F42EC" w14:textId="5AB13BD8" w:rsidR="004C7663" w:rsidRPr="004C7663" w:rsidRDefault="004C7663" w:rsidP="00C65680">
      <w:pPr>
        <w:tabs>
          <w:tab w:val="left" w:pos="576"/>
        </w:tabs>
        <w:spacing w:after="200"/>
        <w:rPr>
          <w:rFonts w:asciiTheme="minorHAnsi" w:eastAsiaTheme="minorHAnsi" w:hAnsiTheme="minorHAnsi" w:cstheme="minorHAnsi"/>
          <w:b/>
          <w:sz w:val="24"/>
          <w:szCs w:val="24"/>
          <w:lang w:val="en-US"/>
        </w:rPr>
      </w:pPr>
      <w:r w:rsidRPr="004C7663">
        <w:rPr>
          <w:rFonts w:asciiTheme="minorHAnsi" w:eastAsiaTheme="minorHAnsi" w:hAnsiTheme="minorHAnsi" w:cstheme="minorHAnsi"/>
          <w:b/>
          <w:sz w:val="24"/>
          <w:szCs w:val="24"/>
          <w:lang w:val="en-US"/>
        </w:rPr>
        <w:t xml:space="preserve">Preliminary </w:t>
      </w:r>
      <w:r w:rsidR="00DB205E">
        <w:rPr>
          <w:rFonts w:asciiTheme="minorHAnsi" w:eastAsiaTheme="minorHAnsi" w:hAnsiTheme="minorHAnsi" w:cstheme="minorHAnsi"/>
          <w:b/>
          <w:sz w:val="24"/>
          <w:szCs w:val="24"/>
          <w:lang w:val="en-US"/>
        </w:rPr>
        <w:t>Proposal</w:t>
      </w:r>
      <w:r w:rsidRPr="004C7663">
        <w:rPr>
          <w:rFonts w:asciiTheme="minorHAnsi" w:eastAsiaTheme="minorHAnsi" w:hAnsiTheme="minorHAnsi" w:cstheme="minorHAnsi"/>
          <w:b/>
          <w:sz w:val="24"/>
          <w:szCs w:val="24"/>
          <w:lang w:val="en-US"/>
        </w:rPr>
        <w:t>: Canada</w:t>
      </w:r>
    </w:p>
    <w:p w14:paraId="47970E48" w14:textId="470B4014" w:rsidR="004C7663" w:rsidRDefault="004C7663" w:rsidP="00C65680">
      <w:pPr>
        <w:pStyle w:val="BodyTextNumbered"/>
        <w:tabs>
          <w:tab w:val="left" w:pos="576"/>
        </w:tabs>
        <w:ind w:left="576"/>
        <w:jc w:val="both"/>
        <w:rPr>
          <w:lang w:val="en-US"/>
        </w:rPr>
      </w:pPr>
      <w:bookmarkStart w:id="1" w:name="_Hlk2321816"/>
      <w:r w:rsidRPr="004C7663">
        <w:rPr>
          <w:lang w:val="en-US"/>
        </w:rPr>
        <w:t xml:space="preserve">Canada </w:t>
      </w:r>
      <w:r w:rsidR="00707261">
        <w:rPr>
          <w:lang w:val="en-US"/>
        </w:rPr>
        <w:t>proposes to modify provisions of 11.44 to extend the application to frequency              assignments to non-GSO satellite networks and systems especially when there is a BIU   period involved.  Also specifies the requirement associated with the BIU of frequency assignments to non-GSO satellite networks or systems subject to section II of Article 9 and for those not subject to section II of Article 9.</w:t>
      </w:r>
    </w:p>
    <w:bookmarkEnd w:id="1"/>
    <w:p w14:paraId="158FC792" w14:textId="47E7F58B" w:rsidR="00707261" w:rsidRDefault="00707261" w:rsidP="00C65680">
      <w:pPr>
        <w:pStyle w:val="BodyTextNumbered"/>
        <w:tabs>
          <w:tab w:val="left" w:pos="576"/>
        </w:tabs>
        <w:rPr>
          <w:lang w:val="en-US"/>
        </w:rPr>
      </w:pPr>
    </w:p>
    <w:p w14:paraId="4EC73C19" w14:textId="7D4BBB33" w:rsidR="00707261" w:rsidRPr="004C7663" w:rsidRDefault="00707261" w:rsidP="00C65680">
      <w:pPr>
        <w:tabs>
          <w:tab w:val="left" w:pos="576"/>
        </w:tabs>
        <w:spacing w:after="200"/>
        <w:rPr>
          <w:rFonts w:asciiTheme="minorHAnsi" w:eastAsiaTheme="minorHAnsi" w:hAnsiTheme="minorHAnsi" w:cstheme="minorHAnsi"/>
          <w:b/>
          <w:sz w:val="24"/>
          <w:szCs w:val="24"/>
          <w:lang w:val="en-US"/>
        </w:rPr>
      </w:pPr>
      <w:r w:rsidRPr="004C7663">
        <w:rPr>
          <w:rFonts w:asciiTheme="minorHAnsi" w:eastAsiaTheme="minorHAnsi" w:hAnsiTheme="minorHAnsi" w:cstheme="minorHAnsi"/>
          <w:b/>
          <w:sz w:val="24"/>
          <w:szCs w:val="24"/>
          <w:lang w:val="en-US"/>
        </w:rPr>
        <w:t xml:space="preserve">Preliminary </w:t>
      </w:r>
      <w:r>
        <w:rPr>
          <w:rFonts w:asciiTheme="minorHAnsi" w:eastAsiaTheme="minorHAnsi" w:hAnsiTheme="minorHAnsi" w:cstheme="minorHAnsi"/>
          <w:b/>
          <w:sz w:val="24"/>
          <w:szCs w:val="24"/>
          <w:lang w:val="en-US"/>
        </w:rPr>
        <w:t>Proposal</w:t>
      </w:r>
      <w:r w:rsidRPr="004C7663">
        <w:rPr>
          <w:rFonts w:asciiTheme="minorHAnsi" w:eastAsiaTheme="minorHAnsi" w:hAnsiTheme="minorHAnsi" w:cstheme="minorHAnsi"/>
          <w:b/>
          <w:sz w:val="24"/>
          <w:szCs w:val="24"/>
          <w:lang w:val="en-US"/>
        </w:rPr>
        <w:t xml:space="preserve">: </w:t>
      </w:r>
      <w:r>
        <w:rPr>
          <w:rFonts w:asciiTheme="minorHAnsi" w:eastAsiaTheme="minorHAnsi" w:hAnsiTheme="minorHAnsi" w:cstheme="minorHAnsi"/>
          <w:b/>
          <w:sz w:val="24"/>
          <w:szCs w:val="24"/>
          <w:lang w:val="en-US"/>
        </w:rPr>
        <w:t>United States of America</w:t>
      </w:r>
    </w:p>
    <w:p w14:paraId="689C7A7D" w14:textId="1DFEAAED" w:rsidR="00707261" w:rsidRDefault="00707261" w:rsidP="00C65680">
      <w:pPr>
        <w:pStyle w:val="BodyTextNumbered"/>
        <w:tabs>
          <w:tab w:val="left" w:pos="576"/>
        </w:tabs>
        <w:ind w:left="576"/>
        <w:rPr>
          <w:lang w:val="en-US"/>
        </w:rPr>
      </w:pPr>
      <w:bookmarkStart w:id="2" w:name="_Hlk2323590"/>
      <w:r>
        <w:rPr>
          <w:lang w:val="en-US"/>
        </w:rPr>
        <w:t>The United States of America proposes a modification to provisions of 11.44 to remove the reference to 90 days as a consequence of the proposal to have different BIU period for GSO and non-GSO assignments. Also adds a new provision that provides a fixed period of thirty days for continuous deployment with the capability of transmitting/receiving frequency assignment to constitute BIU of frequency assig</w:t>
      </w:r>
      <w:r w:rsidR="00F83E50">
        <w:rPr>
          <w:lang w:val="en-US"/>
        </w:rPr>
        <w:t>nments</w:t>
      </w:r>
      <w:r>
        <w:rPr>
          <w:lang w:val="en-US"/>
        </w:rPr>
        <w:t xml:space="preserve"> to non-GSO systems.</w:t>
      </w:r>
    </w:p>
    <w:bookmarkEnd w:id="2"/>
    <w:p w14:paraId="28C3B69B" w14:textId="77777777" w:rsidR="00707261" w:rsidRPr="004C7663" w:rsidRDefault="00707261" w:rsidP="00C65680">
      <w:pPr>
        <w:pStyle w:val="BodyTextNumbered"/>
        <w:tabs>
          <w:tab w:val="left" w:pos="576"/>
        </w:tabs>
        <w:rPr>
          <w:lang w:val="en-US"/>
        </w:rPr>
      </w:pPr>
    </w:p>
    <w:p w14:paraId="7E90986D" w14:textId="42110155" w:rsidR="00F83E50" w:rsidRDefault="00F83E50" w:rsidP="00C65680">
      <w:pPr>
        <w:tabs>
          <w:tab w:val="left" w:pos="576"/>
        </w:tabs>
        <w:spacing w:after="200"/>
        <w:rPr>
          <w:rFonts w:asciiTheme="minorHAnsi" w:eastAsiaTheme="minorHAnsi" w:hAnsiTheme="minorHAnsi" w:cstheme="minorHAnsi"/>
          <w:b/>
          <w:sz w:val="24"/>
          <w:szCs w:val="24"/>
          <w:lang w:val="en-US"/>
        </w:rPr>
      </w:pPr>
      <w:r w:rsidRPr="004C7663">
        <w:rPr>
          <w:rFonts w:asciiTheme="minorHAnsi" w:eastAsiaTheme="minorHAnsi" w:hAnsiTheme="minorHAnsi" w:cstheme="minorHAnsi"/>
          <w:b/>
          <w:sz w:val="24"/>
          <w:szCs w:val="24"/>
          <w:lang w:val="en-US"/>
        </w:rPr>
        <w:t xml:space="preserve">ISSUE </w:t>
      </w:r>
      <w:r>
        <w:rPr>
          <w:rFonts w:asciiTheme="minorHAnsi" w:eastAsiaTheme="minorHAnsi" w:hAnsiTheme="minorHAnsi" w:cstheme="minorHAnsi"/>
          <w:b/>
          <w:sz w:val="24"/>
          <w:szCs w:val="24"/>
          <w:lang w:val="en-US"/>
        </w:rPr>
        <w:t>B</w:t>
      </w:r>
      <w:r w:rsidRPr="004C7663">
        <w:rPr>
          <w:rFonts w:asciiTheme="minorHAnsi" w:eastAsiaTheme="minorHAnsi" w:hAnsiTheme="minorHAnsi" w:cstheme="minorHAnsi"/>
          <w:b/>
          <w:sz w:val="24"/>
          <w:szCs w:val="24"/>
          <w:lang w:val="en-US"/>
        </w:rPr>
        <w:t>:</w:t>
      </w:r>
    </w:p>
    <w:p w14:paraId="5F459C73" w14:textId="1A904D63" w:rsidR="00F83E50" w:rsidRPr="004C7663" w:rsidRDefault="00F83E50" w:rsidP="00C65680">
      <w:pPr>
        <w:tabs>
          <w:tab w:val="left" w:pos="576"/>
        </w:tabs>
        <w:spacing w:after="200"/>
        <w:rPr>
          <w:rFonts w:asciiTheme="minorHAnsi" w:eastAsiaTheme="minorHAnsi" w:hAnsiTheme="minorHAnsi" w:cstheme="minorHAnsi"/>
          <w:sz w:val="24"/>
          <w:szCs w:val="24"/>
          <w:lang w:val="en-US"/>
        </w:rPr>
      </w:pPr>
      <w:r w:rsidRPr="004C7663">
        <w:rPr>
          <w:rFonts w:asciiTheme="minorHAnsi" w:eastAsiaTheme="minorHAnsi" w:hAnsiTheme="minorHAnsi" w:cstheme="minorHAnsi"/>
          <w:b/>
          <w:bCs/>
          <w:sz w:val="24"/>
          <w:szCs w:val="24"/>
          <w:lang w:val="en-US"/>
        </w:rPr>
        <w:t>DRAFT INTER-AMERICAN PROPOSAL: Brazil, Canada</w:t>
      </w:r>
      <w:r w:rsidR="00866829">
        <w:rPr>
          <w:rFonts w:asciiTheme="minorHAnsi" w:eastAsiaTheme="minorHAnsi" w:hAnsiTheme="minorHAnsi" w:cstheme="minorHAnsi"/>
          <w:b/>
          <w:bCs/>
          <w:sz w:val="24"/>
          <w:szCs w:val="24"/>
          <w:lang w:val="en-US"/>
        </w:rPr>
        <w:t>, Mexico, United States of America</w:t>
      </w:r>
    </w:p>
    <w:p w14:paraId="216CE6D5" w14:textId="69E041C2" w:rsidR="00F83E50" w:rsidRDefault="00F83E50" w:rsidP="00C65680">
      <w:pPr>
        <w:tabs>
          <w:tab w:val="left" w:pos="576"/>
        </w:tabs>
        <w:spacing w:after="200"/>
        <w:rPr>
          <w:rFonts w:asciiTheme="minorHAnsi" w:eastAsiaTheme="minorHAnsi" w:hAnsiTheme="minorHAnsi" w:cstheme="minorHAnsi"/>
          <w:b/>
          <w:sz w:val="24"/>
          <w:szCs w:val="24"/>
          <w:lang w:val="en-US"/>
        </w:rPr>
      </w:pPr>
    </w:p>
    <w:p w14:paraId="64820E37" w14:textId="5A6BA1AF" w:rsidR="00866829" w:rsidRPr="00C65680" w:rsidRDefault="00866829" w:rsidP="00C65680">
      <w:pPr>
        <w:tabs>
          <w:tab w:val="left" w:pos="576"/>
          <w:tab w:val="left" w:pos="1134"/>
          <w:tab w:val="left" w:pos="1871"/>
          <w:tab w:val="left" w:pos="2268"/>
        </w:tabs>
        <w:overflowPunct w:val="0"/>
        <w:autoSpaceDE w:val="0"/>
        <w:autoSpaceDN w:val="0"/>
        <w:adjustRightInd w:val="0"/>
        <w:spacing w:before="120" w:after="120"/>
        <w:ind w:left="576"/>
        <w:jc w:val="both"/>
        <w:textAlignment w:val="baseline"/>
        <w:rPr>
          <w:rFonts w:ascii="Verdana" w:hAnsi="Verdana"/>
          <w:b/>
          <w:sz w:val="20"/>
          <w:u w:val="single"/>
        </w:rPr>
      </w:pPr>
      <w:r w:rsidRPr="00C65680">
        <w:rPr>
          <w:rFonts w:ascii="Verdana" w:hAnsi="Verdana"/>
          <w:sz w:val="20"/>
          <w:lang w:val="en-US"/>
        </w:rPr>
        <w:t>These administrations propose the introduction of an 8 degree coordination arc to serve as a substitution of the existing coordination trigger. It would also reduce the number of administrations identified for coordination, thereby reducing the number of coordination processes and resulting in a reduction of required resources in administrations, operators, and Bureau.  Administrations will continue to have the possibility to request application of RR No. 9.41 for inclusion of additional affected satellite networks, taking into account the current criteria.</w:t>
      </w:r>
    </w:p>
    <w:p w14:paraId="090BC2FE" w14:textId="77777777" w:rsidR="004C7663" w:rsidRPr="00C65680" w:rsidRDefault="004C7663" w:rsidP="00C65680">
      <w:pPr>
        <w:tabs>
          <w:tab w:val="left" w:pos="576"/>
        </w:tabs>
        <w:spacing w:after="200"/>
        <w:rPr>
          <w:rFonts w:ascii="Verdana" w:eastAsiaTheme="minorHAnsi" w:hAnsi="Verdana" w:cstheme="minorHAnsi"/>
          <w:b/>
          <w:bCs/>
          <w:sz w:val="20"/>
          <w:lang w:val="en-US"/>
        </w:rPr>
      </w:pPr>
    </w:p>
    <w:p w14:paraId="23442DCB" w14:textId="25177415" w:rsidR="004C7663" w:rsidRPr="004C7663" w:rsidRDefault="004C7663" w:rsidP="00C65680">
      <w:pPr>
        <w:tabs>
          <w:tab w:val="left" w:pos="576"/>
        </w:tabs>
        <w:spacing w:after="200"/>
        <w:rPr>
          <w:rFonts w:asciiTheme="minorHAnsi" w:eastAsiaTheme="minorHAnsi" w:hAnsiTheme="minorHAnsi" w:cstheme="minorHAnsi"/>
          <w:b/>
          <w:bCs/>
          <w:sz w:val="24"/>
          <w:szCs w:val="24"/>
          <w:lang w:val="en-US"/>
        </w:rPr>
      </w:pPr>
      <w:r w:rsidRPr="004C7663">
        <w:rPr>
          <w:rFonts w:asciiTheme="minorHAnsi" w:eastAsiaTheme="minorHAnsi" w:hAnsiTheme="minorHAnsi" w:cstheme="minorHAnsi"/>
          <w:b/>
          <w:bCs/>
          <w:sz w:val="24"/>
          <w:szCs w:val="24"/>
          <w:lang w:val="en-US"/>
        </w:rPr>
        <w:t>ISSUE C1:</w:t>
      </w:r>
    </w:p>
    <w:p w14:paraId="099D7BF9" w14:textId="2518D008" w:rsidR="004C7663" w:rsidRPr="004C7663" w:rsidRDefault="004C7663" w:rsidP="00C65680">
      <w:pPr>
        <w:tabs>
          <w:tab w:val="left" w:pos="576"/>
        </w:tabs>
        <w:spacing w:after="200"/>
        <w:rPr>
          <w:rFonts w:asciiTheme="minorHAnsi" w:eastAsiaTheme="minorHAnsi" w:hAnsiTheme="minorHAnsi" w:cstheme="minorHAnsi"/>
          <w:sz w:val="24"/>
          <w:szCs w:val="24"/>
          <w:lang w:val="en-US"/>
        </w:rPr>
      </w:pPr>
      <w:r w:rsidRPr="004C7663">
        <w:rPr>
          <w:rFonts w:asciiTheme="minorHAnsi" w:eastAsiaTheme="minorHAnsi" w:hAnsiTheme="minorHAnsi" w:cstheme="minorHAnsi"/>
          <w:b/>
          <w:bCs/>
          <w:sz w:val="24"/>
          <w:szCs w:val="24"/>
          <w:lang w:val="en-US"/>
        </w:rPr>
        <w:t>DRAFT INTER-AMERICAN PROPOSAL: Brazil, Canada</w:t>
      </w:r>
      <w:r w:rsidR="002328F3">
        <w:rPr>
          <w:rFonts w:asciiTheme="minorHAnsi" w:eastAsiaTheme="minorHAnsi" w:hAnsiTheme="minorHAnsi" w:cstheme="minorHAnsi"/>
          <w:b/>
          <w:bCs/>
          <w:sz w:val="24"/>
          <w:szCs w:val="24"/>
          <w:lang w:val="en-US"/>
        </w:rPr>
        <w:t>, Mexico</w:t>
      </w:r>
    </w:p>
    <w:p w14:paraId="7D81B528" w14:textId="77777777" w:rsidR="004C7663" w:rsidRPr="004C7663" w:rsidRDefault="004C7663" w:rsidP="00C65680">
      <w:pPr>
        <w:tabs>
          <w:tab w:val="left" w:pos="576"/>
        </w:tabs>
        <w:spacing w:after="200"/>
        <w:rPr>
          <w:rFonts w:asciiTheme="minorHAnsi" w:eastAsiaTheme="minorHAnsi" w:hAnsiTheme="minorHAnsi" w:cstheme="minorHAnsi"/>
          <w:sz w:val="24"/>
          <w:szCs w:val="24"/>
          <w:lang w:val="en-US"/>
        </w:rPr>
      </w:pPr>
      <w:r w:rsidRPr="004C7663">
        <w:rPr>
          <w:rFonts w:asciiTheme="minorHAnsi" w:eastAsiaTheme="minorHAnsi" w:hAnsiTheme="minorHAnsi" w:cstheme="minorHAnsi"/>
          <w:b/>
          <w:bCs/>
          <w:sz w:val="24"/>
          <w:szCs w:val="24"/>
          <w:lang w:val="en-US"/>
        </w:rPr>
        <w:t>APPENDIX 30B (REV. WRC-15) – ARTICLE 8 (REV. WRC-15)</w:t>
      </w:r>
    </w:p>
    <w:p w14:paraId="740FC6EC" w14:textId="77777777" w:rsidR="004C7663" w:rsidRPr="004C7663" w:rsidRDefault="004C7663" w:rsidP="00C65680">
      <w:pPr>
        <w:pStyle w:val="BodyTextNumbered"/>
        <w:tabs>
          <w:tab w:val="left" w:pos="576"/>
        </w:tabs>
        <w:ind w:left="576"/>
        <w:rPr>
          <w:lang w:val="en-US"/>
        </w:rPr>
      </w:pPr>
      <w:r w:rsidRPr="004C7663">
        <w:rPr>
          <w:lang w:val="en-US"/>
        </w:rPr>
        <w:t>8.13</w:t>
      </w:r>
      <w:r w:rsidRPr="004C7663">
        <w:rPr>
          <w:lang w:val="en-US"/>
        </w:rPr>
        <w:tab/>
        <w:t>A notice of a change in the characteristics of an assignment already recorded, as specified in Appendix </w:t>
      </w:r>
      <w:r w:rsidRPr="004C7663">
        <w:rPr>
          <w:b/>
          <w:bCs/>
          <w:lang w:val="en-US"/>
        </w:rPr>
        <w:t>4</w:t>
      </w:r>
      <w:r w:rsidRPr="004C7663">
        <w:rPr>
          <w:lang w:val="en-US"/>
        </w:rPr>
        <w:t xml:space="preserve">, shall be examined by the Bureau under § 8.8 and § 8.9, as appropriate. Any changes to the characteristics of an assignment that has been </w:t>
      </w:r>
      <w:r w:rsidRPr="004C7663">
        <w:rPr>
          <w:u w:val="single"/>
          <w:lang w:val="en-US"/>
        </w:rPr>
        <w:t xml:space="preserve">recorded </w:t>
      </w:r>
      <w:r w:rsidRPr="004C7663">
        <w:rPr>
          <w:lang w:val="en-US"/>
        </w:rPr>
        <w:t xml:space="preserve">notified and confirmed as having been brought into use shall be brought into use within eight years from the date of the notification of the modification. Any changes to the characteristics of an assignment that has been </w:t>
      </w:r>
      <w:r w:rsidRPr="004C7663">
        <w:rPr>
          <w:u w:val="single"/>
          <w:lang w:val="en-US"/>
        </w:rPr>
        <w:t xml:space="preserve">recorded </w:t>
      </w:r>
      <w:r w:rsidRPr="004C7663">
        <w:rPr>
          <w:lang w:val="en-US"/>
        </w:rPr>
        <w:t>notified but not yet brought into use shall be brought into use within the period provided for in §§ 6.1, 6.31 or 6.31</w:t>
      </w:r>
      <w:r w:rsidRPr="004C7663">
        <w:rPr>
          <w:i/>
          <w:iCs/>
          <w:lang w:val="en-US"/>
        </w:rPr>
        <w:t>bis</w:t>
      </w:r>
      <w:r w:rsidRPr="004C7663">
        <w:rPr>
          <w:lang w:val="en-US"/>
        </w:rPr>
        <w:t xml:space="preserve"> of Article 6.    (WRC</w:t>
      </w:r>
      <w:r w:rsidRPr="004C7663">
        <w:rPr>
          <w:lang w:val="en-US"/>
        </w:rPr>
        <w:noBreakHyphen/>
        <w:t>1</w:t>
      </w:r>
      <w:r w:rsidRPr="004C7663">
        <w:rPr>
          <w:u w:val="single"/>
          <w:lang w:val="en-US"/>
        </w:rPr>
        <w:t>9</w:t>
      </w:r>
      <w:r w:rsidRPr="004C7663">
        <w:rPr>
          <w:lang w:val="en-US"/>
        </w:rPr>
        <w:t>2)</w:t>
      </w:r>
    </w:p>
    <w:p w14:paraId="1C4F54A2" w14:textId="143B3468" w:rsidR="004C7663" w:rsidRDefault="004C7663" w:rsidP="00C65680">
      <w:pPr>
        <w:tabs>
          <w:tab w:val="left" w:pos="576"/>
        </w:tabs>
        <w:spacing w:after="200"/>
        <w:rPr>
          <w:rFonts w:asciiTheme="minorHAnsi" w:eastAsiaTheme="minorHAnsi" w:hAnsiTheme="minorHAnsi" w:cstheme="minorHAnsi"/>
          <w:sz w:val="24"/>
          <w:szCs w:val="24"/>
          <w:lang w:val="en-US"/>
        </w:rPr>
      </w:pPr>
      <w:r w:rsidRPr="004C7663">
        <w:rPr>
          <w:rFonts w:asciiTheme="minorHAnsi" w:eastAsiaTheme="minorHAnsi" w:hAnsiTheme="minorHAnsi" w:cstheme="minorHAnsi"/>
          <w:b/>
          <w:bCs/>
          <w:sz w:val="24"/>
          <w:szCs w:val="24"/>
          <w:lang w:val="en-US"/>
        </w:rPr>
        <w:lastRenderedPageBreak/>
        <w:t>Reasons:</w:t>
      </w:r>
      <w:r w:rsidRPr="004C7663">
        <w:rPr>
          <w:rFonts w:asciiTheme="minorHAnsi" w:eastAsiaTheme="minorHAnsi" w:hAnsiTheme="minorHAnsi" w:cstheme="minorHAnsi"/>
          <w:sz w:val="24"/>
          <w:szCs w:val="24"/>
          <w:lang w:val="en-US"/>
        </w:rPr>
        <w:t xml:space="preserve"> Modifications are required to align No. </w:t>
      </w:r>
      <w:r w:rsidRPr="004C7663">
        <w:rPr>
          <w:rFonts w:asciiTheme="minorHAnsi" w:eastAsiaTheme="minorHAnsi" w:hAnsiTheme="minorHAnsi" w:cstheme="minorHAnsi"/>
          <w:b/>
          <w:bCs/>
          <w:sz w:val="24"/>
          <w:szCs w:val="24"/>
          <w:lang w:val="en-US"/>
        </w:rPr>
        <w:t>11.43A</w:t>
      </w:r>
      <w:r w:rsidRPr="004C7663">
        <w:rPr>
          <w:rFonts w:asciiTheme="minorHAnsi" w:eastAsiaTheme="minorHAnsi" w:hAnsiTheme="minorHAnsi" w:cstheme="minorHAnsi"/>
          <w:sz w:val="24"/>
          <w:szCs w:val="24"/>
          <w:lang w:val="en-US"/>
        </w:rPr>
        <w:t xml:space="preserve"> and §8.13 of Article 8 in Appendix </w:t>
      </w:r>
      <w:r w:rsidRPr="004C7663">
        <w:rPr>
          <w:rFonts w:asciiTheme="minorHAnsi" w:eastAsiaTheme="minorHAnsi" w:hAnsiTheme="minorHAnsi" w:cstheme="minorHAnsi"/>
          <w:b/>
          <w:bCs/>
          <w:sz w:val="24"/>
          <w:szCs w:val="24"/>
          <w:lang w:val="en-US"/>
        </w:rPr>
        <w:t>30B</w:t>
      </w:r>
      <w:r w:rsidRPr="004C7663">
        <w:rPr>
          <w:rFonts w:asciiTheme="minorHAnsi" w:eastAsiaTheme="minorHAnsi" w:hAnsiTheme="minorHAnsi" w:cstheme="minorHAnsi"/>
          <w:sz w:val="24"/>
          <w:szCs w:val="24"/>
          <w:lang w:val="en-US"/>
        </w:rPr>
        <w:t>.</w:t>
      </w:r>
    </w:p>
    <w:p w14:paraId="3E5642C3" w14:textId="77777777" w:rsidR="002328F3" w:rsidRPr="004C7663" w:rsidRDefault="002328F3" w:rsidP="00C65680">
      <w:pPr>
        <w:tabs>
          <w:tab w:val="left" w:pos="576"/>
        </w:tabs>
        <w:spacing w:after="200"/>
        <w:rPr>
          <w:rFonts w:asciiTheme="minorHAnsi" w:eastAsiaTheme="minorHAnsi" w:hAnsiTheme="minorHAnsi" w:cstheme="minorHAnsi"/>
          <w:sz w:val="24"/>
          <w:szCs w:val="24"/>
          <w:lang w:val="en-US"/>
        </w:rPr>
      </w:pPr>
    </w:p>
    <w:p w14:paraId="33CA1951" w14:textId="16168651" w:rsidR="002328F3" w:rsidRPr="004C7663" w:rsidRDefault="002328F3" w:rsidP="00C65680">
      <w:pPr>
        <w:tabs>
          <w:tab w:val="left" w:pos="576"/>
        </w:tabs>
        <w:spacing w:after="200"/>
        <w:rPr>
          <w:rFonts w:asciiTheme="minorHAnsi" w:eastAsiaTheme="minorHAnsi" w:hAnsiTheme="minorHAnsi" w:cstheme="minorHAnsi"/>
          <w:b/>
          <w:bCs/>
          <w:sz w:val="24"/>
          <w:szCs w:val="24"/>
          <w:lang w:val="en-US"/>
        </w:rPr>
      </w:pPr>
      <w:r w:rsidRPr="004C7663">
        <w:rPr>
          <w:rFonts w:asciiTheme="minorHAnsi" w:eastAsiaTheme="minorHAnsi" w:hAnsiTheme="minorHAnsi" w:cstheme="minorHAnsi"/>
          <w:b/>
          <w:bCs/>
          <w:sz w:val="24"/>
          <w:szCs w:val="24"/>
          <w:lang w:val="en-US"/>
        </w:rPr>
        <w:t>ISSUE C</w:t>
      </w:r>
      <w:r>
        <w:rPr>
          <w:rFonts w:asciiTheme="minorHAnsi" w:eastAsiaTheme="minorHAnsi" w:hAnsiTheme="minorHAnsi" w:cstheme="minorHAnsi"/>
          <w:b/>
          <w:bCs/>
          <w:sz w:val="24"/>
          <w:szCs w:val="24"/>
          <w:lang w:val="en-US"/>
        </w:rPr>
        <w:t>2</w:t>
      </w:r>
      <w:r w:rsidRPr="004C7663">
        <w:rPr>
          <w:rFonts w:asciiTheme="minorHAnsi" w:eastAsiaTheme="minorHAnsi" w:hAnsiTheme="minorHAnsi" w:cstheme="minorHAnsi"/>
          <w:b/>
          <w:bCs/>
          <w:sz w:val="24"/>
          <w:szCs w:val="24"/>
          <w:lang w:val="en-US"/>
        </w:rPr>
        <w:t>:</w:t>
      </w:r>
    </w:p>
    <w:p w14:paraId="6B39FF15" w14:textId="4B7ECF7B" w:rsidR="002328F3" w:rsidRPr="004C7663" w:rsidRDefault="002328F3" w:rsidP="00C65680">
      <w:pPr>
        <w:tabs>
          <w:tab w:val="left" w:pos="576"/>
        </w:tabs>
        <w:spacing w:after="200"/>
        <w:rPr>
          <w:rFonts w:asciiTheme="minorHAnsi" w:eastAsiaTheme="minorHAnsi" w:hAnsiTheme="minorHAnsi" w:cstheme="minorHAnsi"/>
          <w:sz w:val="24"/>
          <w:szCs w:val="24"/>
          <w:lang w:val="en-US"/>
        </w:rPr>
      </w:pPr>
      <w:r w:rsidRPr="004C7663">
        <w:rPr>
          <w:rFonts w:asciiTheme="minorHAnsi" w:eastAsiaTheme="minorHAnsi" w:hAnsiTheme="minorHAnsi" w:cstheme="minorHAnsi"/>
          <w:b/>
          <w:bCs/>
          <w:sz w:val="24"/>
          <w:szCs w:val="24"/>
          <w:lang w:val="en-US"/>
        </w:rPr>
        <w:t xml:space="preserve">DRAFT INTER-AMERICAN PROPOSAL: Brazil, </w:t>
      </w:r>
      <w:r>
        <w:rPr>
          <w:rFonts w:asciiTheme="minorHAnsi" w:eastAsiaTheme="minorHAnsi" w:hAnsiTheme="minorHAnsi" w:cstheme="minorHAnsi"/>
          <w:b/>
          <w:bCs/>
          <w:sz w:val="24"/>
          <w:szCs w:val="24"/>
          <w:lang w:val="en-US"/>
        </w:rPr>
        <w:t>Mexico</w:t>
      </w:r>
    </w:p>
    <w:p w14:paraId="2AFBAD7C" w14:textId="585E788F" w:rsidR="002328F3" w:rsidRPr="004C7663" w:rsidRDefault="002328F3" w:rsidP="00C65680">
      <w:pPr>
        <w:tabs>
          <w:tab w:val="left" w:pos="576"/>
        </w:tabs>
        <w:spacing w:after="200"/>
        <w:rPr>
          <w:rFonts w:asciiTheme="minorHAnsi" w:eastAsiaTheme="minorHAnsi" w:hAnsiTheme="minorHAnsi" w:cstheme="minorHAnsi"/>
          <w:sz w:val="24"/>
          <w:szCs w:val="24"/>
          <w:lang w:val="en-US"/>
        </w:rPr>
      </w:pPr>
      <w:r w:rsidRPr="004C7663">
        <w:rPr>
          <w:rFonts w:asciiTheme="minorHAnsi" w:eastAsiaTheme="minorHAnsi" w:hAnsiTheme="minorHAnsi" w:cstheme="minorHAnsi"/>
          <w:b/>
          <w:bCs/>
          <w:sz w:val="24"/>
          <w:szCs w:val="24"/>
          <w:lang w:val="en-US"/>
        </w:rPr>
        <w:t xml:space="preserve">APPENDIX 30B (REV. WRC-15) – ARTICLE </w:t>
      </w:r>
      <w:r>
        <w:rPr>
          <w:rFonts w:asciiTheme="minorHAnsi" w:eastAsiaTheme="minorHAnsi" w:hAnsiTheme="minorHAnsi" w:cstheme="minorHAnsi"/>
          <w:b/>
          <w:bCs/>
          <w:sz w:val="24"/>
          <w:szCs w:val="24"/>
          <w:lang w:val="en-US"/>
        </w:rPr>
        <w:t xml:space="preserve">6 </w:t>
      </w:r>
      <w:r w:rsidRPr="004C7663">
        <w:rPr>
          <w:rFonts w:asciiTheme="minorHAnsi" w:eastAsiaTheme="minorHAnsi" w:hAnsiTheme="minorHAnsi" w:cstheme="minorHAnsi"/>
          <w:b/>
          <w:bCs/>
          <w:sz w:val="24"/>
          <w:szCs w:val="24"/>
          <w:lang w:val="en-US"/>
        </w:rPr>
        <w:t>(REV. WRC-1</w:t>
      </w:r>
      <w:r>
        <w:rPr>
          <w:rFonts w:asciiTheme="minorHAnsi" w:eastAsiaTheme="minorHAnsi" w:hAnsiTheme="minorHAnsi" w:cstheme="minorHAnsi"/>
          <w:b/>
          <w:bCs/>
          <w:sz w:val="24"/>
          <w:szCs w:val="24"/>
          <w:lang w:val="en-US"/>
        </w:rPr>
        <w:t>9</w:t>
      </w:r>
      <w:r w:rsidRPr="004C7663">
        <w:rPr>
          <w:rFonts w:asciiTheme="minorHAnsi" w:eastAsiaTheme="minorHAnsi" w:hAnsiTheme="minorHAnsi" w:cstheme="minorHAnsi"/>
          <w:b/>
          <w:bCs/>
          <w:sz w:val="24"/>
          <w:szCs w:val="24"/>
          <w:lang w:val="en-US"/>
        </w:rPr>
        <w:t>)</w:t>
      </w:r>
    </w:p>
    <w:p w14:paraId="2483B268" w14:textId="77777777" w:rsidR="002328F3" w:rsidRPr="00C65680" w:rsidRDefault="002328F3" w:rsidP="00C65680">
      <w:pPr>
        <w:tabs>
          <w:tab w:val="left" w:pos="576"/>
        </w:tabs>
        <w:ind w:left="576"/>
        <w:jc w:val="both"/>
        <w:rPr>
          <w:rFonts w:ascii="Verdana" w:hAnsi="Verdana"/>
          <w:sz w:val="20"/>
        </w:rPr>
      </w:pPr>
      <w:r w:rsidRPr="00C65680">
        <w:rPr>
          <w:rFonts w:ascii="Verdana" w:eastAsia="Calibri" w:hAnsi="Verdana"/>
          <w:sz w:val="20"/>
        </w:rPr>
        <w:t>6.17</w:t>
      </w:r>
      <w:r w:rsidRPr="00C65680">
        <w:rPr>
          <w:rFonts w:ascii="Verdana" w:eastAsia="Calibri" w:hAnsi="Verdana"/>
          <w:i/>
          <w:sz w:val="20"/>
        </w:rPr>
        <w:t>bis</w:t>
      </w:r>
      <w:r w:rsidRPr="00C65680">
        <w:rPr>
          <w:rFonts w:ascii="Verdana" w:eastAsia="Calibri" w:hAnsi="Verdana"/>
          <w:sz w:val="20"/>
        </w:rPr>
        <w:t xml:space="preserve"> An administration that has submitted an application for additional use in accordance with §6.1 may request the Bureau to have only a block/sub-band of 250 MHz (10.7-10.95 GHz or 11.2-11.45 GHz for the downlink and 12.75- 13.0 GHz or 13.0-13.25 GHz for the uplink) entered into the List. </w:t>
      </w:r>
    </w:p>
    <w:p w14:paraId="6B600E4E" w14:textId="77777777" w:rsidR="002328F3" w:rsidRPr="00C65680" w:rsidRDefault="002328F3" w:rsidP="00C65680">
      <w:pPr>
        <w:tabs>
          <w:tab w:val="left" w:pos="576"/>
        </w:tabs>
        <w:ind w:left="576"/>
        <w:jc w:val="both"/>
        <w:rPr>
          <w:rFonts w:ascii="Verdana" w:hAnsi="Verdana"/>
          <w:sz w:val="20"/>
        </w:rPr>
      </w:pPr>
    </w:p>
    <w:p w14:paraId="5F11ADF6" w14:textId="77777777" w:rsidR="002328F3" w:rsidRPr="00C65680" w:rsidRDefault="002328F3" w:rsidP="00C65680">
      <w:pPr>
        <w:tabs>
          <w:tab w:val="left" w:pos="576"/>
          <w:tab w:val="left" w:pos="1134"/>
          <w:tab w:val="left" w:pos="1588"/>
          <w:tab w:val="left" w:pos="1985"/>
        </w:tabs>
        <w:overflowPunct w:val="0"/>
        <w:autoSpaceDE w:val="0"/>
        <w:autoSpaceDN w:val="0"/>
        <w:adjustRightInd w:val="0"/>
        <w:spacing w:before="120"/>
        <w:ind w:left="576"/>
        <w:jc w:val="both"/>
        <w:textAlignment w:val="baseline"/>
        <w:rPr>
          <w:rFonts w:ascii="Verdana" w:hAnsi="Verdana"/>
          <w:sz w:val="20"/>
        </w:rPr>
      </w:pPr>
      <w:r w:rsidRPr="00C65680">
        <w:rPr>
          <w:rFonts w:ascii="Verdana" w:hAnsi="Verdana"/>
          <w:sz w:val="20"/>
        </w:rPr>
        <w:t>Reason</w:t>
      </w:r>
      <w:r w:rsidRPr="00C65680">
        <w:rPr>
          <w:rFonts w:ascii="Verdana" w:hAnsi="Verdana"/>
          <w:b/>
          <w:sz w:val="20"/>
        </w:rPr>
        <w:t>:</w:t>
      </w:r>
      <w:r w:rsidRPr="00C65680">
        <w:rPr>
          <w:rFonts w:ascii="Verdana" w:hAnsi="Verdana"/>
          <w:sz w:val="20"/>
        </w:rPr>
        <w:t xml:space="preserve"> Additions are required to update the Radio Regulations in accordance with existing practices between administrations in the application procedures for additional use and/or putting into service a block/sub-band of 250 MHz in 11-13 GHz according to their needs.</w:t>
      </w:r>
    </w:p>
    <w:p w14:paraId="46B7BF3D" w14:textId="77777777" w:rsidR="002328F3" w:rsidRPr="004C7663" w:rsidRDefault="002328F3" w:rsidP="00C65680">
      <w:pPr>
        <w:tabs>
          <w:tab w:val="left" w:pos="576"/>
        </w:tabs>
        <w:spacing w:after="200"/>
        <w:rPr>
          <w:rFonts w:asciiTheme="minorHAnsi" w:eastAsiaTheme="minorHAnsi" w:hAnsiTheme="minorHAnsi" w:cstheme="minorHAnsi"/>
          <w:b/>
          <w:sz w:val="24"/>
          <w:szCs w:val="24"/>
          <w:lang w:val="en-US"/>
        </w:rPr>
      </w:pPr>
    </w:p>
    <w:p w14:paraId="6B22377F" w14:textId="77777777" w:rsidR="004C7663" w:rsidRPr="004C7663" w:rsidRDefault="004C7663" w:rsidP="00C65680">
      <w:pPr>
        <w:tabs>
          <w:tab w:val="left" w:pos="576"/>
        </w:tabs>
        <w:spacing w:after="200"/>
        <w:rPr>
          <w:rFonts w:asciiTheme="minorHAnsi" w:eastAsiaTheme="minorHAnsi" w:hAnsiTheme="minorHAnsi" w:cstheme="minorHAnsi"/>
          <w:b/>
          <w:sz w:val="24"/>
          <w:szCs w:val="24"/>
          <w:lang w:val="en-US"/>
        </w:rPr>
      </w:pPr>
      <w:bookmarkStart w:id="3" w:name="_Hlk2581641"/>
      <w:r w:rsidRPr="004C7663">
        <w:rPr>
          <w:rFonts w:asciiTheme="minorHAnsi" w:eastAsiaTheme="minorHAnsi" w:hAnsiTheme="minorHAnsi" w:cstheme="minorHAnsi"/>
          <w:b/>
          <w:sz w:val="24"/>
          <w:szCs w:val="24"/>
          <w:lang w:val="en-US"/>
        </w:rPr>
        <w:t xml:space="preserve">ISSUE C3: </w:t>
      </w:r>
    </w:p>
    <w:bookmarkEnd w:id="3"/>
    <w:p w14:paraId="0F94E922" w14:textId="77777777" w:rsidR="002328F3" w:rsidRPr="004C7663" w:rsidRDefault="002328F3" w:rsidP="00C65680">
      <w:pPr>
        <w:tabs>
          <w:tab w:val="left" w:pos="576"/>
        </w:tabs>
        <w:spacing w:after="200"/>
        <w:rPr>
          <w:rFonts w:asciiTheme="minorHAnsi" w:eastAsiaTheme="minorHAnsi" w:hAnsiTheme="minorHAnsi" w:cstheme="minorHAnsi"/>
          <w:sz w:val="24"/>
          <w:szCs w:val="24"/>
          <w:lang w:val="en-US"/>
        </w:rPr>
      </w:pPr>
      <w:r w:rsidRPr="004C7663">
        <w:rPr>
          <w:rFonts w:asciiTheme="minorHAnsi" w:eastAsiaTheme="minorHAnsi" w:hAnsiTheme="minorHAnsi" w:cstheme="minorHAnsi"/>
          <w:b/>
          <w:bCs/>
          <w:sz w:val="24"/>
          <w:szCs w:val="24"/>
          <w:lang w:val="en-US"/>
        </w:rPr>
        <w:t xml:space="preserve">DRAFT INTER-AMERICAN PROPOSAL: Brazil, </w:t>
      </w:r>
      <w:r>
        <w:rPr>
          <w:rFonts w:asciiTheme="minorHAnsi" w:eastAsiaTheme="minorHAnsi" w:hAnsiTheme="minorHAnsi" w:cstheme="minorHAnsi"/>
          <w:b/>
          <w:bCs/>
          <w:sz w:val="24"/>
          <w:szCs w:val="24"/>
          <w:lang w:val="en-US"/>
        </w:rPr>
        <w:t>Mexico</w:t>
      </w:r>
    </w:p>
    <w:p w14:paraId="5EC08090" w14:textId="77777777" w:rsidR="002328F3" w:rsidRPr="004C7663" w:rsidRDefault="002328F3" w:rsidP="00C65680">
      <w:pPr>
        <w:tabs>
          <w:tab w:val="left" w:pos="576"/>
        </w:tabs>
        <w:spacing w:after="200"/>
        <w:rPr>
          <w:rFonts w:asciiTheme="minorHAnsi" w:eastAsiaTheme="minorHAnsi" w:hAnsiTheme="minorHAnsi" w:cstheme="minorHAnsi"/>
          <w:sz w:val="24"/>
          <w:szCs w:val="24"/>
          <w:lang w:val="en-US"/>
        </w:rPr>
      </w:pPr>
      <w:r w:rsidRPr="004C7663">
        <w:rPr>
          <w:rFonts w:asciiTheme="minorHAnsi" w:eastAsiaTheme="minorHAnsi" w:hAnsiTheme="minorHAnsi" w:cstheme="minorHAnsi"/>
          <w:b/>
          <w:bCs/>
          <w:sz w:val="24"/>
          <w:szCs w:val="24"/>
          <w:lang w:val="en-US"/>
        </w:rPr>
        <w:t xml:space="preserve">APPENDIX 30B (REV. WRC-15) – ARTICLE </w:t>
      </w:r>
      <w:r>
        <w:rPr>
          <w:rFonts w:asciiTheme="minorHAnsi" w:eastAsiaTheme="minorHAnsi" w:hAnsiTheme="minorHAnsi" w:cstheme="minorHAnsi"/>
          <w:b/>
          <w:bCs/>
          <w:sz w:val="24"/>
          <w:szCs w:val="24"/>
          <w:lang w:val="en-US"/>
        </w:rPr>
        <w:t xml:space="preserve">6 </w:t>
      </w:r>
      <w:r w:rsidRPr="004C7663">
        <w:rPr>
          <w:rFonts w:asciiTheme="minorHAnsi" w:eastAsiaTheme="minorHAnsi" w:hAnsiTheme="minorHAnsi" w:cstheme="minorHAnsi"/>
          <w:b/>
          <w:bCs/>
          <w:sz w:val="24"/>
          <w:szCs w:val="24"/>
          <w:lang w:val="en-US"/>
        </w:rPr>
        <w:t>(REV. WRC-1</w:t>
      </w:r>
      <w:r>
        <w:rPr>
          <w:rFonts w:asciiTheme="minorHAnsi" w:eastAsiaTheme="minorHAnsi" w:hAnsiTheme="minorHAnsi" w:cstheme="minorHAnsi"/>
          <w:b/>
          <w:bCs/>
          <w:sz w:val="24"/>
          <w:szCs w:val="24"/>
          <w:lang w:val="en-US"/>
        </w:rPr>
        <w:t>9</w:t>
      </w:r>
      <w:r w:rsidRPr="004C7663">
        <w:rPr>
          <w:rFonts w:asciiTheme="minorHAnsi" w:eastAsiaTheme="minorHAnsi" w:hAnsiTheme="minorHAnsi" w:cstheme="minorHAnsi"/>
          <w:b/>
          <w:bCs/>
          <w:sz w:val="24"/>
          <w:szCs w:val="24"/>
          <w:lang w:val="en-US"/>
        </w:rPr>
        <w:t>)</w:t>
      </w:r>
    </w:p>
    <w:p w14:paraId="462D1B4C" w14:textId="77777777" w:rsidR="002328F3" w:rsidRPr="00C65680" w:rsidRDefault="002328F3" w:rsidP="00C65680">
      <w:pPr>
        <w:tabs>
          <w:tab w:val="left" w:pos="576"/>
        </w:tabs>
        <w:ind w:left="576"/>
        <w:jc w:val="both"/>
        <w:rPr>
          <w:rFonts w:ascii="Verdana" w:hAnsi="Verdana"/>
          <w:sz w:val="20"/>
          <w:lang w:eastAsia="zh-CN"/>
        </w:rPr>
      </w:pPr>
      <w:r w:rsidRPr="00C65680">
        <w:rPr>
          <w:rFonts w:ascii="Verdana" w:hAnsi="Verdana"/>
          <w:sz w:val="20"/>
          <w:lang w:eastAsia="zh-CN"/>
        </w:rPr>
        <w:t>6.15</w:t>
      </w:r>
      <w:r w:rsidRPr="00C65680">
        <w:rPr>
          <w:rFonts w:ascii="Verdana" w:hAnsi="Verdana"/>
          <w:i/>
          <w:iCs/>
          <w:sz w:val="20"/>
          <w:lang w:eastAsia="zh-CN"/>
        </w:rPr>
        <w:t>bis</w:t>
      </w:r>
      <w:r w:rsidRPr="00C65680">
        <w:rPr>
          <w:rFonts w:ascii="Verdana" w:hAnsi="Verdana"/>
          <w:sz w:val="20"/>
          <w:lang w:eastAsia="zh-CN"/>
        </w:rPr>
        <w:tab/>
        <w:t>The course of actions described in § 6.13 to § 6.15 do not apply to the agreement requested under</w:t>
      </w:r>
      <w:r w:rsidRPr="00C65680">
        <w:rPr>
          <w:rFonts w:ascii="Verdana" w:hAnsi="Verdana"/>
          <w:iCs/>
          <w:sz w:val="20"/>
          <w:lang w:eastAsia="zh-CN"/>
        </w:rPr>
        <w:t xml:space="preserve"> § 6.6</w:t>
      </w:r>
      <w:r w:rsidRPr="00C65680">
        <w:rPr>
          <w:rFonts w:ascii="Verdana" w:hAnsi="Verdana"/>
          <w:sz w:val="20"/>
          <w:lang w:eastAsia="zh-CN"/>
        </w:rPr>
        <w:t>.</w:t>
      </w:r>
    </w:p>
    <w:p w14:paraId="4B7D081A" w14:textId="77777777" w:rsidR="002328F3" w:rsidRPr="00C65680" w:rsidRDefault="002328F3" w:rsidP="00C65680">
      <w:pPr>
        <w:tabs>
          <w:tab w:val="left" w:pos="576"/>
        </w:tabs>
        <w:ind w:left="576"/>
        <w:rPr>
          <w:rFonts w:ascii="Verdana" w:hAnsi="Verdana"/>
          <w:b/>
          <w:sz w:val="20"/>
        </w:rPr>
      </w:pPr>
    </w:p>
    <w:p w14:paraId="16ACB0F4" w14:textId="77777777" w:rsidR="002328F3" w:rsidRPr="00C65680" w:rsidRDefault="002328F3" w:rsidP="00C65680">
      <w:pPr>
        <w:tabs>
          <w:tab w:val="left" w:pos="576"/>
        </w:tabs>
        <w:ind w:left="576"/>
        <w:rPr>
          <w:rFonts w:ascii="Verdana" w:hAnsi="Verdana"/>
          <w:b/>
          <w:sz w:val="20"/>
        </w:rPr>
      </w:pPr>
    </w:p>
    <w:p w14:paraId="7A0D3C81" w14:textId="77777777" w:rsidR="002328F3" w:rsidRPr="00DD7BAE" w:rsidRDefault="002328F3" w:rsidP="00C65680">
      <w:pPr>
        <w:tabs>
          <w:tab w:val="left" w:pos="576"/>
        </w:tabs>
        <w:ind w:left="576"/>
        <w:jc w:val="both"/>
        <w:rPr>
          <w:szCs w:val="22"/>
        </w:rPr>
      </w:pPr>
      <w:r w:rsidRPr="00C65680">
        <w:rPr>
          <w:rFonts w:ascii="Verdana" w:hAnsi="Verdana"/>
          <w:sz w:val="20"/>
        </w:rPr>
        <w:t xml:space="preserve">Reasons: Modifications are required to clearly indicate that an administration identified under § 6.6 of Appendix </w:t>
      </w:r>
      <w:r w:rsidRPr="00C65680">
        <w:rPr>
          <w:rFonts w:ascii="Verdana" w:hAnsi="Verdana"/>
          <w:b/>
          <w:sz w:val="20"/>
        </w:rPr>
        <w:t>30B</w:t>
      </w:r>
      <w:r w:rsidRPr="00C65680">
        <w:rPr>
          <w:rFonts w:ascii="Verdana" w:hAnsi="Verdana"/>
          <w:sz w:val="20"/>
        </w:rPr>
        <w:t xml:space="preserve"> is not subject to §6.13 to §6.15 of Appendix </w:t>
      </w:r>
      <w:r w:rsidRPr="00C65680">
        <w:rPr>
          <w:rFonts w:ascii="Verdana" w:hAnsi="Verdana"/>
          <w:b/>
          <w:sz w:val="20"/>
        </w:rPr>
        <w:t>30B</w:t>
      </w:r>
      <w:r w:rsidRPr="00DD7BAE">
        <w:rPr>
          <w:b/>
          <w:szCs w:val="22"/>
        </w:rPr>
        <w:t xml:space="preserve">. </w:t>
      </w:r>
      <w:r w:rsidRPr="00DD7BAE">
        <w:rPr>
          <w:szCs w:val="22"/>
        </w:rPr>
        <w:t xml:space="preserve"> </w:t>
      </w:r>
    </w:p>
    <w:p w14:paraId="30A38A95" w14:textId="2252EE92" w:rsidR="004C7663" w:rsidRDefault="004C7663" w:rsidP="00C65680">
      <w:pPr>
        <w:tabs>
          <w:tab w:val="left" w:pos="576"/>
        </w:tabs>
        <w:spacing w:after="200"/>
        <w:rPr>
          <w:rFonts w:asciiTheme="minorHAnsi" w:eastAsiaTheme="minorHAnsi" w:hAnsiTheme="minorHAnsi" w:cstheme="minorHAnsi"/>
          <w:b/>
          <w:sz w:val="24"/>
          <w:szCs w:val="24"/>
          <w:lang w:val="en-US"/>
        </w:rPr>
      </w:pPr>
    </w:p>
    <w:p w14:paraId="70DC1229" w14:textId="492A76BD" w:rsidR="002328F3" w:rsidRPr="004C7663" w:rsidRDefault="002328F3" w:rsidP="00C65680">
      <w:pPr>
        <w:tabs>
          <w:tab w:val="left" w:pos="576"/>
        </w:tabs>
        <w:spacing w:after="200"/>
        <w:rPr>
          <w:rFonts w:asciiTheme="minorHAnsi" w:eastAsiaTheme="minorHAnsi" w:hAnsiTheme="minorHAnsi" w:cstheme="minorHAnsi"/>
          <w:b/>
          <w:sz w:val="24"/>
          <w:szCs w:val="24"/>
          <w:lang w:val="en-US"/>
        </w:rPr>
      </w:pPr>
      <w:r w:rsidRPr="004C7663">
        <w:rPr>
          <w:rFonts w:asciiTheme="minorHAnsi" w:eastAsiaTheme="minorHAnsi" w:hAnsiTheme="minorHAnsi" w:cstheme="minorHAnsi"/>
          <w:b/>
          <w:sz w:val="24"/>
          <w:szCs w:val="24"/>
          <w:lang w:val="en-US"/>
        </w:rPr>
        <w:t>ISSUE C</w:t>
      </w:r>
      <w:r>
        <w:rPr>
          <w:rFonts w:asciiTheme="minorHAnsi" w:eastAsiaTheme="minorHAnsi" w:hAnsiTheme="minorHAnsi" w:cstheme="minorHAnsi"/>
          <w:b/>
          <w:sz w:val="24"/>
          <w:szCs w:val="24"/>
          <w:lang w:val="en-US"/>
        </w:rPr>
        <w:t>4</w:t>
      </w:r>
      <w:r w:rsidRPr="004C7663">
        <w:rPr>
          <w:rFonts w:asciiTheme="minorHAnsi" w:eastAsiaTheme="minorHAnsi" w:hAnsiTheme="minorHAnsi" w:cstheme="minorHAnsi"/>
          <w:b/>
          <w:sz w:val="24"/>
          <w:szCs w:val="24"/>
          <w:lang w:val="en-US"/>
        </w:rPr>
        <w:t xml:space="preserve">: </w:t>
      </w:r>
    </w:p>
    <w:p w14:paraId="61BEF8DD" w14:textId="65D78788" w:rsidR="002328F3" w:rsidRPr="004C7663" w:rsidRDefault="00292015" w:rsidP="00C65680">
      <w:pPr>
        <w:tabs>
          <w:tab w:val="left" w:pos="576"/>
        </w:tabs>
        <w:spacing w:after="200"/>
        <w:rPr>
          <w:rFonts w:asciiTheme="minorHAnsi" w:eastAsiaTheme="minorHAnsi" w:hAnsiTheme="minorHAnsi" w:cstheme="minorHAnsi"/>
          <w:sz w:val="24"/>
          <w:szCs w:val="24"/>
          <w:lang w:val="en-US"/>
        </w:rPr>
      </w:pPr>
      <w:r>
        <w:rPr>
          <w:rFonts w:asciiTheme="minorHAnsi" w:eastAsiaTheme="minorHAnsi" w:hAnsiTheme="minorHAnsi" w:cstheme="minorHAnsi"/>
          <w:b/>
          <w:bCs/>
          <w:sz w:val="24"/>
          <w:szCs w:val="24"/>
          <w:lang w:val="en-US"/>
        </w:rPr>
        <w:t>PRELIMINARY PROPOSAL</w:t>
      </w:r>
      <w:r w:rsidR="002328F3" w:rsidRPr="004C7663">
        <w:rPr>
          <w:rFonts w:asciiTheme="minorHAnsi" w:eastAsiaTheme="minorHAnsi" w:hAnsiTheme="minorHAnsi" w:cstheme="minorHAnsi"/>
          <w:b/>
          <w:bCs/>
          <w:sz w:val="24"/>
          <w:szCs w:val="24"/>
          <w:lang w:val="en-US"/>
        </w:rPr>
        <w:t xml:space="preserve">: </w:t>
      </w:r>
      <w:r w:rsidR="002328F3">
        <w:rPr>
          <w:rFonts w:asciiTheme="minorHAnsi" w:eastAsiaTheme="minorHAnsi" w:hAnsiTheme="minorHAnsi" w:cstheme="minorHAnsi"/>
          <w:b/>
          <w:bCs/>
          <w:sz w:val="24"/>
          <w:szCs w:val="24"/>
          <w:lang w:val="en-US"/>
        </w:rPr>
        <w:t>Mexico</w:t>
      </w:r>
    </w:p>
    <w:p w14:paraId="765E2361" w14:textId="31AEBC83" w:rsidR="002328F3" w:rsidRPr="004C7663" w:rsidRDefault="002328F3" w:rsidP="00C65680">
      <w:pPr>
        <w:tabs>
          <w:tab w:val="left" w:pos="576"/>
        </w:tabs>
        <w:spacing w:after="200"/>
        <w:rPr>
          <w:rFonts w:asciiTheme="minorHAnsi" w:eastAsiaTheme="minorHAnsi" w:hAnsiTheme="minorHAnsi" w:cstheme="minorHAnsi"/>
          <w:sz w:val="24"/>
          <w:szCs w:val="24"/>
          <w:lang w:val="en-US"/>
        </w:rPr>
      </w:pPr>
      <w:r w:rsidRPr="004C7663">
        <w:rPr>
          <w:rFonts w:asciiTheme="minorHAnsi" w:eastAsiaTheme="minorHAnsi" w:hAnsiTheme="minorHAnsi" w:cstheme="minorHAnsi"/>
          <w:b/>
          <w:bCs/>
          <w:sz w:val="24"/>
          <w:szCs w:val="24"/>
          <w:lang w:val="en-US"/>
        </w:rPr>
        <w:t xml:space="preserve">APPENDIX 30 (REV. WRC-15) – ARTICLE </w:t>
      </w:r>
      <w:r w:rsidR="00292015">
        <w:rPr>
          <w:rFonts w:asciiTheme="minorHAnsi" w:eastAsiaTheme="minorHAnsi" w:hAnsiTheme="minorHAnsi" w:cstheme="minorHAnsi"/>
          <w:b/>
          <w:bCs/>
          <w:sz w:val="24"/>
          <w:szCs w:val="24"/>
          <w:lang w:val="en-US"/>
        </w:rPr>
        <w:t>4</w:t>
      </w:r>
      <w:r>
        <w:rPr>
          <w:rFonts w:asciiTheme="minorHAnsi" w:eastAsiaTheme="minorHAnsi" w:hAnsiTheme="minorHAnsi" w:cstheme="minorHAnsi"/>
          <w:b/>
          <w:bCs/>
          <w:sz w:val="24"/>
          <w:szCs w:val="24"/>
          <w:lang w:val="en-US"/>
        </w:rPr>
        <w:t xml:space="preserve"> </w:t>
      </w:r>
      <w:r w:rsidRPr="004C7663">
        <w:rPr>
          <w:rFonts w:asciiTheme="minorHAnsi" w:eastAsiaTheme="minorHAnsi" w:hAnsiTheme="minorHAnsi" w:cstheme="minorHAnsi"/>
          <w:b/>
          <w:bCs/>
          <w:sz w:val="24"/>
          <w:szCs w:val="24"/>
          <w:lang w:val="en-US"/>
        </w:rPr>
        <w:t>(REV. WRC-1</w:t>
      </w:r>
      <w:r>
        <w:rPr>
          <w:rFonts w:asciiTheme="minorHAnsi" w:eastAsiaTheme="minorHAnsi" w:hAnsiTheme="minorHAnsi" w:cstheme="minorHAnsi"/>
          <w:b/>
          <w:bCs/>
          <w:sz w:val="24"/>
          <w:szCs w:val="24"/>
          <w:lang w:val="en-US"/>
        </w:rPr>
        <w:t>9</w:t>
      </w:r>
      <w:r w:rsidRPr="004C7663">
        <w:rPr>
          <w:rFonts w:asciiTheme="minorHAnsi" w:eastAsiaTheme="minorHAnsi" w:hAnsiTheme="minorHAnsi" w:cstheme="minorHAnsi"/>
          <w:b/>
          <w:bCs/>
          <w:sz w:val="24"/>
          <w:szCs w:val="24"/>
          <w:lang w:val="en-US"/>
        </w:rPr>
        <w:t>)</w:t>
      </w:r>
    </w:p>
    <w:p w14:paraId="62970D36" w14:textId="397A80EC" w:rsidR="002328F3" w:rsidRDefault="00C65680" w:rsidP="00C65680">
      <w:pPr>
        <w:tabs>
          <w:tab w:val="left" w:pos="576"/>
        </w:tabs>
        <w:spacing w:after="200"/>
        <w:rPr>
          <w:rFonts w:ascii="Verdana" w:eastAsiaTheme="minorHAnsi" w:hAnsi="Verdana" w:cstheme="minorHAnsi"/>
          <w:sz w:val="20"/>
          <w:lang w:val="en-US"/>
        </w:rPr>
      </w:pPr>
      <w:r>
        <w:rPr>
          <w:rFonts w:ascii="Verdana" w:eastAsiaTheme="minorHAnsi" w:hAnsi="Verdana" w:cstheme="minorHAnsi"/>
          <w:sz w:val="20"/>
          <w:lang w:val="en-US"/>
        </w:rPr>
        <w:tab/>
      </w:r>
      <w:r w:rsidR="00292015">
        <w:rPr>
          <w:rFonts w:ascii="Verdana" w:eastAsiaTheme="minorHAnsi" w:hAnsi="Verdana" w:cstheme="minorHAnsi"/>
          <w:sz w:val="20"/>
          <w:lang w:val="en-US"/>
        </w:rPr>
        <w:t xml:space="preserve">Mexico proposes </w:t>
      </w:r>
      <w:r w:rsidR="00292015">
        <w:rPr>
          <w:rFonts w:ascii="Verdana" w:eastAsiaTheme="minorHAnsi" w:hAnsi="Verdana" w:cstheme="minorHAnsi"/>
          <w:sz w:val="20"/>
          <w:u w:val="single"/>
          <w:lang w:val="en-US"/>
        </w:rPr>
        <w:t>NOC</w:t>
      </w:r>
      <w:r w:rsidR="00292015">
        <w:rPr>
          <w:rFonts w:ascii="Verdana" w:eastAsiaTheme="minorHAnsi" w:hAnsi="Verdana" w:cstheme="minorHAnsi"/>
          <w:sz w:val="20"/>
          <w:lang w:val="en-US"/>
        </w:rPr>
        <w:t xml:space="preserve"> to Appendix 30 – Article 4 in Region 2.</w:t>
      </w:r>
    </w:p>
    <w:p w14:paraId="7A217667" w14:textId="73C9DC89" w:rsidR="00292015" w:rsidRDefault="00292015" w:rsidP="00C65680">
      <w:pPr>
        <w:tabs>
          <w:tab w:val="left" w:pos="576"/>
        </w:tabs>
        <w:spacing w:after="200"/>
        <w:rPr>
          <w:rFonts w:ascii="Verdana" w:eastAsiaTheme="minorHAnsi" w:hAnsi="Verdana" w:cstheme="minorHAnsi"/>
          <w:sz w:val="20"/>
          <w:lang w:val="en-US"/>
        </w:rPr>
      </w:pPr>
    </w:p>
    <w:p w14:paraId="025FEB25" w14:textId="2A34A224" w:rsidR="00292015" w:rsidRPr="004C7663" w:rsidRDefault="00292015" w:rsidP="00C65680">
      <w:pPr>
        <w:tabs>
          <w:tab w:val="left" w:pos="576"/>
        </w:tabs>
        <w:spacing w:after="200"/>
        <w:rPr>
          <w:rFonts w:asciiTheme="minorHAnsi" w:eastAsiaTheme="minorHAnsi" w:hAnsiTheme="minorHAnsi" w:cstheme="minorHAnsi"/>
          <w:b/>
          <w:sz w:val="24"/>
          <w:szCs w:val="24"/>
          <w:lang w:val="en-US"/>
        </w:rPr>
      </w:pPr>
      <w:r w:rsidRPr="004C7663">
        <w:rPr>
          <w:rFonts w:asciiTheme="minorHAnsi" w:eastAsiaTheme="minorHAnsi" w:hAnsiTheme="minorHAnsi" w:cstheme="minorHAnsi"/>
          <w:b/>
          <w:sz w:val="24"/>
          <w:szCs w:val="24"/>
          <w:lang w:val="en-US"/>
        </w:rPr>
        <w:t>ISSUE C</w:t>
      </w:r>
      <w:r>
        <w:rPr>
          <w:rFonts w:asciiTheme="minorHAnsi" w:eastAsiaTheme="minorHAnsi" w:hAnsiTheme="minorHAnsi" w:cstheme="minorHAnsi"/>
          <w:b/>
          <w:sz w:val="24"/>
          <w:szCs w:val="24"/>
          <w:lang w:val="en-US"/>
        </w:rPr>
        <w:t>5</w:t>
      </w:r>
      <w:r w:rsidRPr="004C7663">
        <w:rPr>
          <w:rFonts w:asciiTheme="minorHAnsi" w:eastAsiaTheme="minorHAnsi" w:hAnsiTheme="minorHAnsi" w:cstheme="minorHAnsi"/>
          <w:b/>
          <w:sz w:val="24"/>
          <w:szCs w:val="24"/>
          <w:lang w:val="en-US"/>
        </w:rPr>
        <w:t xml:space="preserve">: </w:t>
      </w:r>
    </w:p>
    <w:p w14:paraId="5D98B8B7" w14:textId="6EA67452" w:rsidR="004C7663" w:rsidRPr="004C7663" w:rsidRDefault="004C7663" w:rsidP="00C65680">
      <w:pPr>
        <w:tabs>
          <w:tab w:val="left" w:pos="576"/>
        </w:tabs>
        <w:spacing w:after="200"/>
        <w:rPr>
          <w:rFonts w:asciiTheme="minorHAnsi" w:eastAsiaTheme="minorHAnsi" w:hAnsiTheme="minorHAnsi" w:cstheme="minorHAnsi"/>
          <w:sz w:val="24"/>
          <w:szCs w:val="24"/>
          <w:lang w:val="en-US"/>
        </w:rPr>
      </w:pPr>
      <w:r w:rsidRPr="004C7663">
        <w:rPr>
          <w:rFonts w:asciiTheme="minorHAnsi" w:eastAsiaTheme="minorHAnsi" w:hAnsiTheme="minorHAnsi" w:cstheme="minorHAnsi"/>
          <w:b/>
          <w:bCs/>
          <w:sz w:val="24"/>
          <w:szCs w:val="24"/>
          <w:lang w:val="en-US"/>
        </w:rPr>
        <w:t>DRAFT INTER-AMERICAN PROPOSAL: Brazil, Canada</w:t>
      </w:r>
      <w:r w:rsidR="00292015">
        <w:rPr>
          <w:rFonts w:asciiTheme="minorHAnsi" w:eastAsiaTheme="minorHAnsi" w:hAnsiTheme="minorHAnsi" w:cstheme="minorHAnsi"/>
          <w:b/>
          <w:bCs/>
          <w:sz w:val="24"/>
          <w:szCs w:val="24"/>
          <w:lang w:val="en-US"/>
        </w:rPr>
        <w:t>, Mexico</w:t>
      </w:r>
    </w:p>
    <w:p w14:paraId="46F3219E" w14:textId="77777777" w:rsidR="004C7663" w:rsidRPr="004C7663" w:rsidRDefault="004C7663" w:rsidP="00C65680">
      <w:pPr>
        <w:tabs>
          <w:tab w:val="left" w:pos="576"/>
        </w:tabs>
        <w:spacing w:after="200"/>
        <w:rPr>
          <w:rFonts w:asciiTheme="minorHAnsi" w:eastAsiaTheme="minorHAnsi" w:hAnsiTheme="minorHAnsi" w:cstheme="minorHAnsi"/>
          <w:sz w:val="24"/>
          <w:szCs w:val="24"/>
          <w:lang w:val="en-US"/>
        </w:rPr>
      </w:pPr>
      <w:r w:rsidRPr="004C7663">
        <w:rPr>
          <w:rFonts w:asciiTheme="minorHAnsi" w:eastAsiaTheme="minorHAnsi" w:hAnsiTheme="minorHAnsi" w:cstheme="minorHAnsi"/>
          <w:b/>
          <w:bCs/>
          <w:sz w:val="24"/>
          <w:szCs w:val="24"/>
          <w:lang w:val="en-US"/>
        </w:rPr>
        <w:t xml:space="preserve">MOD    </w:t>
      </w:r>
      <w:r w:rsidRPr="004C7663">
        <w:rPr>
          <w:rFonts w:asciiTheme="minorHAnsi" w:eastAsiaTheme="minorHAnsi" w:hAnsiTheme="minorHAnsi" w:cstheme="minorHAnsi"/>
          <w:sz w:val="24"/>
          <w:szCs w:val="24"/>
          <w:lang w:val="en-US"/>
        </w:rPr>
        <w:t>DIAP/7/C5/1</w:t>
      </w:r>
    </w:p>
    <w:p w14:paraId="785D7BC4" w14:textId="332F2EB7" w:rsidR="004C7663" w:rsidRPr="004C7663" w:rsidRDefault="004C7663" w:rsidP="00C65680">
      <w:pPr>
        <w:pStyle w:val="BodyTextNumbered"/>
        <w:tabs>
          <w:tab w:val="left" w:pos="576"/>
        </w:tabs>
        <w:ind w:left="576"/>
        <w:rPr>
          <w:lang w:val="en-US"/>
        </w:rPr>
      </w:pPr>
      <w:r w:rsidRPr="004C7663">
        <w:rPr>
          <w:b/>
          <w:bCs/>
          <w:lang w:val="en-US"/>
        </w:rPr>
        <w:lastRenderedPageBreak/>
        <w:t>11.46</w:t>
      </w:r>
      <w:r w:rsidRPr="004C7663">
        <w:rPr>
          <w:b/>
          <w:bCs/>
          <w:lang w:val="en-US"/>
        </w:rPr>
        <w:tab/>
      </w:r>
      <w:r w:rsidR="00C65680">
        <w:rPr>
          <w:b/>
          <w:bCs/>
          <w:lang w:val="en-US"/>
        </w:rPr>
        <w:t xml:space="preserve"> </w:t>
      </w:r>
      <w:r w:rsidRPr="004C7663">
        <w:rPr>
          <w:lang w:val="en-US"/>
        </w:rPr>
        <w:t>In applying the provisions of this Article, any resubmitted notice which is received by the Bureau more than six months after the date on which the original notice was returned by the Bureau shall be considered to be a new notification with a new date of receipt. For frequency assignments to a space station, should the new date of receipt of such a notice not comply with the period specified in No. </w:t>
      </w:r>
      <w:r w:rsidRPr="004C7663">
        <w:rPr>
          <w:b/>
          <w:bCs/>
          <w:lang w:val="en-US"/>
        </w:rPr>
        <w:t>11.44.1</w:t>
      </w:r>
      <w:r w:rsidRPr="004C7663">
        <w:rPr>
          <w:lang w:val="en-US"/>
        </w:rPr>
        <w:t xml:space="preserve"> or No. </w:t>
      </w:r>
      <w:r w:rsidRPr="004C7663">
        <w:rPr>
          <w:b/>
          <w:bCs/>
          <w:lang w:val="en-US"/>
        </w:rPr>
        <w:t>11.43A</w:t>
      </w:r>
      <w:r w:rsidRPr="004C7663">
        <w:rPr>
          <w:lang w:val="en-US"/>
        </w:rPr>
        <w:t>, as appropriate, the notice shall be returned to the notifying administration in the case of No. </w:t>
      </w:r>
      <w:r w:rsidRPr="004C7663">
        <w:rPr>
          <w:b/>
          <w:bCs/>
          <w:lang w:val="en-US"/>
        </w:rPr>
        <w:t>11.44.1</w:t>
      </w:r>
      <w:r w:rsidRPr="004C7663">
        <w:rPr>
          <w:lang w:val="en-US"/>
        </w:rPr>
        <w:t>, and the notice shall be examined as a new notice of a change in the characteristics of an assignment already recorded with a new date of receipt in the case of No. </w:t>
      </w:r>
      <w:r w:rsidRPr="004C7663">
        <w:rPr>
          <w:b/>
          <w:bCs/>
          <w:lang w:val="en-US"/>
        </w:rPr>
        <w:t>11.43A</w:t>
      </w:r>
      <w:r w:rsidRPr="004C7663">
        <w:rPr>
          <w:lang w:val="en-US"/>
        </w:rPr>
        <w:t>.   (WRC</w:t>
      </w:r>
      <w:r w:rsidRPr="004C7663">
        <w:rPr>
          <w:lang w:val="en-US"/>
        </w:rPr>
        <w:noBreakHyphen/>
        <w:t>07)</w:t>
      </w:r>
    </w:p>
    <w:p w14:paraId="35621872" w14:textId="342000D1" w:rsidR="004C7663" w:rsidRDefault="004C7663" w:rsidP="00C65680">
      <w:pPr>
        <w:pStyle w:val="BodyTextNumbered"/>
        <w:tabs>
          <w:tab w:val="left" w:pos="576"/>
        </w:tabs>
        <w:ind w:left="576"/>
      </w:pPr>
      <w:r w:rsidRPr="00C65680">
        <w:rPr>
          <w:bCs/>
        </w:rPr>
        <w:t>Reasons</w:t>
      </w:r>
      <w:r w:rsidRPr="004C7663">
        <w:rPr>
          <w:b/>
          <w:bCs/>
        </w:rPr>
        <w:t xml:space="preserve">: </w:t>
      </w:r>
      <w:r w:rsidRPr="004C7663">
        <w:t xml:space="preserve">To include a reference to a footnote provision requiring the Bureau to send a reminder 2 months prior to the end of the six-month period referred to in No. </w:t>
      </w:r>
      <w:r w:rsidRPr="004C7663">
        <w:rPr>
          <w:b/>
          <w:bCs/>
        </w:rPr>
        <w:t>11.46</w:t>
      </w:r>
      <w:r w:rsidRPr="004C7663">
        <w:t>.</w:t>
      </w:r>
      <w:r w:rsidRPr="004C7663">
        <w:tab/>
      </w:r>
    </w:p>
    <w:p w14:paraId="4ACC1FB3" w14:textId="77777777" w:rsidR="00C65680" w:rsidRPr="004C7663" w:rsidRDefault="00C65680" w:rsidP="00C65680">
      <w:pPr>
        <w:pStyle w:val="BodyTextNumbered"/>
        <w:tabs>
          <w:tab w:val="left" w:pos="576"/>
        </w:tabs>
        <w:ind w:left="576"/>
        <w:rPr>
          <w:lang w:val="en-US"/>
        </w:rPr>
      </w:pPr>
    </w:p>
    <w:p w14:paraId="0F50AC34" w14:textId="41A7B178" w:rsidR="004C7663" w:rsidRPr="004C7663" w:rsidRDefault="004C7663" w:rsidP="00C65680">
      <w:pPr>
        <w:tabs>
          <w:tab w:val="left" w:pos="576"/>
        </w:tabs>
        <w:spacing w:after="200"/>
        <w:rPr>
          <w:rFonts w:asciiTheme="minorHAnsi" w:eastAsiaTheme="minorHAnsi" w:hAnsiTheme="minorHAnsi" w:cstheme="minorHAnsi"/>
          <w:sz w:val="24"/>
          <w:szCs w:val="24"/>
          <w:lang w:val="en-US"/>
        </w:rPr>
      </w:pPr>
      <w:r w:rsidRPr="004C7663">
        <w:rPr>
          <w:rFonts w:asciiTheme="minorHAnsi" w:eastAsiaTheme="minorHAnsi" w:hAnsiTheme="minorHAnsi" w:cstheme="minorHAnsi"/>
          <w:b/>
          <w:bCs/>
          <w:sz w:val="24"/>
          <w:szCs w:val="24"/>
          <w:lang w:val="en-US"/>
        </w:rPr>
        <w:t>DRAFT INTER-AMERICAN PROPOSAL:  Brazil, Canada</w:t>
      </w:r>
      <w:r w:rsidR="00292015">
        <w:rPr>
          <w:rFonts w:asciiTheme="minorHAnsi" w:eastAsiaTheme="minorHAnsi" w:hAnsiTheme="minorHAnsi" w:cstheme="minorHAnsi"/>
          <w:b/>
          <w:bCs/>
          <w:sz w:val="24"/>
          <w:szCs w:val="24"/>
          <w:lang w:val="en-US"/>
        </w:rPr>
        <w:t>, Mexico</w:t>
      </w:r>
    </w:p>
    <w:p w14:paraId="24EAF1C0" w14:textId="77777777" w:rsidR="004C7663" w:rsidRPr="004C7663" w:rsidRDefault="004C7663" w:rsidP="00C65680">
      <w:pPr>
        <w:tabs>
          <w:tab w:val="left" w:pos="576"/>
        </w:tabs>
        <w:spacing w:after="200"/>
        <w:rPr>
          <w:rFonts w:asciiTheme="minorHAnsi" w:eastAsiaTheme="minorHAnsi" w:hAnsiTheme="minorHAnsi" w:cstheme="minorHAnsi"/>
          <w:sz w:val="24"/>
          <w:szCs w:val="24"/>
          <w:lang w:val="en-US"/>
        </w:rPr>
      </w:pPr>
      <w:r w:rsidRPr="004C7663">
        <w:rPr>
          <w:rFonts w:asciiTheme="minorHAnsi" w:eastAsiaTheme="minorHAnsi" w:hAnsiTheme="minorHAnsi" w:cstheme="minorHAnsi"/>
          <w:b/>
          <w:bCs/>
          <w:sz w:val="24"/>
          <w:szCs w:val="24"/>
          <w:lang w:val="en-US"/>
        </w:rPr>
        <w:t xml:space="preserve">ADD    </w:t>
      </w:r>
      <w:r w:rsidRPr="004C7663">
        <w:rPr>
          <w:rFonts w:asciiTheme="minorHAnsi" w:eastAsiaTheme="minorHAnsi" w:hAnsiTheme="minorHAnsi" w:cstheme="minorHAnsi"/>
          <w:sz w:val="24"/>
          <w:szCs w:val="24"/>
          <w:lang w:val="en-US"/>
        </w:rPr>
        <w:t>DIAP/7/C5/2</w:t>
      </w:r>
    </w:p>
    <w:p w14:paraId="644928B1" w14:textId="77777777" w:rsidR="004C7663" w:rsidRPr="004C7663" w:rsidRDefault="004C7663" w:rsidP="00C65680">
      <w:pPr>
        <w:pStyle w:val="BodyTextNumbered"/>
        <w:tabs>
          <w:tab w:val="left" w:pos="576"/>
        </w:tabs>
        <w:ind w:left="576"/>
        <w:rPr>
          <w:lang w:val="en-US"/>
        </w:rPr>
      </w:pPr>
      <w:r w:rsidRPr="004C7663">
        <w:rPr>
          <w:b/>
          <w:bCs/>
          <w:lang w:val="en-US"/>
        </w:rPr>
        <w:t xml:space="preserve">11.46.1 </w:t>
      </w:r>
      <w:r w:rsidRPr="004C7663">
        <w:rPr>
          <w:b/>
          <w:bCs/>
          <w:lang w:val="en-US"/>
        </w:rPr>
        <w:tab/>
      </w:r>
      <w:r w:rsidRPr="004C7663">
        <w:rPr>
          <w:lang w:val="en-US"/>
        </w:rPr>
        <w:t>If the notifying administration does not resubmit its notice within four months from the date on which the original notice was returned by the Bureau, the Bureau shall issue a reminder.</w:t>
      </w:r>
    </w:p>
    <w:p w14:paraId="65AAF540" w14:textId="77777777" w:rsidR="004C7663" w:rsidRPr="004C7663" w:rsidRDefault="004C7663" w:rsidP="00C65680">
      <w:pPr>
        <w:pStyle w:val="BodyTextNumbered"/>
        <w:tabs>
          <w:tab w:val="left" w:pos="576"/>
        </w:tabs>
        <w:ind w:left="576"/>
        <w:rPr>
          <w:lang w:val="en-US"/>
        </w:rPr>
      </w:pPr>
      <w:r w:rsidRPr="00C65680">
        <w:rPr>
          <w:bCs/>
        </w:rPr>
        <w:t>Reasons:</w:t>
      </w:r>
      <w:r w:rsidRPr="004C7663">
        <w:tab/>
        <w:t xml:space="preserve">To implement the requirement for reminders during the six-month period and reduce the risk of a resubmission beyond the end 6-month period referred to in No. </w:t>
      </w:r>
      <w:r w:rsidRPr="004C7663">
        <w:rPr>
          <w:b/>
          <w:bCs/>
        </w:rPr>
        <w:t>11.46.</w:t>
      </w:r>
    </w:p>
    <w:p w14:paraId="6A8F881E" w14:textId="77777777" w:rsidR="004C7663" w:rsidRPr="004C7663" w:rsidRDefault="004C7663" w:rsidP="00C65680">
      <w:pPr>
        <w:tabs>
          <w:tab w:val="left" w:pos="576"/>
        </w:tabs>
        <w:spacing w:after="200"/>
        <w:rPr>
          <w:rFonts w:asciiTheme="minorHAnsi" w:eastAsiaTheme="minorHAnsi" w:hAnsiTheme="minorHAnsi" w:cstheme="minorHAnsi"/>
          <w:b/>
          <w:sz w:val="24"/>
          <w:szCs w:val="24"/>
          <w:lang w:val="en-US"/>
        </w:rPr>
      </w:pPr>
    </w:p>
    <w:p w14:paraId="1F65C802" w14:textId="77777777" w:rsidR="004C7663" w:rsidRPr="004C7663" w:rsidRDefault="004C7663" w:rsidP="00C65680">
      <w:pPr>
        <w:tabs>
          <w:tab w:val="left" w:pos="576"/>
        </w:tabs>
        <w:spacing w:after="200"/>
        <w:rPr>
          <w:rFonts w:asciiTheme="minorHAnsi" w:eastAsiaTheme="minorHAnsi" w:hAnsiTheme="minorHAnsi" w:cstheme="minorHAnsi"/>
          <w:b/>
          <w:sz w:val="24"/>
          <w:szCs w:val="24"/>
          <w:lang w:val="en-US"/>
        </w:rPr>
      </w:pPr>
      <w:r w:rsidRPr="004C7663">
        <w:rPr>
          <w:rFonts w:asciiTheme="minorHAnsi" w:eastAsiaTheme="minorHAnsi" w:hAnsiTheme="minorHAnsi" w:cstheme="minorHAnsi"/>
          <w:b/>
          <w:sz w:val="24"/>
          <w:szCs w:val="24"/>
          <w:lang w:val="en-US"/>
        </w:rPr>
        <w:t xml:space="preserve">ISSUE C6 : </w:t>
      </w:r>
    </w:p>
    <w:p w14:paraId="1EB6B7CA" w14:textId="3C4CDC4C" w:rsidR="004C7663" w:rsidRDefault="00531487" w:rsidP="00C65680">
      <w:pPr>
        <w:tabs>
          <w:tab w:val="left" w:pos="576"/>
        </w:tabs>
        <w:spacing w:after="200"/>
        <w:rPr>
          <w:rFonts w:asciiTheme="minorHAnsi" w:eastAsiaTheme="minorHAnsi" w:hAnsiTheme="minorHAnsi" w:cstheme="minorHAnsi"/>
          <w:b/>
          <w:sz w:val="24"/>
          <w:szCs w:val="24"/>
          <w:lang w:val="en-US"/>
        </w:rPr>
      </w:pPr>
      <w:r>
        <w:rPr>
          <w:rFonts w:asciiTheme="minorHAnsi" w:eastAsiaTheme="minorHAnsi" w:hAnsiTheme="minorHAnsi" w:cstheme="minorHAnsi"/>
          <w:b/>
          <w:sz w:val="24"/>
          <w:szCs w:val="24"/>
          <w:lang w:val="en-US"/>
        </w:rPr>
        <w:t>DRAFT INTER-AMERICAN PROPOSAL: Brazil, Mexico</w:t>
      </w:r>
    </w:p>
    <w:p w14:paraId="6BAC31D7" w14:textId="28862E85" w:rsidR="00531487" w:rsidRPr="00531487" w:rsidRDefault="00531487" w:rsidP="00C65680">
      <w:pPr>
        <w:tabs>
          <w:tab w:val="left" w:pos="576"/>
        </w:tabs>
        <w:spacing w:after="200"/>
        <w:rPr>
          <w:rFonts w:asciiTheme="minorHAnsi" w:eastAsiaTheme="minorHAnsi" w:hAnsiTheme="minorHAnsi" w:cstheme="minorHAnsi"/>
          <w:b/>
          <w:sz w:val="24"/>
          <w:szCs w:val="24"/>
          <w:u w:val="words"/>
          <w:lang w:val="en-US"/>
        </w:rPr>
      </w:pPr>
      <w:r>
        <w:rPr>
          <w:rFonts w:asciiTheme="minorHAnsi" w:eastAsiaTheme="minorHAnsi" w:hAnsiTheme="minorHAnsi" w:cstheme="minorHAnsi"/>
          <w:b/>
          <w:sz w:val="24"/>
          <w:szCs w:val="24"/>
          <w:lang w:val="en-US"/>
        </w:rPr>
        <w:t>Appendix 4 (Rev. WRC-15) – Annex 2 (Rev. WRC-12)</w:t>
      </w:r>
    </w:p>
    <w:p w14:paraId="0626DFC7" w14:textId="640C74FD" w:rsidR="00531487" w:rsidRPr="00531487" w:rsidRDefault="00531487" w:rsidP="00C65680">
      <w:pPr>
        <w:tabs>
          <w:tab w:val="left" w:pos="576"/>
          <w:tab w:val="left" w:pos="1134"/>
          <w:tab w:val="left" w:pos="1871"/>
          <w:tab w:val="left" w:pos="2268"/>
        </w:tabs>
        <w:overflowPunct w:val="0"/>
        <w:autoSpaceDE w:val="0"/>
        <w:autoSpaceDN w:val="0"/>
        <w:adjustRightInd w:val="0"/>
        <w:spacing w:before="120"/>
        <w:ind w:left="576"/>
        <w:jc w:val="both"/>
        <w:textAlignment w:val="baseline"/>
        <w:rPr>
          <w:rFonts w:ascii="Verdana" w:hAnsi="Verdana"/>
          <w:color w:val="000000"/>
          <w:sz w:val="20"/>
        </w:rPr>
      </w:pPr>
      <w:r w:rsidRPr="00531487">
        <w:rPr>
          <w:rFonts w:ascii="Verdana" w:hAnsi="Verdana"/>
          <w:sz w:val="20"/>
        </w:rPr>
        <w:t>6.17</w:t>
      </w:r>
      <w:r w:rsidRPr="00531487">
        <w:rPr>
          <w:rFonts w:ascii="Verdana" w:hAnsi="Verdana"/>
          <w:sz w:val="20"/>
        </w:rPr>
        <w:tab/>
        <w:t>If agreements have been reached with administrations published in accordance with § 6.7, the administration proposing the new or modified assignment may request the Bureau to have the assignment entered into the List, indicating the final characteristics of the assignment together with the names of the administrations with which agreement has been reached. For this purpose, it shall send to the Bureau the information specified in Appendix 4. In submitting the notice, the administration may request the Bureau to examine the notice under § 6.19, 6.21 and 6.22 (entry into the List) and to automatically create the notice for its examination under Article 8 of this Appendix (notification). (WRC-19</w:t>
      </w:r>
      <w:r w:rsidRPr="00531487">
        <w:rPr>
          <w:rFonts w:ascii="Verdana" w:hAnsi="Verdana"/>
          <w:color w:val="000000"/>
          <w:sz w:val="20"/>
        </w:rPr>
        <w:t>)</w:t>
      </w:r>
    </w:p>
    <w:p w14:paraId="696F0AF5" w14:textId="77777777" w:rsidR="004C7663" w:rsidRPr="004C7663" w:rsidRDefault="004C7663" w:rsidP="00C65680">
      <w:pPr>
        <w:tabs>
          <w:tab w:val="left" w:pos="576"/>
        </w:tabs>
        <w:spacing w:after="200"/>
        <w:rPr>
          <w:rFonts w:asciiTheme="minorHAnsi" w:eastAsiaTheme="minorHAnsi" w:hAnsiTheme="minorHAnsi" w:cstheme="minorHAnsi"/>
          <w:b/>
          <w:sz w:val="24"/>
          <w:szCs w:val="24"/>
          <w:lang w:val="en-US"/>
        </w:rPr>
      </w:pPr>
    </w:p>
    <w:p w14:paraId="64044ECA" w14:textId="77777777" w:rsidR="004C7663" w:rsidRPr="004C7663" w:rsidRDefault="004C7663" w:rsidP="00C65680">
      <w:pPr>
        <w:tabs>
          <w:tab w:val="left" w:pos="576"/>
        </w:tabs>
        <w:spacing w:after="200"/>
        <w:rPr>
          <w:rFonts w:asciiTheme="minorHAnsi" w:eastAsiaTheme="minorHAnsi" w:hAnsiTheme="minorHAnsi" w:cstheme="minorHAnsi"/>
          <w:b/>
          <w:sz w:val="24"/>
          <w:szCs w:val="24"/>
          <w:lang w:val="en-US"/>
        </w:rPr>
      </w:pPr>
      <w:r w:rsidRPr="004C7663">
        <w:rPr>
          <w:rFonts w:asciiTheme="minorHAnsi" w:eastAsiaTheme="minorHAnsi" w:hAnsiTheme="minorHAnsi" w:cstheme="minorHAnsi"/>
          <w:b/>
          <w:sz w:val="24"/>
          <w:szCs w:val="24"/>
          <w:lang w:val="en-US"/>
        </w:rPr>
        <w:t xml:space="preserve">ISSUE D :  </w:t>
      </w:r>
    </w:p>
    <w:p w14:paraId="6833D573" w14:textId="1E5C38EC" w:rsidR="004C7663" w:rsidRPr="004C7663" w:rsidRDefault="004C7663" w:rsidP="00C65680">
      <w:pPr>
        <w:tabs>
          <w:tab w:val="left" w:pos="576"/>
        </w:tabs>
        <w:spacing w:after="200"/>
        <w:rPr>
          <w:rFonts w:asciiTheme="minorHAnsi" w:eastAsiaTheme="minorHAnsi" w:hAnsiTheme="minorHAnsi" w:cstheme="minorHAnsi"/>
          <w:b/>
          <w:sz w:val="24"/>
          <w:szCs w:val="24"/>
          <w:lang w:val="en-US"/>
        </w:rPr>
      </w:pPr>
      <w:r w:rsidRPr="004C7663">
        <w:rPr>
          <w:rFonts w:asciiTheme="minorHAnsi" w:eastAsiaTheme="minorHAnsi" w:hAnsiTheme="minorHAnsi" w:cstheme="minorHAnsi"/>
          <w:b/>
          <w:bCs/>
          <w:sz w:val="24"/>
          <w:szCs w:val="24"/>
          <w:lang w:val="en-US"/>
        </w:rPr>
        <w:t xml:space="preserve">DRAFT INTER-AMERICAN PROPOSAL: </w:t>
      </w:r>
      <w:r w:rsidRPr="004C7663">
        <w:rPr>
          <w:rFonts w:asciiTheme="minorHAnsi" w:eastAsiaTheme="minorHAnsi" w:hAnsiTheme="minorHAnsi" w:cstheme="minorHAnsi"/>
          <w:b/>
          <w:sz w:val="24"/>
          <w:szCs w:val="24"/>
          <w:lang w:val="en-US"/>
        </w:rPr>
        <w:t>Brazil, Canada</w:t>
      </w:r>
      <w:r w:rsidR="00531487">
        <w:rPr>
          <w:rFonts w:asciiTheme="minorHAnsi" w:eastAsiaTheme="minorHAnsi" w:hAnsiTheme="minorHAnsi" w:cstheme="minorHAnsi"/>
          <w:b/>
          <w:sz w:val="24"/>
          <w:szCs w:val="24"/>
          <w:lang w:val="en-US"/>
        </w:rPr>
        <w:t>, Mexico, United States of America</w:t>
      </w:r>
    </w:p>
    <w:p w14:paraId="279085AE" w14:textId="77777777" w:rsidR="004C7663" w:rsidRPr="004C7663" w:rsidRDefault="004C7663" w:rsidP="00C65680">
      <w:pPr>
        <w:tabs>
          <w:tab w:val="left" w:pos="576"/>
        </w:tabs>
        <w:spacing w:after="200"/>
        <w:rPr>
          <w:rFonts w:asciiTheme="minorHAnsi" w:eastAsiaTheme="minorHAnsi" w:hAnsiTheme="minorHAnsi" w:cstheme="minorHAnsi"/>
          <w:sz w:val="24"/>
          <w:szCs w:val="24"/>
          <w:lang w:val="en-US"/>
        </w:rPr>
      </w:pPr>
      <w:r w:rsidRPr="004C7663">
        <w:rPr>
          <w:rFonts w:asciiTheme="minorHAnsi" w:eastAsiaTheme="minorHAnsi" w:hAnsiTheme="minorHAnsi" w:cstheme="minorHAnsi"/>
          <w:b/>
          <w:sz w:val="24"/>
          <w:szCs w:val="24"/>
          <w:lang w:val="en-US"/>
        </w:rPr>
        <w:t>MOD</w:t>
      </w:r>
      <w:r w:rsidRPr="004C7663">
        <w:rPr>
          <w:rFonts w:asciiTheme="minorHAnsi" w:eastAsiaTheme="minorHAnsi" w:hAnsiTheme="minorHAnsi" w:cstheme="minorHAnsi"/>
          <w:sz w:val="24"/>
          <w:szCs w:val="24"/>
          <w:lang w:val="en-US"/>
        </w:rPr>
        <w:t xml:space="preserve">    DIAP/7/D/1</w:t>
      </w:r>
    </w:p>
    <w:p w14:paraId="6E652313" w14:textId="77777777" w:rsidR="004C7663" w:rsidRPr="004C7663" w:rsidRDefault="004C7663" w:rsidP="00C65680">
      <w:pPr>
        <w:tabs>
          <w:tab w:val="left" w:pos="576"/>
        </w:tabs>
        <w:spacing w:after="200"/>
        <w:ind w:left="576"/>
        <w:rPr>
          <w:rFonts w:asciiTheme="minorHAnsi" w:eastAsiaTheme="minorHAnsi" w:hAnsiTheme="minorHAnsi" w:cstheme="minorHAnsi"/>
          <w:sz w:val="24"/>
          <w:szCs w:val="24"/>
          <w:lang w:val="en-US"/>
        </w:rPr>
      </w:pPr>
      <w:r w:rsidRPr="004C7663">
        <w:rPr>
          <w:rFonts w:asciiTheme="minorHAnsi" w:eastAsiaTheme="minorHAnsi" w:hAnsiTheme="minorHAnsi" w:cstheme="minorHAnsi"/>
          <w:sz w:val="24"/>
          <w:szCs w:val="24"/>
          <w:lang w:val="en-US"/>
        </w:rPr>
        <w:t>Article 9 – Section II – Sub-Section IIA</w:t>
      </w:r>
    </w:p>
    <w:p w14:paraId="38FF78F4" w14:textId="77777777" w:rsidR="004C7663" w:rsidRPr="004C7663" w:rsidRDefault="004C7663" w:rsidP="00C65680">
      <w:pPr>
        <w:pStyle w:val="BodyTextNumbered"/>
        <w:tabs>
          <w:tab w:val="left" w:pos="576"/>
        </w:tabs>
        <w:ind w:left="576"/>
        <w:rPr>
          <w:lang w:val="en-US"/>
        </w:rPr>
      </w:pPr>
      <w:r w:rsidRPr="004C7663">
        <w:rPr>
          <w:lang w:val="en-US"/>
        </w:rPr>
        <w:lastRenderedPageBreak/>
        <w:t>9.36.1</w:t>
      </w:r>
      <w:r w:rsidRPr="004C7663">
        <w:rPr>
          <w:lang w:val="en-US"/>
        </w:rPr>
        <w:tab/>
        <w:t>In the case of coordination under Nos. 9.12, 9.12A and 9.13, as appropriate, the Bureau shall also identify the satellite networks or systems with which coordination may need to be effected. The list of administrations identified by the Bureau under Nos. 9.11 to 9.14 and 9.21, and the list of satellite networks or systems identified by the Bureau under Nos. 9.12, 9.12A and 9.13 are is only for information purposes, to help administrations comply with this procedure. (WRC-19)</w:t>
      </w:r>
    </w:p>
    <w:p w14:paraId="3BCFF598" w14:textId="77777777" w:rsidR="004C7663" w:rsidRPr="004C7663" w:rsidRDefault="004C7663" w:rsidP="00C65680">
      <w:pPr>
        <w:pStyle w:val="BodyTextNumbered"/>
        <w:tabs>
          <w:tab w:val="left" w:pos="576"/>
        </w:tabs>
        <w:ind w:left="576"/>
        <w:rPr>
          <w:lang w:val="en-US"/>
        </w:rPr>
      </w:pPr>
      <w:r w:rsidRPr="004C7663">
        <w:rPr>
          <w:lang w:val="en-US"/>
        </w:rPr>
        <w:t>Reasons:</w:t>
      </w:r>
      <w:r w:rsidRPr="004C7663">
        <w:rPr>
          <w:lang w:val="en-US"/>
        </w:rPr>
        <w:tab/>
        <w:t>This modification is required in order to have the list of potentially affected satellite networks or systems published in addition to the list of administrations</w:t>
      </w:r>
    </w:p>
    <w:p w14:paraId="340D909A" w14:textId="77777777" w:rsidR="004C7663" w:rsidRPr="004C7663" w:rsidRDefault="004C7663" w:rsidP="00C65680">
      <w:pPr>
        <w:tabs>
          <w:tab w:val="left" w:pos="576"/>
        </w:tabs>
        <w:spacing w:after="200"/>
        <w:rPr>
          <w:rFonts w:asciiTheme="minorHAnsi" w:eastAsiaTheme="minorHAnsi" w:hAnsiTheme="minorHAnsi" w:cstheme="minorHAnsi"/>
          <w:b/>
          <w:bCs/>
          <w:sz w:val="24"/>
          <w:szCs w:val="24"/>
          <w:lang w:val="en-US"/>
        </w:rPr>
      </w:pPr>
    </w:p>
    <w:p w14:paraId="07712942" w14:textId="661FB5B4" w:rsidR="004C7663" w:rsidRPr="004C7663" w:rsidRDefault="004C7663" w:rsidP="00C65680">
      <w:pPr>
        <w:tabs>
          <w:tab w:val="left" w:pos="576"/>
        </w:tabs>
        <w:spacing w:after="200"/>
        <w:rPr>
          <w:rFonts w:asciiTheme="minorHAnsi" w:eastAsiaTheme="minorHAnsi" w:hAnsiTheme="minorHAnsi" w:cstheme="minorHAnsi"/>
          <w:sz w:val="24"/>
          <w:szCs w:val="24"/>
          <w:lang w:val="en-US"/>
        </w:rPr>
      </w:pPr>
      <w:r w:rsidRPr="004C7663">
        <w:rPr>
          <w:rFonts w:asciiTheme="minorHAnsi" w:eastAsiaTheme="minorHAnsi" w:hAnsiTheme="minorHAnsi" w:cstheme="minorHAnsi"/>
          <w:b/>
          <w:bCs/>
          <w:sz w:val="24"/>
          <w:szCs w:val="24"/>
          <w:lang w:val="en-US"/>
        </w:rPr>
        <w:t>DRAFT INTER-AMERICAN PROPOSAL: Brazil, Canada</w:t>
      </w:r>
      <w:r w:rsidR="00531487">
        <w:rPr>
          <w:rFonts w:asciiTheme="minorHAnsi" w:eastAsiaTheme="minorHAnsi" w:hAnsiTheme="minorHAnsi" w:cstheme="minorHAnsi"/>
          <w:b/>
          <w:bCs/>
          <w:sz w:val="24"/>
          <w:szCs w:val="24"/>
          <w:lang w:val="en-US"/>
        </w:rPr>
        <w:t>, Mexico, United States of America</w:t>
      </w:r>
    </w:p>
    <w:p w14:paraId="1B487D21" w14:textId="77777777" w:rsidR="004C7663" w:rsidRPr="004C7663" w:rsidRDefault="004C7663" w:rsidP="00C65680">
      <w:pPr>
        <w:tabs>
          <w:tab w:val="left" w:pos="576"/>
        </w:tabs>
        <w:spacing w:after="200"/>
        <w:rPr>
          <w:rFonts w:asciiTheme="minorHAnsi" w:eastAsiaTheme="minorHAnsi" w:hAnsiTheme="minorHAnsi" w:cstheme="minorHAnsi"/>
          <w:sz w:val="24"/>
          <w:szCs w:val="24"/>
          <w:lang w:val="en-US"/>
        </w:rPr>
      </w:pPr>
      <w:r w:rsidRPr="004C7663">
        <w:rPr>
          <w:rFonts w:asciiTheme="minorHAnsi" w:eastAsiaTheme="minorHAnsi" w:hAnsiTheme="minorHAnsi" w:cstheme="minorHAnsi"/>
          <w:b/>
          <w:bCs/>
          <w:sz w:val="24"/>
          <w:szCs w:val="24"/>
          <w:lang w:val="en-US"/>
        </w:rPr>
        <w:t xml:space="preserve">MOD    </w:t>
      </w:r>
      <w:r w:rsidRPr="004C7663">
        <w:rPr>
          <w:rFonts w:asciiTheme="minorHAnsi" w:eastAsiaTheme="minorHAnsi" w:hAnsiTheme="minorHAnsi" w:cstheme="minorHAnsi"/>
          <w:sz w:val="24"/>
          <w:szCs w:val="24"/>
          <w:lang w:val="en-US"/>
        </w:rPr>
        <w:t>DIAP/7/D/2</w:t>
      </w:r>
    </w:p>
    <w:p w14:paraId="46F51EA6" w14:textId="77777777" w:rsidR="004C7663" w:rsidRPr="004C7663" w:rsidRDefault="004C7663" w:rsidP="00C65680">
      <w:pPr>
        <w:tabs>
          <w:tab w:val="left" w:pos="576"/>
        </w:tabs>
        <w:spacing w:after="200"/>
        <w:rPr>
          <w:rFonts w:asciiTheme="minorHAnsi" w:eastAsiaTheme="minorHAnsi" w:hAnsiTheme="minorHAnsi" w:cstheme="minorHAnsi"/>
          <w:sz w:val="24"/>
          <w:szCs w:val="24"/>
          <w:lang w:val="en-US"/>
        </w:rPr>
      </w:pPr>
      <w:r w:rsidRPr="004C7663">
        <w:rPr>
          <w:rFonts w:asciiTheme="minorHAnsi" w:eastAsiaTheme="minorHAnsi" w:hAnsiTheme="minorHAnsi" w:cstheme="minorHAnsi"/>
          <w:b/>
          <w:bCs/>
          <w:sz w:val="24"/>
          <w:szCs w:val="24"/>
          <w:lang w:val="en-US"/>
        </w:rPr>
        <w:t>Article 9 – Section II – Sub-Section IIA</w:t>
      </w:r>
    </w:p>
    <w:p w14:paraId="44A5A0F8" w14:textId="1EBB4874" w:rsidR="004C7663" w:rsidRPr="004C7663" w:rsidRDefault="004C7663" w:rsidP="00C65680">
      <w:pPr>
        <w:pStyle w:val="BodyTextNumbered"/>
        <w:tabs>
          <w:tab w:val="left" w:pos="576"/>
        </w:tabs>
        <w:ind w:left="576"/>
        <w:rPr>
          <w:lang w:val="en-US"/>
        </w:rPr>
      </w:pPr>
      <w:r w:rsidRPr="004C7663">
        <w:rPr>
          <w:b/>
          <w:bCs/>
          <w:lang w:val="en-US"/>
        </w:rPr>
        <w:t>9.52C</w:t>
      </w:r>
      <w:r w:rsidRPr="004C7663">
        <w:rPr>
          <w:b/>
          <w:bCs/>
          <w:lang w:val="en-US"/>
        </w:rPr>
        <w:tab/>
      </w:r>
      <w:r w:rsidR="001C5FF4">
        <w:rPr>
          <w:lang w:val="en-US"/>
        </w:rPr>
        <w:t xml:space="preserve"> </w:t>
      </w:r>
      <w:r w:rsidRPr="004C7663">
        <w:rPr>
          <w:lang w:val="en-US"/>
        </w:rPr>
        <w:t>For coordination requests under Nos. </w:t>
      </w:r>
      <w:r w:rsidRPr="004C7663">
        <w:rPr>
          <w:b/>
          <w:bCs/>
          <w:lang w:val="en-US"/>
        </w:rPr>
        <w:t>9.11</w:t>
      </w:r>
      <w:r w:rsidRPr="004C7663">
        <w:rPr>
          <w:lang w:val="en-US"/>
        </w:rPr>
        <w:t xml:space="preserve"> to </w:t>
      </w:r>
      <w:r w:rsidRPr="004C7663">
        <w:rPr>
          <w:b/>
          <w:bCs/>
          <w:lang w:val="en-US"/>
        </w:rPr>
        <w:t>9.14</w:t>
      </w:r>
      <w:r w:rsidRPr="004C7663">
        <w:rPr>
          <w:lang w:val="en-US"/>
        </w:rPr>
        <w:t xml:space="preserve"> and </w:t>
      </w:r>
      <w:r w:rsidRPr="004C7663">
        <w:rPr>
          <w:b/>
          <w:bCs/>
          <w:lang w:val="en-US"/>
        </w:rPr>
        <w:t>9.21</w:t>
      </w:r>
      <w:r w:rsidRPr="004C7663">
        <w:rPr>
          <w:lang w:val="en-US"/>
        </w:rPr>
        <w:t>, an administration not responding under No. </w:t>
      </w:r>
      <w:r w:rsidRPr="004C7663">
        <w:rPr>
          <w:b/>
          <w:bCs/>
          <w:lang w:val="en-US"/>
        </w:rPr>
        <w:t>9.52</w:t>
      </w:r>
      <w:r w:rsidRPr="004C7663">
        <w:rPr>
          <w:lang w:val="en-US"/>
        </w:rPr>
        <w:t xml:space="preserve"> within the same four</w:t>
      </w:r>
      <w:r w:rsidRPr="004C7663">
        <w:rPr>
          <w:lang w:val="en-US"/>
        </w:rPr>
        <w:noBreakHyphen/>
        <w:t>month period shall be regarded as unaffected and, in the cases of Nos. </w:t>
      </w:r>
      <w:r w:rsidRPr="004C7663">
        <w:rPr>
          <w:b/>
          <w:bCs/>
          <w:lang w:val="en-US"/>
        </w:rPr>
        <w:t>9.11</w:t>
      </w:r>
      <w:r w:rsidRPr="004C7663">
        <w:rPr>
          <w:lang w:val="en-US"/>
        </w:rPr>
        <w:t xml:space="preserve"> to </w:t>
      </w:r>
      <w:r w:rsidRPr="004C7663">
        <w:rPr>
          <w:b/>
          <w:bCs/>
          <w:lang w:val="en-US"/>
        </w:rPr>
        <w:t>9.14</w:t>
      </w:r>
      <w:r w:rsidRPr="004C7663">
        <w:rPr>
          <w:lang w:val="en-US"/>
        </w:rPr>
        <w:t>, the provisions of Nos. </w:t>
      </w:r>
      <w:r w:rsidRPr="004C7663">
        <w:rPr>
          <w:b/>
          <w:bCs/>
          <w:lang w:val="en-US"/>
        </w:rPr>
        <w:t>9.48</w:t>
      </w:r>
      <w:r w:rsidRPr="004C7663">
        <w:rPr>
          <w:lang w:val="en-US"/>
        </w:rPr>
        <w:t xml:space="preserve"> and </w:t>
      </w:r>
      <w:r w:rsidRPr="004C7663">
        <w:rPr>
          <w:b/>
          <w:bCs/>
          <w:lang w:val="en-US"/>
        </w:rPr>
        <w:t>9.49</w:t>
      </w:r>
      <w:r w:rsidRPr="004C7663">
        <w:rPr>
          <w:lang w:val="en-US"/>
        </w:rPr>
        <w:t xml:space="preserve"> shall apply.</w:t>
      </w:r>
      <w:r w:rsidRPr="004C7663">
        <w:rPr>
          <w:u w:val="single"/>
          <w:lang w:val="en-US"/>
        </w:rPr>
        <w:t xml:space="preserve"> Furthermore, for coordination under Nos. </w:t>
      </w:r>
      <w:r w:rsidRPr="004C7663">
        <w:rPr>
          <w:b/>
          <w:bCs/>
          <w:u w:val="single"/>
          <w:lang w:val="en-US"/>
        </w:rPr>
        <w:t>9.12</w:t>
      </w:r>
      <w:r w:rsidRPr="004C7663">
        <w:rPr>
          <w:u w:val="single"/>
          <w:lang w:val="en-US"/>
        </w:rPr>
        <w:t xml:space="preserve">, </w:t>
      </w:r>
      <w:r w:rsidRPr="004C7663">
        <w:rPr>
          <w:b/>
          <w:bCs/>
          <w:u w:val="single"/>
          <w:lang w:val="en-US"/>
        </w:rPr>
        <w:t>9.12A</w:t>
      </w:r>
      <w:r w:rsidRPr="004C7663">
        <w:rPr>
          <w:u w:val="single"/>
          <w:lang w:val="en-US"/>
        </w:rPr>
        <w:t xml:space="preserve"> and </w:t>
      </w:r>
      <w:r w:rsidRPr="004C7663">
        <w:rPr>
          <w:b/>
          <w:bCs/>
          <w:u w:val="single"/>
          <w:lang w:val="en-US"/>
        </w:rPr>
        <w:t>9.13</w:t>
      </w:r>
      <w:r w:rsidRPr="004C7663">
        <w:rPr>
          <w:u w:val="single"/>
          <w:lang w:val="en-US"/>
        </w:rPr>
        <w:t xml:space="preserve">, any satellite networks or systems identified under No. </w:t>
      </w:r>
      <w:r w:rsidRPr="004C7663">
        <w:rPr>
          <w:b/>
          <w:bCs/>
          <w:u w:val="single"/>
          <w:lang w:val="en-US"/>
        </w:rPr>
        <w:t>9.36.1</w:t>
      </w:r>
      <w:r w:rsidRPr="004C7663">
        <w:rPr>
          <w:u w:val="single"/>
          <w:lang w:val="en-US"/>
        </w:rPr>
        <w:t xml:space="preserve"> but not referred to in the response provided by administrations under No. </w:t>
      </w:r>
      <w:r w:rsidRPr="004C7663">
        <w:rPr>
          <w:b/>
          <w:bCs/>
          <w:u w:val="single"/>
          <w:lang w:val="en-US"/>
        </w:rPr>
        <w:t>9.52</w:t>
      </w:r>
      <w:r w:rsidRPr="004C7663">
        <w:rPr>
          <w:u w:val="single"/>
          <w:lang w:val="en-US"/>
        </w:rPr>
        <w:t xml:space="preserve"> within the same four-month period shall be regarded as unaffected and the provisions of Nos. </w:t>
      </w:r>
      <w:r w:rsidRPr="004C7663">
        <w:rPr>
          <w:b/>
          <w:bCs/>
          <w:u w:val="single"/>
          <w:lang w:val="en-US"/>
        </w:rPr>
        <w:t>9.48</w:t>
      </w:r>
      <w:r w:rsidRPr="004C7663">
        <w:rPr>
          <w:u w:val="single"/>
          <w:lang w:val="en-US"/>
        </w:rPr>
        <w:t xml:space="preserve"> and </w:t>
      </w:r>
      <w:r w:rsidRPr="004C7663">
        <w:rPr>
          <w:b/>
          <w:bCs/>
          <w:u w:val="single"/>
          <w:lang w:val="en-US"/>
        </w:rPr>
        <w:t>9.49</w:t>
      </w:r>
      <w:r w:rsidRPr="004C7663">
        <w:rPr>
          <w:u w:val="single"/>
          <w:lang w:val="en-US"/>
        </w:rPr>
        <w:t xml:space="preserve"> shall also apply. </w:t>
      </w:r>
      <w:r w:rsidRPr="004C7663">
        <w:rPr>
          <w:u w:val="single"/>
          <w:vertAlign w:val="subscript"/>
          <w:lang w:val="en-US"/>
        </w:rPr>
        <w:t>(WRC-19)</w:t>
      </w:r>
    </w:p>
    <w:p w14:paraId="211D1BB1" w14:textId="77777777" w:rsidR="004C7663" w:rsidRPr="004C7663" w:rsidRDefault="004C7663" w:rsidP="00C65680">
      <w:pPr>
        <w:pStyle w:val="BodyTextNumbered"/>
        <w:tabs>
          <w:tab w:val="left" w:pos="576"/>
        </w:tabs>
        <w:ind w:left="576"/>
        <w:rPr>
          <w:lang w:val="en-US"/>
        </w:rPr>
      </w:pPr>
      <w:r w:rsidRPr="001C5FF4">
        <w:rPr>
          <w:bCs/>
          <w:lang w:val="en-US"/>
        </w:rPr>
        <w:t>Reasons</w:t>
      </w:r>
      <w:r w:rsidRPr="004C7663">
        <w:rPr>
          <w:b/>
          <w:bCs/>
          <w:lang w:val="en-US"/>
        </w:rPr>
        <w:t xml:space="preserve">: </w:t>
      </w:r>
      <w:r w:rsidRPr="004C7663">
        <w:rPr>
          <w:lang w:val="en-US"/>
        </w:rPr>
        <w:t xml:space="preserve">This modification is required to indicate the consequence for not identifying satellite networks or systems in the response provided under No. </w:t>
      </w:r>
      <w:r w:rsidRPr="004C7663">
        <w:rPr>
          <w:b/>
          <w:bCs/>
          <w:lang w:val="en-US"/>
        </w:rPr>
        <w:t>9.52</w:t>
      </w:r>
      <w:r w:rsidRPr="004C7663">
        <w:rPr>
          <w:lang w:val="en-US"/>
        </w:rPr>
        <w:t>.</w:t>
      </w:r>
    </w:p>
    <w:p w14:paraId="74BC27B8" w14:textId="77777777" w:rsidR="004C7663" w:rsidRPr="004C7663" w:rsidRDefault="004C7663" w:rsidP="00C65680">
      <w:pPr>
        <w:tabs>
          <w:tab w:val="left" w:pos="576"/>
        </w:tabs>
        <w:spacing w:after="200"/>
        <w:rPr>
          <w:rFonts w:asciiTheme="minorHAnsi" w:eastAsiaTheme="minorHAnsi" w:hAnsiTheme="minorHAnsi" w:cstheme="minorHAnsi"/>
          <w:b/>
          <w:bCs/>
          <w:sz w:val="24"/>
          <w:szCs w:val="24"/>
          <w:lang w:val="en-US"/>
        </w:rPr>
      </w:pPr>
    </w:p>
    <w:p w14:paraId="714CB68D" w14:textId="02959A14" w:rsidR="004C7663" w:rsidRPr="004C7663" w:rsidRDefault="004C7663" w:rsidP="00C65680">
      <w:pPr>
        <w:tabs>
          <w:tab w:val="left" w:pos="576"/>
        </w:tabs>
        <w:spacing w:after="200"/>
        <w:rPr>
          <w:rFonts w:asciiTheme="minorHAnsi" w:eastAsiaTheme="minorHAnsi" w:hAnsiTheme="minorHAnsi" w:cstheme="minorHAnsi"/>
          <w:sz w:val="24"/>
          <w:szCs w:val="24"/>
          <w:lang w:val="en-US"/>
        </w:rPr>
      </w:pPr>
      <w:r w:rsidRPr="004C7663">
        <w:rPr>
          <w:rFonts w:asciiTheme="minorHAnsi" w:eastAsiaTheme="minorHAnsi" w:hAnsiTheme="minorHAnsi" w:cstheme="minorHAnsi"/>
          <w:b/>
          <w:bCs/>
          <w:sz w:val="24"/>
          <w:szCs w:val="24"/>
          <w:lang w:val="en-US"/>
        </w:rPr>
        <w:t>DRAFT INTER-AMERICAN PROPOSAL: Brazil, Canada</w:t>
      </w:r>
      <w:r w:rsidR="00531487">
        <w:rPr>
          <w:rFonts w:asciiTheme="minorHAnsi" w:eastAsiaTheme="minorHAnsi" w:hAnsiTheme="minorHAnsi" w:cstheme="minorHAnsi"/>
          <w:b/>
          <w:bCs/>
          <w:sz w:val="24"/>
          <w:szCs w:val="24"/>
          <w:lang w:val="en-US"/>
        </w:rPr>
        <w:t>, Mexico, United States of America</w:t>
      </w:r>
    </w:p>
    <w:p w14:paraId="2704310A" w14:textId="77777777" w:rsidR="004C7663" w:rsidRPr="004C7663" w:rsidRDefault="004C7663" w:rsidP="00C65680">
      <w:pPr>
        <w:tabs>
          <w:tab w:val="left" w:pos="576"/>
        </w:tabs>
        <w:spacing w:after="200"/>
        <w:rPr>
          <w:rFonts w:asciiTheme="minorHAnsi" w:eastAsiaTheme="minorHAnsi" w:hAnsiTheme="minorHAnsi" w:cstheme="minorHAnsi"/>
          <w:sz w:val="24"/>
          <w:szCs w:val="24"/>
          <w:lang w:val="en-US"/>
        </w:rPr>
      </w:pPr>
      <w:r w:rsidRPr="004C7663">
        <w:rPr>
          <w:rFonts w:asciiTheme="minorHAnsi" w:eastAsiaTheme="minorHAnsi" w:hAnsiTheme="minorHAnsi" w:cstheme="minorHAnsi"/>
          <w:b/>
          <w:bCs/>
          <w:sz w:val="24"/>
          <w:szCs w:val="24"/>
          <w:lang w:val="en-US"/>
        </w:rPr>
        <w:t xml:space="preserve">MOD    </w:t>
      </w:r>
      <w:r w:rsidRPr="004C7663">
        <w:rPr>
          <w:rFonts w:asciiTheme="minorHAnsi" w:eastAsiaTheme="minorHAnsi" w:hAnsiTheme="minorHAnsi" w:cstheme="minorHAnsi"/>
          <w:sz w:val="24"/>
          <w:szCs w:val="24"/>
          <w:lang w:val="en-US"/>
        </w:rPr>
        <w:t>DIAP/7/D/4</w:t>
      </w:r>
    </w:p>
    <w:p w14:paraId="66DA232C" w14:textId="77777777" w:rsidR="004C7663" w:rsidRPr="004C7663" w:rsidRDefault="004C7663" w:rsidP="00C65680">
      <w:pPr>
        <w:tabs>
          <w:tab w:val="left" w:pos="576"/>
        </w:tabs>
        <w:spacing w:after="200"/>
        <w:rPr>
          <w:rFonts w:asciiTheme="minorHAnsi" w:eastAsiaTheme="minorHAnsi" w:hAnsiTheme="minorHAnsi" w:cstheme="minorHAnsi"/>
          <w:sz w:val="24"/>
          <w:szCs w:val="24"/>
          <w:lang w:val="en-US"/>
        </w:rPr>
      </w:pPr>
      <w:r w:rsidRPr="004C7663">
        <w:rPr>
          <w:rFonts w:asciiTheme="minorHAnsi" w:eastAsiaTheme="minorHAnsi" w:hAnsiTheme="minorHAnsi" w:cstheme="minorHAnsi"/>
          <w:b/>
          <w:bCs/>
          <w:sz w:val="24"/>
          <w:szCs w:val="24"/>
          <w:lang w:val="en-US"/>
        </w:rPr>
        <w:t>Article 9 – Section II – Sub-Section IIA</w:t>
      </w:r>
    </w:p>
    <w:p w14:paraId="59844751" w14:textId="0B3B12DD" w:rsidR="004C7663" w:rsidRPr="004C7663" w:rsidRDefault="004C7663" w:rsidP="001C5FF4">
      <w:pPr>
        <w:pStyle w:val="BodyTextNumbered"/>
        <w:tabs>
          <w:tab w:val="left" w:pos="576"/>
        </w:tabs>
        <w:ind w:left="576"/>
        <w:rPr>
          <w:lang w:val="en-US"/>
        </w:rPr>
      </w:pPr>
      <w:r w:rsidRPr="004C7663">
        <w:rPr>
          <w:b/>
          <w:bCs/>
          <w:lang w:val="en-US"/>
        </w:rPr>
        <w:t>9.53A</w:t>
      </w:r>
      <w:r w:rsidRPr="004C7663">
        <w:rPr>
          <w:lang w:val="en-US"/>
        </w:rPr>
        <w:tab/>
      </w:r>
      <w:r w:rsidR="001C5FF4">
        <w:rPr>
          <w:lang w:val="en-US"/>
        </w:rPr>
        <w:t xml:space="preserve"> </w:t>
      </w:r>
      <w:r w:rsidRPr="004C7663">
        <w:rPr>
          <w:lang w:val="en-US"/>
        </w:rPr>
        <w:t>Upon expiry of the deadline for comments in respect of a coordination request under Nos. </w:t>
      </w:r>
      <w:r w:rsidRPr="004C7663">
        <w:rPr>
          <w:b/>
          <w:bCs/>
          <w:lang w:val="en-US"/>
        </w:rPr>
        <w:t>9.11</w:t>
      </w:r>
      <w:r w:rsidRPr="004C7663">
        <w:rPr>
          <w:lang w:val="en-US"/>
        </w:rPr>
        <w:t xml:space="preserve"> to </w:t>
      </w:r>
      <w:r w:rsidRPr="004C7663">
        <w:rPr>
          <w:b/>
          <w:bCs/>
          <w:lang w:val="en-US"/>
        </w:rPr>
        <w:t>9.14</w:t>
      </w:r>
      <w:r w:rsidRPr="004C7663">
        <w:rPr>
          <w:lang w:val="en-US"/>
        </w:rPr>
        <w:t xml:space="preserve"> and </w:t>
      </w:r>
      <w:r w:rsidRPr="004C7663">
        <w:rPr>
          <w:b/>
          <w:bCs/>
          <w:lang w:val="en-US"/>
        </w:rPr>
        <w:t>9.21</w:t>
      </w:r>
      <w:r w:rsidRPr="004C7663">
        <w:rPr>
          <w:lang w:val="en-US"/>
        </w:rPr>
        <w:t>, the Bureau shall, according to its records, publish a Special Section, indicating the list of administrations having submitted their disagreement</w:t>
      </w:r>
      <w:r w:rsidRPr="004C7663">
        <w:rPr>
          <w:u w:val="single"/>
          <w:lang w:val="en-US"/>
        </w:rPr>
        <w:t xml:space="preserve"> and the list of satellite networks or systems upon which their disagreement is based, as appropriate,</w:t>
      </w:r>
      <w:r w:rsidRPr="004C7663">
        <w:rPr>
          <w:lang w:val="en-US"/>
        </w:rPr>
        <w:t xml:space="preserve"> or other comments within the regulatory deadline.     (WRC</w:t>
      </w:r>
      <w:r w:rsidRPr="004C7663">
        <w:rPr>
          <w:lang w:val="en-US"/>
        </w:rPr>
        <w:noBreakHyphen/>
      </w:r>
      <w:r w:rsidRPr="004C7663">
        <w:rPr>
          <w:u w:val="single"/>
          <w:lang w:val="en-US"/>
        </w:rPr>
        <w:t>19</w:t>
      </w:r>
      <w:r w:rsidRPr="004C7663">
        <w:rPr>
          <w:lang w:val="en-US"/>
        </w:rPr>
        <w:t>2000)</w:t>
      </w:r>
    </w:p>
    <w:p w14:paraId="42B0E3B0" w14:textId="77777777" w:rsidR="004C7663" w:rsidRPr="004C7663" w:rsidRDefault="004C7663" w:rsidP="001C5FF4">
      <w:pPr>
        <w:pStyle w:val="BodyTextNumbered"/>
        <w:tabs>
          <w:tab w:val="left" w:pos="576"/>
        </w:tabs>
        <w:ind w:left="576"/>
        <w:rPr>
          <w:lang w:val="en-US"/>
        </w:rPr>
      </w:pPr>
      <w:r w:rsidRPr="004C7663">
        <w:rPr>
          <w:b/>
          <w:bCs/>
        </w:rPr>
        <w:t>Reasons:</w:t>
      </w:r>
      <w:r w:rsidRPr="004C7663">
        <w:tab/>
        <w:t>This modification is required in order to have the definitive list of affected satellite networks or systems published in addition to the list of administrations.</w:t>
      </w:r>
    </w:p>
    <w:p w14:paraId="171BBB0B" w14:textId="77777777" w:rsidR="004C7663" w:rsidRPr="004C7663" w:rsidRDefault="004C7663" w:rsidP="00C65680">
      <w:pPr>
        <w:tabs>
          <w:tab w:val="left" w:pos="576"/>
        </w:tabs>
        <w:spacing w:after="200"/>
        <w:rPr>
          <w:rFonts w:asciiTheme="minorHAnsi" w:eastAsiaTheme="minorHAnsi" w:hAnsiTheme="minorHAnsi" w:cstheme="minorHAnsi"/>
          <w:b/>
          <w:sz w:val="24"/>
          <w:szCs w:val="24"/>
          <w:lang w:val="en-US"/>
        </w:rPr>
      </w:pPr>
    </w:p>
    <w:p w14:paraId="1DE36240" w14:textId="77777777" w:rsidR="004C7663" w:rsidRPr="004C7663" w:rsidRDefault="004C7663" w:rsidP="00C65680">
      <w:pPr>
        <w:tabs>
          <w:tab w:val="left" w:pos="576"/>
        </w:tabs>
        <w:spacing w:after="200"/>
        <w:rPr>
          <w:rFonts w:asciiTheme="minorHAnsi" w:eastAsiaTheme="minorHAnsi" w:hAnsiTheme="minorHAnsi" w:cstheme="minorHAnsi"/>
          <w:b/>
          <w:sz w:val="24"/>
          <w:szCs w:val="24"/>
          <w:lang w:val="en-US"/>
        </w:rPr>
      </w:pPr>
      <w:r w:rsidRPr="004C7663">
        <w:rPr>
          <w:rFonts w:asciiTheme="minorHAnsi" w:eastAsiaTheme="minorHAnsi" w:hAnsiTheme="minorHAnsi" w:cstheme="minorHAnsi"/>
          <w:b/>
          <w:sz w:val="24"/>
          <w:szCs w:val="24"/>
          <w:lang w:val="en-US"/>
        </w:rPr>
        <w:t xml:space="preserve">ISSUE E:  </w:t>
      </w:r>
    </w:p>
    <w:p w14:paraId="5282F3B7" w14:textId="56F38629" w:rsidR="004C7663" w:rsidRPr="004C7663" w:rsidRDefault="00531487" w:rsidP="00C65680">
      <w:pPr>
        <w:tabs>
          <w:tab w:val="left" w:pos="576"/>
        </w:tabs>
        <w:spacing w:after="200"/>
        <w:rPr>
          <w:rFonts w:asciiTheme="minorHAnsi" w:eastAsiaTheme="minorHAnsi" w:hAnsiTheme="minorHAnsi" w:cstheme="minorHAnsi"/>
          <w:sz w:val="24"/>
          <w:szCs w:val="24"/>
          <w:lang w:val="en-US"/>
        </w:rPr>
      </w:pPr>
      <w:r>
        <w:rPr>
          <w:rFonts w:asciiTheme="minorHAnsi" w:eastAsiaTheme="minorHAnsi" w:hAnsiTheme="minorHAnsi" w:cstheme="minorHAnsi"/>
          <w:b/>
          <w:bCs/>
          <w:sz w:val="24"/>
          <w:szCs w:val="24"/>
          <w:lang w:val="en-CA"/>
        </w:rPr>
        <w:t>PRELIMINARY PROPOSAL</w:t>
      </w:r>
      <w:r w:rsidR="004C7663" w:rsidRPr="004C7663">
        <w:rPr>
          <w:rFonts w:asciiTheme="minorHAnsi" w:eastAsiaTheme="minorHAnsi" w:hAnsiTheme="minorHAnsi" w:cstheme="minorHAnsi"/>
          <w:b/>
          <w:bCs/>
          <w:sz w:val="24"/>
          <w:szCs w:val="24"/>
          <w:lang w:val="en-CA"/>
        </w:rPr>
        <w:t xml:space="preserve">: </w:t>
      </w:r>
      <w:r w:rsidR="004C7663" w:rsidRPr="004C7663">
        <w:rPr>
          <w:rFonts w:asciiTheme="minorHAnsi" w:eastAsiaTheme="minorHAnsi" w:hAnsiTheme="minorHAnsi" w:cstheme="minorHAnsi"/>
          <w:b/>
          <w:bCs/>
          <w:sz w:val="24"/>
          <w:szCs w:val="24"/>
          <w:lang w:val="en-US"/>
        </w:rPr>
        <w:t>United States of America</w:t>
      </w:r>
    </w:p>
    <w:p w14:paraId="04CC8F6C" w14:textId="77777777" w:rsidR="004C7663" w:rsidRPr="004C7663" w:rsidRDefault="004C7663" w:rsidP="00C65680">
      <w:pPr>
        <w:tabs>
          <w:tab w:val="left" w:pos="576"/>
        </w:tabs>
        <w:spacing w:after="200"/>
        <w:rPr>
          <w:rFonts w:asciiTheme="minorHAnsi" w:eastAsiaTheme="minorHAnsi" w:hAnsiTheme="minorHAnsi" w:cstheme="minorHAnsi"/>
          <w:sz w:val="24"/>
          <w:szCs w:val="24"/>
          <w:lang w:val="en-US"/>
        </w:rPr>
      </w:pPr>
      <w:r w:rsidRPr="004C7663">
        <w:rPr>
          <w:rFonts w:asciiTheme="minorHAnsi" w:eastAsiaTheme="minorHAnsi" w:hAnsiTheme="minorHAnsi" w:cstheme="minorHAnsi"/>
          <w:b/>
          <w:bCs/>
          <w:sz w:val="24"/>
          <w:szCs w:val="24"/>
          <w:u w:val="single"/>
          <w:lang w:val="en-US"/>
        </w:rPr>
        <w:lastRenderedPageBreak/>
        <w:t>NOC</w:t>
      </w:r>
      <w:r w:rsidRPr="004C7663">
        <w:rPr>
          <w:rFonts w:asciiTheme="minorHAnsi" w:eastAsiaTheme="minorHAnsi" w:hAnsiTheme="minorHAnsi" w:cstheme="minorHAnsi"/>
          <w:b/>
          <w:bCs/>
          <w:sz w:val="24"/>
          <w:szCs w:val="24"/>
          <w:lang w:val="en-US"/>
        </w:rPr>
        <w:tab/>
      </w:r>
      <w:r w:rsidRPr="004C7663">
        <w:rPr>
          <w:rFonts w:asciiTheme="minorHAnsi" w:eastAsiaTheme="minorHAnsi" w:hAnsiTheme="minorHAnsi" w:cstheme="minorHAnsi"/>
          <w:b/>
          <w:bCs/>
          <w:sz w:val="24"/>
          <w:szCs w:val="24"/>
          <w:lang w:val="en-US"/>
        </w:rPr>
        <w:tab/>
      </w:r>
      <w:r w:rsidRPr="004C7663">
        <w:rPr>
          <w:rFonts w:asciiTheme="minorHAnsi" w:eastAsiaTheme="minorHAnsi" w:hAnsiTheme="minorHAnsi" w:cstheme="minorHAnsi"/>
          <w:sz w:val="24"/>
          <w:szCs w:val="24"/>
          <w:lang w:val="en-US"/>
        </w:rPr>
        <w:t>USA/7/E/1</w:t>
      </w:r>
    </w:p>
    <w:p w14:paraId="36A6D0D7" w14:textId="77777777" w:rsidR="004C7663" w:rsidRPr="004C7663" w:rsidRDefault="004C7663" w:rsidP="00C65680">
      <w:pPr>
        <w:tabs>
          <w:tab w:val="left" w:pos="576"/>
        </w:tabs>
        <w:spacing w:after="200"/>
        <w:rPr>
          <w:rFonts w:asciiTheme="minorHAnsi" w:eastAsiaTheme="minorHAnsi" w:hAnsiTheme="minorHAnsi" w:cstheme="minorHAnsi"/>
          <w:sz w:val="24"/>
          <w:szCs w:val="24"/>
          <w:lang w:val="en-US"/>
        </w:rPr>
      </w:pPr>
      <w:r w:rsidRPr="004C7663">
        <w:rPr>
          <w:rFonts w:asciiTheme="minorHAnsi" w:eastAsiaTheme="minorHAnsi" w:hAnsiTheme="minorHAnsi" w:cstheme="minorHAnsi"/>
          <w:sz w:val="24"/>
          <w:szCs w:val="24"/>
          <w:lang w:val="en-US"/>
        </w:rPr>
        <w:t>APPENDIX 30B (REV. WRC-15)</w:t>
      </w:r>
    </w:p>
    <w:p w14:paraId="38A6A132" w14:textId="77777777" w:rsidR="004C7663" w:rsidRPr="004C7663" w:rsidRDefault="004C7663" w:rsidP="00C65680">
      <w:pPr>
        <w:pStyle w:val="BodyTextNumbered"/>
        <w:tabs>
          <w:tab w:val="left" w:pos="576"/>
        </w:tabs>
        <w:rPr>
          <w:lang w:val="en-US"/>
        </w:rPr>
      </w:pPr>
      <w:r w:rsidRPr="004C7663">
        <w:rPr>
          <w:b/>
          <w:bCs/>
        </w:rPr>
        <w:t xml:space="preserve">Reason: </w:t>
      </w:r>
      <w:r w:rsidRPr="004C7663">
        <w:rPr>
          <w:lang w:val="en-US"/>
        </w:rPr>
        <w:t xml:space="preserve">With respect to provision (§ 4.1.24) of Appendices </w:t>
      </w:r>
      <w:r w:rsidRPr="004C7663">
        <w:rPr>
          <w:b/>
          <w:bCs/>
          <w:lang w:val="en-US"/>
        </w:rPr>
        <w:t>30</w:t>
      </w:r>
      <w:r w:rsidRPr="004C7663">
        <w:rPr>
          <w:lang w:val="en-US"/>
        </w:rPr>
        <w:t xml:space="preserve"> and </w:t>
      </w:r>
      <w:r w:rsidRPr="004C7663">
        <w:rPr>
          <w:b/>
          <w:bCs/>
          <w:lang w:val="en-US"/>
        </w:rPr>
        <w:t>30A</w:t>
      </w:r>
      <w:r w:rsidRPr="004C7663">
        <w:rPr>
          <w:lang w:val="en-US"/>
        </w:rPr>
        <w:t xml:space="preserve"> for Regions 1 and 3:</w:t>
      </w:r>
    </w:p>
    <w:p w14:paraId="6B82D3E0" w14:textId="77777777" w:rsidR="004C7663" w:rsidRPr="004C7663" w:rsidRDefault="004C7663" w:rsidP="00C65680">
      <w:pPr>
        <w:tabs>
          <w:tab w:val="left" w:pos="576"/>
        </w:tabs>
        <w:spacing w:after="200"/>
        <w:ind w:left="360"/>
        <w:rPr>
          <w:rFonts w:asciiTheme="minorHAnsi" w:eastAsiaTheme="minorHAnsi" w:hAnsiTheme="minorHAnsi" w:cstheme="minorHAnsi"/>
          <w:sz w:val="24"/>
          <w:szCs w:val="24"/>
          <w:lang w:val="en-US"/>
        </w:rPr>
      </w:pPr>
      <w:r w:rsidRPr="004C7663">
        <w:rPr>
          <w:rFonts w:asciiTheme="minorHAnsi" w:eastAsiaTheme="minorHAnsi" w:hAnsiTheme="minorHAnsi" w:cstheme="minorHAnsi"/>
          <w:i/>
          <w:iCs/>
          <w:sz w:val="24"/>
          <w:szCs w:val="24"/>
          <w:lang w:val="en-US"/>
        </w:rPr>
        <w:t>4.1.24</w:t>
      </w:r>
      <w:r w:rsidRPr="004C7663">
        <w:rPr>
          <w:rFonts w:asciiTheme="minorHAnsi" w:eastAsiaTheme="minorHAnsi" w:hAnsiTheme="minorHAnsi" w:cstheme="minorHAnsi"/>
          <w:i/>
          <w:iCs/>
          <w:sz w:val="24"/>
          <w:szCs w:val="24"/>
          <w:lang w:val="en-US"/>
        </w:rPr>
        <w:tab/>
        <w:t>No assignment in the List shall have a period of operation exceeding 15 years, counted from the date of bringing into use, or 2 June 2000, whichever is later. Upon request by the responsible administration received by the Bureau at the latest three years before the expiry of this period, this period may be extended by up to 15 years, on condition that all the characteristics of the assignment remain unchanged.</w:t>
      </w:r>
    </w:p>
    <w:p w14:paraId="15073AFA" w14:textId="77777777" w:rsidR="004C7663" w:rsidRPr="004C7663" w:rsidRDefault="004C7663" w:rsidP="001C5FF4">
      <w:pPr>
        <w:pStyle w:val="BodyTextNumbered"/>
        <w:tabs>
          <w:tab w:val="left" w:pos="576"/>
        </w:tabs>
        <w:ind w:left="360"/>
        <w:rPr>
          <w:lang w:val="en-US"/>
        </w:rPr>
      </w:pPr>
      <w:r w:rsidRPr="004C7663">
        <w:rPr>
          <w:lang w:val="en-US"/>
        </w:rPr>
        <w:t xml:space="preserve">This provision is limited to satellite networks serving Regions 1 and 3 only and there is no such provision in RR </w:t>
      </w:r>
      <w:r w:rsidRPr="004C7663">
        <w:rPr>
          <w:b/>
          <w:bCs/>
          <w:lang w:val="en-US"/>
        </w:rPr>
        <w:t>AP30/30A</w:t>
      </w:r>
      <w:r w:rsidRPr="004C7663">
        <w:rPr>
          <w:lang w:val="en-US"/>
        </w:rPr>
        <w:t xml:space="preserve"> for networks serving Region 2. Therefore, any changes to RR </w:t>
      </w:r>
      <w:r w:rsidRPr="004C7663">
        <w:rPr>
          <w:b/>
          <w:bCs/>
          <w:lang w:val="en-US"/>
        </w:rPr>
        <w:t>AP30B</w:t>
      </w:r>
      <w:r w:rsidRPr="004C7663">
        <w:rPr>
          <w:lang w:val="en-US"/>
        </w:rPr>
        <w:t xml:space="preserve"> should not be applicable to Region 2.</w:t>
      </w:r>
    </w:p>
    <w:p w14:paraId="516E5360" w14:textId="09029CC9" w:rsidR="004C7663" w:rsidRDefault="004C7663" w:rsidP="001C5FF4">
      <w:pPr>
        <w:pStyle w:val="BodyTextNumbered"/>
        <w:tabs>
          <w:tab w:val="left" w:pos="576"/>
        </w:tabs>
        <w:ind w:left="360"/>
        <w:rPr>
          <w:lang w:val="en-US"/>
        </w:rPr>
      </w:pPr>
      <w:r w:rsidRPr="004C7663">
        <w:rPr>
          <w:lang w:val="en-US"/>
        </w:rPr>
        <w:t xml:space="preserve">Moreover, there is no linkage between RR </w:t>
      </w:r>
      <w:r w:rsidRPr="004C7663">
        <w:rPr>
          <w:b/>
          <w:bCs/>
          <w:lang w:val="en-US"/>
        </w:rPr>
        <w:t>AP30/30A</w:t>
      </w:r>
      <w:r w:rsidRPr="004C7663">
        <w:rPr>
          <w:lang w:val="en-US"/>
        </w:rPr>
        <w:t xml:space="preserve">, which was created for the broadcasting-satellite service, and RR </w:t>
      </w:r>
      <w:r w:rsidRPr="004C7663">
        <w:rPr>
          <w:b/>
          <w:bCs/>
          <w:lang w:val="en-US"/>
        </w:rPr>
        <w:t>AP30B</w:t>
      </w:r>
      <w:r w:rsidRPr="004C7663">
        <w:rPr>
          <w:lang w:val="en-US"/>
        </w:rPr>
        <w:t>, which was created for the fixed-satellite service. Each of these appendices have its own set of conditions and procedures. Consequently, there is no need for harmonization amongst those plans. Those plans were established for two different satellite services for different purposes.</w:t>
      </w:r>
    </w:p>
    <w:p w14:paraId="44458D2E" w14:textId="77777777" w:rsidR="00531487" w:rsidRPr="004C7663" w:rsidRDefault="00531487" w:rsidP="00C65680">
      <w:pPr>
        <w:pStyle w:val="BodyTextNumbered"/>
        <w:tabs>
          <w:tab w:val="left" w:pos="576"/>
        </w:tabs>
        <w:rPr>
          <w:lang w:val="en-US"/>
        </w:rPr>
      </w:pPr>
    </w:p>
    <w:p w14:paraId="5CB73ED8" w14:textId="0872B42A" w:rsidR="00531487" w:rsidRPr="004C7663" w:rsidRDefault="00531487" w:rsidP="00C65680">
      <w:pPr>
        <w:tabs>
          <w:tab w:val="left" w:pos="576"/>
        </w:tabs>
        <w:spacing w:after="200"/>
        <w:rPr>
          <w:rFonts w:asciiTheme="minorHAnsi" w:eastAsiaTheme="minorHAnsi" w:hAnsiTheme="minorHAnsi" w:cstheme="minorHAnsi"/>
          <w:b/>
          <w:sz w:val="24"/>
          <w:szCs w:val="24"/>
          <w:lang w:val="en-US"/>
        </w:rPr>
      </w:pPr>
      <w:r w:rsidRPr="004C7663">
        <w:rPr>
          <w:rFonts w:asciiTheme="minorHAnsi" w:eastAsiaTheme="minorHAnsi" w:hAnsiTheme="minorHAnsi" w:cstheme="minorHAnsi"/>
          <w:b/>
          <w:sz w:val="24"/>
          <w:szCs w:val="24"/>
          <w:lang w:val="en-US"/>
        </w:rPr>
        <w:t xml:space="preserve">ISSUE </w:t>
      </w:r>
      <w:r>
        <w:rPr>
          <w:rFonts w:asciiTheme="minorHAnsi" w:eastAsiaTheme="minorHAnsi" w:hAnsiTheme="minorHAnsi" w:cstheme="minorHAnsi"/>
          <w:b/>
          <w:sz w:val="24"/>
          <w:szCs w:val="24"/>
          <w:lang w:val="en-US"/>
        </w:rPr>
        <w:t>E</w:t>
      </w:r>
      <w:r w:rsidRPr="004C7663">
        <w:rPr>
          <w:rFonts w:asciiTheme="minorHAnsi" w:eastAsiaTheme="minorHAnsi" w:hAnsiTheme="minorHAnsi" w:cstheme="minorHAnsi"/>
          <w:b/>
          <w:sz w:val="24"/>
          <w:szCs w:val="24"/>
          <w:lang w:val="en-US"/>
        </w:rPr>
        <w:t xml:space="preserve"> :  </w:t>
      </w:r>
    </w:p>
    <w:p w14:paraId="7CF2C87F" w14:textId="6E486126" w:rsidR="00531487" w:rsidRDefault="00531487" w:rsidP="00C65680">
      <w:pPr>
        <w:tabs>
          <w:tab w:val="left" w:pos="576"/>
        </w:tabs>
        <w:spacing w:after="200"/>
        <w:rPr>
          <w:rFonts w:asciiTheme="minorHAnsi" w:eastAsiaTheme="minorHAnsi" w:hAnsiTheme="minorHAnsi" w:cstheme="minorHAnsi"/>
          <w:b/>
          <w:sz w:val="24"/>
          <w:szCs w:val="24"/>
          <w:lang w:val="en-US"/>
        </w:rPr>
      </w:pPr>
      <w:r w:rsidRPr="004C7663">
        <w:rPr>
          <w:rFonts w:asciiTheme="minorHAnsi" w:eastAsiaTheme="minorHAnsi" w:hAnsiTheme="minorHAnsi" w:cstheme="minorHAnsi"/>
          <w:b/>
          <w:bCs/>
          <w:sz w:val="24"/>
          <w:szCs w:val="24"/>
          <w:lang w:val="en-US"/>
        </w:rPr>
        <w:t xml:space="preserve">DRAFT INTER-AMERICAN PROPOSAL: </w:t>
      </w:r>
      <w:r w:rsidRPr="004C7663">
        <w:rPr>
          <w:rFonts w:asciiTheme="minorHAnsi" w:eastAsiaTheme="minorHAnsi" w:hAnsiTheme="minorHAnsi" w:cstheme="minorHAnsi"/>
          <w:b/>
          <w:sz w:val="24"/>
          <w:szCs w:val="24"/>
          <w:lang w:val="en-US"/>
        </w:rPr>
        <w:t xml:space="preserve">Brazil, </w:t>
      </w:r>
      <w:r>
        <w:rPr>
          <w:rFonts w:asciiTheme="minorHAnsi" w:eastAsiaTheme="minorHAnsi" w:hAnsiTheme="minorHAnsi" w:cstheme="minorHAnsi"/>
          <w:b/>
          <w:sz w:val="24"/>
          <w:szCs w:val="24"/>
          <w:lang w:val="en-US"/>
        </w:rPr>
        <w:t>Mexico</w:t>
      </w:r>
    </w:p>
    <w:p w14:paraId="69C3CDF6" w14:textId="62866E93" w:rsidR="00531487" w:rsidRPr="004C7663" w:rsidRDefault="00531487" w:rsidP="00C65680">
      <w:pPr>
        <w:tabs>
          <w:tab w:val="left" w:pos="576"/>
        </w:tabs>
        <w:spacing w:after="200"/>
        <w:rPr>
          <w:rFonts w:asciiTheme="minorHAnsi" w:eastAsiaTheme="minorHAnsi" w:hAnsiTheme="minorHAnsi" w:cstheme="minorHAnsi"/>
          <w:b/>
          <w:sz w:val="24"/>
          <w:szCs w:val="24"/>
          <w:lang w:val="en-US"/>
        </w:rPr>
      </w:pPr>
      <w:r>
        <w:rPr>
          <w:rFonts w:asciiTheme="minorHAnsi" w:eastAsiaTheme="minorHAnsi" w:hAnsiTheme="minorHAnsi" w:cstheme="minorHAnsi"/>
          <w:b/>
          <w:sz w:val="24"/>
          <w:szCs w:val="24"/>
          <w:lang w:val="en-US"/>
        </w:rPr>
        <w:t>MOD APPENDIX 30B (REV. WRC-15) – ARTICLE 6 (REV. WRC-19)</w:t>
      </w:r>
    </w:p>
    <w:p w14:paraId="18D3D735" w14:textId="77777777" w:rsidR="00531487" w:rsidRPr="00E56D4C" w:rsidRDefault="00531487" w:rsidP="00C65680">
      <w:pPr>
        <w:tabs>
          <w:tab w:val="left" w:pos="576"/>
        </w:tabs>
        <w:rPr>
          <w:rFonts w:asciiTheme="minorHAnsi" w:hAnsiTheme="minorHAnsi" w:cstheme="minorHAnsi"/>
          <w:b/>
          <w:sz w:val="24"/>
          <w:szCs w:val="24"/>
        </w:rPr>
      </w:pPr>
      <w:r w:rsidRPr="00E56D4C">
        <w:rPr>
          <w:rFonts w:asciiTheme="minorHAnsi" w:eastAsiaTheme="minorHAnsi" w:hAnsiTheme="minorHAnsi" w:cstheme="minorHAnsi"/>
          <w:b/>
          <w:sz w:val="24"/>
          <w:szCs w:val="24"/>
          <w:lang w:val="en-US"/>
        </w:rPr>
        <w:t xml:space="preserve">ADD  </w:t>
      </w:r>
      <w:r w:rsidRPr="00E56D4C">
        <w:rPr>
          <w:rFonts w:asciiTheme="minorHAnsi" w:hAnsiTheme="minorHAnsi" w:cstheme="minorHAnsi"/>
          <w:b/>
          <w:sz w:val="24"/>
          <w:szCs w:val="24"/>
        </w:rPr>
        <w:t>DRAFT RESOLUTION [A7(E)-AP30B] (WRC-19)</w:t>
      </w:r>
    </w:p>
    <w:p w14:paraId="11F3C218" w14:textId="77777777" w:rsidR="00531487" w:rsidRDefault="00531487" w:rsidP="00C65680">
      <w:pPr>
        <w:tabs>
          <w:tab w:val="left" w:pos="576"/>
        </w:tabs>
        <w:jc w:val="center"/>
        <w:rPr>
          <w:szCs w:val="22"/>
        </w:rPr>
      </w:pPr>
    </w:p>
    <w:p w14:paraId="4F69C688" w14:textId="77777777" w:rsidR="00531487" w:rsidRPr="001C5FF4" w:rsidRDefault="00531487" w:rsidP="001C5FF4">
      <w:pPr>
        <w:tabs>
          <w:tab w:val="left" w:pos="576"/>
        </w:tabs>
        <w:rPr>
          <w:rFonts w:ascii="Verdana" w:hAnsi="Verdana"/>
          <w:sz w:val="20"/>
        </w:rPr>
      </w:pPr>
      <w:r w:rsidRPr="001C5FF4">
        <w:rPr>
          <w:rFonts w:ascii="Verdana" w:hAnsi="Verdana"/>
          <w:sz w:val="20"/>
        </w:rPr>
        <w:t>Additional regulatory measures for fixed-satellite service networks</w:t>
      </w:r>
    </w:p>
    <w:p w14:paraId="27F22D41" w14:textId="77777777" w:rsidR="00531487" w:rsidRPr="001C5FF4" w:rsidRDefault="00531487" w:rsidP="001C5FF4">
      <w:pPr>
        <w:tabs>
          <w:tab w:val="left" w:pos="576"/>
        </w:tabs>
        <w:rPr>
          <w:rFonts w:ascii="Verdana" w:hAnsi="Verdana"/>
          <w:sz w:val="20"/>
        </w:rPr>
      </w:pPr>
      <w:r w:rsidRPr="001C5FF4">
        <w:rPr>
          <w:rFonts w:ascii="Verdana" w:hAnsi="Verdana"/>
          <w:sz w:val="20"/>
        </w:rPr>
        <w:t>in the frequency bands subject to Appendix 30B for the enhancement of</w:t>
      </w:r>
    </w:p>
    <w:p w14:paraId="10BEF0AE" w14:textId="77777777" w:rsidR="00531487" w:rsidRPr="001C5FF4" w:rsidRDefault="00531487" w:rsidP="001C5FF4">
      <w:pPr>
        <w:tabs>
          <w:tab w:val="left" w:pos="576"/>
        </w:tabs>
        <w:rPr>
          <w:rFonts w:ascii="Verdana" w:hAnsi="Verdana"/>
          <w:sz w:val="20"/>
        </w:rPr>
      </w:pPr>
      <w:r w:rsidRPr="001C5FF4">
        <w:rPr>
          <w:rFonts w:ascii="Verdana" w:hAnsi="Verdana"/>
          <w:sz w:val="20"/>
        </w:rPr>
        <w:t xml:space="preserve">equitable access to these frequency bands </w:t>
      </w:r>
    </w:p>
    <w:p w14:paraId="10815974" w14:textId="3663AF04" w:rsidR="004C7663" w:rsidRDefault="004C7663" w:rsidP="00C65680">
      <w:pPr>
        <w:tabs>
          <w:tab w:val="left" w:pos="576"/>
        </w:tabs>
        <w:spacing w:after="200"/>
        <w:rPr>
          <w:rFonts w:asciiTheme="minorHAnsi" w:eastAsiaTheme="minorHAnsi" w:hAnsiTheme="minorHAnsi" w:cstheme="minorHAnsi"/>
          <w:b/>
          <w:sz w:val="24"/>
          <w:szCs w:val="24"/>
          <w:lang w:val="en-US"/>
        </w:rPr>
      </w:pPr>
    </w:p>
    <w:p w14:paraId="4D5166DF" w14:textId="49470270" w:rsidR="004C7663" w:rsidRPr="004C7663" w:rsidRDefault="004C7663" w:rsidP="00C65680">
      <w:pPr>
        <w:tabs>
          <w:tab w:val="left" w:pos="576"/>
        </w:tabs>
        <w:spacing w:after="200"/>
        <w:rPr>
          <w:rFonts w:asciiTheme="minorHAnsi" w:eastAsiaTheme="minorHAnsi" w:hAnsiTheme="minorHAnsi" w:cstheme="minorHAnsi"/>
          <w:b/>
          <w:sz w:val="24"/>
          <w:szCs w:val="24"/>
          <w:lang w:val="en-US"/>
        </w:rPr>
      </w:pPr>
      <w:r w:rsidRPr="004C7663">
        <w:rPr>
          <w:rFonts w:asciiTheme="minorHAnsi" w:eastAsiaTheme="minorHAnsi" w:hAnsiTheme="minorHAnsi" w:cstheme="minorHAnsi"/>
          <w:b/>
          <w:sz w:val="24"/>
          <w:szCs w:val="24"/>
          <w:lang w:val="en-US"/>
        </w:rPr>
        <w:t xml:space="preserve">ISSUE G:  </w:t>
      </w:r>
    </w:p>
    <w:p w14:paraId="216F49F4" w14:textId="1618A827" w:rsidR="004C7663" w:rsidRPr="004C7663" w:rsidRDefault="004C7663" w:rsidP="00C65680">
      <w:pPr>
        <w:tabs>
          <w:tab w:val="left" w:pos="576"/>
        </w:tabs>
        <w:spacing w:after="200"/>
        <w:rPr>
          <w:rFonts w:asciiTheme="minorHAnsi" w:eastAsiaTheme="minorHAnsi" w:hAnsiTheme="minorHAnsi" w:cstheme="minorHAnsi"/>
          <w:sz w:val="24"/>
          <w:szCs w:val="24"/>
          <w:lang w:val="en-US"/>
        </w:rPr>
      </w:pPr>
      <w:r w:rsidRPr="004C7663">
        <w:rPr>
          <w:rFonts w:asciiTheme="minorHAnsi" w:eastAsiaTheme="minorHAnsi" w:hAnsiTheme="minorHAnsi" w:cstheme="minorHAnsi"/>
          <w:b/>
          <w:bCs/>
          <w:sz w:val="24"/>
          <w:szCs w:val="24"/>
          <w:lang w:val="en-US"/>
        </w:rPr>
        <w:t xml:space="preserve">DRAFT INTER-AMERICAN PROPOSAL: Brazil, </w:t>
      </w:r>
      <w:r w:rsidR="00E56D4C">
        <w:rPr>
          <w:rFonts w:asciiTheme="minorHAnsi" w:eastAsiaTheme="minorHAnsi" w:hAnsiTheme="minorHAnsi" w:cstheme="minorHAnsi"/>
          <w:b/>
          <w:bCs/>
          <w:sz w:val="24"/>
          <w:szCs w:val="24"/>
          <w:lang w:val="en-US"/>
        </w:rPr>
        <w:t xml:space="preserve">Mexico, </w:t>
      </w:r>
      <w:r w:rsidRPr="004C7663">
        <w:rPr>
          <w:rFonts w:asciiTheme="minorHAnsi" w:eastAsiaTheme="minorHAnsi" w:hAnsiTheme="minorHAnsi" w:cstheme="minorHAnsi"/>
          <w:b/>
          <w:bCs/>
          <w:sz w:val="24"/>
          <w:szCs w:val="24"/>
          <w:lang w:val="en-US"/>
        </w:rPr>
        <w:t>United States of America</w:t>
      </w:r>
    </w:p>
    <w:p w14:paraId="4574E836" w14:textId="77777777" w:rsidR="004C7663" w:rsidRPr="004C7663" w:rsidRDefault="004C7663" w:rsidP="00C65680">
      <w:pPr>
        <w:tabs>
          <w:tab w:val="left" w:pos="576"/>
        </w:tabs>
        <w:spacing w:after="200"/>
        <w:rPr>
          <w:rFonts w:asciiTheme="minorHAnsi" w:eastAsiaTheme="minorHAnsi" w:hAnsiTheme="minorHAnsi" w:cstheme="minorHAnsi"/>
          <w:sz w:val="24"/>
          <w:szCs w:val="24"/>
          <w:lang w:val="en-US"/>
        </w:rPr>
      </w:pPr>
      <w:r w:rsidRPr="004C7663">
        <w:rPr>
          <w:rFonts w:asciiTheme="minorHAnsi" w:eastAsiaTheme="minorHAnsi" w:hAnsiTheme="minorHAnsi" w:cstheme="minorHAnsi"/>
          <w:b/>
          <w:bCs/>
          <w:sz w:val="24"/>
          <w:szCs w:val="24"/>
          <w:u w:val="single"/>
          <w:lang w:val="en-US"/>
        </w:rPr>
        <w:t>NOC</w:t>
      </w:r>
      <w:r w:rsidRPr="004C7663">
        <w:rPr>
          <w:rFonts w:asciiTheme="minorHAnsi" w:eastAsiaTheme="minorHAnsi" w:hAnsiTheme="minorHAnsi" w:cstheme="minorHAnsi"/>
          <w:b/>
          <w:bCs/>
          <w:sz w:val="24"/>
          <w:szCs w:val="24"/>
          <w:lang w:val="en-US"/>
        </w:rPr>
        <w:t xml:space="preserve">    </w:t>
      </w:r>
      <w:r w:rsidRPr="004C7663">
        <w:rPr>
          <w:rFonts w:asciiTheme="minorHAnsi" w:eastAsiaTheme="minorHAnsi" w:hAnsiTheme="minorHAnsi" w:cstheme="minorHAnsi"/>
          <w:sz w:val="24"/>
          <w:szCs w:val="24"/>
          <w:lang w:val="en-US"/>
        </w:rPr>
        <w:t>DIAP/7/G/1</w:t>
      </w:r>
    </w:p>
    <w:p w14:paraId="30FD3FE7" w14:textId="77777777" w:rsidR="004C7663" w:rsidRPr="004C7663" w:rsidRDefault="004C7663" w:rsidP="00C65680">
      <w:pPr>
        <w:tabs>
          <w:tab w:val="left" w:pos="576"/>
        </w:tabs>
        <w:spacing w:after="200"/>
        <w:rPr>
          <w:rFonts w:asciiTheme="minorHAnsi" w:eastAsiaTheme="minorHAnsi" w:hAnsiTheme="minorHAnsi" w:cstheme="minorHAnsi"/>
          <w:sz w:val="24"/>
          <w:szCs w:val="24"/>
          <w:lang w:val="en-US"/>
        </w:rPr>
      </w:pPr>
      <w:r w:rsidRPr="004C7663">
        <w:rPr>
          <w:rFonts w:asciiTheme="minorHAnsi" w:eastAsiaTheme="minorHAnsi" w:hAnsiTheme="minorHAnsi" w:cstheme="minorHAnsi"/>
          <w:b/>
          <w:bCs/>
          <w:sz w:val="24"/>
          <w:szCs w:val="24"/>
          <w:lang w:val="en-US"/>
        </w:rPr>
        <w:t>APPENDIX 30 (REV. WRC-15) – ARTICLE 4 (REV. WRC-15)</w:t>
      </w:r>
    </w:p>
    <w:p w14:paraId="7E89440D" w14:textId="4E44062C" w:rsidR="004C7663" w:rsidRDefault="004C7663" w:rsidP="001C5FF4">
      <w:pPr>
        <w:pStyle w:val="BodyTextNumbered"/>
        <w:tabs>
          <w:tab w:val="left" w:pos="576"/>
        </w:tabs>
        <w:ind w:left="576"/>
        <w:rPr>
          <w:lang w:val="en-US"/>
        </w:rPr>
      </w:pPr>
      <w:r w:rsidRPr="001C5FF4">
        <w:rPr>
          <w:bCs/>
          <w:lang w:val="en-US"/>
        </w:rPr>
        <w:t>Reasons</w:t>
      </w:r>
      <w:r w:rsidRPr="004C7663">
        <w:rPr>
          <w:lang w:val="en-US"/>
        </w:rPr>
        <w:t xml:space="preserve">: With the reactions of RRB-70 in mind, it is better to clarify the desired actions in the Radio Regulations rather than suggesting words in the minutes of a WRC-19 Plenary. However, there are notable differences between the application of the procedures § 4.2.21A for the Region 2 BSS and feeder-link Plans and the application of § 4.1.18 for the Regions 1 and 3 List, therefore NOC is needed for Region 2.  For example, for Regions 1 and 3, § 4.1.18 may be applied to Regions 1 </w:t>
      </w:r>
      <w:r w:rsidRPr="004C7663">
        <w:rPr>
          <w:lang w:val="en-US"/>
        </w:rPr>
        <w:lastRenderedPageBreak/>
        <w:t>and 3 List assignments or pending List modifications or terrestrial or FSS assignments, while in Region 2, § 4.2.21A is applied in a much more limited fashion, solely to terrestrial or FSS or unplanned BSS assignments.</w:t>
      </w:r>
    </w:p>
    <w:p w14:paraId="22AD9F3A" w14:textId="77777777" w:rsidR="00E2526B" w:rsidRPr="004C7663" w:rsidRDefault="00E2526B" w:rsidP="00C65680">
      <w:pPr>
        <w:pStyle w:val="BodyTextNumbered"/>
        <w:tabs>
          <w:tab w:val="left" w:pos="576"/>
        </w:tabs>
        <w:rPr>
          <w:lang w:val="en-US"/>
        </w:rPr>
      </w:pPr>
    </w:p>
    <w:p w14:paraId="48340CBA" w14:textId="2A5F816B" w:rsidR="00E2526B" w:rsidRPr="004C7663" w:rsidRDefault="00E2526B" w:rsidP="00C65680">
      <w:pPr>
        <w:tabs>
          <w:tab w:val="left" w:pos="576"/>
        </w:tabs>
        <w:spacing w:after="200"/>
        <w:rPr>
          <w:rFonts w:asciiTheme="minorHAnsi" w:eastAsiaTheme="minorHAnsi" w:hAnsiTheme="minorHAnsi" w:cstheme="minorHAnsi"/>
          <w:b/>
          <w:sz w:val="24"/>
          <w:szCs w:val="24"/>
          <w:lang w:val="en-US"/>
        </w:rPr>
      </w:pPr>
      <w:r w:rsidRPr="004C7663">
        <w:rPr>
          <w:rFonts w:asciiTheme="minorHAnsi" w:eastAsiaTheme="minorHAnsi" w:hAnsiTheme="minorHAnsi" w:cstheme="minorHAnsi"/>
          <w:b/>
          <w:sz w:val="24"/>
          <w:szCs w:val="24"/>
          <w:lang w:val="en-US"/>
        </w:rPr>
        <w:t xml:space="preserve">ISSUE </w:t>
      </w:r>
      <w:r>
        <w:rPr>
          <w:rFonts w:asciiTheme="minorHAnsi" w:eastAsiaTheme="minorHAnsi" w:hAnsiTheme="minorHAnsi" w:cstheme="minorHAnsi"/>
          <w:b/>
          <w:sz w:val="24"/>
          <w:szCs w:val="24"/>
          <w:lang w:val="en-US"/>
        </w:rPr>
        <w:t>K</w:t>
      </w:r>
      <w:r w:rsidRPr="004C7663">
        <w:rPr>
          <w:rFonts w:asciiTheme="minorHAnsi" w:eastAsiaTheme="minorHAnsi" w:hAnsiTheme="minorHAnsi" w:cstheme="minorHAnsi"/>
          <w:b/>
          <w:sz w:val="24"/>
          <w:szCs w:val="24"/>
          <w:lang w:val="en-US"/>
        </w:rPr>
        <w:t xml:space="preserve">:  </w:t>
      </w:r>
    </w:p>
    <w:p w14:paraId="0FD91E1B" w14:textId="6D3519ED" w:rsidR="00E2526B" w:rsidRPr="004C7663" w:rsidRDefault="00E2526B" w:rsidP="00C65680">
      <w:pPr>
        <w:tabs>
          <w:tab w:val="left" w:pos="576"/>
        </w:tabs>
        <w:spacing w:after="200"/>
        <w:rPr>
          <w:rFonts w:asciiTheme="minorHAnsi" w:eastAsiaTheme="minorHAnsi" w:hAnsiTheme="minorHAnsi" w:cstheme="minorHAnsi"/>
          <w:sz w:val="24"/>
          <w:szCs w:val="24"/>
          <w:lang w:val="en-US"/>
        </w:rPr>
      </w:pPr>
      <w:r w:rsidRPr="004C7663">
        <w:rPr>
          <w:rFonts w:asciiTheme="minorHAnsi" w:eastAsiaTheme="minorHAnsi" w:hAnsiTheme="minorHAnsi" w:cstheme="minorHAnsi"/>
          <w:b/>
          <w:bCs/>
          <w:sz w:val="24"/>
          <w:szCs w:val="24"/>
          <w:lang w:val="en-US"/>
        </w:rPr>
        <w:t>DRAFT INTER-AMERICAN PROPOSAL: Brazil</w:t>
      </w:r>
      <w:r>
        <w:rPr>
          <w:rFonts w:asciiTheme="minorHAnsi" w:eastAsiaTheme="minorHAnsi" w:hAnsiTheme="minorHAnsi" w:cstheme="minorHAnsi"/>
          <w:b/>
          <w:bCs/>
          <w:sz w:val="24"/>
          <w:szCs w:val="24"/>
          <w:lang w:val="en-US"/>
        </w:rPr>
        <w:t xml:space="preserve">, </w:t>
      </w:r>
      <w:r w:rsidRPr="004C7663">
        <w:rPr>
          <w:rFonts w:asciiTheme="minorHAnsi" w:eastAsiaTheme="minorHAnsi" w:hAnsiTheme="minorHAnsi" w:cstheme="minorHAnsi"/>
          <w:b/>
          <w:bCs/>
          <w:sz w:val="24"/>
          <w:szCs w:val="24"/>
          <w:lang w:val="en-US"/>
        </w:rPr>
        <w:t>United States of America</w:t>
      </w:r>
    </w:p>
    <w:p w14:paraId="17649FD1" w14:textId="274E2DAD" w:rsidR="00E2526B" w:rsidRPr="004C7663" w:rsidRDefault="00E2526B" w:rsidP="00C65680">
      <w:pPr>
        <w:tabs>
          <w:tab w:val="left" w:pos="576"/>
        </w:tabs>
        <w:spacing w:after="200"/>
        <w:rPr>
          <w:rFonts w:asciiTheme="minorHAnsi" w:eastAsiaTheme="minorHAnsi" w:hAnsiTheme="minorHAnsi" w:cstheme="minorHAnsi"/>
          <w:sz w:val="24"/>
          <w:szCs w:val="24"/>
          <w:lang w:val="en-US"/>
        </w:rPr>
      </w:pPr>
      <w:r>
        <w:rPr>
          <w:rFonts w:asciiTheme="minorHAnsi" w:eastAsiaTheme="minorHAnsi" w:hAnsiTheme="minorHAnsi" w:cstheme="minorHAnsi"/>
          <w:b/>
          <w:bCs/>
          <w:sz w:val="24"/>
          <w:szCs w:val="24"/>
          <w:lang w:val="en-US"/>
        </w:rPr>
        <w:t>MOD</w:t>
      </w:r>
      <w:r w:rsidRPr="004C7663">
        <w:rPr>
          <w:rFonts w:asciiTheme="minorHAnsi" w:eastAsiaTheme="minorHAnsi" w:hAnsiTheme="minorHAnsi" w:cstheme="minorHAnsi"/>
          <w:b/>
          <w:bCs/>
          <w:sz w:val="24"/>
          <w:szCs w:val="24"/>
          <w:lang w:val="en-US"/>
        </w:rPr>
        <w:t xml:space="preserve">   </w:t>
      </w:r>
    </w:p>
    <w:p w14:paraId="0A53DCA3" w14:textId="22846237" w:rsidR="00E2526B" w:rsidRPr="004C7663" w:rsidRDefault="00E2526B" w:rsidP="00C65680">
      <w:pPr>
        <w:tabs>
          <w:tab w:val="left" w:pos="576"/>
        </w:tabs>
        <w:spacing w:after="200"/>
        <w:rPr>
          <w:rFonts w:asciiTheme="minorHAnsi" w:eastAsiaTheme="minorHAnsi" w:hAnsiTheme="minorHAnsi" w:cstheme="minorHAnsi"/>
          <w:sz w:val="24"/>
          <w:szCs w:val="24"/>
          <w:lang w:val="en-US"/>
        </w:rPr>
      </w:pPr>
      <w:r w:rsidRPr="004C7663">
        <w:rPr>
          <w:rFonts w:asciiTheme="minorHAnsi" w:eastAsiaTheme="minorHAnsi" w:hAnsiTheme="minorHAnsi" w:cstheme="minorHAnsi"/>
          <w:b/>
          <w:bCs/>
          <w:sz w:val="24"/>
          <w:szCs w:val="24"/>
          <w:lang w:val="en-US"/>
        </w:rPr>
        <w:t>APPENDIX 30 (REV. WRC-15) – ARTICLE 4 (REV. WRC-15)</w:t>
      </w:r>
      <w:r>
        <w:rPr>
          <w:rFonts w:asciiTheme="minorHAnsi" w:eastAsiaTheme="minorHAnsi" w:hAnsiTheme="minorHAnsi" w:cstheme="minorHAnsi"/>
          <w:b/>
          <w:bCs/>
          <w:sz w:val="24"/>
          <w:szCs w:val="24"/>
          <w:lang w:val="en-US"/>
        </w:rPr>
        <w:t xml:space="preserve"> Region 2 or for additional uses in Regions 1 and 3</w:t>
      </w:r>
    </w:p>
    <w:p w14:paraId="7F91B961" w14:textId="77777777" w:rsidR="00E2526B" w:rsidRPr="00E2526B" w:rsidRDefault="00E2526B" w:rsidP="001C5FF4">
      <w:pPr>
        <w:tabs>
          <w:tab w:val="left" w:pos="576"/>
        </w:tabs>
        <w:ind w:left="576"/>
        <w:jc w:val="both"/>
        <w:rPr>
          <w:ins w:id="4" w:author="Author"/>
          <w:rFonts w:ascii="Verdana" w:hAnsi="Verdana" w:cs="Times New Roman"/>
          <w:sz w:val="20"/>
        </w:rPr>
      </w:pPr>
      <w:r w:rsidRPr="00E2526B">
        <w:rPr>
          <w:rFonts w:ascii="Verdana" w:hAnsi="Verdana"/>
          <w:sz w:val="20"/>
        </w:rPr>
        <w:t>4.1.12</w:t>
      </w:r>
      <w:r w:rsidRPr="00E2526B">
        <w:rPr>
          <w:rStyle w:val="FootnoteReference"/>
          <w:rFonts w:ascii="Verdana" w:hAnsi="Verdana"/>
          <w:sz w:val="20"/>
        </w:rPr>
        <w:t>xx</w:t>
      </w:r>
      <w:r w:rsidRPr="00E2526B">
        <w:rPr>
          <w:rFonts w:ascii="Verdana" w:hAnsi="Verdana"/>
          <w:sz w:val="20"/>
        </w:rPr>
        <w:tab/>
        <w:t>If agreement has been reached with the administrations identified in the publication referred to under § 4.1.5 above, the administration proposing the new or modified assignment may continue with the appropriate procedure in Article </w:t>
      </w:r>
      <w:r w:rsidRPr="00E2526B">
        <w:rPr>
          <w:rStyle w:val="Artref"/>
          <w:rFonts w:ascii="Verdana" w:hAnsi="Verdana"/>
          <w:sz w:val="20"/>
        </w:rPr>
        <w:t>5</w:t>
      </w:r>
      <w:r w:rsidRPr="00E2526B">
        <w:rPr>
          <w:rFonts w:ascii="Verdana" w:hAnsi="Verdana"/>
          <w:sz w:val="20"/>
        </w:rPr>
        <w:t>, and shall so inform the Bureau, indicating the final characteristics of the frequency assignment together with the names of the administrations with which agreement has been reached.     (WRC</w:t>
      </w:r>
      <w:r w:rsidRPr="00E2526B">
        <w:rPr>
          <w:rFonts w:ascii="Verdana" w:hAnsi="Verdana"/>
          <w:sz w:val="20"/>
        </w:rPr>
        <w:noBreakHyphen/>
      </w:r>
      <w:del w:id="5" w:author="Author">
        <w:r w:rsidRPr="00E2526B">
          <w:rPr>
            <w:rFonts w:ascii="Verdana" w:hAnsi="Verdana"/>
            <w:sz w:val="20"/>
          </w:rPr>
          <w:delText>15</w:delText>
        </w:r>
      </w:del>
      <w:ins w:id="6" w:author="Author">
        <w:r w:rsidRPr="00E2526B">
          <w:rPr>
            <w:rFonts w:ascii="Verdana" w:hAnsi="Verdana"/>
            <w:sz w:val="20"/>
          </w:rPr>
          <w:t>19</w:t>
        </w:r>
      </w:ins>
      <w:r w:rsidRPr="00E2526B">
        <w:rPr>
          <w:rFonts w:ascii="Verdana" w:hAnsi="Verdana"/>
          <w:sz w:val="20"/>
        </w:rPr>
        <w:t>)</w:t>
      </w:r>
    </w:p>
    <w:p w14:paraId="73049D55" w14:textId="5C872633" w:rsidR="004C7663" w:rsidRDefault="004C7663" w:rsidP="00C65680">
      <w:pPr>
        <w:tabs>
          <w:tab w:val="left" w:pos="576"/>
        </w:tabs>
        <w:spacing w:after="200"/>
        <w:rPr>
          <w:rFonts w:asciiTheme="minorHAnsi" w:eastAsiaTheme="minorHAnsi" w:hAnsiTheme="minorHAnsi" w:cstheme="minorHAnsi"/>
          <w:sz w:val="24"/>
          <w:szCs w:val="24"/>
          <w:lang w:val="en-US"/>
        </w:rPr>
      </w:pPr>
    </w:p>
    <w:p w14:paraId="22AA0660" w14:textId="520260B0" w:rsidR="00E2526B" w:rsidRPr="004C7663" w:rsidRDefault="00E2526B" w:rsidP="00C65680">
      <w:pPr>
        <w:tabs>
          <w:tab w:val="left" w:pos="576"/>
        </w:tabs>
        <w:spacing w:after="200"/>
        <w:rPr>
          <w:rFonts w:asciiTheme="minorHAnsi" w:eastAsiaTheme="minorHAnsi" w:hAnsiTheme="minorHAnsi" w:cstheme="minorHAnsi"/>
          <w:b/>
          <w:sz w:val="24"/>
          <w:szCs w:val="24"/>
          <w:lang w:val="en-US"/>
        </w:rPr>
      </w:pPr>
      <w:r w:rsidRPr="004C7663">
        <w:rPr>
          <w:rFonts w:asciiTheme="minorHAnsi" w:eastAsiaTheme="minorHAnsi" w:hAnsiTheme="minorHAnsi" w:cstheme="minorHAnsi"/>
          <w:b/>
          <w:sz w:val="24"/>
          <w:szCs w:val="24"/>
          <w:lang w:val="en-US"/>
        </w:rPr>
        <w:t xml:space="preserve">ISSUE </w:t>
      </w:r>
      <w:r>
        <w:rPr>
          <w:rFonts w:asciiTheme="minorHAnsi" w:eastAsiaTheme="minorHAnsi" w:hAnsiTheme="minorHAnsi" w:cstheme="minorHAnsi"/>
          <w:b/>
          <w:sz w:val="24"/>
          <w:szCs w:val="24"/>
          <w:lang w:val="en-US"/>
        </w:rPr>
        <w:t>L</w:t>
      </w:r>
      <w:r w:rsidRPr="004C7663">
        <w:rPr>
          <w:rFonts w:asciiTheme="minorHAnsi" w:eastAsiaTheme="minorHAnsi" w:hAnsiTheme="minorHAnsi" w:cstheme="minorHAnsi"/>
          <w:b/>
          <w:sz w:val="24"/>
          <w:szCs w:val="24"/>
          <w:lang w:val="en-US"/>
        </w:rPr>
        <w:t xml:space="preserve">:  </w:t>
      </w:r>
    </w:p>
    <w:p w14:paraId="6FC35EA6" w14:textId="7B5ECEE7" w:rsidR="00E2526B" w:rsidRPr="004C7663" w:rsidRDefault="00E2526B" w:rsidP="00C65680">
      <w:pPr>
        <w:tabs>
          <w:tab w:val="left" w:pos="576"/>
        </w:tabs>
        <w:spacing w:after="200"/>
        <w:rPr>
          <w:rFonts w:asciiTheme="minorHAnsi" w:eastAsiaTheme="minorHAnsi" w:hAnsiTheme="minorHAnsi" w:cstheme="minorHAnsi"/>
          <w:sz w:val="24"/>
          <w:szCs w:val="24"/>
          <w:lang w:val="en-US"/>
        </w:rPr>
      </w:pPr>
      <w:r w:rsidRPr="004C7663">
        <w:rPr>
          <w:rFonts w:asciiTheme="minorHAnsi" w:eastAsiaTheme="minorHAnsi" w:hAnsiTheme="minorHAnsi" w:cstheme="minorHAnsi"/>
          <w:b/>
          <w:bCs/>
          <w:sz w:val="24"/>
          <w:szCs w:val="24"/>
          <w:lang w:val="en-US"/>
        </w:rPr>
        <w:t>DRAFT INTER-AMERICAN PROPOSAL: Brazil</w:t>
      </w:r>
      <w:r>
        <w:rPr>
          <w:rFonts w:asciiTheme="minorHAnsi" w:eastAsiaTheme="minorHAnsi" w:hAnsiTheme="minorHAnsi" w:cstheme="minorHAnsi"/>
          <w:b/>
          <w:bCs/>
          <w:sz w:val="24"/>
          <w:szCs w:val="24"/>
          <w:lang w:val="en-US"/>
        </w:rPr>
        <w:t>, Mexico</w:t>
      </w:r>
    </w:p>
    <w:p w14:paraId="3512F4FA" w14:textId="77777777" w:rsidR="00E2526B" w:rsidRPr="004C7663" w:rsidRDefault="00E2526B" w:rsidP="00C65680">
      <w:pPr>
        <w:tabs>
          <w:tab w:val="left" w:pos="576"/>
        </w:tabs>
        <w:spacing w:after="200"/>
        <w:rPr>
          <w:rFonts w:asciiTheme="minorHAnsi" w:eastAsiaTheme="minorHAnsi" w:hAnsiTheme="minorHAnsi" w:cstheme="minorHAnsi"/>
          <w:sz w:val="24"/>
          <w:szCs w:val="24"/>
          <w:lang w:val="en-US"/>
        </w:rPr>
      </w:pPr>
      <w:r>
        <w:rPr>
          <w:rFonts w:asciiTheme="minorHAnsi" w:eastAsiaTheme="minorHAnsi" w:hAnsiTheme="minorHAnsi" w:cstheme="minorHAnsi"/>
          <w:b/>
          <w:bCs/>
          <w:sz w:val="24"/>
          <w:szCs w:val="24"/>
          <w:lang w:val="en-US"/>
        </w:rPr>
        <w:t>MOD</w:t>
      </w:r>
      <w:r w:rsidRPr="004C7663">
        <w:rPr>
          <w:rFonts w:asciiTheme="minorHAnsi" w:eastAsiaTheme="minorHAnsi" w:hAnsiTheme="minorHAnsi" w:cstheme="minorHAnsi"/>
          <w:b/>
          <w:bCs/>
          <w:sz w:val="24"/>
          <w:szCs w:val="24"/>
          <w:lang w:val="en-US"/>
        </w:rPr>
        <w:t xml:space="preserve">   </w:t>
      </w:r>
    </w:p>
    <w:p w14:paraId="334CD93D" w14:textId="2F16D51F" w:rsidR="00E2526B" w:rsidRDefault="00E2526B" w:rsidP="00C65680">
      <w:pPr>
        <w:tabs>
          <w:tab w:val="left" w:pos="576"/>
        </w:tabs>
        <w:spacing w:after="200"/>
        <w:rPr>
          <w:rFonts w:asciiTheme="minorHAnsi" w:eastAsiaTheme="minorHAnsi" w:hAnsiTheme="minorHAnsi" w:cstheme="minorHAnsi"/>
          <w:b/>
          <w:bCs/>
          <w:sz w:val="24"/>
          <w:szCs w:val="24"/>
          <w:lang w:val="en-US"/>
        </w:rPr>
      </w:pPr>
      <w:r w:rsidRPr="004C7663">
        <w:rPr>
          <w:rFonts w:asciiTheme="minorHAnsi" w:eastAsiaTheme="minorHAnsi" w:hAnsiTheme="minorHAnsi" w:cstheme="minorHAnsi"/>
          <w:b/>
          <w:bCs/>
          <w:sz w:val="24"/>
          <w:szCs w:val="24"/>
          <w:lang w:val="en-US"/>
        </w:rPr>
        <w:t xml:space="preserve">APPENDIX </w:t>
      </w:r>
      <w:r>
        <w:rPr>
          <w:rFonts w:asciiTheme="minorHAnsi" w:eastAsiaTheme="minorHAnsi" w:hAnsiTheme="minorHAnsi" w:cstheme="minorHAnsi"/>
          <w:b/>
          <w:bCs/>
          <w:sz w:val="24"/>
          <w:szCs w:val="24"/>
          <w:lang w:val="en-US"/>
        </w:rPr>
        <w:t>4</w:t>
      </w:r>
      <w:r w:rsidRPr="004C7663">
        <w:rPr>
          <w:rFonts w:asciiTheme="minorHAnsi" w:eastAsiaTheme="minorHAnsi" w:hAnsiTheme="minorHAnsi" w:cstheme="minorHAnsi"/>
          <w:b/>
          <w:bCs/>
          <w:sz w:val="24"/>
          <w:szCs w:val="24"/>
          <w:lang w:val="en-US"/>
        </w:rPr>
        <w:t xml:space="preserve"> (REV. WRC-15) – </w:t>
      </w:r>
      <w:r>
        <w:rPr>
          <w:rFonts w:asciiTheme="minorHAnsi" w:eastAsiaTheme="minorHAnsi" w:hAnsiTheme="minorHAnsi" w:cstheme="minorHAnsi"/>
          <w:b/>
          <w:bCs/>
          <w:sz w:val="24"/>
          <w:szCs w:val="24"/>
          <w:lang w:val="en-US"/>
        </w:rPr>
        <w:t>ANNEX 2</w:t>
      </w:r>
    </w:p>
    <w:p w14:paraId="11C9CF7A" w14:textId="77777777" w:rsidR="007F7160" w:rsidRPr="007F7160" w:rsidRDefault="007F7160" w:rsidP="001C5FF4">
      <w:pPr>
        <w:tabs>
          <w:tab w:val="left" w:pos="576"/>
        </w:tabs>
        <w:ind w:left="576"/>
        <w:rPr>
          <w:rFonts w:ascii="Verdana" w:hAnsi="Verdana" w:cs="Times New Roman"/>
          <w:sz w:val="20"/>
        </w:rPr>
      </w:pPr>
      <w:r w:rsidRPr="001C5FF4">
        <w:rPr>
          <w:rFonts w:ascii="Verdana" w:hAnsi="Verdana"/>
          <w:sz w:val="20"/>
        </w:rPr>
        <w:t>Reasons:</w:t>
      </w:r>
      <w:r w:rsidRPr="007F7160">
        <w:rPr>
          <w:rFonts w:ascii="Verdana" w:hAnsi="Verdana"/>
          <w:sz w:val="20"/>
        </w:rPr>
        <w:t xml:space="preserve"> Update RR Appendix 4 to align it to the most recent revision of Recommendation UTR-S.1503.</w:t>
      </w:r>
    </w:p>
    <w:p w14:paraId="19FAC355" w14:textId="77777777" w:rsidR="007F7160" w:rsidRPr="004C7663" w:rsidRDefault="007F7160" w:rsidP="00C65680">
      <w:pPr>
        <w:tabs>
          <w:tab w:val="left" w:pos="576"/>
        </w:tabs>
        <w:spacing w:after="200"/>
        <w:rPr>
          <w:rFonts w:asciiTheme="minorHAnsi" w:eastAsiaTheme="minorHAnsi" w:hAnsiTheme="minorHAnsi" w:cstheme="minorHAnsi"/>
          <w:sz w:val="24"/>
          <w:szCs w:val="24"/>
          <w:lang w:val="en-US"/>
        </w:rPr>
      </w:pPr>
    </w:p>
    <w:p w14:paraId="1C5983E6" w14:textId="77777777" w:rsidR="004C7663" w:rsidRPr="004C7663" w:rsidRDefault="004C7663" w:rsidP="00C65680">
      <w:pPr>
        <w:tabs>
          <w:tab w:val="left" w:pos="576"/>
        </w:tabs>
        <w:spacing w:after="200"/>
        <w:rPr>
          <w:rFonts w:asciiTheme="minorHAnsi" w:eastAsiaTheme="minorHAnsi" w:hAnsiTheme="minorHAnsi" w:cstheme="minorHAnsi"/>
          <w:b/>
          <w:sz w:val="24"/>
          <w:szCs w:val="24"/>
          <w:lang w:val="en-US"/>
        </w:rPr>
      </w:pPr>
      <w:r w:rsidRPr="004C7663">
        <w:rPr>
          <w:rFonts w:asciiTheme="minorHAnsi" w:eastAsiaTheme="minorHAnsi" w:hAnsiTheme="minorHAnsi" w:cstheme="minorHAnsi"/>
          <w:b/>
          <w:sz w:val="24"/>
          <w:szCs w:val="24"/>
          <w:lang w:val="en-US"/>
        </w:rPr>
        <w:t>ISSUE 9.1.4: Stations on board sub-orbital vehicles</w:t>
      </w:r>
    </w:p>
    <w:p w14:paraId="5FF98EC0" w14:textId="107A387B" w:rsidR="00246B8B" w:rsidRDefault="00241E0D" w:rsidP="00C65680">
      <w:pPr>
        <w:tabs>
          <w:tab w:val="left" w:pos="576"/>
        </w:tabs>
        <w:spacing w:after="200"/>
        <w:rPr>
          <w:rFonts w:asciiTheme="minorHAnsi" w:eastAsiaTheme="minorHAnsi" w:hAnsiTheme="minorHAnsi" w:cstheme="minorHAnsi"/>
          <w:b/>
          <w:sz w:val="24"/>
          <w:szCs w:val="24"/>
          <w:lang w:val="en-US"/>
        </w:rPr>
      </w:pPr>
      <w:r>
        <w:rPr>
          <w:rFonts w:asciiTheme="minorHAnsi" w:eastAsiaTheme="minorHAnsi" w:hAnsiTheme="minorHAnsi" w:cstheme="minorHAnsi"/>
          <w:b/>
          <w:sz w:val="24"/>
          <w:szCs w:val="24"/>
          <w:lang w:val="en-US"/>
        </w:rPr>
        <w:t>PRELIMINARY PROPOSAL</w:t>
      </w:r>
      <w:r w:rsidR="007F7160">
        <w:rPr>
          <w:rFonts w:asciiTheme="minorHAnsi" w:eastAsiaTheme="minorHAnsi" w:hAnsiTheme="minorHAnsi" w:cstheme="minorHAnsi"/>
          <w:b/>
          <w:sz w:val="24"/>
          <w:szCs w:val="24"/>
          <w:lang w:val="en-US"/>
        </w:rPr>
        <w:t>: Mexico</w:t>
      </w:r>
    </w:p>
    <w:p w14:paraId="1C402068" w14:textId="09007914" w:rsidR="007F7160" w:rsidRDefault="007F7160" w:rsidP="001C5FF4">
      <w:pPr>
        <w:tabs>
          <w:tab w:val="left" w:pos="576"/>
        </w:tabs>
        <w:spacing w:after="200"/>
        <w:ind w:left="576"/>
        <w:rPr>
          <w:rFonts w:ascii="Verdana" w:eastAsiaTheme="minorHAnsi" w:hAnsi="Verdana" w:cstheme="minorHAnsi"/>
          <w:sz w:val="20"/>
          <w:lang w:val="en-US"/>
        </w:rPr>
      </w:pPr>
      <w:r>
        <w:rPr>
          <w:rFonts w:ascii="Verdana" w:eastAsiaTheme="minorHAnsi" w:hAnsi="Verdana" w:cstheme="minorHAnsi"/>
          <w:sz w:val="20"/>
          <w:lang w:val="en-US"/>
        </w:rPr>
        <w:t xml:space="preserve">Mexico proposes </w:t>
      </w:r>
      <w:r>
        <w:rPr>
          <w:rFonts w:ascii="Verdana" w:eastAsiaTheme="minorHAnsi" w:hAnsi="Verdana" w:cstheme="minorHAnsi"/>
          <w:sz w:val="20"/>
          <w:u w:val="single"/>
          <w:lang w:val="en-US"/>
        </w:rPr>
        <w:t>NOC</w:t>
      </w:r>
      <w:r>
        <w:rPr>
          <w:rFonts w:ascii="Verdana" w:eastAsiaTheme="minorHAnsi" w:hAnsi="Verdana" w:cstheme="minorHAnsi"/>
          <w:sz w:val="20"/>
          <w:lang w:val="en-US"/>
        </w:rPr>
        <w:t xml:space="preserve"> to the Radio Regulations because they deem it is un-necessary to introduce any changes in the Radio Regulations or to take any regulatory measure under this Agenda Item</w:t>
      </w:r>
    </w:p>
    <w:p w14:paraId="7231B646" w14:textId="782A9C9A" w:rsidR="007F7160" w:rsidRDefault="007F7160" w:rsidP="00C65680">
      <w:pPr>
        <w:tabs>
          <w:tab w:val="left" w:pos="576"/>
        </w:tabs>
        <w:spacing w:after="200"/>
        <w:rPr>
          <w:rFonts w:ascii="Verdana" w:eastAsiaTheme="minorHAnsi" w:hAnsi="Verdana" w:cstheme="minorHAnsi"/>
          <w:sz w:val="20"/>
          <w:lang w:val="en-US"/>
        </w:rPr>
      </w:pPr>
    </w:p>
    <w:p w14:paraId="03E63E6F" w14:textId="05A0B9BA" w:rsidR="004C7663" w:rsidRDefault="004C7663" w:rsidP="00C65680">
      <w:pPr>
        <w:tabs>
          <w:tab w:val="left" w:pos="576"/>
        </w:tabs>
        <w:spacing w:after="200"/>
        <w:rPr>
          <w:rFonts w:asciiTheme="minorHAnsi" w:eastAsiaTheme="minorHAnsi" w:hAnsiTheme="minorHAnsi" w:cstheme="minorHAnsi"/>
          <w:b/>
          <w:sz w:val="24"/>
          <w:szCs w:val="24"/>
          <w:lang w:val="en-US"/>
        </w:rPr>
      </w:pPr>
      <w:r w:rsidRPr="004C7663">
        <w:rPr>
          <w:rFonts w:asciiTheme="minorHAnsi" w:eastAsiaTheme="minorHAnsi" w:hAnsiTheme="minorHAnsi" w:cstheme="minorHAnsi"/>
          <w:b/>
          <w:sz w:val="24"/>
          <w:szCs w:val="24"/>
          <w:lang w:val="en-US"/>
        </w:rPr>
        <w:t>ISSUE 9.1.7:  Unauthorized operation of earth station terminals </w:t>
      </w:r>
    </w:p>
    <w:p w14:paraId="4295FF5D" w14:textId="4FA31696" w:rsidR="00241E0D" w:rsidRPr="00241E0D" w:rsidRDefault="00241E0D" w:rsidP="00C65680">
      <w:pPr>
        <w:tabs>
          <w:tab w:val="left" w:pos="576"/>
        </w:tabs>
        <w:jc w:val="both"/>
        <w:rPr>
          <w:rFonts w:asciiTheme="minorHAnsi" w:hAnsiTheme="minorHAnsi" w:cstheme="minorHAnsi"/>
          <w:b/>
          <w:sz w:val="24"/>
          <w:szCs w:val="24"/>
        </w:rPr>
      </w:pPr>
      <w:r w:rsidRPr="00241E0D">
        <w:rPr>
          <w:rFonts w:asciiTheme="minorHAnsi" w:hAnsiTheme="minorHAnsi" w:cstheme="minorHAnsi"/>
          <w:b/>
          <w:sz w:val="24"/>
          <w:szCs w:val="24"/>
        </w:rPr>
        <w:t>PRELIMINARY PROPOSAL</w:t>
      </w:r>
      <w:r>
        <w:rPr>
          <w:rFonts w:asciiTheme="minorHAnsi" w:hAnsiTheme="minorHAnsi" w:cstheme="minorHAnsi"/>
          <w:b/>
          <w:sz w:val="24"/>
          <w:szCs w:val="24"/>
        </w:rPr>
        <w:t>: Mexico</w:t>
      </w:r>
    </w:p>
    <w:p w14:paraId="0F726E5A" w14:textId="77777777" w:rsidR="00241E0D" w:rsidRPr="007E7DED" w:rsidRDefault="00241E0D" w:rsidP="00C65680">
      <w:pPr>
        <w:tabs>
          <w:tab w:val="left" w:pos="576"/>
        </w:tabs>
        <w:jc w:val="both"/>
        <w:rPr>
          <w:b/>
          <w:szCs w:val="22"/>
        </w:rPr>
      </w:pPr>
    </w:p>
    <w:p w14:paraId="340024D3" w14:textId="3BD5877F" w:rsidR="00241E0D" w:rsidRPr="007E7DED" w:rsidRDefault="00241E0D" w:rsidP="00C65680">
      <w:pPr>
        <w:tabs>
          <w:tab w:val="left" w:pos="576"/>
        </w:tabs>
        <w:jc w:val="both"/>
        <w:rPr>
          <w:b/>
          <w:szCs w:val="22"/>
        </w:rPr>
      </w:pPr>
      <w:r w:rsidRPr="00241E0D">
        <w:rPr>
          <w:b/>
          <w:szCs w:val="22"/>
          <w:u w:val="single"/>
          <w:rPrChange w:id="7" w:author="Mitchell, Brandon" w:date="2018-12-06T17:52:00Z">
            <w:rPr>
              <w:b/>
              <w:szCs w:val="22"/>
            </w:rPr>
          </w:rPrChange>
        </w:rPr>
        <w:t>NOC</w:t>
      </w:r>
      <w:r w:rsidRPr="007E7DED">
        <w:rPr>
          <w:b/>
          <w:szCs w:val="22"/>
        </w:rPr>
        <w:tab/>
      </w:r>
    </w:p>
    <w:p w14:paraId="049179FD" w14:textId="77777777" w:rsidR="00241E0D" w:rsidRPr="007E7DED" w:rsidRDefault="00241E0D" w:rsidP="00C65680">
      <w:pPr>
        <w:tabs>
          <w:tab w:val="left" w:pos="576"/>
        </w:tabs>
        <w:jc w:val="both"/>
        <w:rPr>
          <w:b/>
          <w:szCs w:val="22"/>
        </w:rPr>
      </w:pPr>
    </w:p>
    <w:p w14:paraId="251BBDBD" w14:textId="77777777" w:rsidR="00241E0D" w:rsidRPr="007E7DED" w:rsidRDefault="00241E0D" w:rsidP="001C5FF4">
      <w:pPr>
        <w:tabs>
          <w:tab w:val="left" w:pos="576"/>
        </w:tabs>
        <w:ind w:left="576"/>
        <w:jc w:val="both"/>
        <w:rPr>
          <w:b/>
          <w:szCs w:val="22"/>
        </w:rPr>
      </w:pPr>
      <w:r w:rsidRPr="007E7DED">
        <w:rPr>
          <w:b/>
          <w:szCs w:val="22"/>
        </w:rPr>
        <w:t>Subparagraph 2 b) of the Annex to Resolution 958 (WRC-15)</w:t>
      </w:r>
    </w:p>
    <w:p w14:paraId="344AB79B" w14:textId="77777777" w:rsidR="00241E0D" w:rsidRPr="001C5FF4" w:rsidRDefault="00241E0D" w:rsidP="001C5FF4">
      <w:pPr>
        <w:tabs>
          <w:tab w:val="left" w:pos="576"/>
        </w:tabs>
        <w:ind w:left="576"/>
        <w:jc w:val="both"/>
        <w:rPr>
          <w:rFonts w:ascii="Verdana" w:hAnsi="Verdana"/>
          <w:sz w:val="20"/>
        </w:rPr>
      </w:pPr>
      <w:r w:rsidRPr="001C5FF4">
        <w:rPr>
          <w:rFonts w:ascii="Verdana" w:hAnsi="Verdana"/>
          <w:sz w:val="20"/>
        </w:rPr>
        <w:lastRenderedPageBreak/>
        <w:t>To assist administrations in managing (that is, detecting and geographically locating) the unauthorized operation of the earth station terminals deployed within their territories, the ITU-R needs to provide the necessary guidelines in terms of capabilities for technical testing of satellites, along with the possible review and subsequent development of ITU-R reports or manuals on that subject. The latter can provide orientation to administrations and assist them in managing the unauthorized operation of the earth station terminals deployed with their territories, as a tool to guide their national spectrum management programs.</w:t>
      </w:r>
    </w:p>
    <w:p w14:paraId="317274C6" w14:textId="77777777" w:rsidR="00241E0D" w:rsidRPr="001C5FF4" w:rsidRDefault="00241E0D" w:rsidP="001C5FF4">
      <w:pPr>
        <w:tabs>
          <w:tab w:val="left" w:pos="576"/>
        </w:tabs>
        <w:ind w:left="576"/>
        <w:jc w:val="both"/>
        <w:rPr>
          <w:rFonts w:ascii="Verdana" w:hAnsi="Verdana"/>
          <w:sz w:val="20"/>
        </w:rPr>
      </w:pPr>
    </w:p>
    <w:p w14:paraId="0EF6A401" w14:textId="77777777" w:rsidR="00241E0D" w:rsidRPr="001C5FF4" w:rsidRDefault="00241E0D" w:rsidP="001C5FF4">
      <w:pPr>
        <w:tabs>
          <w:tab w:val="left" w:pos="576"/>
        </w:tabs>
        <w:ind w:left="576"/>
        <w:jc w:val="both"/>
        <w:rPr>
          <w:rFonts w:ascii="Verdana" w:hAnsi="Verdana"/>
          <w:sz w:val="20"/>
        </w:rPr>
      </w:pPr>
      <w:r w:rsidRPr="001C5FF4">
        <w:rPr>
          <w:rFonts w:ascii="Verdana" w:hAnsi="Verdana"/>
          <w:sz w:val="20"/>
        </w:rPr>
        <w:t>Reasons:</w:t>
      </w:r>
      <w:r w:rsidRPr="001C5FF4">
        <w:rPr>
          <w:rFonts w:ascii="Verdana" w:hAnsi="Verdana"/>
          <w:i/>
          <w:sz w:val="20"/>
        </w:rPr>
        <w:t xml:space="preserve"> </w:t>
      </w:r>
      <w:r w:rsidRPr="001C5FF4">
        <w:rPr>
          <w:rFonts w:ascii="Verdana" w:hAnsi="Verdana"/>
          <w:sz w:val="20"/>
        </w:rPr>
        <w:t>Although the authorization for earth transmission stations pertains to each administration and Article 18 of the RR adequately addresses the regulatory measures required internationally, it is useful, in some cases more than in others, for administrations to benefit from information that would assist them in managing the unauthorized operation of the earth station terminals deployed within their territories.</w:t>
      </w:r>
    </w:p>
    <w:p w14:paraId="0201C846" w14:textId="26FE6633" w:rsidR="007F7160" w:rsidRPr="001C5FF4" w:rsidRDefault="00241E0D" w:rsidP="00C65680">
      <w:pPr>
        <w:tabs>
          <w:tab w:val="left" w:pos="576"/>
        </w:tabs>
        <w:spacing w:after="200"/>
        <w:rPr>
          <w:rFonts w:asciiTheme="minorHAnsi" w:eastAsiaTheme="minorHAnsi" w:hAnsiTheme="minorHAnsi" w:cstheme="minorHAnsi"/>
          <w:b/>
          <w:sz w:val="24"/>
          <w:szCs w:val="24"/>
          <w:lang w:val="en-US"/>
        </w:rPr>
      </w:pPr>
      <w:r w:rsidRPr="001C5FF4">
        <w:rPr>
          <w:rFonts w:eastAsia="Calibri"/>
          <w:b/>
          <w:szCs w:val="22"/>
        </w:rPr>
        <w:br w:type="column"/>
      </w:r>
    </w:p>
    <w:p w14:paraId="01B2B7F9" w14:textId="77777777" w:rsidR="007F7160" w:rsidRPr="004C7663" w:rsidRDefault="007F7160" w:rsidP="00C65680">
      <w:pPr>
        <w:tabs>
          <w:tab w:val="left" w:pos="576"/>
        </w:tabs>
        <w:spacing w:after="200"/>
        <w:rPr>
          <w:rFonts w:asciiTheme="minorHAnsi" w:eastAsiaTheme="minorHAnsi" w:hAnsiTheme="minorHAnsi" w:cstheme="minorHAnsi"/>
          <w:b/>
          <w:sz w:val="24"/>
          <w:szCs w:val="24"/>
          <w:lang w:val="en-US"/>
        </w:rPr>
      </w:pPr>
    </w:p>
    <w:p w14:paraId="32F5E445" w14:textId="0A2E5C9B" w:rsidR="004C7663" w:rsidRPr="004C7663" w:rsidRDefault="00241E0D" w:rsidP="00C65680">
      <w:pPr>
        <w:tabs>
          <w:tab w:val="left" w:pos="576"/>
        </w:tabs>
        <w:spacing w:after="200"/>
        <w:rPr>
          <w:rFonts w:asciiTheme="minorHAnsi" w:eastAsiaTheme="minorHAnsi" w:hAnsiTheme="minorHAnsi" w:cstheme="minorHAnsi"/>
          <w:sz w:val="24"/>
          <w:szCs w:val="24"/>
          <w:lang w:val="en-US"/>
        </w:rPr>
      </w:pPr>
      <w:r w:rsidRPr="004C7663">
        <w:rPr>
          <w:rFonts w:asciiTheme="minorHAnsi" w:eastAsiaTheme="minorHAnsi" w:hAnsiTheme="minorHAnsi" w:cstheme="minorHAnsi"/>
          <w:b/>
          <w:bCs/>
          <w:sz w:val="24"/>
          <w:szCs w:val="24"/>
          <w:lang w:val="en-CA"/>
        </w:rPr>
        <w:t xml:space="preserve">PRELIMINARY PROPOSAL: </w:t>
      </w:r>
      <w:r w:rsidR="004C7663" w:rsidRPr="004C7663">
        <w:rPr>
          <w:rFonts w:asciiTheme="minorHAnsi" w:eastAsiaTheme="minorHAnsi" w:hAnsiTheme="minorHAnsi" w:cstheme="minorHAnsi"/>
          <w:b/>
          <w:bCs/>
          <w:sz w:val="24"/>
          <w:szCs w:val="24"/>
          <w:lang w:val="en-US"/>
        </w:rPr>
        <w:t>United States of America</w:t>
      </w:r>
    </w:p>
    <w:p w14:paraId="1E42EA88" w14:textId="77777777" w:rsidR="004C7663" w:rsidRPr="004C7663" w:rsidRDefault="004C7663" w:rsidP="00C65680">
      <w:pPr>
        <w:tabs>
          <w:tab w:val="left" w:pos="576"/>
        </w:tabs>
        <w:spacing w:after="200"/>
        <w:rPr>
          <w:rFonts w:asciiTheme="minorHAnsi" w:eastAsiaTheme="minorHAnsi" w:hAnsiTheme="minorHAnsi" w:cstheme="minorHAnsi"/>
          <w:sz w:val="24"/>
          <w:szCs w:val="24"/>
          <w:lang w:val="en-US"/>
        </w:rPr>
      </w:pPr>
      <w:r w:rsidRPr="004C7663">
        <w:rPr>
          <w:rFonts w:asciiTheme="minorHAnsi" w:eastAsiaTheme="minorHAnsi" w:hAnsiTheme="minorHAnsi" w:cstheme="minorHAnsi"/>
          <w:b/>
          <w:bCs/>
          <w:sz w:val="24"/>
          <w:szCs w:val="24"/>
          <w:u w:val="single"/>
          <w:lang w:val="en-US"/>
        </w:rPr>
        <w:t>NOC</w:t>
      </w:r>
      <w:r w:rsidRPr="004C7663">
        <w:rPr>
          <w:rFonts w:asciiTheme="minorHAnsi" w:eastAsiaTheme="minorHAnsi" w:hAnsiTheme="minorHAnsi" w:cstheme="minorHAnsi"/>
          <w:b/>
          <w:bCs/>
          <w:sz w:val="24"/>
          <w:szCs w:val="24"/>
          <w:lang w:val="en-US"/>
        </w:rPr>
        <w:tab/>
      </w:r>
      <w:r w:rsidRPr="004C7663">
        <w:rPr>
          <w:rFonts w:asciiTheme="minorHAnsi" w:eastAsiaTheme="minorHAnsi" w:hAnsiTheme="minorHAnsi" w:cstheme="minorHAnsi"/>
          <w:b/>
          <w:bCs/>
          <w:sz w:val="24"/>
          <w:szCs w:val="24"/>
          <w:lang w:val="en-US"/>
        </w:rPr>
        <w:tab/>
      </w:r>
      <w:r w:rsidRPr="004C7663">
        <w:rPr>
          <w:rFonts w:asciiTheme="minorHAnsi" w:eastAsiaTheme="minorHAnsi" w:hAnsiTheme="minorHAnsi" w:cstheme="minorHAnsi"/>
          <w:sz w:val="24"/>
          <w:szCs w:val="24"/>
          <w:lang w:val="en-US"/>
        </w:rPr>
        <w:t>United States of America/9.1/9.1.7/1</w:t>
      </w:r>
    </w:p>
    <w:p w14:paraId="082C377B" w14:textId="77777777" w:rsidR="004C7663" w:rsidRPr="004C7663" w:rsidRDefault="004C7663" w:rsidP="00C65680">
      <w:pPr>
        <w:tabs>
          <w:tab w:val="left" w:pos="576"/>
        </w:tabs>
        <w:spacing w:after="200"/>
        <w:rPr>
          <w:rFonts w:asciiTheme="minorHAnsi" w:eastAsiaTheme="minorHAnsi" w:hAnsiTheme="minorHAnsi" w:cstheme="minorHAnsi"/>
          <w:sz w:val="24"/>
          <w:szCs w:val="24"/>
          <w:lang w:val="en-US"/>
        </w:rPr>
      </w:pPr>
      <w:r w:rsidRPr="004C7663">
        <w:rPr>
          <w:rFonts w:asciiTheme="minorHAnsi" w:eastAsiaTheme="minorHAnsi" w:hAnsiTheme="minorHAnsi" w:cstheme="minorHAnsi"/>
          <w:b/>
          <w:bCs/>
          <w:sz w:val="24"/>
          <w:szCs w:val="24"/>
          <w:lang w:val="en-US"/>
        </w:rPr>
        <w:t xml:space="preserve">Radio Regulations (WRC-15) Volumes 1 &amp; 2  </w:t>
      </w:r>
    </w:p>
    <w:p w14:paraId="23591585" w14:textId="77777777" w:rsidR="004C7663" w:rsidRPr="004C7663" w:rsidRDefault="004C7663" w:rsidP="00C65680">
      <w:pPr>
        <w:tabs>
          <w:tab w:val="left" w:pos="576"/>
        </w:tabs>
        <w:spacing w:after="200"/>
        <w:rPr>
          <w:rFonts w:asciiTheme="minorHAnsi" w:eastAsiaTheme="minorHAnsi" w:hAnsiTheme="minorHAnsi" w:cstheme="minorHAnsi"/>
          <w:sz w:val="24"/>
          <w:szCs w:val="24"/>
          <w:lang w:val="en-US"/>
        </w:rPr>
      </w:pPr>
      <w:r w:rsidRPr="004C7663">
        <w:rPr>
          <w:rFonts w:asciiTheme="minorHAnsi" w:eastAsiaTheme="minorHAnsi" w:hAnsiTheme="minorHAnsi" w:cstheme="minorHAnsi"/>
          <w:b/>
          <w:bCs/>
          <w:sz w:val="24"/>
          <w:szCs w:val="24"/>
          <w:lang w:val="en-US"/>
        </w:rPr>
        <w:t>United States of America</w:t>
      </w:r>
    </w:p>
    <w:p w14:paraId="2B9B4CC2" w14:textId="77777777" w:rsidR="004C7663" w:rsidRPr="004C7663" w:rsidRDefault="004C7663" w:rsidP="00C65680">
      <w:pPr>
        <w:tabs>
          <w:tab w:val="left" w:pos="576"/>
        </w:tabs>
        <w:spacing w:after="200"/>
        <w:rPr>
          <w:rFonts w:asciiTheme="minorHAnsi" w:eastAsiaTheme="minorHAnsi" w:hAnsiTheme="minorHAnsi" w:cstheme="minorHAnsi"/>
          <w:sz w:val="24"/>
          <w:szCs w:val="24"/>
          <w:lang w:val="en-US"/>
        </w:rPr>
      </w:pPr>
      <w:r w:rsidRPr="004C7663">
        <w:rPr>
          <w:rFonts w:asciiTheme="minorHAnsi" w:eastAsiaTheme="minorHAnsi" w:hAnsiTheme="minorHAnsi" w:cstheme="minorHAnsi"/>
          <w:b/>
          <w:bCs/>
          <w:sz w:val="24"/>
          <w:szCs w:val="24"/>
          <w:lang w:val="en-US"/>
        </w:rPr>
        <w:t>SUP</w:t>
      </w:r>
      <w:r w:rsidRPr="004C7663">
        <w:rPr>
          <w:rFonts w:asciiTheme="minorHAnsi" w:eastAsiaTheme="minorHAnsi" w:hAnsiTheme="minorHAnsi" w:cstheme="minorHAnsi"/>
          <w:b/>
          <w:bCs/>
          <w:sz w:val="24"/>
          <w:szCs w:val="24"/>
          <w:lang w:val="en-US"/>
        </w:rPr>
        <w:tab/>
      </w:r>
      <w:r w:rsidRPr="004C7663">
        <w:rPr>
          <w:rFonts w:asciiTheme="minorHAnsi" w:eastAsiaTheme="minorHAnsi" w:hAnsiTheme="minorHAnsi" w:cstheme="minorHAnsi"/>
          <w:b/>
          <w:bCs/>
          <w:sz w:val="24"/>
          <w:szCs w:val="24"/>
          <w:lang w:val="en-US"/>
        </w:rPr>
        <w:tab/>
      </w:r>
      <w:r w:rsidRPr="004C7663">
        <w:rPr>
          <w:rFonts w:asciiTheme="minorHAnsi" w:eastAsiaTheme="minorHAnsi" w:hAnsiTheme="minorHAnsi" w:cstheme="minorHAnsi"/>
          <w:sz w:val="24"/>
          <w:szCs w:val="24"/>
          <w:lang w:val="en-US"/>
        </w:rPr>
        <w:t>United States of America/9/1/9.1.7/2</w:t>
      </w:r>
    </w:p>
    <w:p w14:paraId="7FDC8637" w14:textId="77777777" w:rsidR="004C7663" w:rsidRPr="004C7663" w:rsidRDefault="004C7663" w:rsidP="00C65680">
      <w:pPr>
        <w:tabs>
          <w:tab w:val="left" w:pos="576"/>
        </w:tabs>
        <w:spacing w:after="200"/>
        <w:rPr>
          <w:rFonts w:asciiTheme="minorHAnsi" w:eastAsiaTheme="minorHAnsi" w:hAnsiTheme="minorHAnsi" w:cstheme="minorHAnsi"/>
          <w:sz w:val="24"/>
          <w:szCs w:val="24"/>
          <w:lang w:val="en-US"/>
        </w:rPr>
      </w:pPr>
      <w:r w:rsidRPr="004C7663">
        <w:rPr>
          <w:rFonts w:asciiTheme="minorHAnsi" w:eastAsiaTheme="minorHAnsi" w:hAnsiTheme="minorHAnsi" w:cstheme="minorHAnsi"/>
          <w:b/>
          <w:bCs/>
          <w:sz w:val="24"/>
          <w:szCs w:val="24"/>
          <w:lang w:val="en-US"/>
        </w:rPr>
        <w:t>ANNEX TO RESOLUTION 958 (WRC-15) No. 2</w:t>
      </w:r>
    </w:p>
    <w:p w14:paraId="445ACCAF" w14:textId="380DFF6B" w:rsidR="004C7663" w:rsidRPr="004C7663" w:rsidRDefault="004C7663" w:rsidP="00C65680">
      <w:pPr>
        <w:tabs>
          <w:tab w:val="left" w:pos="576"/>
        </w:tabs>
        <w:spacing w:after="200"/>
        <w:rPr>
          <w:rFonts w:asciiTheme="minorHAnsi" w:eastAsiaTheme="minorHAnsi" w:hAnsiTheme="minorHAnsi" w:cstheme="minorHAnsi"/>
          <w:sz w:val="24"/>
          <w:szCs w:val="24"/>
          <w:lang w:val="en-US"/>
        </w:rPr>
      </w:pPr>
      <w:r w:rsidRPr="004C7663">
        <w:rPr>
          <w:rFonts w:asciiTheme="minorHAnsi" w:eastAsiaTheme="minorHAnsi" w:hAnsiTheme="minorHAnsi" w:cstheme="minorHAnsi"/>
          <w:b/>
          <w:bCs/>
          <w:sz w:val="24"/>
          <w:szCs w:val="24"/>
          <w:lang w:val="en-US"/>
        </w:rPr>
        <w:t>Urgent studies required in preparation for the 2019 World Radiocommunication Conference</w:t>
      </w:r>
    </w:p>
    <w:p w14:paraId="6A6B273E" w14:textId="77777777" w:rsidR="004C7663" w:rsidRPr="004C7663" w:rsidRDefault="004C7663" w:rsidP="001C5FF4">
      <w:pPr>
        <w:pStyle w:val="BodyTextNumbered"/>
        <w:tabs>
          <w:tab w:val="left" w:pos="576"/>
        </w:tabs>
        <w:ind w:left="576"/>
        <w:rPr>
          <w:lang w:val="en-US"/>
        </w:rPr>
      </w:pPr>
      <w:r w:rsidRPr="001C5FF4">
        <w:rPr>
          <w:bCs/>
          <w:lang w:val="en-US"/>
        </w:rPr>
        <w:t>Reasons</w:t>
      </w:r>
      <w:r w:rsidRPr="004C7663">
        <w:rPr>
          <w:lang w:val="en-US"/>
        </w:rPr>
        <w:t>:  Earth station licensing and related issues are national matters and no changes to the Radio Regulations are necessary as Article 18 sufficiently addresses the required international regulatory measures.  Instead, better training and monitoring capability, along with ITU developed reports and handbooks, can assist administrations in inhibiting the use of unauthorized uplink earth terminals and can enable administrations to locate and terminate the unauthorized transmissions</w:t>
      </w:r>
    </w:p>
    <w:p w14:paraId="2BCD7547" w14:textId="77777777" w:rsidR="004C7663" w:rsidRPr="004C7663" w:rsidRDefault="004C7663" w:rsidP="00C65680">
      <w:pPr>
        <w:tabs>
          <w:tab w:val="left" w:pos="576"/>
        </w:tabs>
        <w:spacing w:after="200"/>
        <w:rPr>
          <w:rFonts w:asciiTheme="minorHAnsi" w:eastAsiaTheme="minorHAnsi" w:hAnsiTheme="minorHAnsi" w:cstheme="minorHAnsi"/>
          <w:b/>
          <w:sz w:val="24"/>
          <w:szCs w:val="24"/>
          <w:lang w:val="en-US"/>
        </w:rPr>
      </w:pPr>
    </w:p>
    <w:p w14:paraId="0418F306" w14:textId="77777777" w:rsidR="004C7663" w:rsidRPr="004C7663" w:rsidRDefault="004C7663" w:rsidP="00C65680">
      <w:pPr>
        <w:tabs>
          <w:tab w:val="left" w:pos="576"/>
        </w:tabs>
        <w:spacing w:after="200"/>
        <w:rPr>
          <w:rFonts w:asciiTheme="minorHAnsi" w:eastAsiaTheme="minorHAnsi" w:hAnsiTheme="minorHAnsi" w:cstheme="minorHAnsi"/>
          <w:b/>
          <w:sz w:val="24"/>
          <w:szCs w:val="24"/>
          <w:lang w:val="en-US"/>
        </w:rPr>
      </w:pPr>
      <w:r w:rsidRPr="004C7663">
        <w:rPr>
          <w:rFonts w:asciiTheme="minorHAnsi" w:eastAsiaTheme="minorHAnsi" w:hAnsiTheme="minorHAnsi" w:cstheme="minorHAnsi"/>
          <w:b/>
          <w:sz w:val="24"/>
          <w:szCs w:val="24"/>
          <w:lang w:val="en-US"/>
        </w:rPr>
        <w:t>Issue 9.1.8:   Narrowband and broadband machine-type communication infrastructures</w:t>
      </w:r>
    </w:p>
    <w:p w14:paraId="590CF8C3" w14:textId="77777777" w:rsidR="004C7663" w:rsidRPr="004C7663" w:rsidRDefault="004C7663" w:rsidP="00C65680">
      <w:pPr>
        <w:tabs>
          <w:tab w:val="left" w:pos="576"/>
        </w:tabs>
        <w:spacing w:after="200"/>
        <w:rPr>
          <w:rFonts w:asciiTheme="minorHAnsi" w:eastAsiaTheme="minorHAnsi" w:hAnsiTheme="minorHAnsi" w:cstheme="minorHAnsi"/>
          <w:sz w:val="24"/>
          <w:szCs w:val="24"/>
          <w:lang w:val="en-US"/>
        </w:rPr>
      </w:pPr>
      <w:r w:rsidRPr="004C7663">
        <w:rPr>
          <w:rFonts w:asciiTheme="minorHAnsi" w:eastAsiaTheme="minorHAnsi" w:hAnsiTheme="minorHAnsi" w:cstheme="minorHAnsi"/>
          <w:b/>
          <w:bCs/>
          <w:sz w:val="24"/>
          <w:szCs w:val="24"/>
          <w:lang w:val="en-CA"/>
        </w:rPr>
        <w:t xml:space="preserve">INTER-AMERICAN PROPOSAL: </w:t>
      </w:r>
      <w:r w:rsidRPr="004C7663">
        <w:rPr>
          <w:rFonts w:asciiTheme="minorHAnsi" w:eastAsiaTheme="minorHAnsi" w:hAnsiTheme="minorHAnsi" w:cstheme="minorHAnsi"/>
          <w:b/>
          <w:bCs/>
          <w:sz w:val="24"/>
          <w:szCs w:val="24"/>
          <w:lang w:val="en-US"/>
        </w:rPr>
        <w:t xml:space="preserve">Argentina, </w:t>
      </w:r>
      <w:r w:rsidRPr="004C7663">
        <w:rPr>
          <w:rFonts w:asciiTheme="minorHAnsi" w:eastAsiaTheme="minorHAnsi" w:hAnsiTheme="minorHAnsi" w:cstheme="minorHAnsi"/>
          <w:b/>
          <w:bCs/>
          <w:sz w:val="24"/>
          <w:szCs w:val="24"/>
          <w:lang w:val="x-none"/>
        </w:rPr>
        <w:t xml:space="preserve">Brazil, </w:t>
      </w:r>
      <w:r w:rsidRPr="004C7663">
        <w:rPr>
          <w:rFonts w:asciiTheme="minorHAnsi" w:eastAsiaTheme="minorHAnsi" w:hAnsiTheme="minorHAnsi" w:cstheme="minorHAnsi"/>
          <w:b/>
          <w:bCs/>
          <w:sz w:val="24"/>
          <w:szCs w:val="24"/>
          <w:lang w:val="en-US"/>
        </w:rPr>
        <w:t xml:space="preserve">Canada, </w:t>
      </w:r>
      <w:r w:rsidRPr="004C7663">
        <w:rPr>
          <w:rFonts w:asciiTheme="minorHAnsi" w:eastAsiaTheme="minorHAnsi" w:hAnsiTheme="minorHAnsi" w:cstheme="minorHAnsi"/>
          <w:b/>
          <w:bCs/>
          <w:sz w:val="24"/>
          <w:szCs w:val="24"/>
          <w:lang w:val="x-none"/>
        </w:rPr>
        <w:t xml:space="preserve">Colombia, Dominican Republic, </w:t>
      </w:r>
      <w:r w:rsidRPr="004C7663">
        <w:rPr>
          <w:rFonts w:asciiTheme="minorHAnsi" w:eastAsiaTheme="minorHAnsi" w:hAnsiTheme="minorHAnsi" w:cstheme="minorHAnsi"/>
          <w:b/>
          <w:bCs/>
          <w:sz w:val="24"/>
          <w:szCs w:val="24"/>
          <w:lang w:val="en-US"/>
        </w:rPr>
        <w:t xml:space="preserve">Ecuador, </w:t>
      </w:r>
      <w:r w:rsidRPr="004C7663">
        <w:rPr>
          <w:rFonts w:asciiTheme="minorHAnsi" w:eastAsiaTheme="minorHAnsi" w:hAnsiTheme="minorHAnsi" w:cstheme="minorHAnsi"/>
          <w:b/>
          <w:bCs/>
          <w:sz w:val="24"/>
          <w:szCs w:val="24"/>
          <w:lang w:val="x-none"/>
        </w:rPr>
        <w:t xml:space="preserve">Guatemala, </w:t>
      </w:r>
      <w:r w:rsidRPr="004C7663">
        <w:rPr>
          <w:rFonts w:asciiTheme="minorHAnsi" w:eastAsiaTheme="minorHAnsi" w:hAnsiTheme="minorHAnsi" w:cstheme="minorHAnsi"/>
          <w:b/>
          <w:bCs/>
          <w:sz w:val="24"/>
          <w:szCs w:val="24"/>
          <w:lang w:val="en-US"/>
        </w:rPr>
        <w:t xml:space="preserve">Mexico, </w:t>
      </w:r>
      <w:r w:rsidRPr="004C7663">
        <w:rPr>
          <w:rFonts w:asciiTheme="minorHAnsi" w:eastAsiaTheme="minorHAnsi" w:hAnsiTheme="minorHAnsi" w:cstheme="minorHAnsi"/>
          <w:b/>
          <w:bCs/>
          <w:sz w:val="24"/>
          <w:szCs w:val="24"/>
          <w:lang w:val="x-none"/>
        </w:rPr>
        <w:t>Panama, United States</w:t>
      </w:r>
      <w:r w:rsidRPr="004C7663">
        <w:rPr>
          <w:rFonts w:asciiTheme="minorHAnsi" w:eastAsiaTheme="minorHAnsi" w:hAnsiTheme="minorHAnsi" w:cstheme="minorHAnsi"/>
          <w:b/>
          <w:bCs/>
          <w:sz w:val="24"/>
          <w:szCs w:val="24"/>
          <w:lang w:val="en-US"/>
        </w:rPr>
        <w:t xml:space="preserve"> of America</w:t>
      </w:r>
      <w:r w:rsidRPr="004C7663">
        <w:rPr>
          <w:rFonts w:asciiTheme="minorHAnsi" w:eastAsiaTheme="minorHAnsi" w:hAnsiTheme="minorHAnsi" w:cstheme="minorHAnsi"/>
          <w:b/>
          <w:bCs/>
          <w:sz w:val="24"/>
          <w:szCs w:val="24"/>
          <w:lang w:val="x-none"/>
        </w:rPr>
        <w:t>, Uruguay</w:t>
      </w:r>
    </w:p>
    <w:p w14:paraId="61B0267B" w14:textId="77777777" w:rsidR="004C7663" w:rsidRPr="004C7663" w:rsidRDefault="004C7663" w:rsidP="00C65680">
      <w:pPr>
        <w:tabs>
          <w:tab w:val="left" w:pos="576"/>
        </w:tabs>
        <w:spacing w:after="200"/>
        <w:rPr>
          <w:rFonts w:asciiTheme="minorHAnsi" w:eastAsiaTheme="minorHAnsi" w:hAnsiTheme="minorHAnsi" w:cstheme="minorHAnsi"/>
          <w:sz w:val="24"/>
          <w:szCs w:val="24"/>
          <w:lang w:val="en-US"/>
        </w:rPr>
      </w:pPr>
      <w:r w:rsidRPr="004C7663">
        <w:rPr>
          <w:rFonts w:asciiTheme="minorHAnsi" w:eastAsiaTheme="minorHAnsi" w:hAnsiTheme="minorHAnsi" w:cstheme="minorHAnsi"/>
          <w:b/>
          <w:bCs/>
          <w:sz w:val="24"/>
          <w:szCs w:val="24"/>
          <w:u w:val="single"/>
          <w:lang w:val="x-none"/>
        </w:rPr>
        <w:t>NOC</w:t>
      </w:r>
      <w:r w:rsidRPr="004C7663">
        <w:rPr>
          <w:rFonts w:asciiTheme="minorHAnsi" w:eastAsiaTheme="minorHAnsi" w:hAnsiTheme="minorHAnsi" w:cstheme="minorHAnsi"/>
          <w:b/>
          <w:bCs/>
          <w:sz w:val="24"/>
          <w:szCs w:val="24"/>
          <w:lang w:val="x-none"/>
        </w:rPr>
        <w:tab/>
      </w:r>
      <w:r w:rsidRPr="004C7663">
        <w:rPr>
          <w:rFonts w:asciiTheme="minorHAnsi" w:eastAsiaTheme="minorHAnsi" w:hAnsiTheme="minorHAnsi" w:cstheme="minorHAnsi"/>
          <w:sz w:val="24"/>
          <w:szCs w:val="24"/>
          <w:lang w:val="x-none"/>
        </w:rPr>
        <w:t xml:space="preserve">IAP/9.1  Issue 9.1.8/1  </w:t>
      </w:r>
    </w:p>
    <w:p w14:paraId="3DC12E20" w14:textId="77777777" w:rsidR="004C7663" w:rsidRPr="004C7663" w:rsidRDefault="004C7663" w:rsidP="00C65680">
      <w:pPr>
        <w:tabs>
          <w:tab w:val="left" w:pos="576"/>
        </w:tabs>
        <w:spacing w:after="200"/>
        <w:rPr>
          <w:rFonts w:asciiTheme="minorHAnsi" w:eastAsiaTheme="minorHAnsi" w:hAnsiTheme="minorHAnsi" w:cstheme="minorHAnsi"/>
          <w:sz w:val="24"/>
          <w:szCs w:val="24"/>
          <w:lang w:val="en-US"/>
        </w:rPr>
      </w:pPr>
      <w:r w:rsidRPr="004C7663">
        <w:rPr>
          <w:rFonts w:asciiTheme="minorHAnsi" w:eastAsiaTheme="minorHAnsi" w:hAnsiTheme="minorHAnsi" w:cstheme="minorHAnsi"/>
          <w:b/>
          <w:bCs/>
          <w:sz w:val="24"/>
          <w:szCs w:val="24"/>
          <w:lang w:val="x-none"/>
        </w:rPr>
        <w:t>Radio Regulations Volumes 1</w:t>
      </w:r>
      <w:r w:rsidRPr="004C7663">
        <w:rPr>
          <w:rFonts w:asciiTheme="minorHAnsi" w:eastAsiaTheme="minorHAnsi" w:hAnsiTheme="minorHAnsi" w:cstheme="minorHAnsi"/>
          <w:b/>
          <w:bCs/>
          <w:sz w:val="24"/>
          <w:szCs w:val="24"/>
          <w:lang w:val="en-US"/>
        </w:rPr>
        <w:t xml:space="preserve"> &amp; 2</w:t>
      </w:r>
    </w:p>
    <w:p w14:paraId="37135B9D" w14:textId="0C0C8C75" w:rsidR="004C7663" w:rsidRDefault="004C7663" w:rsidP="001C5FF4">
      <w:pPr>
        <w:pStyle w:val="BodyTextNumbered"/>
        <w:tabs>
          <w:tab w:val="left" w:pos="576"/>
        </w:tabs>
        <w:ind w:left="576"/>
      </w:pPr>
      <w:r w:rsidRPr="001C5FF4">
        <w:rPr>
          <w:bCs/>
        </w:rPr>
        <w:t>Reasons:</w:t>
      </w:r>
      <w:r w:rsidRPr="004C7663">
        <w:rPr>
          <w:b/>
          <w:bCs/>
        </w:rPr>
        <w:t xml:space="preserve"> </w:t>
      </w:r>
      <w:r w:rsidRPr="004C7663">
        <w:t xml:space="preserve">Analysis of the current and future spectrum use for narrowband and broadband machine type communications (MTC), also known as machine-to-machine (M2M) or Internet of Things (IoT), concluded that there is no need to identify specific spectrum for those applications. Therefore, no change to the Radio Regulations or regulatory action is required. </w:t>
      </w:r>
    </w:p>
    <w:p w14:paraId="58751D26" w14:textId="77777777" w:rsidR="001C5FF4" w:rsidRPr="004C7663" w:rsidRDefault="001C5FF4" w:rsidP="001C5FF4">
      <w:pPr>
        <w:pStyle w:val="BodyTextNumbered"/>
        <w:tabs>
          <w:tab w:val="left" w:pos="576"/>
        </w:tabs>
        <w:ind w:left="576"/>
        <w:rPr>
          <w:lang w:val="en-US"/>
        </w:rPr>
      </w:pPr>
    </w:p>
    <w:p w14:paraId="7CAE75A4" w14:textId="77777777" w:rsidR="004C7663" w:rsidRPr="004C7663" w:rsidRDefault="004C7663" w:rsidP="00C65680">
      <w:pPr>
        <w:tabs>
          <w:tab w:val="left" w:pos="576"/>
        </w:tabs>
        <w:spacing w:after="200"/>
        <w:rPr>
          <w:rFonts w:asciiTheme="minorHAnsi" w:eastAsiaTheme="minorHAnsi" w:hAnsiTheme="minorHAnsi" w:cstheme="minorHAnsi"/>
          <w:sz w:val="24"/>
          <w:szCs w:val="24"/>
          <w:lang w:val="en-US"/>
        </w:rPr>
      </w:pPr>
      <w:r w:rsidRPr="004C7663">
        <w:rPr>
          <w:rFonts w:asciiTheme="minorHAnsi" w:eastAsiaTheme="minorHAnsi" w:hAnsiTheme="minorHAnsi" w:cstheme="minorHAnsi"/>
          <w:b/>
          <w:bCs/>
          <w:sz w:val="24"/>
          <w:szCs w:val="24"/>
          <w:lang w:val="en-CA"/>
        </w:rPr>
        <w:t xml:space="preserve">INTER-AMERICAN PROPOSAL: </w:t>
      </w:r>
      <w:r w:rsidRPr="004C7663">
        <w:rPr>
          <w:rFonts w:asciiTheme="minorHAnsi" w:eastAsiaTheme="minorHAnsi" w:hAnsiTheme="minorHAnsi" w:cstheme="minorHAnsi"/>
          <w:b/>
          <w:bCs/>
          <w:sz w:val="24"/>
          <w:szCs w:val="24"/>
          <w:lang w:val="en-US"/>
        </w:rPr>
        <w:t xml:space="preserve">Argentina, </w:t>
      </w:r>
      <w:r w:rsidRPr="004C7663">
        <w:rPr>
          <w:rFonts w:asciiTheme="minorHAnsi" w:eastAsiaTheme="minorHAnsi" w:hAnsiTheme="minorHAnsi" w:cstheme="minorHAnsi"/>
          <w:b/>
          <w:bCs/>
          <w:sz w:val="24"/>
          <w:szCs w:val="24"/>
          <w:lang w:val="x-none"/>
        </w:rPr>
        <w:t xml:space="preserve">Brazil, </w:t>
      </w:r>
      <w:r w:rsidRPr="004C7663">
        <w:rPr>
          <w:rFonts w:asciiTheme="minorHAnsi" w:eastAsiaTheme="minorHAnsi" w:hAnsiTheme="minorHAnsi" w:cstheme="minorHAnsi"/>
          <w:b/>
          <w:bCs/>
          <w:sz w:val="24"/>
          <w:szCs w:val="24"/>
          <w:lang w:val="en-US"/>
        </w:rPr>
        <w:t xml:space="preserve">Canada, </w:t>
      </w:r>
      <w:r w:rsidRPr="004C7663">
        <w:rPr>
          <w:rFonts w:asciiTheme="minorHAnsi" w:eastAsiaTheme="minorHAnsi" w:hAnsiTheme="minorHAnsi" w:cstheme="minorHAnsi"/>
          <w:b/>
          <w:bCs/>
          <w:sz w:val="24"/>
          <w:szCs w:val="24"/>
          <w:lang w:val="x-none"/>
        </w:rPr>
        <w:t xml:space="preserve">Colombia, Dominican Republic, </w:t>
      </w:r>
      <w:r w:rsidRPr="004C7663">
        <w:rPr>
          <w:rFonts w:asciiTheme="minorHAnsi" w:eastAsiaTheme="minorHAnsi" w:hAnsiTheme="minorHAnsi" w:cstheme="minorHAnsi"/>
          <w:b/>
          <w:bCs/>
          <w:sz w:val="24"/>
          <w:szCs w:val="24"/>
          <w:lang w:val="en-US"/>
        </w:rPr>
        <w:t xml:space="preserve">Ecuador, </w:t>
      </w:r>
      <w:r w:rsidRPr="004C7663">
        <w:rPr>
          <w:rFonts w:asciiTheme="minorHAnsi" w:eastAsiaTheme="minorHAnsi" w:hAnsiTheme="minorHAnsi" w:cstheme="minorHAnsi"/>
          <w:b/>
          <w:bCs/>
          <w:sz w:val="24"/>
          <w:szCs w:val="24"/>
          <w:lang w:val="x-none"/>
        </w:rPr>
        <w:t xml:space="preserve">Guatemala, </w:t>
      </w:r>
      <w:r w:rsidRPr="004C7663">
        <w:rPr>
          <w:rFonts w:asciiTheme="minorHAnsi" w:eastAsiaTheme="minorHAnsi" w:hAnsiTheme="minorHAnsi" w:cstheme="minorHAnsi"/>
          <w:b/>
          <w:bCs/>
          <w:sz w:val="24"/>
          <w:szCs w:val="24"/>
          <w:lang w:val="en-US"/>
        </w:rPr>
        <w:t xml:space="preserve">Mexico, </w:t>
      </w:r>
      <w:r w:rsidRPr="004C7663">
        <w:rPr>
          <w:rFonts w:asciiTheme="minorHAnsi" w:eastAsiaTheme="minorHAnsi" w:hAnsiTheme="minorHAnsi" w:cstheme="minorHAnsi"/>
          <w:b/>
          <w:bCs/>
          <w:sz w:val="24"/>
          <w:szCs w:val="24"/>
          <w:lang w:val="x-none"/>
        </w:rPr>
        <w:t>Panama, United States</w:t>
      </w:r>
      <w:r w:rsidRPr="004C7663">
        <w:rPr>
          <w:rFonts w:asciiTheme="minorHAnsi" w:eastAsiaTheme="minorHAnsi" w:hAnsiTheme="minorHAnsi" w:cstheme="minorHAnsi"/>
          <w:b/>
          <w:bCs/>
          <w:sz w:val="24"/>
          <w:szCs w:val="24"/>
          <w:lang w:val="en-US"/>
        </w:rPr>
        <w:t xml:space="preserve"> of America</w:t>
      </w:r>
      <w:r w:rsidRPr="004C7663">
        <w:rPr>
          <w:rFonts w:asciiTheme="minorHAnsi" w:eastAsiaTheme="minorHAnsi" w:hAnsiTheme="minorHAnsi" w:cstheme="minorHAnsi"/>
          <w:b/>
          <w:bCs/>
          <w:sz w:val="24"/>
          <w:szCs w:val="24"/>
          <w:lang w:val="x-none"/>
        </w:rPr>
        <w:t>, Uruguay</w:t>
      </w:r>
    </w:p>
    <w:p w14:paraId="4BE40C17" w14:textId="77777777" w:rsidR="004C7663" w:rsidRPr="004C7663" w:rsidRDefault="004C7663" w:rsidP="00C65680">
      <w:pPr>
        <w:tabs>
          <w:tab w:val="left" w:pos="576"/>
        </w:tabs>
        <w:spacing w:after="200"/>
        <w:rPr>
          <w:rFonts w:asciiTheme="minorHAnsi" w:eastAsiaTheme="minorHAnsi" w:hAnsiTheme="minorHAnsi" w:cstheme="minorHAnsi"/>
          <w:sz w:val="24"/>
          <w:szCs w:val="24"/>
          <w:lang w:val="en-US"/>
        </w:rPr>
      </w:pPr>
      <w:r w:rsidRPr="004C7663">
        <w:rPr>
          <w:rFonts w:asciiTheme="minorHAnsi" w:eastAsiaTheme="minorHAnsi" w:hAnsiTheme="minorHAnsi" w:cstheme="minorHAnsi"/>
          <w:b/>
          <w:bCs/>
          <w:sz w:val="24"/>
          <w:szCs w:val="24"/>
          <w:lang w:val="x-none"/>
        </w:rPr>
        <w:t>SUP</w:t>
      </w:r>
      <w:r w:rsidRPr="004C7663">
        <w:rPr>
          <w:rFonts w:asciiTheme="minorHAnsi" w:eastAsiaTheme="minorHAnsi" w:hAnsiTheme="minorHAnsi" w:cstheme="minorHAnsi"/>
          <w:b/>
          <w:bCs/>
          <w:sz w:val="24"/>
          <w:szCs w:val="24"/>
          <w:lang w:val="x-none"/>
        </w:rPr>
        <w:tab/>
      </w:r>
      <w:r w:rsidRPr="004C7663">
        <w:rPr>
          <w:rFonts w:asciiTheme="minorHAnsi" w:eastAsiaTheme="minorHAnsi" w:hAnsiTheme="minorHAnsi" w:cstheme="minorHAnsi"/>
          <w:sz w:val="24"/>
          <w:szCs w:val="24"/>
          <w:lang w:val="x-none"/>
        </w:rPr>
        <w:t>IAP/9.1 Issue 9.1.8/2</w:t>
      </w:r>
    </w:p>
    <w:p w14:paraId="06B09D69" w14:textId="77777777" w:rsidR="004C7663" w:rsidRPr="004C7663" w:rsidRDefault="004C7663" w:rsidP="00C65680">
      <w:pPr>
        <w:tabs>
          <w:tab w:val="left" w:pos="576"/>
        </w:tabs>
        <w:spacing w:after="200"/>
        <w:rPr>
          <w:rFonts w:asciiTheme="minorHAnsi" w:eastAsiaTheme="minorHAnsi" w:hAnsiTheme="minorHAnsi" w:cstheme="minorHAnsi"/>
          <w:sz w:val="24"/>
          <w:szCs w:val="24"/>
          <w:lang w:val="en-US"/>
        </w:rPr>
      </w:pPr>
      <w:r w:rsidRPr="004C7663">
        <w:rPr>
          <w:rFonts w:asciiTheme="minorHAnsi" w:eastAsiaTheme="minorHAnsi" w:hAnsiTheme="minorHAnsi" w:cstheme="minorHAnsi"/>
          <w:sz w:val="24"/>
          <w:szCs w:val="24"/>
          <w:lang w:val="x-none"/>
        </w:rPr>
        <w:t>ANNEX TO RESOLUTION 958 (WRC-15)</w:t>
      </w:r>
    </w:p>
    <w:p w14:paraId="40936A76" w14:textId="77777777" w:rsidR="004C7663" w:rsidRPr="004C7663" w:rsidRDefault="004C7663" w:rsidP="00C65680">
      <w:pPr>
        <w:pStyle w:val="BodyTextNumbered"/>
        <w:tabs>
          <w:tab w:val="left" w:pos="576"/>
        </w:tabs>
        <w:rPr>
          <w:lang w:val="en-US"/>
        </w:rPr>
      </w:pPr>
      <w:r w:rsidRPr="004C7663">
        <w:t>Urgent studies required in preparation for the 2019 World Radiocommunication Conference</w:t>
      </w:r>
    </w:p>
    <w:p w14:paraId="7267F5E0" w14:textId="77777777" w:rsidR="004C7663" w:rsidRPr="004C7663" w:rsidRDefault="004C7663" w:rsidP="00C65680">
      <w:pPr>
        <w:tabs>
          <w:tab w:val="left" w:pos="576"/>
        </w:tabs>
        <w:spacing w:after="200"/>
        <w:ind w:left="720"/>
        <w:rPr>
          <w:rFonts w:asciiTheme="minorHAnsi" w:eastAsiaTheme="minorHAnsi" w:hAnsiTheme="minorHAnsi" w:cstheme="minorHAnsi"/>
          <w:sz w:val="24"/>
          <w:szCs w:val="24"/>
          <w:lang w:val="en-US"/>
        </w:rPr>
      </w:pPr>
      <w:r w:rsidRPr="004C7663">
        <w:rPr>
          <w:rFonts w:asciiTheme="minorHAnsi" w:eastAsiaTheme="minorHAnsi" w:hAnsiTheme="minorHAnsi" w:cstheme="minorHAnsi"/>
          <w:sz w:val="24"/>
          <w:szCs w:val="24"/>
          <w:lang w:val="x-none"/>
        </w:rPr>
        <w:lastRenderedPageBreak/>
        <w:t>3)</w:t>
      </w:r>
      <w:r w:rsidRPr="004C7663">
        <w:rPr>
          <w:rFonts w:asciiTheme="minorHAnsi" w:eastAsiaTheme="minorHAnsi" w:hAnsiTheme="minorHAnsi" w:cstheme="minorHAnsi"/>
          <w:sz w:val="24"/>
          <w:szCs w:val="24"/>
          <w:lang w:val="x-none"/>
        </w:rPr>
        <w:tab/>
        <w:t>Studies on the technical and operational aspects of radio networks and systems, as well as spectrum needed, including possible harmonized use of spectrum to support the implementation of narrowband and broadband machine-type communication infrastructures, in order to develop Recommendations, Reports and/or Handbooks, as appropriate, and to take appropriate actions within the ITU Radiocommunication Sector (ITU-R) scope of work.</w:t>
      </w:r>
    </w:p>
    <w:p w14:paraId="19507762" w14:textId="77777777" w:rsidR="004C7663" w:rsidRPr="004C7663" w:rsidRDefault="004C7663" w:rsidP="001C5FF4">
      <w:pPr>
        <w:pStyle w:val="BodyTextNumbered"/>
        <w:tabs>
          <w:tab w:val="left" w:pos="576"/>
        </w:tabs>
        <w:ind w:left="576"/>
        <w:rPr>
          <w:lang w:val="en-US"/>
        </w:rPr>
      </w:pPr>
      <w:r w:rsidRPr="001C5FF4">
        <w:rPr>
          <w:bCs/>
        </w:rPr>
        <w:t>Reasons:</w:t>
      </w:r>
      <w:r w:rsidRPr="004C7663">
        <w:rPr>
          <w:b/>
          <w:bCs/>
        </w:rPr>
        <w:t xml:space="preserve"> </w:t>
      </w:r>
      <w:r w:rsidRPr="004C7663">
        <w:t xml:space="preserve">Analysis of the current and future spectrum use for narrowband and broadband machine type communications (MTC), also known as machine-to-machine (M2M) or Internet of Things (IoT), concluded that there is no need to identify specific spectrum for those applications. Therefore, no change to the Radio Regulations or regulatory action is required. No changes also apply to RR Volume 3, apart from the suppression proposed to parts of Resolution </w:t>
      </w:r>
      <w:r w:rsidRPr="004C7663">
        <w:rPr>
          <w:b/>
          <w:bCs/>
        </w:rPr>
        <w:t>958 (WRC-15).</w:t>
      </w:r>
    </w:p>
    <w:p w14:paraId="3F009862" w14:textId="77777777" w:rsidR="004C7663" w:rsidRPr="004C7663" w:rsidRDefault="004C7663" w:rsidP="00C65680">
      <w:pPr>
        <w:tabs>
          <w:tab w:val="left" w:pos="576"/>
        </w:tabs>
        <w:spacing w:after="200"/>
        <w:rPr>
          <w:rFonts w:asciiTheme="minorHAnsi" w:eastAsiaTheme="minorHAnsi" w:hAnsiTheme="minorHAnsi" w:cstheme="minorHAnsi"/>
          <w:sz w:val="24"/>
          <w:szCs w:val="24"/>
          <w:lang w:val="en-US"/>
        </w:rPr>
      </w:pPr>
    </w:p>
    <w:p w14:paraId="14E2C0C5" w14:textId="77777777" w:rsidR="004C7663" w:rsidRPr="004C7663" w:rsidRDefault="004C7663" w:rsidP="00C65680">
      <w:pPr>
        <w:tabs>
          <w:tab w:val="left" w:pos="576"/>
        </w:tabs>
        <w:spacing w:after="200"/>
        <w:rPr>
          <w:rFonts w:asciiTheme="minorHAnsi" w:eastAsiaTheme="minorHAnsi" w:hAnsiTheme="minorHAnsi" w:cstheme="minorHAnsi"/>
          <w:b/>
          <w:sz w:val="24"/>
          <w:szCs w:val="24"/>
          <w:lang w:val="en-US"/>
        </w:rPr>
      </w:pPr>
      <w:r w:rsidRPr="004C7663">
        <w:rPr>
          <w:rFonts w:asciiTheme="minorHAnsi" w:eastAsiaTheme="minorHAnsi" w:hAnsiTheme="minorHAnsi" w:cstheme="minorHAnsi"/>
          <w:b/>
          <w:sz w:val="24"/>
          <w:szCs w:val="24"/>
          <w:lang w:val="en-US"/>
        </w:rPr>
        <w:t>Issue 9.1.9:  Studies relating to spectrum needs and possible allocation of the frequency band 51.4-52.4 GHz to the fixed-satellite service (Earth-to-space) </w:t>
      </w:r>
    </w:p>
    <w:p w14:paraId="042F78FC" w14:textId="56F8E2EF" w:rsidR="004C7663" w:rsidRDefault="00241E0D" w:rsidP="00C65680">
      <w:pPr>
        <w:tabs>
          <w:tab w:val="left" w:pos="576"/>
        </w:tabs>
        <w:spacing w:after="200"/>
        <w:rPr>
          <w:rFonts w:asciiTheme="minorHAnsi" w:eastAsiaTheme="minorHAnsi" w:hAnsiTheme="minorHAnsi" w:cstheme="minorHAnsi"/>
          <w:b/>
          <w:bCs/>
          <w:sz w:val="24"/>
          <w:szCs w:val="24"/>
          <w:lang w:val="en-CA"/>
        </w:rPr>
      </w:pPr>
      <w:r>
        <w:rPr>
          <w:rFonts w:asciiTheme="minorHAnsi" w:eastAsiaTheme="minorHAnsi" w:hAnsiTheme="minorHAnsi" w:cstheme="minorHAnsi"/>
          <w:b/>
          <w:bCs/>
          <w:sz w:val="24"/>
          <w:szCs w:val="24"/>
          <w:lang w:val="en-CA"/>
        </w:rPr>
        <w:t>PRELIMINARY</w:t>
      </w:r>
      <w:r w:rsidRPr="004C7663">
        <w:rPr>
          <w:rFonts w:asciiTheme="minorHAnsi" w:eastAsiaTheme="minorHAnsi" w:hAnsiTheme="minorHAnsi" w:cstheme="minorHAnsi"/>
          <w:b/>
          <w:bCs/>
          <w:sz w:val="24"/>
          <w:szCs w:val="24"/>
          <w:lang w:val="en-CA"/>
        </w:rPr>
        <w:t xml:space="preserve"> PROPOSAL:</w:t>
      </w:r>
      <w:r>
        <w:rPr>
          <w:rFonts w:asciiTheme="minorHAnsi" w:eastAsiaTheme="minorHAnsi" w:hAnsiTheme="minorHAnsi" w:cstheme="minorHAnsi"/>
          <w:b/>
          <w:bCs/>
          <w:sz w:val="24"/>
          <w:szCs w:val="24"/>
          <w:lang w:val="en-CA"/>
        </w:rPr>
        <w:t xml:space="preserve"> Mexico</w:t>
      </w:r>
    </w:p>
    <w:p w14:paraId="2526BF0C" w14:textId="46A1D719" w:rsidR="00241E0D" w:rsidRDefault="00241E0D" w:rsidP="00C65680">
      <w:pPr>
        <w:tabs>
          <w:tab w:val="left" w:pos="576"/>
        </w:tabs>
        <w:spacing w:after="200"/>
        <w:rPr>
          <w:rFonts w:asciiTheme="minorHAnsi" w:eastAsiaTheme="minorHAnsi" w:hAnsiTheme="minorHAnsi" w:cstheme="minorHAnsi"/>
          <w:b/>
          <w:bCs/>
          <w:sz w:val="24"/>
          <w:szCs w:val="24"/>
          <w:lang w:val="en-CA"/>
        </w:rPr>
      </w:pPr>
      <w:r>
        <w:rPr>
          <w:rFonts w:asciiTheme="minorHAnsi" w:eastAsiaTheme="minorHAnsi" w:hAnsiTheme="minorHAnsi" w:cstheme="minorHAnsi"/>
          <w:b/>
          <w:bCs/>
          <w:sz w:val="24"/>
          <w:szCs w:val="24"/>
          <w:lang w:val="en-CA"/>
        </w:rPr>
        <w:t>MOD Resolution 750 (REV. WRC-19)</w:t>
      </w:r>
    </w:p>
    <w:p w14:paraId="5AE3E78D" w14:textId="77777777" w:rsidR="00241E0D" w:rsidRPr="00B331F4" w:rsidRDefault="00241E0D" w:rsidP="00C65680">
      <w:pPr>
        <w:keepNext/>
        <w:tabs>
          <w:tab w:val="left" w:pos="576"/>
          <w:tab w:val="left" w:pos="1134"/>
          <w:tab w:val="left" w:pos="1871"/>
          <w:tab w:val="left" w:pos="2268"/>
        </w:tabs>
        <w:overflowPunct w:val="0"/>
        <w:autoSpaceDE w:val="0"/>
        <w:autoSpaceDN w:val="0"/>
        <w:adjustRightInd w:val="0"/>
        <w:spacing w:before="120" w:after="120"/>
        <w:jc w:val="center"/>
        <w:textAlignment w:val="baseline"/>
        <w:rPr>
          <w:caps/>
          <w:szCs w:val="22"/>
        </w:rPr>
      </w:pPr>
      <w:r w:rsidRPr="00B331F4">
        <w:rPr>
          <w:caps/>
          <w:szCs w:val="22"/>
        </w:rPr>
        <w:t>TABLE 1-1</w:t>
      </w:r>
    </w:p>
    <w:tbl>
      <w:tblPr>
        <w:tblW w:w="96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96"/>
        <w:gridCol w:w="1701"/>
        <w:gridCol w:w="1418"/>
        <w:gridCol w:w="4881"/>
      </w:tblGrid>
      <w:tr w:rsidR="00241E0D" w:rsidRPr="00B331F4" w14:paraId="0C234242" w14:textId="77777777" w:rsidTr="004B7451">
        <w:trPr>
          <w:cantSplit/>
          <w:trHeight w:val="750"/>
          <w:jc w:val="center"/>
        </w:trPr>
        <w:tc>
          <w:tcPr>
            <w:tcW w:w="1696" w:type="dxa"/>
            <w:vAlign w:val="center"/>
          </w:tcPr>
          <w:p w14:paraId="74370095" w14:textId="77777777" w:rsidR="00241E0D" w:rsidRPr="00B331F4" w:rsidRDefault="00241E0D" w:rsidP="00C65680">
            <w:pPr>
              <w:tabs>
                <w:tab w:val="left" w:pos="576"/>
                <w:tab w:val="left" w:pos="1134"/>
                <w:tab w:val="left" w:pos="1871"/>
                <w:tab w:val="left" w:pos="2268"/>
              </w:tabs>
              <w:overflowPunct w:val="0"/>
              <w:autoSpaceDE w:val="0"/>
              <w:autoSpaceDN w:val="0"/>
              <w:adjustRightInd w:val="0"/>
              <w:spacing w:before="160" w:after="160"/>
              <w:ind w:left="-57" w:right="-57"/>
              <w:jc w:val="center"/>
              <w:textAlignment w:val="baseline"/>
              <w:rPr>
                <w:b/>
                <w:szCs w:val="22"/>
              </w:rPr>
            </w:pPr>
            <w:r w:rsidRPr="00B331F4">
              <w:rPr>
                <w:b/>
                <w:szCs w:val="22"/>
              </w:rPr>
              <w:t>EESS (passive) band</w:t>
            </w:r>
          </w:p>
        </w:tc>
        <w:tc>
          <w:tcPr>
            <w:tcW w:w="1701" w:type="dxa"/>
            <w:vAlign w:val="center"/>
          </w:tcPr>
          <w:p w14:paraId="7D1E57B3" w14:textId="77777777" w:rsidR="00241E0D" w:rsidRPr="00B331F4" w:rsidRDefault="00241E0D" w:rsidP="00C65680">
            <w:pPr>
              <w:tabs>
                <w:tab w:val="left" w:pos="576"/>
                <w:tab w:val="left" w:pos="1134"/>
                <w:tab w:val="left" w:pos="1871"/>
                <w:tab w:val="left" w:pos="2268"/>
              </w:tabs>
              <w:overflowPunct w:val="0"/>
              <w:autoSpaceDE w:val="0"/>
              <w:autoSpaceDN w:val="0"/>
              <w:adjustRightInd w:val="0"/>
              <w:spacing w:before="160" w:after="160"/>
              <w:jc w:val="center"/>
              <w:textAlignment w:val="baseline"/>
              <w:rPr>
                <w:b/>
                <w:szCs w:val="22"/>
              </w:rPr>
            </w:pPr>
            <w:r w:rsidRPr="00B331F4">
              <w:rPr>
                <w:b/>
                <w:szCs w:val="22"/>
              </w:rPr>
              <w:t>Active</w:t>
            </w:r>
            <w:r w:rsidRPr="00B331F4">
              <w:rPr>
                <w:b/>
                <w:szCs w:val="22"/>
              </w:rPr>
              <w:br/>
              <w:t>service band</w:t>
            </w:r>
          </w:p>
        </w:tc>
        <w:tc>
          <w:tcPr>
            <w:tcW w:w="1418" w:type="dxa"/>
            <w:vAlign w:val="center"/>
          </w:tcPr>
          <w:p w14:paraId="10176CBC" w14:textId="77777777" w:rsidR="00241E0D" w:rsidRPr="00B331F4" w:rsidRDefault="00241E0D" w:rsidP="00C65680">
            <w:pPr>
              <w:tabs>
                <w:tab w:val="left" w:pos="576"/>
                <w:tab w:val="left" w:pos="1134"/>
                <w:tab w:val="left" w:pos="1871"/>
                <w:tab w:val="left" w:pos="2268"/>
              </w:tabs>
              <w:overflowPunct w:val="0"/>
              <w:autoSpaceDE w:val="0"/>
              <w:autoSpaceDN w:val="0"/>
              <w:adjustRightInd w:val="0"/>
              <w:spacing w:before="160" w:after="160"/>
              <w:jc w:val="center"/>
              <w:textAlignment w:val="baseline"/>
              <w:rPr>
                <w:b/>
                <w:szCs w:val="22"/>
              </w:rPr>
            </w:pPr>
            <w:r w:rsidRPr="00B331F4">
              <w:rPr>
                <w:b/>
                <w:szCs w:val="22"/>
              </w:rPr>
              <w:t>Active service</w:t>
            </w:r>
          </w:p>
        </w:tc>
        <w:tc>
          <w:tcPr>
            <w:tcW w:w="4881" w:type="dxa"/>
            <w:vAlign w:val="center"/>
          </w:tcPr>
          <w:p w14:paraId="6DB321C4" w14:textId="77777777" w:rsidR="00241E0D" w:rsidRPr="00B331F4" w:rsidRDefault="00241E0D" w:rsidP="00C65680">
            <w:pPr>
              <w:tabs>
                <w:tab w:val="left" w:pos="576"/>
                <w:tab w:val="left" w:pos="1134"/>
                <w:tab w:val="left" w:pos="1871"/>
                <w:tab w:val="left" w:pos="2268"/>
              </w:tabs>
              <w:overflowPunct w:val="0"/>
              <w:autoSpaceDE w:val="0"/>
              <w:autoSpaceDN w:val="0"/>
              <w:adjustRightInd w:val="0"/>
              <w:spacing w:before="160" w:after="160"/>
              <w:jc w:val="center"/>
              <w:textAlignment w:val="baseline"/>
              <w:rPr>
                <w:b/>
                <w:szCs w:val="22"/>
              </w:rPr>
            </w:pPr>
            <w:r w:rsidRPr="00B331F4">
              <w:rPr>
                <w:b/>
                <w:szCs w:val="22"/>
              </w:rPr>
              <w:t>Limits of unwanted emission power from</w:t>
            </w:r>
            <w:r w:rsidRPr="00B331F4">
              <w:rPr>
                <w:b/>
                <w:szCs w:val="22"/>
              </w:rPr>
              <w:br/>
              <w:t>active service stations in a specified bandwidth</w:t>
            </w:r>
            <w:r w:rsidRPr="00B331F4">
              <w:rPr>
                <w:b/>
                <w:szCs w:val="22"/>
              </w:rPr>
              <w:br/>
              <w:t>within the EESS (passive) band</w:t>
            </w:r>
            <w:r w:rsidRPr="00B331F4">
              <w:rPr>
                <w:bCs/>
                <w:szCs w:val="22"/>
                <w:vertAlign w:val="superscript"/>
              </w:rPr>
              <w:t>1</w:t>
            </w:r>
          </w:p>
        </w:tc>
      </w:tr>
      <w:tr w:rsidR="00241E0D" w:rsidRPr="00B331F4" w14:paraId="227D59AE" w14:textId="77777777" w:rsidTr="004B7451">
        <w:trPr>
          <w:cantSplit/>
          <w:jc w:val="center"/>
        </w:trPr>
        <w:tc>
          <w:tcPr>
            <w:tcW w:w="1696" w:type="dxa"/>
            <w:vAlign w:val="center"/>
          </w:tcPr>
          <w:p w14:paraId="3FB1A0BD" w14:textId="77777777" w:rsidR="00241E0D" w:rsidRPr="00B331F4" w:rsidRDefault="00241E0D" w:rsidP="00C65680">
            <w:pPr>
              <w:tabs>
                <w:tab w:val="left" w:pos="284"/>
                <w:tab w:val="left" w:pos="576"/>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after="40"/>
              <w:jc w:val="center"/>
              <w:textAlignment w:val="baseline"/>
              <w:rPr>
                <w:szCs w:val="22"/>
              </w:rPr>
            </w:pPr>
            <w:r w:rsidRPr="00B331F4">
              <w:rPr>
                <w:szCs w:val="22"/>
              </w:rPr>
              <w:t>…</w:t>
            </w:r>
          </w:p>
        </w:tc>
        <w:tc>
          <w:tcPr>
            <w:tcW w:w="1701" w:type="dxa"/>
            <w:vAlign w:val="center"/>
          </w:tcPr>
          <w:p w14:paraId="1C70466F" w14:textId="77777777" w:rsidR="00241E0D" w:rsidRPr="00B331F4" w:rsidRDefault="00241E0D" w:rsidP="00C65680">
            <w:pPr>
              <w:tabs>
                <w:tab w:val="left" w:pos="284"/>
                <w:tab w:val="left" w:pos="576"/>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after="40"/>
              <w:jc w:val="center"/>
              <w:textAlignment w:val="baseline"/>
              <w:rPr>
                <w:szCs w:val="22"/>
              </w:rPr>
            </w:pPr>
            <w:r w:rsidRPr="00B331F4">
              <w:rPr>
                <w:szCs w:val="22"/>
              </w:rPr>
              <w:t>…</w:t>
            </w:r>
          </w:p>
        </w:tc>
        <w:tc>
          <w:tcPr>
            <w:tcW w:w="1418" w:type="dxa"/>
            <w:vAlign w:val="center"/>
          </w:tcPr>
          <w:p w14:paraId="1A4AC6A6" w14:textId="77777777" w:rsidR="00241E0D" w:rsidRPr="00B331F4" w:rsidRDefault="00241E0D" w:rsidP="00C65680">
            <w:pPr>
              <w:tabs>
                <w:tab w:val="left" w:pos="284"/>
                <w:tab w:val="left" w:pos="576"/>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after="40"/>
              <w:jc w:val="center"/>
              <w:textAlignment w:val="baseline"/>
              <w:rPr>
                <w:szCs w:val="22"/>
              </w:rPr>
            </w:pPr>
            <w:r w:rsidRPr="00B331F4">
              <w:rPr>
                <w:szCs w:val="22"/>
              </w:rPr>
              <w:t>…</w:t>
            </w:r>
          </w:p>
        </w:tc>
        <w:tc>
          <w:tcPr>
            <w:tcW w:w="4881" w:type="dxa"/>
          </w:tcPr>
          <w:p w14:paraId="41B39C3B" w14:textId="77777777" w:rsidR="00241E0D" w:rsidRPr="00B331F4" w:rsidRDefault="00241E0D" w:rsidP="00C65680">
            <w:pPr>
              <w:tabs>
                <w:tab w:val="left" w:pos="284"/>
                <w:tab w:val="left" w:pos="576"/>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after="40"/>
              <w:textAlignment w:val="baseline"/>
              <w:rPr>
                <w:szCs w:val="22"/>
              </w:rPr>
            </w:pPr>
            <w:r w:rsidRPr="00B331F4">
              <w:rPr>
                <w:szCs w:val="22"/>
              </w:rPr>
              <w:t>…</w:t>
            </w:r>
          </w:p>
        </w:tc>
      </w:tr>
      <w:tr w:rsidR="00241E0D" w:rsidRPr="00B331F4" w14:paraId="0F56DC8B" w14:textId="77777777" w:rsidTr="004B7451">
        <w:trPr>
          <w:cantSplit/>
          <w:jc w:val="center"/>
        </w:trPr>
        <w:tc>
          <w:tcPr>
            <w:tcW w:w="1696" w:type="dxa"/>
            <w:tcBorders>
              <w:bottom w:val="single" w:sz="4" w:space="0" w:color="auto"/>
            </w:tcBorders>
            <w:vAlign w:val="center"/>
          </w:tcPr>
          <w:p w14:paraId="3DE61E4F" w14:textId="77777777" w:rsidR="00241E0D" w:rsidRPr="00B331F4" w:rsidRDefault="00241E0D" w:rsidP="00C65680">
            <w:pPr>
              <w:tabs>
                <w:tab w:val="left" w:pos="284"/>
                <w:tab w:val="left" w:pos="576"/>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after="40"/>
              <w:jc w:val="center"/>
              <w:textAlignment w:val="baseline"/>
              <w:rPr>
                <w:szCs w:val="22"/>
              </w:rPr>
            </w:pPr>
            <w:r w:rsidRPr="00B331F4">
              <w:rPr>
                <w:szCs w:val="22"/>
              </w:rPr>
              <w:t>52.6-54.25 GHz</w:t>
            </w:r>
          </w:p>
        </w:tc>
        <w:tc>
          <w:tcPr>
            <w:tcW w:w="1701" w:type="dxa"/>
            <w:tcBorders>
              <w:bottom w:val="single" w:sz="4" w:space="0" w:color="auto"/>
            </w:tcBorders>
            <w:vAlign w:val="center"/>
          </w:tcPr>
          <w:p w14:paraId="40259C15" w14:textId="77777777" w:rsidR="00241E0D" w:rsidRPr="00B331F4" w:rsidRDefault="00241E0D" w:rsidP="00C65680">
            <w:pPr>
              <w:tabs>
                <w:tab w:val="left" w:pos="284"/>
                <w:tab w:val="left" w:pos="576"/>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after="40"/>
              <w:jc w:val="center"/>
              <w:textAlignment w:val="baseline"/>
              <w:rPr>
                <w:szCs w:val="22"/>
              </w:rPr>
            </w:pPr>
            <w:r w:rsidRPr="00B331F4">
              <w:rPr>
                <w:szCs w:val="22"/>
              </w:rPr>
              <w:t>51.4-52.6 GHz</w:t>
            </w:r>
          </w:p>
        </w:tc>
        <w:tc>
          <w:tcPr>
            <w:tcW w:w="1418" w:type="dxa"/>
            <w:tcBorders>
              <w:bottom w:val="single" w:sz="4" w:space="0" w:color="auto"/>
            </w:tcBorders>
            <w:vAlign w:val="center"/>
          </w:tcPr>
          <w:p w14:paraId="7DE1B43B" w14:textId="77777777" w:rsidR="00241E0D" w:rsidRPr="00B331F4" w:rsidRDefault="00241E0D" w:rsidP="00C65680">
            <w:pPr>
              <w:tabs>
                <w:tab w:val="left" w:pos="284"/>
                <w:tab w:val="left" w:pos="576"/>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after="40"/>
              <w:jc w:val="center"/>
              <w:textAlignment w:val="baseline"/>
              <w:rPr>
                <w:szCs w:val="22"/>
              </w:rPr>
            </w:pPr>
            <w:r w:rsidRPr="00B331F4">
              <w:rPr>
                <w:szCs w:val="22"/>
              </w:rPr>
              <w:t>Fixed</w:t>
            </w:r>
          </w:p>
        </w:tc>
        <w:tc>
          <w:tcPr>
            <w:tcW w:w="4881" w:type="dxa"/>
            <w:tcBorders>
              <w:bottom w:val="single" w:sz="4" w:space="0" w:color="auto"/>
            </w:tcBorders>
          </w:tcPr>
          <w:p w14:paraId="56CC3D22" w14:textId="77777777" w:rsidR="00241E0D" w:rsidRPr="00B331F4" w:rsidRDefault="00241E0D" w:rsidP="00C65680">
            <w:pPr>
              <w:tabs>
                <w:tab w:val="left" w:pos="284"/>
                <w:tab w:val="left" w:pos="576"/>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after="40"/>
              <w:textAlignment w:val="baseline"/>
              <w:rPr>
                <w:szCs w:val="22"/>
              </w:rPr>
            </w:pPr>
            <w:r w:rsidRPr="00B331F4">
              <w:rPr>
                <w:szCs w:val="22"/>
              </w:rPr>
              <w:t>For stations brought into use after the date of entry into force of the Final Acts of WRC</w:t>
            </w:r>
            <w:r w:rsidRPr="00B331F4">
              <w:rPr>
                <w:szCs w:val="22"/>
              </w:rPr>
              <w:noBreakHyphen/>
              <w:t>07:</w:t>
            </w:r>
          </w:p>
          <w:p w14:paraId="74522B5F" w14:textId="77777777" w:rsidR="00241E0D" w:rsidRPr="00B331F4" w:rsidRDefault="00241E0D" w:rsidP="00C65680">
            <w:pPr>
              <w:tabs>
                <w:tab w:val="left" w:pos="284"/>
                <w:tab w:val="left" w:pos="576"/>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after="40"/>
              <w:textAlignment w:val="baseline"/>
              <w:rPr>
                <w:szCs w:val="22"/>
              </w:rPr>
            </w:pPr>
            <w:r w:rsidRPr="00B331F4">
              <w:rPr>
                <w:szCs w:val="22"/>
              </w:rPr>
              <w:t>−33 dBW in any 100 MHz of the EESS (passive) band</w:t>
            </w:r>
          </w:p>
        </w:tc>
      </w:tr>
      <w:tr w:rsidR="00241E0D" w:rsidRPr="00B331F4" w14:paraId="566689EA" w14:textId="77777777" w:rsidTr="004B7451">
        <w:trPr>
          <w:cantSplit/>
          <w:jc w:val="center"/>
          <w:ins w:id="8" w:author="delaRosaT" w:date="2018-03-08T15:55:00Z"/>
        </w:trPr>
        <w:tc>
          <w:tcPr>
            <w:tcW w:w="1696" w:type="dxa"/>
            <w:tcBorders>
              <w:bottom w:val="single" w:sz="4" w:space="0" w:color="auto"/>
            </w:tcBorders>
            <w:shd w:val="clear" w:color="auto" w:fill="FFFFFF"/>
            <w:vAlign w:val="center"/>
          </w:tcPr>
          <w:p w14:paraId="12576BE2" w14:textId="77777777" w:rsidR="00241E0D" w:rsidRPr="00B331F4" w:rsidRDefault="00241E0D" w:rsidP="00C65680">
            <w:pPr>
              <w:tabs>
                <w:tab w:val="left" w:pos="284"/>
                <w:tab w:val="left" w:pos="576"/>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after="40"/>
              <w:jc w:val="center"/>
              <w:textAlignment w:val="baseline"/>
              <w:rPr>
                <w:ins w:id="9" w:author="delaRosaT" w:date="2018-03-08T15:55:00Z"/>
                <w:szCs w:val="22"/>
              </w:rPr>
            </w:pPr>
            <w:ins w:id="10" w:author="delaRosaT" w:date="2018-03-08T15:55:00Z">
              <w:r w:rsidRPr="00B331F4">
                <w:rPr>
                  <w:szCs w:val="22"/>
                </w:rPr>
                <w:t>52.6-54.25 GHz</w:t>
              </w:r>
            </w:ins>
          </w:p>
        </w:tc>
        <w:tc>
          <w:tcPr>
            <w:tcW w:w="1701" w:type="dxa"/>
            <w:tcBorders>
              <w:bottom w:val="single" w:sz="4" w:space="0" w:color="auto"/>
            </w:tcBorders>
            <w:shd w:val="clear" w:color="auto" w:fill="FFFFFF"/>
            <w:vAlign w:val="center"/>
          </w:tcPr>
          <w:p w14:paraId="3ED27719" w14:textId="77777777" w:rsidR="00241E0D" w:rsidRPr="00B331F4" w:rsidRDefault="00241E0D" w:rsidP="00C65680">
            <w:pPr>
              <w:tabs>
                <w:tab w:val="left" w:pos="284"/>
                <w:tab w:val="left" w:pos="576"/>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after="40"/>
              <w:jc w:val="center"/>
              <w:textAlignment w:val="baseline"/>
              <w:rPr>
                <w:ins w:id="11" w:author="delaRosaT" w:date="2018-03-08T15:55:00Z"/>
                <w:szCs w:val="22"/>
              </w:rPr>
            </w:pPr>
            <w:ins w:id="12" w:author="delaRosaT" w:date="2018-03-08T15:55:00Z">
              <w:r w:rsidRPr="00B331F4">
                <w:rPr>
                  <w:szCs w:val="22"/>
                </w:rPr>
                <w:t>51.4-52.</w:t>
              </w:r>
            </w:ins>
            <w:ins w:id="13" w:author="F" w:date="2018-01-30T23:06:00Z">
              <w:r w:rsidRPr="00B331F4">
                <w:rPr>
                  <w:szCs w:val="22"/>
                </w:rPr>
                <w:t>4</w:t>
              </w:r>
            </w:ins>
            <w:ins w:id="14" w:author="F" w:date="2018-01-30T23:05:00Z">
              <w:r w:rsidRPr="00B331F4">
                <w:rPr>
                  <w:szCs w:val="22"/>
                </w:rPr>
                <w:t> GHz</w:t>
              </w:r>
            </w:ins>
          </w:p>
        </w:tc>
        <w:tc>
          <w:tcPr>
            <w:tcW w:w="1418" w:type="dxa"/>
            <w:tcBorders>
              <w:bottom w:val="single" w:sz="4" w:space="0" w:color="auto"/>
            </w:tcBorders>
            <w:shd w:val="clear" w:color="auto" w:fill="FFFFFF"/>
            <w:vAlign w:val="center"/>
          </w:tcPr>
          <w:p w14:paraId="2B2FC430" w14:textId="77777777" w:rsidR="00241E0D" w:rsidRPr="00B331F4" w:rsidRDefault="00241E0D" w:rsidP="00C65680">
            <w:pPr>
              <w:tabs>
                <w:tab w:val="left" w:pos="284"/>
                <w:tab w:val="left" w:pos="576"/>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after="40"/>
              <w:jc w:val="center"/>
              <w:textAlignment w:val="baseline"/>
              <w:rPr>
                <w:ins w:id="15" w:author="delaRosaT" w:date="2018-03-08T15:55:00Z"/>
                <w:szCs w:val="22"/>
              </w:rPr>
            </w:pPr>
            <w:ins w:id="16" w:author="delaRosaT" w:date="2018-03-08T15:55:00Z">
              <w:r w:rsidRPr="00B331F4">
                <w:rPr>
                  <w:szCs w:val="22"/>
                </w:rPr>
                <w:t>Fixed-satellite (E</w:t>
              </w:r>
              <w:r w:rsidRPr="00B331F4">
                <w:rPr>
                  <w:szCs w:val="22"/>
                </w:rPr>
                <w:noBreakHyphen/>
                <w:t>to</w:t>
              </w:r>
              <w:r w:rsidRPr="00B331F4">
                <w:rPr>
                  <w:szCs w:val="22"/>
                </w:rPr>
                <w:noBreakHyphen/>
                <w:t>s)</w:t>
              </w:r>
            </w:ins>
          </w:p>
        </w:tc>
        <w:tc>
          <w:tcPr>
            <w:tcW w:w="4881" w:type="dxa"/>
            <w:tcBorders>
              <w:bottom w:val="single" w:sz="4" w:space="0" w:color="auto"/>
            </w:tcBorders>
            <w:shd w:val="clear" w:color="auto" w:fill="FFFFFF"/>
          </w:tcPr>
          <w:p w14:paraId="62863190" w14:textId="77777777" w:rsidR="00241E0D" w:rsidRPr="00B331F4" w:rsidRDefault="00241E0D" w:rsidP="00C65680">
            <w:pPr>
              <w:tabs>
                <w:tab w:val="left" w:pos="284"/>
                <w:tab w:val="left" w:pos="576"/>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after="40"/>
              <w:textAlignment w:val="baseline"/>
              <w:rPr>
                <w:ins w:id="17" w:author="BB" w:date="2018-07-10T11:56:00Z"/>
                <w:szCs w:val="22"/>
              </w:rPr>
            </w:pPr>
            <w:ins w:id="18" w:author="BB" w:date="2018-07-10T11:56:00Z">
              <w:r w:rsidRPr="00B331F4">
                <w:rPr>
                  <w:szCs w:val="22"/>
                </w:rPr>
                <w:t xml:space="preserve">For </w:t>
              </w:r>
            </w:ins>
            <w:ins w:id="19" w:author="BB" w:date="2018-07-11T11:06:00Z">
              <w:r w:rsidRPr="00B331F4">
                <w:rPr>
                  <w:szCs w:val="22"/>
                </w:rPr>
                <w:t xml:space="preserve">earth </w:t>
              </w:r>
            </w:ins>
            <w:ins w:id="20" w:author="F" w:date="2018-01-30T23:06:00Z">
              <w:r w:rsidRPr="00B331F4">
                <w:rPr>
                  <w:szCs w:val="22"/>
                </w:rPr>
                <w:t>stations brought into use after the date of entry into force of the Final Acts of WRC</w:t>
              </w:r>
            </w:ins>
            <w:ins w:id="21" w:author="baba" w:date="2018-09-10T17:32:00Z">
              <w:r w:rsidRPr="00B331F4">
                <w:rPr>
                  <w:szCs w:val="22"/>
                </w:rPr>
                <w:noBreakHyphen/>
              </w:r>
            </w:ins>
            <w:ins w:id="22" w:author="F" w:date="2018-01-30T23:06:00Z">
              <w:r w:rsidRPr="00B331F4">
                <w:rPr>
                  <w:szCs w:val="22"/>
                </w:rPr>
                <w:t>19:</w:t>
              </w:r>
            </w:ins>
          </w:p>
          <w:p w14:paraId="51285021" w14:textId="77777777" w:rsidR="00241E0D" w:rsidRPr="00B331F4" w:rsidDel="00881B5F" w:rsidRDefault="00241E0D" w:rsidP="00C65680">
            <w:pPr>
              <w:tabs>
                <w:tab w:val="left" w:pos="284"/>
                <w:tab w:val="left" w:pos="576"/>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after="40"/>
              <w:textAlignment w:val="baseline"/>
              <w:rPr>
                <w:ins w:id="23" w:author="BB" w:date="2018-07-05T00:18:00Z"/>
                <w:del w:id="24" w:author="Peter Newton" w:date="2018-12-03T20:17:00Z"/>
                <w:b/>
                <w:szCs w:val="22"/>
              </w:rPr>
            </w:pPr>
            <w:ins w:id="25" w:author="BB" w:date="2018-07-05T00:18:00Z">
              <w:del w:id="26" w:author="Peter Newton" w:date="2018-12-03T20:17:00Z">
                <w:r w:rsidRPr="00B331F4" w:rsidDel="00881B5F">
                  <w:rPr>
                    <w:b/>
                    <w:szCs w:val="22"/>
                  </w:rPr>
                  <w:delText xml:space="preserve"> </w:delText>
                </w:r>
              </w:del>
            </w:ins>
            <w:ins w:id="27" w:author="BB" w:date="2018-07-10T11:56:00Z">
              <w:del w:id="28" w:author="Peter Newton" w:date="2018-12-03T20:17:00Z">
                <w:r w:rsidRPr="00B331F4" w:rsidDel="00881B5F">
                  <w:rPr>
                    <w:b/>
                    <w:szCs w:val="22"/>
                  </w:rPr>
                  <w:delText>Option 1</w:delText>
                </w:r>
              </w:del>
            </w:ins>
            <w:ins w:id="29" w:author="BB" w:date="2018-07-11T11:05:00Z">
              <w:del w:id="30" w:author="Peter Newton" w:date="2018-12-03T20:17:00Z">
                <w:r w:rsidRPr="00B331F4" w:rsidDel="00881B5F">
                  <w:rPr>
                    <w:b/>
                    <w:szCs w:val="22"/>
                  </w:rPr>
                  <w:delText>A</w:delText>
                </w:r>
              </w:del>
            </w:ins>
            <w:ins w:id="31" w:author="BB" w:date="2018-07-10T11:56:00Z">
              <w:del w:id="32" w:author="Peter Newton" w:date="2018-12-03T20:17:00Z">
                <w:r w:rsidRPr="00B331F4" w:rsidDel="00881B5F">
                  <w:rPr>
                    <w:b/>
                    <w:szCs w:val="22"/>
                  </w:rPr>
                  <w:delText>:</w:delText>
                </w:r>
              </w:del>
            </w:ins>
          </w:p>
          <w:p w14:paraId="1296F4A2" w14:textId="77777777" w:rsidR="00241E0D" w:rsidRPr="00B331F4" w:rsidDel="00881B5F" w:rsidRDefault="00241E0D" w:rsidP="00C65680">
            <w:pPr>
              <w:tabs>
                <w:tab w:val="left" w:pos="284"/>
                <w:tab w:val="left" w:pos="576"/>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after="40"/>
              <w:textAlignment w:val="baseline"/>
              <w:rPr>
                <w:ins w:id="33" w:author="BB" w:date="2018-07-05T00:18:00Z"/>
                <w:del w:id="34" w:author="Peter Newton" w:date="2018-12-03T20:17:00Z"/>
                <w:szCs w:val="22"/>
                <w:vertAlign w:val="superscript"/>
              </w:rPr>
            </w:pPr>
            <w:ins w:id="35" w:author="BB" w:date="2018-07-05T00:18:00Z">
              <w:del w:id="36" w:author="Peter Newton" w:date="2018-12-03T20:17:00Z">
                <w:r w:rsidRPr="00B331F4" w:rsidDel="00881B5F">
                  <w:rPr>
                    <w:szCs w:val="22"/>
                  </w:rPr>
                  <w:delText>(</w:delText>
                </w:r>
              </w:del>
            </w:ins>
            <w:ins w:id="37" w:author="Ruepp, Rowena" w:date="2018-07-30T09:36:00Z">
              <w:del w:id="38" w:author="Peter Newton" w:date="2018-12-03T20:17:00Z">
                <w:r w:rsidRPr="00B331F4" w:rsidDel="00881B5F">
                  <w:rPr>
                    <w:szCs w:val="22"/>
                  </w:rPr>
                  <w:delText>−</w:delText>
                </w:r>
              </w:del>
            </w:ins>
            <w:ins w:id="39" w:author="BB" w:date="2018-07-05T00:18:00Z">
              <w:del w:id="40" w:author="Peter Newton" w:date="2018-12-03T20:17:00Z">
                <w:r w:rsidRPr="00B331F4" w:rsidDel="00881B5F">
                  <w:rPr>
                    <w:szCs w:val="22"/>
                  </w:rPr>
                  <w:delText>39</w:delText>
                </w:r>
              </w:del>
            </w:ins>
            <w:ins w:id="41" w:author="BB" w:date="2018-07-10T11:56:00Z">
              <w:del w:id="42" w:author="Peter Newton" w:date="2018-12-03T20:17:00Z">
                <w:r w:rsidRPr="00B331F4" w:rsidDel="00881B5F">
                  <w:rPr>
                    <w:szCs w:val="22"/>
                  </w:rPr>
                  <w:delText xml:space="preserve"> </w:delText>
                </w:r>
              </w:del>
            </w:ins>
            <w:ins w:id="43" w:author="BB" w:date="2018-07-10T14:56:00Z">
              <w:del w:id="44" w:author="Peter Newton" w:date="2018-12-03T20:17:00Z">
                <w:r w:rsidRPr="00B331F4" w:rsidDel="00881B5F">
                  <w:rPr>
                    <w:szCs w:val="22"/>
                  </w:rPr>
                  <w:delText>to</w:delText>
                </w:r>
              </w:del>
            </w:ins>
            <w:ins w:id="45" w:author="BB" w:date="2018-07-10T11:56:00Z">
              <w:del w:id="46" w:author="Peter Newton" w:date="2018-12-03T20:17:00Z">
                <w:r w:rsidRPr="00B331F4" w:rsidDel="00881B5F">
                  <w:rPr>
                    <w:szCs w:val="22"/>
                  </w:rPr>
                  <w:delText xml:space="preserve"> </w:delText>
                </w:r>
              </w:del>
            </w:ins>
            <w:ins w:id="47" w:author="Ruepp, Rowena" w:date="2018-07-30T09:36:00Z">
              <w:del w:id="48" w:author="Peter Newton" w:date="2018-12-03T20:17:00Z">
                <w:r w:rsidRPr="00B331F4" w:rsidDel="00881B5F">
                  <w:rPr>
                    <w:szCs w:val="22"/>
                  </w:rPr>
                  <w:delText>−</w:delText>
                </w:r>
              </w:del>
            </w:ins>
            <w:ins w:id="49" w:author="BB" w:date="2018-07-10T11:56:00Z">
              <w:del w:id="50" w:author="Peter Newton" w:date="2018-12-03T20:17:00Z">
                <w:r w:rsidRPr="00B331F4" w:rsidDel="00881B5F">
                  <w:rPr>
                    <w:szCs w:val="22"/>
                  </w:rPr>
                  <w:delText>34)</w:delText>
                </w:r>
              </w:del>
            </w:ins>
            <w:ins w:id="51" w:author="Kolb, Kim L" w:date="2018-07-09T07:02:00Z">
              <w:del w:id="52" w:author="Peter Newton" w:date="2018-12-03T20:17:00Z">
                <w:r w:rsidRPr="00B331F4" w:rsidDel="00881B5F">
                  <w:rPr>
                    <w:szCs w:val="22"/>
                  </w:rPr>
                  <w:delText> </w:delText>
                </w:r>
              </w:del>
            </w:ins>
            <w:ins w:id="53" w:author="BB" w:date="2018-07-05T00:18:00Z">
              <w:del w:id="54" w:author="Peter Newton" w:date="2018-12-03T20:17:00Z">
                <w:r w:rsidRPr="00B331F4" w:rsidDel="00881B5F">
                  <w:rPr>
                    <w:szCs w:val="22"/>
                  </w:rPr>
                  <w:delText>dBW in any 100</w:delText>
                </w:r>
              </w:del>
            </w:ins>
            <w:ins w:id="55" w:author="Kolb, Kim L" w:date="2018-07-09T07:02:00Z">
              <w:del w:id="56" w:author="Peter Newton" w:date="2018-12-03T20:17:00Z">
                <w:r w:rsidRPr="00B331F4" w:rsidDel="00881B5F">
                  <w:rPr>
                    <w:szCs w:val="22"/>
                  </w:rPr>
                  <w:delText> </w:delText>
                </w:r>
              </w:del>
            </w:ins>
            <w:ins w:id="57" w:author="BB" w:date="2018-07-05T00:18:00Z">
              <w:del w:id="58" w:author="Peter Newton" w:date="2018-12-03T20:17:00Z">
                <w:r w:rsidRPr="00B331F4" w:rsidDel="00881B5F">
                  <w:rPr>
                    <w:szCs w:val="22"/>
                  </w:rPr>
                  <w:delText xml:space="preserve">MHz of the EESS (passive) band for earth stations with </w:delText>
                </w:r>
              </w:del>
            </w:ins>
            <w:ins w:id="59" w:author="BB" w:date="2018-07-11T11:07:00Z">
              <w:del w:id="60" w:author="Peter Newton" w:date="2018-12-03T20:17:00Z">
                <w:r w:rsidRPr="00B331F4" w:rsidDel="00881B5F">
                  <w:rPr>
                    <w:szCs w:val="22"/>
                  </w:rPr>
                  <w:delText xml:space="preserve">antenna </w:delText>
                </w:r>
              </w:del>
            </w:ins>
            <w:ins w:id="61" w:author="BB" w:date="2018-07-05T00:18:00Z">
              <w:del w:id="62" w:author="Peter Newton" w:date="2018-12-03T20:17:00Z">
                <w:r w:rsidRPr="00B331F4" w:rsidDel="00881B5F">
                  <w:rPr>
                    <w:szCs w:val="22"/>
                  </w:rPr>
                  <w:delText xml:space="preserve">elevation angles lower than </w:delText>
                </w:r>
              </w:del>
            </w:ins>
            <w:ins w:id="63" w:author="BB" w:date="2018-07-10T11:57:00Z">
              <w:del w:id="64" w:author="Peter Newton" w:date="2018-12-03T20:17:00Z">
                <w:r w:rsidRPr="00B331F4" w:rsidDel="00881B5F">
                  <w:rPr>
                    <w:szCs w:val="22"/>
                  </w:rPr>
                  <w:delText>(</w:delText>
                </w:r>
              </w:del>
            </w:ins>
            <w:ins w:id="65" w:author="BB" w:date="2018-07-05T00:18:00Z">
              <w:del w:id="66" w:author="Peter Newton" w:date="2018-12-03T20:17:00Z">
                <w:r w:rsidRPr="00B331F4" w:rsidDel="00881B5F">
                  <w:rPr>
                    <w:szCs w:val="22"/>
                  </w:rPr>
                  <w:delText>7</w:delText>
                </w:r>
              </w:del>
            </w:ins>
            <w:ins w:id="67" w:author="BB" w:date="2018-07-11T10:54:00Z">
              <w:del w:id="68" w:author="Peter Newton" w:date="2018-12-03T20:17:00Z">
                <w:r w:rsidRPr="00B331F4" w:rsidDel="00881B5F">
                  <w:rPr>
                    <w:szCs w:val="22"/>
                  </w:rPr>
                  <w:delText>4</w:delText>
                </w:r>
              </w:del>
            </w:ins>
            <w:ins w:id="69" w:author="BB" w:date="2018-07-05T00:18:00Z">
              <w:del w:id="70" w:author="Peter Newton" w:date="2018-12-03T20:17:00Z">
                <w:r w:rsidRPr="00B331F4" w:rsidDel="00881B5F">
                  <w:rPr>
                    <w:szCs w:val="22"/>
                  </w:rPr>
                  <w:delText>°</w:delText>
                </w:r>
              </w:del>
            </w:ins>
            <w:ins w:id="71" w:author="BB" w:date="2018-07-10T11:57:00Z">
              <w:del w:id="72" w:author="Peter Newton" w:date="2018-12-03T20:17:00Z">
                <w:r w:rsidRPr="00B331F4" w:rsidDel="00881B5F">
                  <w:rPr>
                    <w:szCs w:val="22"/>
                  </w:rPr>
                  <w:delText xml:space="preserve"> </w:delText>
                </w:r>
              </w:del>
            </w:ins>
            <w:ins w:id="73" w:author="BB" w:date="2018-07-11T10:54:00Z">
              <w:del w:id="74" w:author="Peter Newton" w:date="2018-12-03T20:17:00Z">
                <w:r w:rsidRPr="00B331F4" w:rsidDel="00881B5F">
                  <w:rPr>
                    <w:szCs w:val="22"/>
                  </w:rPr>
                  <w:delText>to</w:delText>
                </w:r>
              </w:del>
            </w:ins>
            <w:ins w:id="75" w:author="BB" w:date="2018-07-10T11:57:00Z">
              <w:del w:id="76" w:author="Peter Newton" w:date="2018-12-03T20:17:00Z">
                <w:r w:rsidRPr="00B331F4" w:rsidDel="00881B5F">
                  <w:rPr>
                    <w:szCs w:val="22"/>
                  </w:rPr>
                  <w:delText xml:space="preserve"> 7</w:delText>
                </w:r>
              </w:del>
            </w:ins>
            <w:ins w:id="77" w:author="BB" w:date="2018-07-11T10:54:00Z">
              <w:del w:id="78" w:author="Peter Newton" w:date="2018-12-03T20:17:00Z">
                <w:r w:rsidRPr="00B331F4" w:rsidDel="00881B5F">
                  <w:rPr>
                    <w:szCs w:val="22"/>
                  </w:rPr>
                  <w:delText>8</w:delText>
                </w:r>
              </w:del>
            </w:ins>
            <w:ins w:id="79" w:author="BB" w:date="2018-07-10T11:58:00Z">
              <w:del w:id="80" w:author="Peter Newton" w:date="2018-12-03T20:17:00Z">
                <w:r w:rsidRPr="00B331F4" w:rsidDel="00881B5F">
                  <w:rPr>
                    <w:szCs w:val="22"/>
                  </w:rPr>
                  <w:delText>°)</w:delText>
                </w:r>
              </w:del>
            </w:ins>
            <w:ins w:id="81" w:author="BB" w:date="2018-07-10T11:57:00Z">
              <w:del w:id="82" w:author="Peter Newton" w:date="2018-12-03T20:17:00Z">
                <w:r w:rsidRPr="00B331F4" w:rsidDel="00881B5F">
                  <w:rPr>
                    <w:szCs w:val="22"/>
                  </w:rPr>
                  <w:delText xml:space="preserve"> </w:delText>
                </w:r>
              </w:del>
            </w:ins>
          </w:p>
          <w:p w14:paraId="44339AE1" w14:textId="77777777" w:rsidR="00241E0D" w:rsidRPr="00B331F4" w:rsidDel="00881B5F" w:rsidRDefault="00241E0D" w:rsidP="00C65680">
            <w:pPr>
              <w:tabs>
                <w:tab w:val="left" w:pos="284"/>
                <w:tab w:val="left" w:pos="576"/>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after="40"/>
              <w:textAlignment w:val="baseline"/>
              <w:rPr>
                <w:ins w:id="83" w:author="BB" w:date="2018-07-10T11:58:00Z"/>
                <w:del w:id="84" w:author="Peter Newton" w:date="2018-12-03T20:17:00Z"/>
                <w:szCs w:val="22"/>
              </w:rPr>
            </w:pPr>
            <w:ins w:id="85" w:author="BB" w:date="2018-07-10T11:58:00Z">
              <w:del w:id="86" w:author="Peter Newton" w:date="2018-12-03T20:17:00Z">
                <w:r w:rsidRPr="00B331F4" w:rsidDel="00881B5F">
                  <w:rPr>
                    <w:szCs w:val="22"/>
                  </w:rPr>
                  <w:delText>(</w:delText>
                </w:r>
              </w:del>
            </w:ins>
            <w:ins w:id="87" w:author="Ruepp, Rowena" w:date="2018-07-30T09:36:00Z">
              <w:del w:id="88" w:author="Peter Newton" w:date="2018-12-03T20:17:00Z">
                <w:r w:rsidRPr="00B331F4" w:rsidDel="00881B5F">
                  <w:rPr>
                    <w:szCs w:val="22"/>
                  </w:rPr>
                  <w:delText>−</w:delText>
                </w:r>
              </w:del>
            </w:ins>
            <w:ins w:id="89" w:author="BB" w:date="2018-07-10T14:56:00Z">
              <w:del w:id="90" w:author="Peter Newton" w:date="2018-12-03T20:17:00Z">
                <w:r w:rsidRPr="00B331F4" w:rsidDel="00881B5F">
                  <w:rPr>
                    <w:szCs w:val="22"/>
                  </w:rPr>
                  <w:delText>52</w:delText>
                </w:r>
              </w:del>
            </w:ins>
            <w:ins w:id="91" w:author="BB" w:date="2018-07-10T14:55:00Z">
              <w:del w:id="92" w:author="Peter Newton" w:date="2018-12-03T20:17:00Z">
                <w:r w:rsidRPr="00B331F4" w:rsidDel="00881B5F">
                  <w:rPr>
                    <w:szCs w:val="22"/>
                  </w:rPr>
                  <w:delText xml:space="preserve"> to </w:delText>
                </w:r>
              </w:del>
            </w:ins>
            <w:ins w:id="93" w:author="Ruepp, Rowena" w:date="2018-07-30T09:37:00Z">
              <w:del w:id="94" w:author="Peter Newton" w:date="2018-12-03T20:17:00Z">
                <w:r w:rsidRPr="00B331F4" w:rsidDel="00881B5F">
                  <w:rPr>
                    <w:szCs w:val="22"/>
                  </w:rPr>
                  <w:delText>−</w:delText>
                </w:r>
              </w:del>
            </w:ins>
            <w:ins w:id="95" w:author="BB" w:date="2018-07-10T14:56:00Z">
              <w:del w:id="96" w:author="Peter Newton" w:date="2018-12-03T20:17:00Z">
                <w:r w:rsidRPr="00B331F4" w:rsidDel="00881B5F">
                  <w:rPr>
                    <w:szCs w:val="22"/>
                  </w:rPr>
                  <w:delText>49</w:delText>
                </w:r>
              </w:del>
            </w:ins>
            <w:ins w:id="97" w:author="BB" w:date="2018-07-10T14:55:00Z">
              <w:del w:id="98" w:author="Peter Newton" w:date="2018-12-03T20:17:00Z">
                <w:r w:rsidRPr="00B331F4" w:rsidDel="00881B5F">
                  <w:rPr>
                    <w:szCs w:val="22"/>
                  </w:rPr>
                  <w:delText>)</w:delText>
                </w:r>
              </w:del>
            </w:ins>
            <w:ins w:id="99" w:author="Kolb, Kim L" w:date="2018-07-09T07:02:00Z">
              <w:del w:id="100" w:author="Peter Newton" w:date="2018-12-03T20:17:00Z">
                <w:r w:rsidRPr="00B331F4" w:rsidDel="00881B5F">
                  <w:rPr>
                    <w:szCs w:val="22"/>
                  </w:rPr>
                  <w:delText> </w:delText>
                </w:r>
              </w:del>
            </w:ins>
            <w:ins w:id="101" w:author="BB" w:date="2018-07-05T00:18:00Z">
              <w:del w:id="102" w:author="Peter Newton" w:date="2018-12-03T20:17:00Z">
                <w:r w:rsidRPr="00B331F4" w:rsidDel="00881B5F">
                  <w:rPr>
                    <w:szCs w:val="22"/>
                  </w:rPr>
                  <w:delText>dBW in any 100</w:delText>
                </w:r>
              </w:del>
            </w:ins>
            <w:ins w:id="103" w:author="Kolb, Kim L" w:date="2018-07-09T07:02:00Z">
              <w:del w:id="104" w:author="Peter Newton" w:date="2018-12-03T20:17:00Z">
                <w:r w:rsidRPr="00B331F4" w:rsidDel="00881B5F">
                  <w:rPr>
                    <w:szCs w:val="22"/>
                  </w:rPr>
                  <w:delText> </w:delText>
                </w:r>
              </w:del>
            </w:ins>
            <w:ins w:id="105" w:author="BB" w:date="2018-07-05T00:18:00Z">
              <w:del w:id="106" w:author="Peter Newton" w:date="2018-12-03T20:17:00Z">
                <w:r w:rsidRPr="00B331F4" w:rsidDel="00881B5F">
                  <w:rPr>
                    <w:szCs w:val="22"/>
                  </w:rPr>
                  <w:delText xml:space="preserve">MHz of the EESS (passive) band for earth stations with </w:delText>
                </w:r>
              </w:del>
            </w:ins>
            <w:ins w:id="107" w:author="BB" w:date="2018-07-11T11:07:00Z">
              <w:del w:id="108" w:author="Peter Newton" w:date="2018-12-03T20:17:00Z">
                <w:r w:rsidRPr="00B331F4" w:rsidDel="00881B5F">
                  <w:rPr>
                    <w:szCs w:val="22"/>
                  </w:rPr>
                  <w:delText xml:space="preserve">antenna </w:delText>
                </w:r>
              </w:del>
            </w:ins>
            <w:ins w:id="109" w:author="BB" w:date="2018-07-05T00:18:00Z">
              <w:del w:id="110" w:author="Peter Newton" w:date="2018-12-03T20:17:00Z">
                <w:r w:rsidRPr="00B331F4" w:rsidDel="00881B5F">
                  <w:rPr>
                    <w:szCs w:val="22"/>
                  </w:rPr>
                  <w:delText xml:space="preserve">elevation angles equal or higher than </w:delText>
                </w:r>
              </w:del>
            </w:ins>
            <w:ins w:id="111" w:author="BB" w:date="2018-07-10T11:58:00Z">
              <w:del w:id="112" w:author="Peter Newton" w:date="2018-12-03T20:17:00Z">
                <w:r w:rsidRPr="00B331F4" w:rsidDel="00881B5F">
                  <w:rPr>
                    <w:szCs w:val="22"/>
                  </w:rPr>
                  <w:delText>(7</w:delText>
                </w:r>
              </w:del>
            </w:ins>
            <w:ins w:id="113" w:author="BB" w:date="2018-07-11T10:54:00Z">
              <w:del w:id="114" w:author="Peter Newton" w:date="2018-12-03T20:17:00Z">
                <w:r w:rsidRPr="00B331F4" w:rsidDel="00881B5F">
                  <w:rPr>
                    <w:szCs w:val="22"/>
                  </w:rPr>
                  <w:delText>4</w:delText>
                </w:r>
              </w:del>
            </w:ins>
            <w:ins w:id="115" w:author="BB" w:date="2018-07-10T11:58:00Z">
              <w:del w:id="116" w:author="Peter Newton" w:date="2018-12-03T20:17:00Z">
                <w:r w:rsidRPr="00B331F4" w:rsidDel="00881B5F">
                  <w:rPr>
                    <w:szCs w:val="22"/>
                  </w:rPr>
                  <w:delText xml:space="preserve">° </w:delText>
                </w:r>
              </w:del>
            </w:ins>
            <w:ins w:id="117" w:author="BB" w:date="2018-07-11T10:54:00Z">
              <w:del w:id="118" w:author="Peter Newton" w:date="2018-12-03T20:17:00Z">
                <w:r w:rsidRPr="00B331F4" w:rsidDel="00881B5F">
                  <w:rPr>
                    <w:szCs w:val="22"/>
                  </w:rPr>
                  <w:delText>to</w:delText>
                </w:r>
              </w:del>
            </w:ins>
            <w:ins w:id="119" w:author="BB" w:date="2018-07-10T11:58:00Z">
              <w:del w:id="120" w:author="Peter Newton" w:date="2018-12-03T20:17:00Z">
                <w:r w:rsidRPr="00B331F4" w:rsidDel="00881B5F">
                  <w:rPr>
                    <w:szCs w:val="22"/>
                  </w:rPr>
                  <w:delText xml:space="preserve"> 7</w:delText>
                </w:r>
              </w:del>
            </w:ins>
            <w:ins w:id="121" w:author="BB" w:date="2018-07-11T10:54:00Z">
              <w:del w:id="122" w:author="Peter Newton" w:date="2018-12-03T20:17:00Z">
                <w:r w:rsidRPr="00B331F4" w:rsidDel="00881B5F">
                  <w:rPr>
                    <w:szCs w:val="22"/>
                  </w:rPr>
                  <w:delText>8</w:delText>
                </w:r>
              </w:del>
            </w:ins>
            <w:ins w:id="123" w:author="BB" w:date="2018-07-10T11:58:00Z">
              <w:del w:id="124" w:author="Peter Newton" w:date="2018-12-03T20:17:00Z">
                <w:r w:rsidRPr="00B331F4" w:rsidDel="00881B5F">
                  <w:rPr>
                    <w:szCs w:val="22"/>
                  </w:rPr>
                  <w:delText xml:space="preserve">°) </w:delText>
                </w:r>
              </w:del>
            </w:ins>
          </w:p>
          <w:p w14:paraId="0AC99424" w14:textId="77777777" w:rsidR="00241E0D" w:rsidRPr="00B331F4" w:rsidDel="00881B5F" w:rsidRDefault="00241E0D" w:rsidP="00C65680">
            <w:pPr>
              <w:tabs>
                <w:tab w:val="left" w:pos="284"/>
                <w:tab w:val="left" w:pos="576"/>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after="40"/>
              <w:textAlignment w:val="baseline"/>
              <w:rPr>
                <w:ins w:id="125" w:author="BB" w:date="2018-07-05T00:18:00Z"/>
                <w:del w:id="126" w:author="Peter Newton" w:date="2018-12-03T20:17:00Z"/>
                <w:szCs w:val="22"/>
              </w:rPr>
            </w:pPr>
            <w:ins w:id="127" w:author="BB" w:date="2018-07-05T00:18:00Z">
              <w:del w:id="128" w:author="Peter Newton" w:date="2018-12-03T20:17:00Z">
                <w:r w:rsidRPr="00B331F4" w:rsidDel="00881B5F">
                  <w:rPr>
                    <w:b/>
                    <w:szCs w:val="22"/>
                  </w:rPr>
                  <w:delText>Option 2</w:delText>
                </w:r>
              </w:del>
            </w:ins>
            <w:ins w:id="129" w:author="BB" w:date="2018-07-11T11:05:00Z">
              <w:del w:id="130" w:author="Peter Newton" w:date="2018-12-03T20:17:00Z">
                <w:r w:rsidRPr="00B331F4" w:rsidDel="00881B5F">
                  <w:rPr>
                    <w:b/>
                    <w:szCs w:val="22"/>
                  </w:rPr>
                  <w:delText>A</w:delText>
                </w:r>
              </w:del>
            </w:ins>
            <w:ins w:id="131" w:author="BB" w:date="2018-07-10T11:58:00Z">
              <w:del w:id="132" w:author="Peter Newton" w:date="2018-12-03T20:17:00Z">
                <w:r w:rsidRPr="00B331F4" w:rsidDel="00881B5F">
                  <w:rPr>
                    <w:b/>
                    <w:szCs w:val="22"/>
                  </w:rPr>
                  <w:delText>:</w:delText>
                </w:r>
              </w:del>
            </w:ins>
            <w:ins w:id="133" w:author="BB" w:date="2018-07-05T00:18:00Z">
              <w:del w:id="134" w:author="Peter Newton" w:date="2018-12-03T20:17:00Z">
                <w:r w:rsidRPr="00B331F4" w:rsidDel="00881B5F">
                  <w:rPr>
                    <w:b/>
                    <w:szCs w:val="22"/>
                  </w:rPr>
                  <w:delText xml:space="preserve"> </w:delText>
                </w:r>
              </w:del>
            </w:ins>
          </w:p>
          <w:p w14:paraId="7244D9DB" w14:textId="77777777" w:rsidR="00241E0D" w:rsidRPr="00B331F4" w:rsidRDefault="00241E0D" w:rsidP="00C65680">
            <w:pPr>
              <w:tabs>
                <w:tab w:val="left" w:pos="284"/>
                <w:tab w:val="left" w:pos="576"/>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after="40"/>
              <w:textAlignment w:val="baseline"/>
              <w:rPr>
                <w:ins w:id="135" w:author="delaRosaT" w:date="2018-03-08T15:55:00Z"/>
                <w:szCs w:val="22"/>
              </w:rPr>
            </w:pPr>
            <w:ins w:id="136" w:author="delaRosaT" w:date="2018-03-08T15:55:00Z">
              <w:r w:rsidRPr="00B331F4">
                <w:rPr>
                  <w:szCs w:val="22"/>
                </w:rPr>
                <w:t>(</w:t>
              </w:r>
            </w:ins>
            <w:ins w:id="137" w:author="Ruepp, Rowena" w:date="2018-07-30T09:37:00Z">
              <w:r w:rsidRPr="00B331F4">
                <w:rPr>
                  <w:szCs w:val="22"/>
                </w:rPr>
                <w:t>−</w:t>
              </w:r>
            </w:ins>
            <w:ins w:id="138" w:author="BB" w:date="2018-07-10T14:56:00Z">
              <w:r w:rsidRPr="00B331F4">
                <w:rPr>
                  <w:szCs w:val="22"/>
                </w:rPr>
                <w:t>64</w:t>
              </w:r>
            </w:ins>
            <w:ins w:id="139" w:author="BB" w:date="2018-07-10T12:01:00Z">
              <w:r w:rsidRPr="00B331F4">
                <w:rPr>
                  <w:szCs w:val="22"/>
                </w:rPr>
                <w:t xml:space="preserve"> </w:t>
              </w:r>
            </w:ins>
            <w:ins w:id="140" w:author="BB" w:date="2018-07-10T14:56:00Z">
              <w:r w:rsidRPr="00B331F4">
                <w:rPr>
                  <w:szCs w:val="22"/>
                </w:rPr>
                <w:t>to</w:t>
              </w:r>
            </w:ins>
            <w:ins w:id="141" w:author="BB" w:date="2018-07-10T12:01:00Z">
              <w:r w:rsidRPr="00B331F4">
                <w:rPr>
                  <w:szCs w:val="22"/>
                </w:rPr>
                <w:t xml:space="preserve"> </w:t>
              </w:r>
            </w:ins>
            <w:ins w:id="142" w:author="Ruepp, Rowena" w:date="2018-07-30T09:37:00Z">
              <w:r w:rsidRPr="00B331F4">
                <w:rPr>
                  <w:szCs w:val="22"/>
                </w:rPr>
                <w:t>−</w:t>
              </w:r>
            </w:ins>
            <w:ins w:id="143" w:author="BB" w:date="2018-07-10T14:57:00Z">
              <w:r w:rsidRPr="00B331F4">
                <w:rPr>
                  <w:szCs w:val="22"/>
                </w:rPr>
                <w:t>37</w:t>
              </w:r>
            </w:ins>
            <w:ins w:id="144" w:author="BB" w:date="2018-07-10T12:01:00Z">
              <w:r w:rsidRPr="00B331F4">
                <w:rPr>
                  <w:szCs w:val="22"/>
                </w:rPr>
                <w:t>)</w:t>
              </w:r>
            </w:ins>
            <w:ins w:id="145" w:author="Kolb, Kim L" w:date="2018-07-09T07:02:00Z">
              <w:r w:rsidRPr="00B331F4">
                <w:rPr>
                  <w:szCs w:val="22"/>
                </w:rPr>
                <w:t> </w:t>
              </w:r>
            </w:ins>
            <w:ins w:id="146" w:author="F" w:date="2018-01-30T23:06:00Z">
              <w:r w:rsidRPr="00B331F4">
                <w:rPr>
                  <w:szCs w:val="22"/>
                </w:rPr>
                <w:t>dBW in any 100</w:t>
              </w:r>
            </w:ins>
            <w:ins w:id="147" w:author="Kolb, Kim L" w:date="2018-07-09T07:02:00Z">
              <w:r w:rsidRPr="00B331F4">
                <w:rPr>
                  <w:szCs w:val="22"/>
                </w:rPr>
                <w:t> </w:t>
              </w:r>
            </w:ins>
            <w:ins w:id="148" w:author="F" w:date="2018-01-30T23:06:00Z">
              <w:r w:rsidRPr="00B331F4">
                <w:rPr>
                  <w:szCs w:val="22"/>
                </w:rPr>
                <w:t xml:space="preserve">MHz of the EESS (passive) </w:t>
              </w:r>
            </w:ins>
            <w:ins w:id="149" w:author="USA" w:date="2018-02-28T09:49:00Z">
              <w:r w:rsidRPr="00B331F4">
                <w:rPr>
                  <w:szCs w:val="22"/>
                </w:rPr>
                <w:t>band</w:t>
              </w:r>
            </w:ins>
            <w:ins w:id="150" w:author="BB" w:date="2018-07-10T12:02:00Z">
              <w:r w:rsidRPr="00B331F4">
                <w:rPr>
                  <w:szCs w:val="22"/>
                </w:rPr>
                <w:t xml:space="preserve"> for earth stations</w:t>
              </w:r>
            </w:ins>
            <w:ins w:id="151" w:author="BB" w:date="2018-07-10T12:05:00Z">
              <w:r w:rsidRPr="00B331F4">
                <w:rPr>
                  <w:szCs w:val="22"/>
                </w:rPr>
                <w:t>.</w:t>
              </w:r>
            </w:ins>
          </w:p>
        </w:tc>
      </w:tr>
    </w:tbl>
    <w:p w14:paraId="49C5AE73" w14:textId="6066FB10" w:rsidR="00241E0D" w:rsidRDefault="00241E0D" w:rsidP="00C65680">
      <w:pPr>
        <w:tabs>
          <w:tab w:val="left" w:pos="576"/>
        </w:tabs>
        <w:spacing w:after="200"/>
        <w:rPr>
          <w:rFonts w:ascii="Times New Roman" w:eastAsiaTheme="minorHAnsi" w:hAnsi="Times New Roman" w:cs="Times New Roman"/>
          <w:sz w:val="24"/>
          <w:szCs w:val="24"/>
          <w:lang w:val="en-US"/>
        </w:rPr>
      </w:pPr>
    </w:p>
    <w:p w14:paraId="3125437A" w14:textId="4903200D" w:rsidR="00241E0D" w:rsidRDefault="00C94ACE" w:rsidP="00C65680">
      <w:pPr>
        <w:tabs>
          <w:tab w:val="left" w:pos="576"/>
        </w:tabs>
        <w:spacing w:after="200"/>
        <w:rPr>
          <w:rFonts w:asciiTheme="minorHAnsi" w:eastAsiaTheme="minorHAnsi" w:hAnsiTheme="minorHAnsi" w:cstheme="minorHAnsi"/>
          <w:b/>
          <w:bCs/>
          <w:sz w:val="24"/>
          <w:szCs w:val="24"/>
          <w:lang w:val="en-CA"/>
        </w:rPr>
      </w:pPr>
      <w:r>
        <w:rPr>
          <w:rFonts w:asciiTheme="minorHAnsi" w:eastAsiaTheme="minorHAnsi" w:hAnsiTheme="minorHAnsi" w:cstheme="minorHAnsi"/>
          <w:b/>
          <w:bCs/>
          <w:sz w:val="24"/>
          <w:szCs w:val="24"/>
          <w:lang w:val="en-CA"/>
        </w:rPr>
        <w:t>DRAFT INTER-AMERICAN</w:t>
      </w:r>
      <w:r w:rsidR="00241E0D" w:rsidRPr="004C7663">
        <w:rPr>
          <w:rFonts w:asciiTheme="minorHAnsi" w:eastAsiaTheme="minorHAnsi" w:hAnsiTheme="minorHAnsi" w:cstheme="minorHAnsi"/>
          <w:b/>
          <w:bCs/>
          <w:sz w:val="24"/>
          <w:szCs w:val="24"/>
          <w:lang w:val="en-CA"/>
        </w:rPr>
        <w:t xml:space="preserve"> PROPOSAL:</w:t>
      </w:r>
      <w:r w:rsidR="00241E0D">
        <w:rPr>
          <w:rFonts w:asciiTheme="minorHAnsi" w:eastAsiaTheme="minorHAnsi" w:hAnsiTheme="minorHAnsi" w:cstheme="minorHAnsi"/>
          <w:b/>
          <w:bCs/>
          <w:sz w:val="24"/>
          <w:szCs w:val="24"/>
          <w:lang w:val="en-CA"/>
        </w:rPr>
        <w:t xml:space="preserve"> </w:t>
      </w:r>
      <w:r>
        <w:rPr>
          <w:rFonts w:asciiTheme="minorHAnsi" w:eastAsiaTheme="minorHAnsi" w:hAnsiTheme="minorHAnsi" w:cstheme="minorHAnsi"/>
          <w:b/>
          <w:bCs/>
          <w:sz w:val="24"/>
          <w:szCs w:val="24"/>
          <w:lang w:val="en-CA"/>
        </w:rPr>
        <w:t>Brazil, Canada</w:t>
      </w:r>
    </w:p>
    <w:p w14:paraId="7D9A77CF" w14:textId="77777777" w:rsidR="00241E0D" w:rsidRDefault="00241E0D" w:rsidP="00C65680">
      <w:pPr>
        <w:tabs>
          <w:tab w:val="left" w:pos="576"/>
        </w:tabs>
        <w:spacing w:after="200"/>
        <w:rPr>
          <w:rFonts w:asciiTheme="minorHAnsi" w:eastAsiaTheme="minorHAnsi" w:hAnsiTheme="minorHAnsi" w:cstheme="minorHAnsi"/>
          <w:b/>
          <w:bCs/>
          <w:sz w:val="24"/>
          <w:szCs w:val="24"/>
          <w:lang w:val="en-CA"/>
        </w:rPr>
      </w:pPr>
      <w:r>
        <w:rPr>
          <w:rFonts w:asciiTheme="minorHAnsi" w:eastAsiaTheme="minorHAnsi" w:hAnsiTheme="minorHAnsi" w:cstheme="minorHAnsi"/>
          <w:b/>
          <w:bCs/>
          <w:sz w:val="24"/>
          <w:szCs w:val="24"/>
          <w:lang w:val="en-CA"/>
        </w:rPr>
        <w:t>MOD Resolution 750 (REV. WRC-19)</w:t>
      </w:r>
    </w:p>
    <w:p w14:paraId="5ADED88D" w14:textId="77777777" w:rsidR="00C94ACE" w:rsidRPr="00F773BC" w:rsidRDefault="00C94ACE" w:rsidP="00C65680">
      <w:pPr>
        <w:keepNext/>
        <w:tabs>
          <w:tab w:val="left" w:pos="576"/>
          <w:tab w:val="left" w:pos="1134"/>
          <w:tab w:val="left" w:pos="1871"/>
          <w:tab w:val="left" w:pos="2268"/>
        </w:tabs>
        <w:overflowPunct w:val="0"/>
        <w:autoSpaceDE w:val="0"/>
        <w:autoSpaceDN w:val="0"/>
        <w:adjustRightInd w:val="0"/>
        <w:spacing w:before="120" w:after="120"/>
        <w:jc w:val="center"/>
        <w:textAlignment w:val="baseline"/>
        <w:rPr>
          <w:caps/>
          <w:szCs w:val="22"/>
        </w:rPr>
      </w:pPr>
      <w:r w:rsidRPr="00F773BC">
        <w:rPr>
          <w:caps/>
          <w:szCs w:val="22"/>
        </w:rPr>
        <w:t>TABLE 1-1</w:t>
      </w:r>
    </w:p>
    <w:tbl>
      <w:tblPr>
        <w:tblW w:w="96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96"/>
        <w:gridCol w:w="1701"/>
        <w:gridCol w:w="1418"/>
        <w:gridCol w:w="4881"/>
      </w:tblGrid>
      <w:tr w:rsidR="00C94ACE" w:rsidRPr="00F773BC" w14:paraId="7F594E86" w14:textId="77777777" w:rsidTr="004B7451">
        <w:trPr>
          <w:cantSplit/>
          <w:jc w:val="center"/>
        </w:trPr>
        <w:tc>
          <w:tcPr>
            <w:tcW w:w="1696" w:type="dxa"/>
            <w:vAlign w:val="center"/>
          </w:tcPr>
          <w:p w14:paraId="32268BCA" w14:textId="77777777" w:rsidR="00C94ACE" w:rsidRPr="00F773BC" w:rsidRDefault="00C94ACE" w:rsidP="00C65680">
            <w:pPr>
              <w:tabs>
                <w:tab w:val="left" w:pos="284"/>
                <w:tab w:val="left" w:pos="576"/>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160" w:after="160"/>
              <w:ind w:left="-57" w:right="-57"/>
              <w:jc w:val="center"/>
              <w:textAlignment w:val="baseline"/>
              <w:rPr>
                <w:b/>
                <w:szCs w:val="22"/>
              </w:rPr>
            </w:pPr>
            <w:r w:rsidRPr="00F773BC">
              <w:rPr>
                <w:b/>
                <w:szCs w:val="22"/>
              </w:rPr>
              <w:t>EESS (passive) band</w:t>
            </w:r>
          </w:p>
        </w:tc>
        <w:tc>
          <w:tcPr>
            <w:tcW w:w="1701" w:type="dxa"/>
            <w:vAlign w:val="center"/>
          </w:tcPr>
          <w:p w14:paraId="0BCD93CF" w14:textId="77777777" w:rsidR="00C94ACE" w:rsidRPr="00F773BC" w:rsidRDefault="00C94ACE" w:rsidP="00C65680">
            <w:pPr>
              <w:tabs>
                <w:tab w:val="left" w:pos="284"/>
                <w:tab w:val="left" w:pos="576"/>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160" w:after="160"/>
              <w:jc w:val="center"/>
              <w:textAlignment w:val="baseline"/>
              <w:rPr>
                <w:b/>
                <w:szCs w:val="22"/>
              </w:rPr>
            </w:pPr>
            <w:r w:rsidRPr="00F773BC">
              <w:rPr>
                <w:b/>
                <w:szCs w:val="22"/>
              </w:rPr>
              <w:t>Active</w:t>
            </w:r>
            <w:r w:rsidRPr="00F773BC">
              <w:rPr>
                <w:b/>
                <w:szCs w:val="22"/>
              </w:rPr>
              <w:br/>
              <w:t>service band</w:t>
            </w:r>
          </w:p>
        </w:tc>
        <w:tc>
          <w:tcPr>
            <w:tcW w:w="1418" w:type="dxa"/>
            <w:vAlign w:val="center"/>
          </w:tcPr>
          <w:p w14:paraId="68AC345A" w14:textId="77777777" w:rsidR="00C94ACE" w:rsidRPr="00F773BC" w:rsidRDefault="00C94ACE" w:rsidP="00C65680">
            <w:pPr>
              <w:tabs>
                <w:tab w:val="left" w:pos="284"/>
                <w:tab w:val="left" w:pos="576"/>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160" w:after="160"/>
              <w:jc w:val="center"/>
              <w:textAlignment w:val="baseline"/>
              <w:rPr>
                <w:b/>
                <w:szCs w:val="22"/>
              </w:rPr>
            </w:pPr>
            <w:r w:rsidRPr="00F773BC">
              <w:rPr>
                <w:b/>
                <w:szCs w:val="22"/>
              </w:rPr>
              <w:t>Active service</w:t>
            </w:r>
          </w:p>
        </w:tc>
        <w:tc>
          <w:tcPr>
            <w:tcW w:w="4881" w:type="dxa"/>
            <w:vAlign w:val="center"/>
          </w:tcPr>
          <w:p w14:paraId="31615DD4" w14:textId="77777777" w:rsidR="00C94ACE" w:rsidRPr="00F773BC" w:rsidRDefault="00C94ACE" w:rsidP="00C65680">
            <w:pPr>
              <w:tabs>
                <w:tab w:val="left" w:pos="284"/>
                <w:tab w:val="left" w:pos="576"/>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160" w:after="160"/>
              <w:jc w:val="center"/>
              <w:textAlignment w:val="baseline"/>
              <w:rPr>
                <w:b/>
                <w:szCs w:val="22"/>
              </w:rPr>
            </w:pPr>
            <w:r w:rsidRPr="00F773BC">
              <w:rPr>
                <w:b/>
                <w:szCs w:val="22"/>
              </w:rPr>
              <w:t>Limits of unwanted emission power from</w:t>
            </w:r>
            <w:r w:rsidRPr="00F773BC">
              <w:rPr>
                <w:b/>
                <w:szCs w:val="22"/>
              </w:rPr>
              <w:br/>
              <w:t>active service stations in a specified bandwidth</w:t>
            </w:r>
            <w:r w:rsidRPr="00F773BC">
              <w:rPr>
                <w:b/>
                <w:szCs w:val="22"/>
              </w:rPr>
              <w:br/>
              <w:t>within the EESS (passive) band</w:t>
            </w:r>
            <w:r w:rsidRPr="00F773BC">
              <w:rPr>
                <w:bCs/>
                <w:szCs w:val="22"/>
                <w:vertAlign w:val="superscript"/>
              </w:rPr>
              <w:t>1</w:t>
            </w:r>
          </w:p>
        </w:tc>
      </w:tr>
      <w:tr w:rsidR="00C94ACE" w:rsidRPr="00F773BC" w14:paraId="0641581E" w14:textId="77777777" w:rsidTr="004B7451">
        <w:trPr>
          <w:cantSplit/>
          <w:jc w:val="center"/>
        </w:trPr>
        <w:tc>
          <w:tcPr>
            <w:tcW w:w="1696" w:type="dxa"/>
            <w:vAlign w:val="center"/>
          </w:tcPr>
          <w:p w14:paraId="202679F2" w14:textId="77777777" w:rsidR="00C94ACE" w:rsidRPr="00F773BC" w:rsidRDefault="00C94ACE" w:rsidP="00C65680">
            <w:pPr>
              <w:tabs>
                <w:tab w:val="left" w:pos="284"/>
                <w:tab w:val="left" w:pos="576"/>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after="40"/>
              <w:jc w:val="center"/>
              <w:textAlignment w:val="baseline"/>
              <w:rPr>
                <w:szCs w:val="22"/>
              </w:rPr>
            </w:pPr>
            <w:r w:rsidRPr="00F773BC">
              <w:rPr>
                <w:szCs w:val="22"/>
              </w:rPr>
              <w:t>…</w:t>
            </w:r>
          </w:p>
        </w:tc>
        <w:tc>
          <w:tcPr>
            <w:tcW w:w="1701" w:type="dxa"/>
            <w:vAlign w:val="center"/>
          </w:tcPr>
          <w:p w14:paraId="7F20F7C6" w14:textId="77777777" w:rsidR="00C94ACE" w:rsidRPr="00F773BC" w:rsidRDefault="00C94ACE" w:rsidP="00C65680">
            <w:pPr>
              <w:tabs>
                <w:tab w:val="left" w:pos="284"/>
                <w:tab w:val="left" w:pos="576"/>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after="40"/>
              <w:jc w:val="center"/>
              <w:textAlignment w:val="baseline"/>
              <w:rPr>
                <w:szCs w:val="22"/>
              </w:rPr>
            </w:pPr>
            <w:r w:rsidRPr="00F773BC">
              <w:rPr>
                <w:szCs w:val="22"/>
              </w:rPr>
              <w:t>…</w:t>
            </w:r>
          </w:p>
        </w:tc>
        <w:tc>
          <w:tcPr>
            <w:tcW w:w="1418" w:type="dxa"/>
            <w:vAlign w:val="center"/>
          </w:tcPr>
          <w:p w14:paraId="2ECE7658" w14:textId="77777777" w:rsidR="00C94ACE" w:rsidRPr="00F773BC" w:rsidRDefault="00C94ACE" w:rsidP="00C65680">
            <w:pPr>
              <w:tabs>
                <w:tab w:val="left" w:pos="284"/>
                <w:tab w:val="left" w:pos="576"/>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after="40"/>
              <w:jc w:val="center"/>
              <w:textAlignment w:val="baseline"/>
              <w:rPr>
                <w:szCs w:val="22"/>
              </w:rPr>
            </w:pPr>
            <w:r w:rsidRPr="00F773BC">
              <w:rPr>
                <w:szCs w:val="22"/>
              </w:rPr>
              <w:t>…</w:t>
            </w:r>
          </w:p>
        </w:tc>
        <w:tc>
          <w:tcPr>
            <w:tcW w:w="4881" w:type="dxa"/>
          </w:tcPr>
          <w:p w14:paraId="419EDAEC" w14:textId="77777777" w:rsidR="00C94ACE" w:rsidRPr="00F773BC" w:rsidRDefault="00C94ACE" w:rsidP="00C65680">
            <w:pPr>
              <w:tabs>
                <w:tab w:val="left" w:pos="284"/>
                <w:tab w:val="left" w:pos="576"/>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after="40"/>
              <w:textAlignment w:val="baseline"/>
              <w:rPr>
                <w:szCs w:val="22"/>
              </w:rPr>
            </w:pPr>
            <w:r w:rsidRPr="00F773BC">
              <w:rPr>
                <w:szCs w:val="22"/>
              </w:rPr>
              <w:t>…</w:t>
            </w:r>
          </w:p>
        </w:tc>
      </w:tr>
      <w:tr w:rsidR="00C94ACE" w:rsidRPr="00F773BC" w14:paraId="657FA35A" w14:textId="77777777" w:rsidTr="004B7451">
        <w:trPr>
          <w:cantSplit/>
          <w:jc w:val="center"/>
        </w:trPr>
        <w:tc>
          <w:tcPr>
            <w:tcW w:w="1696" w:type="dxa"/>
            <w:tcBorders>
              <w:bottom w:val="single" w:sz="4" w:space="0" w:color="auto"/>
            </w:tcBorders>
            <w:vAlign w:val="center"/>
          </w:tcPr>
          <w:p w14:paraId="13DE3C36" w14:textId="77777777" w:rsidR="00C94ACE" w:rsidRPr="00F773BC" w:rsidRDefault="00C94ACE" w:rsidP="00C65680">
            <w:pPr>
              <w:tabs>
                <w:tab w:val="left" w:pos="284"/>
                <w:tab w:val="left" w:pos="576"/>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after="40"/>
              <w:jc w:val="center"/>
              <w:textAlignment w:val="baseline"/>
              <w:rPr>
                <w:szCs w:val="22"/>
              </w:rPr>
            </w:pPr>
            <w:r w:rsidRPr="00F773BC">
              <w:rPr>
                <w:szCs w:val="22"/>
              </w:rPr>
              <w:t>52.6-54.25 GHz</w:t>
            </w:r>
          </w:p>
        </w:tc>
        <w:tc>
          <w:tcPr>
            <w:tcW w:w="1701" w:type="dxa"/>
            <w:tcBorders>
              <w:bottom w:val="single" w:sz="4" w:space="0" w:color="auto"/>
            </w:tcBorders>
            <w:vAlign w:val="center"/>
          </w:tcPr>
          <w:p w14:paraId="4FB897C4" w14:textId="77777777" w:rsidR="00C94ACE" w:rsidRPr="00F773BC" w:rsidRDefault="00C94ACE" w:rsidP="00C65680">
            <w:pPr>
              <w:tabs>
                <w:tab w:val="left" w:pos="284"/>
                <w:tab w:val="left" w:pos="576"/>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after="40"/>
              <w:jc w:val="center"/>
              <w:textAlignment w:val="baseline"/>
              <w:rPr>
                <w:szCs w:val="22"/>
              </w:rPr>
            </w:pPr>
            <w:r w:rsidRPr="00F773BC">
              <w:rPr>
                <w:szCs w:val="22"/>
              </w:rPr>
              <w:t>51.4-52.6 GHz</w:t>
            </w:r>
          </w:p>
        </w:tc>
        <w:tc>
          <w:tcPr>
            <w:tcW w:w="1418" w:type="dxa"/>
            <w:tcBorders>
              <w:bottom w:val="single" w:sz="4" w:space="0" w:color="auto"/>
            </w:tcBorders>
            <w:vAlign w:val="center"/>
          </w:tcPr>
          <w:p w14:paraId="77A32439" w14:textId="77777777" w:rsidR="00C94ACE" w:rsidRPr="00F773BC" w:rsidRDefault="00C94ACE" w:rsidP="00C65680">
            <w:pPr>
              <w:tabs>
                <w:tab w:val="left" w:pos="284"/>
                <w:tab w:val="left" w:pos="576"/>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after="40"/>
              <w:jc w:val="center"/>
              <w:textAlignment w:val="baseline"/>
              <w:rPr>
                <w:szCs w:val="22"/>
              </w:rPr>
            </w:pPr>
            <w:r w:rsidRPr="00F773BC">
              <w:rPr>
                <w:szCs w:val="22"/>
              </w:rPr>
              <w:t>Fixed</w:t>
            </w:r>
          </w:p>
        </w:tc>
        <w:tc>
          <w:tcPr>
            <w:tcW w:w="4881" w:type="dxa"/>
            <w:tcBorders>
              <w:bottom w:val="single" w:sz="4" w:space="0" w:color="auto"/>
            </w:tcBorders>
          </w:tcPr>
          <w:p w14:paraId="48B19FBC" w14:textId="77777777" w:rsidR="00C94ACE" w:rsidRPr="00F773BC" w:rsidRDefault="00C94ACE" w:rsidP="00C65680">
            <w:pPr>
              <w:tabs>
                <w:tab w:val="left" w:pos="284"/>
                <w:tab w:val="left" w:pos="576"/>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after="40"/>
              <w:textAlignment w:val="baseline"/>
              <w:rPr>
                <w:szCs w:val="22"/>
              </w:rPr>
            </w:pPr>
            <w:r w:rsidRPr="00F773BC">
              <w:rPr>
                <w:szCs w:val="22"/>
              </w:rPr>
              <w:t>For stations brought into use after the date of entry into force of the Final Acts of WRC</w:t>
            </w:r>
            <w:r w:rsidRPr="00F773BC">
              <w:rPr>
                <w:szCs w:val="22"/>
              </w:rPr>
              <w:noBreakHyphen/>
              <w:t>07:</w:t>
            </w:r>
          </w:p>
          <w:p w14:paraId="6149C10B" w14:textId="77777777" w:rsidR="00C94ACE" w:rsidRPr="00F773BC" w:rsidRDefault="00C94ACE" w:rsidP="00C65680">
            <w:pPr>
              <w:tabs>
                <w:tab w:val="left" w:pos="284"/>
                <w:tab w:val="left" w:pos="576"/>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after="40"/>
              <w:textAlignment w:val="baseline"/>
              <w:rPr>
                <w:szCs w:val="22"/>
              </w:rPr>
            </w:pPr>
            <w:r w:rsidRPr="00F773BC">
              <w:rPr>
                <w:szCs w:val="22"/>
              </w:rPr>
              <w:t>−33 dBW in any 100 MHz of the EESS (passive) band</w:t>
            </w:r>
          </w:p>
        </w:tc>
      </w:tr>
      <w:tr w:rsidR="00C94ACE" w:rsidRPr="00F773BC" w14:paraId="0004E332" w14:textId="77777777" w:rsidTr="004B7451">
        <w:trPr>
          <w:cantSplit/>
          <w:jc w:val="center"/>
          <w:ins w:id="152" w:author="delaRosaT" w:date="2018-03-08T15:55:00Z"/>
        </w:trPr>
        <w:tc>
          <w:tcPr>
            <w:tcW w:w="1696" w:type="dxa"/>
            <w:tcBorders>
              <w:bottom w:val="single" w:sz="4" w:space="0" w:color="auto"/>
            </w:tcBorders>
            <w:shd w:val="clear" w:color="auto" w:fill="FFFFFF"/>
            <w:vAlign w:val="center"/>
          </w:tcPr>
          <w:p w14:paraId="6CAAA429" w14:textId="77777777" w:rsidR="00C94ACE" w:rsidRPr="00F773BC" w:rsidRDefault="00C94ACE" w:rsidP="00C65680">
            <w:pPr>
              <w:tabs>
                <w:tab w:val="left" w:pos="284"/>
                <w:tab w:val="left" w:pos="576"/>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after="40"/>
              <w:jc w:val="center"/>
              <w:textAlignment w:val="baseline"/>
              <w:rPr>
                <w:ins w:id="153" w:author="delaRosaT" w:date="2018-03-08T15:55:00Z"/>
                <w:szCs w:val="22"/>
              </w:rPr>
            </w:pPr>
            <w:ins w:id="154" w:author="delaRosaT" w:date="2018-03-08T15:55:00Z">
              <w:r w:rsidRPr="00F773BC">
                <w:rPr>
                  <w:szCs w:val="22"/>
                </w:rPr>
                <w:t>52.6-54.25 GHz</w:t>
              </w:r>
            </w:ins>
          </w:p>
        </w:tc>
        <w:tc>
          <w:tcPr>
            <w:tcW w:w="1701" w:type="dxa"/>
            <w:tcBorders>
              <w:bottom w:val="single" w:sz="4" w:space="0" w:color="auto"/>
            </w:tcBorders>
            <w:shd w:val="clear" w:color="auto" w:fill="FFFFFF"/>
            <w:vAlign w:val="center"/>
          </w:tcPr>
          <w:p w14:paraId="6968AB62" w14:textId="77777777" w:rsidR="00C94ACE" w:rsidRPr="00F773BC" w:rsidRDefault="00C94ACE" w:rsidP="00C65680">
            <w:pPr>
              <w:tabs>
                <w:tab w:val="left" w:pos="284"/>
                <w:tab w:val="left" w:pos="576"/>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after="40"/>
              <w:jc w:val="center"/>
              <w:textAlignment w:val="baseline"/>
              <w:rPr>
                <w:ins w:id="155" w:author="delaRosaT" w:date="2018-03-08T15:55:00Z"/>
                <w:szCs w:val="22"/>
              </w:rPr>
            </w:pPr>
            <w:ins w:id="156" w:author="delaRosaT" w:date="2018-03-08T15:55:00Z">
              <w:r w:rsidRPr="00F773BC">
                <w:rPr>
                  <w:szCs w:val="22"/>
                </w:rPr>
                <w:t>51.4-52.</w:t>
              </w:r>
            </w:ins>
            <w:ins w:id="157" w:author="F" w:date="2018-01-30T23:06:00Z">
              <w:r w:rsidRPr="00F773BC">
                <w:rPr>
                  <w:szCs w:val="22"/>
                </w:rPr>
                <w:t>4</w:t>
              </w:r>
            </w:ins>
            <w:ins w:id="158" w:author="F" w:date="2018-01-30T23:05:00Z">
              <w:r w:rsidRPr="00F773BC">
                <w:rPr>
                  <w:szCs w:val="22"/>
                </w:rPr>
                <w:t> GHz</w:t>
              </w:r>
            </w:ins>
          </w:p>
        </w:tc>
        <w:tc>
          <w:tcPr>
            <w:tcW w:w="1418" w:type="dxa"/>
            <w:tcBorders>
              <w:bottom w:val="single" w:sz="4" w:space="0" w:color="auto"/>
            </w:tcBorders>
            <w:shd w:val="clear" w:color="auto" w:fill="FFFFFF"/>
            <w:vAlign w:val="center"/>
          </w:tcPr>
          <w:p w14:paraId="6F83BD6B" w14:textId="77777777" w:rsidR="00C94ACE" w:rsidRPr="00F773BC" w:rsidRDefault="00C94ACE" w:rsidP="00C65680">
            <w:pPr>
              <w:tabs>
                <w:tab w:val="left" w:pos="284"/>
                <w:tab w:val="left" w:pos="576"/>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after="40"/>
              <w:jc w:val="center"/>
              <w:textAlignment w:val="baseline"/>
              <w:rPr>
                <w:ins w:id="159" w:author="delaRosaT" w:date="2018-03-08T15:55:00Z"/>
                <w:szCs w:val="22"/>
              </w:rPr>
            </w:pPr>
            <w:ins w:id="160" w:author="delaRosaT" w:date="2018-03-08T15:55:00Z">
              <w:r w:rsidRPr="00F773BC">
                <w:rPr>
                  <w:szCs w:val="22"/>
                </w:rPr>
                <w:t>Fixed-satellite (E</w:t>
              </w:r>
              <w:r w:rsidRPr="00F773BC">
                <w:rPr>
                  <w:szCs w:val="22"/>
                </w:rPr>
                <w:noBreakHyphen/>
                <w:t>to</w:t>
              </w:r>
              <w:r w:rsidRPr="00F773BC">
                <w:rPr>
                  <w:szCs w:val="22"/>
                </w:rPr>
                <w:noBreakHyphen/>
                <w:t>s)</w:t>
              </w:r>
            </w:ins>
          </w:p>
        </w:tc>
        <w:tc>
          <w:tcPr>
            <w:tcW w:w="4881" w:type="dxa"/>
            <w:tcBorders>
              <w:bottom w:val="single" w:sz="4" w:space="0" w:color="auto"/>
            </w:tcBorders>
            <w:shd w:val="clear" w:color="auto" w:fill="FFFFFF"/>
          </w:tcPr>
          <w:p w14:paraId="2C06A483" w14:textId="77777777" w:rsidR="00C94ACE" w:rsidRPr="00F773BC" w:rsidRDefault="00C94ACE" w:rsidP="00C65680">
            <w:pPr>
              <w:tabs>
                <w:tab w:val="left" w:pos="284"/>
                <w:tab w:val="left" w:pos="576"/>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after="40"/>
              <w:textAlignment w:val="baseline"/>
              <w:rPr>
                <w:ins w:id="161" w:author="BB" w:date="2018-07-10T11:56:00Z"/>
                <w:szCs w:val="22"/>
              </w:rPr>
            </w:pPr>
            <w:ins w:id="162" w:author="BB" w:date="2018-07-10T11:56:00Z">
              <w:r w:rsidRPr="00F773BC">
                <w:rPr>
                  <w:szCs w:val="22"/>
                </w:rPr>
                <w:t xml:space="preserve">For </w:t>
              </w:r>
            </w:ins>
            <w:ins w:id="163" w:author="BB" w:date="2018-07-11T11:06:00Z">
              <w:r w:rsidRPr="00F773BC">
                <w:rPr>
                  <w:szCs w:val="22"/>
                </w:rPr>
                <w:t xml:space="preserve">earth </w:t>
              </w:r>
            </w:ins>
            <w:ins w:id="164" w:author="F" w:date="2018-01-30T23:06:00Z">
              <w:r w:rsidRPr="00F773BC">
                <w:rPr>
                  <w:szCs w:val="22"/>
                </w:rPr>
                <w:t>stations brought into use after the date of entry into force of the Final Acts of WRC</w:t>
              </w:r>
            </w:ins>
            <w:ins w:id="165" w:author="baba" w:date="2018-09-10T17:32:00Z">
              <w:r w:rsidRPr="00F773BC">
                <w:rPr>
                  <w:szCs w:val="22"/>
                </w:rPr>
                <w:noBreakHyphen/>
              </w:r>
            </w:ins>
            <w:ins w:id="166" w:author="F" w:date="2018-01-30T23:06:00Z">
              <w:r w:rsidRPr="00F773BC">
                <w:rPr>
                  <w:szCs w:val="22"/>
                </w:rPr>
                <w:t>19:</w:t>
              </w:r>
            </w:ins>
          </w:p>
          <w:p w14:paraId="15E20C23" w14:textId="77777777" w:rsidR="00C94ACE" w:rsidRPr="00F773BC" w:rsidRDefault="00C94ACE" w:rsidP="00C65680">
            <w:pPr>
              <w:tabs>
                <w:tab w:val="left" w:pos="284"/>
                <w:tab w:val="left" w:pos="576"/>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after="40"/>
              <w:textAlignment w:val="baseline"/>
              <w:rPr>
                <w:ins w:id="167" w:author="Brasil" w:date="2018-11-14T16:19:00Z"/>
                <w:b/>
                <w:szCs w:val="22"/>
                <w:highlight w:val="yellow"/>
              </w:rPr>
            </w:pPr>
            <w:ins w:id="168" w:author="Brasil" w:date="2018-11-14T16:19:00Z">
              <w:r w:rsidRPr="00F773BC">
                <w:rPr>
                  <w:b/>
                  <w:szCs w:val="22"/>
                  <w:highlight w:val="yellow"/>
                </w:rPr>
                <w:t>[TBD]</w:t>
              </w:r>
            </w:ins>
          </w:p>
          <w:p w14:paraId="1BF84653" w14:textId="77777777" w:rsidR="00C94ACE" w:rsidRPr="00F773BC" w:rsidRDefault="00C94ACE" w:rsidP="00C65680">
            <w:pPr>
              <w:tabs>
                <w:tab w:val="left" w:pos="284"/>
                <w:tab w:val="left" w:pos="576"/>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after="40"/>
              <w:textAlignment w:val="baseline"/>
              <w:rPr>
                <w:ins w:id="169" w:author="BB" w:date="2018-07-05T00:18:00Z"/>
                <w:b/>
                <w:szCs w:val="22"/>
              </w:rPr>
            </w:pPr>
            <w:ins w:id="170" w:author="BB" w:date="2018-07-05T00:18:00Z">
              <w:r w:rsidRPr="00F773BC" w:rsidDel="00F1754A">
                <w:rPr>
                  <w:b/>
                  <w:szCs w:val="22"/>
                  <w:highlight w:val="yellow"/>
                  <w:rPrChange w:id="171" w:author="Author " w:date="2018-11-12T17:13:00Z">
                    <w:rPr>
                      <w:b/>
                    </w:rPr>
                  </w:rPrChange>
                </w:rPr>
                <w:t>Option 1</w:t>
              </w:r>
            </w:ins>
            <w:ins w:id="172" w:author="BB" w:date="2018-07-11T11:05:00Z">
              <w:del w:id="173" w:author="Author " w:date="2018-11-12T17:13:00Z">
                <w:r w:rsidRPr="00F773BC" w:rsidDel="00F1754A">
                  <w:rPr>
                    <w:rFonts w:ascii="Times New Roman" w:hAnsi="Times New Roman" w:cs="Times New Roman"/>
                    <w:b/>
                    <w:szCs w:val="22"/>
                    <w:highlight w:val="yellow"/>
                    <w:rPrChange w:id="174" w:author="Author " w:date="2018-11-12T17:13:00Z">
                      <w:rPr>
                        <w:rFonts w:ascii="Times New Roman Bold" w:hAnsi="Times New Roman Bold" w:cs="Times New Roman Bold"/>
                        <w:b/>
                      </w:rPr>
                    </w:rPrChange>
                  </w:rPr>
                  <w:delText>A</w:delText>
                </w:r>
              </w:del>
            </w:ins>
            <w:ins w:id="175" w:author="BB" w:date="2018-07-10T11:56:00Z">
              <w:r w:rsidRPr="00F773BC">
                <w:rPr>
                  <w:b/>
                  <w:szCs w:val="22"/>
                  <w:highlight w:val="yellow"/>
                  <w:rPrChange w:id="176" w:author="Author " w:date="2018-11-12T17:13:00Z">
                    <w:rPr>
                      <w:b/>
                    </w:rPr>
                  </w:rPrChange>
                </w:rPr>
                <w:t>:</w:t>
              </w:r>
            </w:ins>
          </w:p>
          <w:p w14:paraId="1EAEAD0E" w14:textId="77777777" w:rsidR="00C94ACE" w:rsidRPr="00F773BC" w:rsidDel="00A94DF2" w:rsidRDefault="00C94ACE" w:rsidP="00C65680">
            <w:pPr>
              <w:tabs>
                <w:tab w:val="left" w:pos="284"/>
                <w:tab w:val="left" w:pos="576"/>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after="40"/>
              <w:textAlignment w:val="baseline"/>
              <w:rPr>
                <w:ins w:id="177" w:author="BB" w:date="2018-07-05T00:18:00Z"/>
                <w:del w:id="178" w:author="Brasil" w:date="2018-11-14T16:19:00Z"/>
                <w:szCs w:val="22"/>
                <w:vertAlign w:val="superscript"/>
              </w:rPr>
            </w:pPr>
            <w:ins w:id="179" w:author="BB" w:date="2018-07-05T00:18:00Z">
              <w:del w:id="180" w:author="Brasil" w:date="2018-11-14T16:19:00Z">
                <w:r w:rsidRPr="00F773BC" w:rsidDel="00A94DF2">
                  <w:rPr>
                    <w:szCs w:val="22"/>
                  </w:rPr>
                  <w:delText>(</w:delText>
                </w:r>
              </w:del>
            </w:ins>
            <w:ins w:id="181" w:author="Ruepp, Rowena" w:date="2018-07-30T09:36:00Z">
              <w:del w:id="182" w:author="Brasil" w:date="2018-11-14T16:19:00Z">
                <w:r w:rsidRPr="00F773BC" w:rsidDel="00A94DF2">
                  <w:rPr>
                    <w:szCs w:val="22"/>
                  </w:rPr>
                  <w:delText>−</w:delText>
                </w:r>
              </w:del>
            </w:ins>
            <w:ins w:id="183" w:author="BB" w:date="2018-07-05T00:18:00Z">
              <w:del w:id="184" w:author="Brasil" w:date="2018-11-14T16:19:00Z">
                <w:r w:rsidRPr="00F773BC" w:rsidDel="00A94DF2">
                  <w:rPr>
                    <w:szCs w:val="22"/>
                  </w:rPr>
                  <w:delText>39</w:delText>
                </w:r>
              </w:del>
            </w:ins>
            <w:ins w:id="185" w:author="BB" w:date="2018-07-10T11:56:00Z">
              <w:del w:id="186" w:author="Brasil" w:date="2018-11-14T16:19:00Z">
                <w:r w:rsidRPr="00F773BC" w:rsidDel="00A94DF2">
                  <w:rPr>
                    <w:szCs w:val="22"/>
                  </w:rPr>
                  <w:delText xml:space="preserve"> </w:delText>
                </w:r>
              </w:del>
            </w:ins>
            <w:ins w:id="187" w:author="BB" w:date="2018-07-10T14:56:00Z">
              <w:del w:id="188" w:author="Brasil" w:date="2018-11-14T16:19:00Z">
                <w:r w:rsidRPr="00F773BC" w:rsidDel="00A94DF2">
                  <w:rPr>
                    <w:szCs w:val="22"/>
                  </w:rPr>
                  <w:delText>to</w:delText>
                </w:r>
              </w:del>
            </w:ins>
            <w:ins w:id="189" w:author="BB" w:date="2018-07-10T11:56:00Z">
              <w:del w:id="190" w:author="Brasil" w:date="2018-11-14T16:19:00Z">
                <w:r w:rsidRPr="00F773BC" w:rsidDel="00A94DF2">
                  <w:rPr>
                    <w:szCs w:val="22"/>
                  </w:rPr>
                  <w:delText xml:space="preserve"> </w:delText>
                </w:r>
              </w:del>
            </w:ins>
            <w:ins w:id="191" w:author="Ruepp, Rowena" w:date="2018-07-30T09:36:00Z">
              <w:del w:id="192" w:author="Brasil" w:date="2018-11-14T16:19:00Z">
                <w:r w:rsidRPr="00F773BC" w:rsidDel="00A94DF2">
                  <w:rPr>
                    <w:szCs w:val="22"/>
                  </w:rPr>
                  <w:delText>−</w:delText>
                </w:r>
              </w:del>
            </w:ins>
            <w:ins w:id="193" w:author="BB" w:date="2018-07-10T11:56:00Z">
              <w:del w:id="194" w:author="Brasil" w:date="2018-11-14T16:19:00Z">
                <w:r w:rsidRPr="00F773BC" w:rsidDel="00A94DF2">
                  <w:rPr>
                    <w:szCs w:val="22"/>
                  </w:rPr>
                  <w:delText>34)</w:delText>
                </w:r>
              </w:del>
            </w:ins>
            <w:ins w:id="195" w:author="Kolb, Kim L" w:date="2018-07-09T07:02:00Z">
              <w:del w:id="196" w:author="Brasil" w:date="2018-11-14T16:19:00Z">
                <w:r w:rsidRPr="00F773BC" w:rsidDel="00A94DF2">
                  <w:rPr>
                    <w:szCs w:val="22"/>
                  </w:rPr>
                  <w:delText> </w:delText>
                </w:r>
              </w:del>
            </w:ins>
            <w:ins w:id="197" w:author="BB" w:date="2018-07-05T00:18:00Z">
              <w:del w:id="198" w:author="Brasil" w:date="2018-11-14T16:19:00Z">
                <w:r w:rsidRPr="00F773BC" w:rsidDel="00A94DF2">
                  <w:rPr>
                    <w:szCs w:val="22"/>
                  </w:rPr>
                  <w:delText>dBW in any 100</w:delText>
                </w:r>
              </w:del>
            </w:ins>
            <w:ins w:id="199" w:author="Kolb, Kim L" w:date="2018-07-09T07:02:00Z">
              <w:del w:id="200" w:author="Brasil" w:date="2018-11-14T16:19:00Z">
                <w:r w:rsidRPr="00F773BC" w:rsidDel="00A94DF2">
                  <w:rPr>
                    <w:szCs w:val="22"/>
                  </w:rPr>
                  <w:delText> </w:delText>
                </w:r>
              </w:del>
            </w:ins>
            <w:ins w:id="201" w:author="BB" w:date="2018-07-05T00:18:00Z">
              <w:del w:id="202" w:author="Brasil" w:date="2018-11-14T16:19:00Z">
                <w:r w:rsidRPr="00F773BC" w:rsidDel="00A94DF2">
                  <w:rPr>
                    <w:szCs w:val="22"/>
                  </w:rPr>
                  <w:delText xml:space="preserve">MHz of the EESS (passive) band for earth stations with </w:delText>
                </w:r>
              </w:del>
            </w:ins>
            <w:ins w:id="203" w:author="BB" w:date="2018-07-11T11:07:00Z">
              <w:del w:id="204" w:author="Brasil" w:date="2018-11-14T16:19:00Z">
                <w:r w:rsidRPr="00F773BC" w:rsidDel="00A94DF2">
                  <w:rPr>
                    <w:szCs w:val="22"/>
                  </w:rPr>
                  <w:delText xml:space="preserve">antenna </w:delText>
                </w:r>
              </w:del>
            </w:ins>
            <w:ins w:id="205" w:author="BB" w:date="2018-07-05T00:18:00Z">
              <w:del w:id="206" w:author="Brasil" w:date="2018-11-14T16:19:00Z">
                <w:r w:rsidRPr="00F773BC" w:rsidDel="00A94DF2">
                  <w:rPr>
                    <w:szCs w:val="22"/>
                  </w:rPr>
                  <w:delText xml:space="preserve">elevation angles lower than </w:delText>
                </w:r>
              </w:del>
            </w:ins>
            <w:ins w:id="207" w:author="BB" w:date="2018-07-10T11:57:00Z">
              <w:del w:id="208" w:author="Brasil" w:date="2018-11-14T16:19:00Z">
                <w:r w:rsidRPr="00F773BC" w:rsidDel="00A94DF2">
                  <w:rPr>
                    <w:szCs w:val="22"/>
                  </w:rPr>
                  <w:delText>(</w:delText>
                </w:r>
              </w:del>
            </w:ins>
            <w:ins w:id="209" w:author="BB" w:date="2018-07-05T00:18:00Z">
              <w:del w:id="210" w:author="Brasil" w:date="2018-11-14T16:19:00Z">
                <w:r w:rsidRPr="00F773BC" w:rsidDel="00A94DF2">
                  <w:rPr>
                    <w:szCs w:val="22"/>
                  </w:rPr>
                  <w:delText>7</w:delText>
                </w:r>
              </w:del>
            </w:ins>
            <w:ins w:id="211" w:author="BB" w:date="2018-07-11T10:54:00Z">
              <w:del w:id="212" w:author="Brasil" w:date="2018-11-14T16:19:00Z">
                <w:r w:rsidRPr="00F773BC" w:rsidDel="00A94DF2">
                  <w:rPr>
                    <w:szCs w:val="22"/>
                  </w:rPr>
                  <w:delText>4</w:delText>
                </w:r>
              </w:del>
            </w:ins>
            <w:ins w:id="213" w:author="BB" w:date="2018-07-05T00:18:00Z">
              <w:del w:id="214" w:author="Brasil" w:date="2018-11-14T16:19:00Z">
                <w:r w:rsidRPr="00F773BC" w:rsidDel="00A94DF2">
                  <w:rPr>
                    <w:szCs w:val="22"/>
                  </w:rPr>
                  <w:delText>°</w:delText>
                </w:r>
              </w:del>
            </w:ins>
            <w:ins w:id="215" w:author="BB" w:date="2018-07-10T11:57:00Z">
              <w:del w:id="216" w:author="Brasil" w:date="2018-11-14T16:19:00Z">
                <w:r w:rsidRPr="00F773BC" w:rsidDel="00A94DF2">
                  <w:rPr>
                    <w:szCs w:val="22"/>
                  </w:rPr>
                  <w:delText xml:space="preserve"> </w:delText>
                </w:r>
              </w:del>
            </w:ins>
            <w:ins w:id="217" w:author="BB" w:date="2018-07-11T10:54:00Z">
              <w:del w:id="218" w:author="Brasil" w:date="2018-11-14T16:19:00Z">
                <w:r w:rsidRPr="00F773BC" w:rsidDel="00A94DF2">
                  <w:rPr>
                    <w:szCs w:val="22"/>
                  </w:rPr>
                  <w:delText>to</w:delText>
                </w:r>
              </w:del>
            </w:ins>
            <w:ins w:id="219" w:author="BB" w:date="2018-07-10T11:57:00Z">
              <w:del w:id="220" w:author="Brasil" w:date="2018-11-14T16:19:00Z">
                <w:r w:rsidRPr="00F773BC" w:rsidDel="00A94DF2">
                  <w:rPr>
                    <w:szCs w:val="22"/>
                  </w:rPr>
                  <w:delText xml:space="preserve"> 7</w:delText>
                </w:r>
              </w:del>
            </w:ins>
            <w:ins w:id="221" w:author="BB" w:date="2018-07-11T10:54:00Z">
              <w:del w:id="222" w:author="Brasil" w:date="2018-11-14T16:19:00Z">
                <w:r w:rsidRPr="00F773BC" w:rsidDel="00A94DF2">
                  <w:rPr>
                    <w:szCs w:val="22"/>
                  </w:rPr>
                  <w:delText>8</w:delText>
                </w:r>
              </w:del>
            </w:ins>
            <w:ins w:id="223" w:author="BB" w:date="2018-07-10T11:58:00Z">
              <w:del w:id="224" w:author="Brasil" w:date="2018-11-14T16:19:00Z">
                <w:r w:rsidRPr="00F773BC" w:rsidDel="00A94DF2">
                  <w:rPr>
                    <w:szCs w:val="22"/>
                  </w:rPr>
                  <w:delText>°)</w:delText>
                </w:r>
              </w:del>
            </w:ins>
            <w:ins w:id="225" w:author="BB" w:date="2018-07-10T11:57:00Z">
              <w:del w:id="226" w:author="Brasil" w:date="2018-11-14T16:19:00Z">
                <w:r w:rsidRPr="00F773BC" w:rsidDel="00A94DF2">
                  <w:rPr>
                    <w:szCs w:val="22"/>
                  </w:rPr>
                  <w:delText xml:space="preserve"> </w:delText>
                </w:r>
              </w:del>
            </w:ins>
          </w:p>
          <w:p w14:paraId="2E31AFD4" w14:textId="77777777" w:rsidR="00C94ACE" w:rsidRPr="00F773BC" w:rsidRDefault="00C94ACE" w:rsidP="00C65680">
            <w:pPr>
              <w:tabs>
                <w:tab w:val="left" w:pos="284"/>
                <w:tab w:val="left" w:pos="576"/>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after="40"/>
              <w:textAlignment w:val="baseline"/>
              <w:rPr>
                <w:ins w:id="227" w:author="BB" w:date="2018-07-10T11:58:00Z"/>
                <w:szCs w:val="22"/>
              </w:rPr>
            </w:pPr>
            <w:ins w:id="228" w:author="BB" w:date="2018-07-10T11:58:00Z">
              <w:r w:rsidRPr="00F773BC" w:rsidDel="00A94DF2">
                <w:rPr>
                  <w:szCs w:val="22"/>
                </w:rPr>
                <w:t>(</w:t>
              </w:r>
            </w:ins>
            <w:ins w:id="229" w:author="Ruepp, Rowena" w:date="2018-07-30T09:36:00Z">
              <w:del w:id="230" w:author="Brasil" w:date="2018-11-14T16:19:00Z">
                <w:r w:rsidRPr="00F773BC" w:rsidDel="00A94DF2">
                  <w:rPr>
                    <w:szCs w:val="22"/>
                  </w:rPr>
                  <w:delText>−</w:delText>
                </w:r>
              </w:del>
            </w:ins>
            <w:ins w:id="231" w:author="BB" w:date="2018-07-10T14:56:00Z">
              <w:del w:id="232" w:author="Brasil" w:date="2018-11-14T16:19:00Z">
                <w:r w:rsidRPr="00F773BC" w:rsidDel="00A94DF2">
                  <w:rPr>
                    <w:szCs w:val="22"/>
                  </w:rPr>
                  <w:delText>52</w:delText>
                </w:r>
              </w:del>
            </w:ins>
            <w:ins w:id="233" w:author="BB" w:date="2018-07-10T14:55:00Z">
              <w:del w:id="234" w:author="Brasil" w:date="2018-11-14T16:19:00Z">
                <w:r w:rsidRPr="00F773BC" w:rsidDel="00A94DF2">
                  <w:rPr>
                    <w:szCs w:val="22"/>
                  </w:rPr>
                  <w:delText xml:space="preserve"> to </w:delText>
                </w:r>
              </w:del>
            </w:ins>
            <w:ins w:id="235" w:author="Ruepp, Rowena" w:date="2018-07-30T09:37:00Z">
              <w:del w:id="236" w:author="Brasil" w:date="2018-11-14T16:19:00Z">
                <w:r w:rsidRPr="00F773BC" w:rsidDel="00A94DF2">
                  <w:rPr>
                    <w:szCs w:val="22"/>
                  </w:rPr>
                  <w:delText>−</w:delText>
                </w:r>
              </w:del>
            </w:ins>
            <w:ins w:id="237" w:author="BB" w:date="2018-07-10T14:56:00Z">
              <w:del w:id="238" w:author="Brasil" w:date="2018-11-14T16:19:00Z">
                <w:r w:rsidRPr="00F773BC" w:rsidDel="00A94DF2">
                  <w:rPr>
                    <w:szCs w:val="22"/>
                  </w:rPr>
                  <w:delText>49</w:delText>
                </w:r>
              </w:del>
            </w:ins>
            <w:ins w:id="239" w:author="BB" w:date="2018-07-10T14:55:00Z">
              <w:del w:id="240" w:author="Brasil" w:date="2018-11-14T16:19:00Z">
                <w:r w:rsidRPr="00F773BC" w:rsidDel="00A94DF2">
                  <w:rPr>
                    <w:szCs w:val="22"/>
                  </w:rPr>
                  <w:delText>)</w:delText>
                </w:r>
              </w:del>
            </w:ins>
            <w:ins w:id="241" w:author="Kolb, Kim L" w:date="2018-07-09T07:02:00Z">
              <w:del w:id="242" w:author="Brasil" w:date="2018-11-14T16:19:00Z">
                <w:r w:rsidRPr="00F773BC" w:rsidDel="00A94DF2">
                  <w:rPr>
                    <w:szCs w:val="22"/>
                  </w:rPr>
                  <w:delText> </w:delText>
                </w:r>
              </w:del>
            </w:ins>
            <w:ins w:id="243" w:author="BB" w:date="2018-07-05T00:18:00Z">
              <w:del w:id="244" w:author="Brasil" w:date="2018-11-14T16:19:00Z">
                <w:r w:rsidRPr="00F773BC" w:rsidDel="00A94DF2">
                  <w:rPr>
                    <w:szCs w:val="22"/>
                  </w:rPr>
                  <w:delText>dBW in any 100</w:delText>
                </w:r>
              </w:del>
            </w:ins>
            <w:ins w:id="245" w:author="Kolb, Kim L" w:date="2018-07-09T07:02:00Z">
              <w:del w:id="246" w:author="Brasil" w:date="2018-11-14T16:19:00Z">
                <w:r w:rsidRPr="00F773BC" w:rsidDel="00A94DF2">
                  <w:rPr>
                    <w:szCs w:val="22"/>
                  </w:rPr>
                  <w:delText> </w:delText>
                </w:r>
              </w:del>
            </w:ins>
            <w:ins w:id="247" w:author="BB" w:date="2018-07-05T00:18:00Z">
              <w:del w:id="248" w:author="Brasil" w:date="2018-11-14T16:19:00Z">
                <w:r w:rsidRPr="00F773BC" w:rsidDel="00A94DF2">
                  <w:rPr>
                    <w:szCs w:val="22"/>
                  </w:rPr>
                  <w:delText xml:space="preserve">MHz of the EESS (passive) band for earth stations with </w:delText>
                </w:r>
              </w:del>
            </w:ins>
            <w:ins w:id="249" w:author="BB" w:date="2018-07-11T11:07:00Z">
              <w:del w:id="250" w:author="Brasil" w:date="2018-11-14T16:19:00Z">
                <w:r w:rsidRPr="00F773BC" w:rsidDel="00A94DF2">
                  <w:rPr>
                    <w:szCs w:val="22"/>
                  </w:rPr>
                  <w:delText xml:space="preserve">antenna </w:delText>
                </w:r>
              </w:del>
            </w:ins>
            <w:ins w:id="251" w:author="BB" w:date="2018-07-05T00:18:00Z">
              <w:del w:id="252" w:author="Brasil" w:date="2018-11-14T16:19:00Z">
                <w:r w:rsidRPr="00F773BC" w:rsidDel="00A94DF2">
                  <w:rPr>
                    <w:szCs w:val="22"/>
                  </w:rPr>
                  <w:delText xml:space="preserve">elevation angles equal or higher than </w:delText>
                </w:r>
              </w:del>
            </w:ins>
            <w:ins w:id="253" w:author="BB" w:date="2018-07-10T11:58:00Z">
              <w:del w:id="254" w:author="Brasil" w:date="2018-11-14T16:19:00Z">
                <w:r w:rsidRPr="00F773BC" w:rsidDel="00A94DF2">
                  <w:rPr>
                    <w:szCs w:val="22"/>
                  </w:rPr>
                  <w:delText>(7</w:delText>
                </w:r>
              </w:del>
            </w:ins>
            <w:ins w:id="255" w:author="BB" w:date="2018-07-11T10:54:00Z">
              <w:del w:id="256" w:author="Brasil" w:date="2018-11-14T16:19:00Z">
                <w:r w:rsidRPr="00F773BC" w:rsidDel="00A94DF2">
                  <w:rPr>
                    <w:szCs w:val="22"/>
                  </w:rPr>
                  <w:delText>4</w:delText>
                </w:r>
              </w:del>
            </w:ins>
            <w:ins w:id="257" w:author="BB" w:date="2018-07-10T11:58:00Z">
              <w:del w:id="258" w:author="Brasil" w:date="2018-11-14T16:19:00Z">
                <w:r w:rsidRPr="00F773BC" w:rsidDel="00A94DF2">
                  <w:rPr>
                    <w:szCs w:val="22"/>
                  </w:rPr>
                  <w:delText xml:space="preserve">° </w:delText>
                </w:r>
              </w:del>
            </w:ins>
            <w:ins w:id="259" w:author="BB" w:date="2018-07-11T10:54:00Z">
              <w:del w:id="260" w:author="Brasil" w:date="2018-11-14T16:19:00Z">
                <w:r w:rsidRPr="00F773BC" w:rsidDel="00A94DF2">
                  <w:rPr>
                    <w:szCs w:val="22"/>
                  </w:rPr>
                  <w:delText>to</w:delText>
                </w:r>
              </w:del>
            </w:ins>
            <w:ins w:id="261" w:author="BB" w:date="2018-07-10T11:58:00Z">
              <w:del w:id="262" w:author="Brasil" w:date="2018-11-14T16:19:00Z">
                <w:r w:rsidRPr="00F773BC" w:rsidDel="00A94DF2">
                  <w:rPr>
                    <w:szCs w:val="22"/>
                  </w:rPr>
                  <w:delText xml:space="preserve"> 7</w:delText>
                </w:r>
              </w:del>
            </w:ins>
            <w:ins w:id="263" w:author="BB" w:date="2018-07-11T10:54:00Z">
              <w:del w:id="264" w:author="Brasil" w:date="2018-11-14T16:19:00Z">
                <w:r w:rsidRPr="00F773BC" w:rsidDel="00A94DF2">
                  <w:rPr>
                    <w:szCs w:val="22"/>
                  </w:rPr>
                  <w:delText>8</w:delText>
                </w:r>
              </w:del>
            </w:ins>
            <w:ins w:id="265" w:author="BB" w:date="2018-07-10T11:58:00Z">
              <w:del w:id="266" w:author="Brasil" w:date="2018-11-14T16:19:00Z">
                <w:r w:rsidRPr="00F773BC" w:rsidDel="00A94DF2">
                  <w:rPr>
                    <w:szCs w:val="22"/>
                  </w:rPr>
                  <w:delText>°)</w:delText>
                </w:r>
              </w:del>
              <w:r w:rsidRPr="00F773BC">
                <w:rPr>
                  <w:szCs w:val="22"/>
                </w:rPr>
                <w:t xml:space="preserve"> </w:t>
              </w:r>
            </w:ins>
          </w:p>
          <w:p w14:paraId="43332544" w14:textId="77777777" w:rsidR="00C94ACE" w:rsidRPr="00F773BC" w:rsidDel="00F1754A" w:rsidRDefault="00C94ACE" w:rsidP="00C65680">
            <w:pPr>
              <w:tabs>
                <w:tab w:val="left" w:pos="284"/>
                <w:tab w:val="left" w:pos="576"/>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after="40"/>
              <w:textAlignment w:val="baseline"/>
              <w:rPr>
                <w:ins w:id="267" w:author="BB" w:date="2018-07-05T00:18:00Z"/>
                <w:del w:id="268" w:author="Author " w:date="2018-11-12T17:13:00Z"/>
                <w:szCs w:val="22"/>
                <w:highlight w:val="yellow"/>
                <w:rPrChange w:id="269" w:author="Author " w:date="2018-11-12T17:13:00Z">
                  <w:rPr>
                    <w:ins w:id="270" w:author="BB" w:date="2018-07-05T00:18:00Z"/>
                    <w:del w:id="271" w:author="Author " w:date="2018-11-12T17:13:00Z"/>
                  </w:rPr>
                </w:rPrChange>
              </w:rPr>
            </w:pPr>
            <w:ins w:id="272" w:author="BB" w:date="2018-07-05T00:18:00Z">
              <w:del w:id="273" w:author="Author " w:date="2018-11-12T17:13:00Z">
                <w:r w:rsidRPr="00F773BC" w:rsidDel="00F1754A">
                  <w:rPr>
                    <w:b/>
                    <w:szCs w:val="22"/>
                    <w:highlight w:val="yellow"/>
                    <w:rPrChange w:id="274" w:author="Author " w:date="2018-11-12T17:13:00Z">
                      <w:rPr>
                        <w:b/>
                      </w:rPr>
                    </w:rPrChange>
                  </w:rPr>
                  <w:delText>Option 2</w:delText>
                </w:r>
              </w:del>
            </w:ins>
            <w:ins w:id="275" w:author="BB" w:date="2018-07-11T11:05:00Z">
              <w:del w:id="276" w:author="Author " w:date="2018-11-12T17:13:00Z">
                <w:r w:rsidRPr="00F773BC" w:rsidDel="00F1754A">
                  <w:rPr>
                    <w:b/>
                    <w:szCs w:val="22"/>
                    <w:highlight w:val="yellow"/>
                    <w:rPrChange w:id="277" w:author="Author " w:date="2018-11-12T17:13:00Z">
                      <w:rPr>
                        <w:b/>
                      </w:rPr>
                    </w:rPrChange>
                  </w:rPr>
                  <w:delText>A</w:delText>
                </w:r>
              </w:del>
            </w:ins>
            <w:ins w:id="278" w:author="BB" w:date="2018-07-10T11:58:00Z">
              <w:del w:id="279" w:author="Author " w:date="2018-11-12T17:13:00Z">
                <w:r w:rsidRPr="00F773BC" w:rsidDel="00F1754A">
                  <w:rPr>
                    <w:b/>
                    <w:szCs w:val="22"/>
                    <w:highlight w:val="yellow"/>
                    <w:rPrChange w:id="280" w:author="Author " w:date="2018-11-12T17:13:00Z">
                      <w:rPr>
                        <w:b/>
                      </w:rPr>
                    </w:rPrChange>
                  </w:rPr>
                  <w:delText>:</w:delText>
                </w:r>
              </w:del>
            </w:ins>
            <w:ins w:id="281" w:author="BB" w:date="2018-07-05T00:18:00Z">
              <w:del w:id="282" w:author="Author " w:date="2018-11-12T17:13:00Z">
                <w:r w:rsidRPr="00F773BC" w:rsidDel="00F1754A">
                  <w:rPr>
                    <w:b/>
                    <w:szCs w:val="22"/>
                    <w:highlight w:val="yellow"/>
                    <w:rPrChange w:id="283" w:author="Author " w:date="2018-11-12T17:13:00Z">
                      <w:rPr>
                        <w:b/>
                      </w:rPr>
                    </w:rPrChange>
                  </w:rPr>
                  <w:delText xml:space="preserve"> </w:delText>
                </w:r>
              </w:del>
            </w:ins>
          </w:p>
          <w:p w14:paraId="1C2985F6" w14:textId="77777777" w:rsidR="00C94ACE" w:rsidRPr="00F773BC" w:rsidRDefault="00C94ACE" w:rsidP="00C65680">
            <w:pPr>
              <w:tabs>
                <w:tab w:val="left" w:pos="284"/>
                <w:tab w:val="left" w:pos="576"/>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after="40"/>
              <w:textAlignment w:val="baseline"/>
              <w:rPr>
                <w:ins w:id="284" w:author="delaRosaT" w:date="2018-03-08T15:55:00Z"/>
                <w:szCs w:val="22"/>
              </w:rPr>
            </w:pPr>
            <w:ins w:id="285" w:author="delaRosaT" w:date="2018-03-08T15:55:00Z">
              <w:r w:rsidRPr="00F773BC" w:rsidDel="00F1754A">
                <w:rPr>
                  <w:szCs w:val="22"/>
                  <w:highlight w:val="yellow"/>
                  <w:rPrChange w:id="286" w:author="Author " w:date="2018-11-12T17:13:00Z">
                    <w:rPr/>
                  </w:rPrChange>
                </w:rPr>
                <w:t>(</w:t>
              </w:r>
            </w:ins>
            <w:ins w:id="287" w:author="Ruepp, Rowena" w:date="2018-07-30T09:37:00Z">
              <w:del w:id="288" w:author="Author " w:date="2018-11-12T17:13:00Z">
                <w:r w:rsidRPr="00F773BC" w:rsidDel="00F1754A">
                  <w:rPr>
                    <w:szCs w:val="22"/>
                    <w:highlight w:val="yellow"/>
                    <w:rPrChange w:id="289" w:author="Author " w:date="2018-11-12T17:13:00Z">
                      <w:rPr/>
                    </w:rPrChange>
                  </w:rPr>
                  <w:delText>−</w:delText>
                </w:r>
              </w:del>
            </w:ins>
            <w:ins w:id="290" w:author="BB" w:date="2018-07-10T14:56:00Z">
              <w:del w:id="291" w:author="Author " w:date="2018-11-12T17:13:00Z">
                <w:r w:rsidRPr="00F773BC" w:rsidDel="00F1754A">
                  <w:rPr>
                    <w:szCs w:val="22"/>
                    <w:highlight w:val="yellow"/>
                    <w:rPrChange w:id="292" w:author="Author " w:date="2018-11-12T17:13:00Z">
                      <w:rPr/>
                    </w:rPrChange>
                  </w:rPr>
                  <w:delText>64</w:delText>
                </w:r>
              </w:del>
            </w:ins>
            <w:ins w:id="293" w:author="BB" w:date="2018-07-10T12:01:00Z">
              <w:del w:id="294" w:author="Author " w:date="2018-11-12T17:13:00Z">
                <w:r w:rsidRPr="00F773BC" w:rsidDel="00F1754A">
                  <w:rPr>
                    <w:szCs w:val="22"/>
                    <w:highlight w:val="yellow"/>
                    <w:rPrChange w:id="295" w:author="Author " w:date="2018-11-12T17:13:00Z">
                      <w:rPr/>
                    </w:rPrChange>
                  </w:rPr>
                  <w:delText xml:space="preserve"> </w:delText>
                </w:r>
              </w:del>
            </w:ins>
            <w:ins w:id="296" w:author="BB" w:date="2018-07-10T14:56:00Z">
              <w:del w:id="297" w:author="Author " w:date="2018-11-12T17:13:00Z">
                <w:r w:rsidRPr="00F773BC" w:rsidDel="00F1754A">
                  <w:rPr>
                    <w:szCs w:val="22"/>
                    <w:highlight w:val="yellow"/>
                    <w:rPrChange w:id="298" w:author="Author " w:date="2018-11-12T17:13:00Z">
                      <w:rPr/>
                    </w:rPrChange>
                  </w:rPr>
                  <w:delText>to</w:delText>
                </w:r>
              </w:del>
            </w:ins>
            <w:ins w:id="299" w:author="BB" w:date="2018-07-10T12:01:00Z">
              <w:del w:id="300" w:author="Author " w:date="2018-11-12T17:13:00Z">
                <w:r w:rsidRPr="00F773BC" w:rsidDel="00F1754A">
                  <w:rPr>
                    <w:szCs w:val="22"/>
                    <w:highlight w:val="yellow"/>
                    <w:rPrChange w:id="301" w:author="Author " w:date="2018-11-12T17:13:00Z">
                      <w:rPr/>
                    </w:rPrChange>
                  </w:rPr>
                  <w:delText xml:space="preserve"> </w:delText>
                </w:r>
              </w:del>
            </w:ins>
            <w:ins w:id="302" w:author="Ruepp, Rowena" w:date="2018-07-30T09:37:00Z">
              <w:del w:id="303" w:author="Author " w:date="2018-11-12T17:13:00Z">
                <w:r w:rsidRPr="00F773BC" w:rsidDel="00F1754A">
                  <w:rPr>
                    <w:szCs w:val="22"/>
                    <w:highlight w:val="yellow"/>
                    <w:rPrChange w:id="304" w:author="Author " w:date="2018-11-12T17:13:00Z">
                      <w:rPr/>
                    </w:rPrChange>
                  </w:rPr>
                  <w:delText>−</w:delText>
                </w:r>
              </w:del>
            </w:ins>
            <w:ins w:id="305" w:author="BB" w:date="2018-07-10T14:57:00Z">
              <w:del w:id="306" w:author="Author " w:date="2018-11-12T17:13:00Z">
                <w:r w:rsidRPr="00F773BC" w:rsidDel="00F1754A">
                  <w:rPr>
                    <w:szCs w:val="22"/>
                    <w:highlight w:val="yellow"/>
                    <w:rPrChange w:id="307" w:author="Author " w:date="2018-11-12T17:13:00Z">
                      <w:rPr/>
                    </w:rPrChange>
                  </w:rPr>
                  <w:delText>37</w:delText>
                </w:r>
              </w:del>
            </w:ins>
            <w:ins w:id="308" w:author="BB" w:date="2018-07-10T12:01:00Z">
              <w:del w:id="309" w:author="Author " w:date="2018-11-12T17:13:00Z">
                <w:r w:rsidRPr="00F773BC" w:rsidDel="00F1754A">
                  <w:rPr>
                    <w:szCs w:val="22"/>
                    <w:highlight w:val="yellow"/>
                    <w:rPrChange w:id="310" w:author="Author " w:date="2018-11-12T17:13:00Z">
                      <w:rPr/>
                    </w:rPrChange>
                  </w:rPr>
                  <w:delText>)</w:delText>
                </w:r>
              </w:del>
            </w:ins>
            <w:ins w:id="311" w:author="Kolb, Kim L" w:date="2018-07-09T07:02:00Z">
              <w:del w:id="312" w:author="Author " w:date="2018-11-12T17:13:00Z">
                <w:r w:rsidRPr="00F773BC" w:rsidDel="00F1754A">
                  <w:rPr>
                    <w:szCs w:val="22"/>
                    <w:highlight w:val="yellow"/>
                    <w:rPrChange w:id="313" w:author="Author " w:date="2018-11-12T17:13:00Z">
                      <w:rPr/>
                    </w:rPrChange>
                  </w:rPr>
                  <w:delText> </w:delText>
                </w:r>
              </w:del>
            </w:ins>
            <w:ins w:id="314" w:author="F" w:date="2018-01-30T23:06:00Z">
              <w:del w:id="315" w:author="Author " w:date="2018-11-12T17:13:00Z">
                <w:r w:rsidRPr="00F773BC" w:rsidDel="00F1754A">
                  <w:rPr>
                    <w:szCs w:val="22"/>
                    <w:highlight w:val="yellow"/>
                    <w:rPrChange w:id="316" w:author="Author " w:date="2018-11-12T17:13:00Z">
                      <w:rPr/>
                    </w:rPrChange>
                  </w:rPr>
                  <w:delText>dBW in any 100</w:delText>
                </w:r>
              </w:del>
            </w:ins>
            <w:ins w:id="317" w:author="Kolb, Kim L" w:date="2018-07-09T07:02:00Z">
              <w:del w:id="318" w:author="Author " w:date="2018-11-12T17:13:00Z">
                <w:r w:rsidRPr="00F773BC" w:rsidDel="00F1754A">
                  <w:rPr>
                    <w:szCs w:val="22"/>
                    <w:highlight w:val="yellow"/>
                    <w:rPrChange w:id="319" w:author="Author " w:date="2018-11-12T17:13:00Z">
                      <w:rPr/>
                    </w:rPrChange>
                  </w:rPr>
                  <w:delText> </w:delText>
                </w:r>
              </w:del>
            </w:ins>
            <w:ins w:id="320" w:author="F" w:date="2018-01-30T23:06:00Z">
              <w:del w:id="321" w:author="Author " w:date="2018-11-12T17:13:00Z">
                <w:r w:rsidRPr="00F773BC" w:rsidDel="00F1754A">
                  <w:rPr>
                    <w:szCs w:val="22"/>
                    <w:highlight w:val="yellow"/>
                    <w:rPrChange w:id="322" w:author="Author " w:date="2018-11-12T17:13:00Z">
                      <w:rPr/>
                    </w:rPrChange>
                  </w:rPr>
                  <w:delText xml:space="preserve">MHz of the EESS (passive) </w:delText>
                </w:r>
              </w:del>
            </w:ins>
            <w:ins w:id="323" w:author="USA" w:date="2018-02-28T09:49:00Z">
              <w:del w:id="324" w:author="Author " w:date="2018-11-12T17:13:00Z">
                <w:r w:rsidRPr="00F773BC" w:rsidDel="00F1754A">
                  <w:rPr>
                    <w:szCs w:val="22"/>
                    <w:highlight w:val="yellow"/>
                    <w:rPrChange w:id="325" w:author="Author " w:date="2018-11-12T17:13:00Z">
                      <w:rPr/>
                    </w:rPrChange>
                  </w:rPr>
                  <w:delText>band</w:delText>
                </w:r>
              </w:del>
            </w:ins>
            <w:ins w:id="326" w:author="BB" w:date="2018-07-10T12:02:00Z">
              <w:del w:id="327" w:author="Author " w:date="2018-11-12T17:13:00Z">
                <w:r w:rsidRPr="00F773BC" w:rsidDel="00F1754A">
                  <w:rPr>
                    <w:szCs w:val="22"/>
                    <w:highlight w:val="yellow"/>
                    <w:rPrChange w:id="328" w:author="Author " w:date="2018-11-12T17:13:00Z">
                      <w:rPr/>
                    </w:rPrChange>
                  </w:rPr>
                  <w:delText xml:space="preserve"> for earth stations</w:delText>
                </w:r>
              </w:del>
            </w:ins>
            <w:ins w:id="329" w:author="BB" w:date="2018-07-10T12:05:00Z">
              <w:del w:id="330" w:author="Author " w:date="2018-11-12T17:13:00Z">
                <w:r w:rsidRPr="00F773BC" w:rsidDel="00F1754A">
                  <w:rPr>
                    <w:szCs w:val="22"/>
                    <w:highlight w:val="yellow"/>
                    <w:rPrChange w:id="331" w:author="Author " w:date="2018-11-12T17:13:00Z">
                      <w:rPr/>
                    </w:rPrChange>
                  </w:rPr>
                  <w:delText>.</w:delText>
                </w:r>
              </w:del>
            </w:ins>
          </w:p>
        </w:tc>
      </w:tr>
    </w:tbl>
    <w:p w14:paraId="2C4120A2" w14:textId="77777777" w:rsidR="004C7663" w:rsidRDefault="004C7663" w:rsidP="00C65680">
      <w:pPr>
        <w:tabs>
          <w:tab w:val="left" w:pos="576"/>
        </w:tabs>
        <w:spacing w:after="200" w:line="276" w:lineRule="auto"/>
        <w:ind w:left="360"/>
        <w:rPr>
          <w:rFonts w:ascii="Times New Roman" w:eastAsiaTheme="minorHAnsi" w:hAnsi="Times New Roman" w:cs="Times New Roman"/>
          <w:sz w:val="24"/>
          <w:szCs w:val="24"/>
          <w:lang w:val="en-US"/>
        </w:rPr>
      </w:pPr>
    </w:p>
    <w:p w14:paraId="598DAC75" w14:textId="77777777" w:rsidR="00476E62" w:rsidRDefault="00476E62" w:rsidP="00C65680">
      <w:pPr>
        <w:tabs>
          <w:tab w:val="left" w:pos="576"/>
        </w:tabs>
        <w:spacing w:after="200" w:line="276" w:lineRule="auto"/>
        <w:ind w:left="360"/>
        <w:rPr>
          <w:rFonts w:ascii="Times New Roman" w:eastAsiaTheme="minorHAnsi" w:hAnsi="Times New Roman" w:cs="Times New Roman"/>
          <w:sz w:val="24"/>
          <w:szCs w:val="24"/>
          <w:lang w:val="en-US"/>
        </w:rPr>
      </w:pPr>
    </w:p>
    <w:p w14:paraId="40B83A67" w14:textId="77777777" w:rsidR="00476E62" w:rsidRDefault="00476E62" w:rsidP="00C65680">
      <w:pPr>
        <w:tabs>
          <w:tab w:val="left" w:pos="576"/>
        </w:tabs>
        <w:spacing w:after="200" w:line="276" w:lineRule="auto"/>
        <w:ind w:left="360"/>
        <w:rPr>
          <w:rFonts w:ascii="Times New Roman" w:eastAsiaTheme="minorHAnsi" w:hAnsi="Times New Roman" w:cs="Times New Roman"/>
          <w:sz w:val="24"/>
          <w:szCs w:val="24"/>
          <w:lang w:val="en-US"/>
        </w:rPr>
      </w:pPr>
    </w:p>
    <w:p w14:paraId="42CCEC14" w14:textId="77777777" w:rsidR="001C5FF4" w:rsidRDefault="001C5FF4" w:rsidP="00C65680">
      <w:pPr>
        <w:tabs>
          <w:tab w:val="left" w:pos="576"/>
        </w:tabs>
        <w:spacing w:after="200" w:line="276" w:lineRule="auto"/>
        <w:ind w:left="360"/>
        <w:rPr>
          <w:rFonts w:ascii="Times New Roman" w:eastAsiaTheme="minorHAnsi" w:hAnsi="Times New Roman" w:cs="Times New Roman"/>
          <w:sz w:val="24"/>
          <w:szCs w:val="24"/>
          <w:lang w:val="en-US"/>
        </w:rPr>
      </w:pPr>
    </w:p>
    <w:p w14:paraId="18BD1A6B" w14:textId="77777777" w:rsidR="001C5FF4" w:rsidRDefault="001C5FF4" w:rsidP="00C65680">
      <w:pPr>
        <w:tabs>
          <w:tab w:val="left" w:pos="576"/>
        </w:tabs>
        <w:spacing w:after="200" w:line="276" w:lineRule="auto"/>
        <w:ind w:left="360"/>
        <w:rPr>
          <w:rFonts w:ascii="Times New Roman" w:eastAsiaTheme="minorHAnsi" w:hAnsi="Times New Roman" w:cs="Times New Roman"/>
          <w:sz w:val="24"/>
          <w:szCs w:val="24"/>
          <w:lang w:val="en-US"/>
        </w:rPr>
      </w:pPr>
    </w:p>
    <w:p w14:paraId="28379155" w14:textId="77777777" w:rsidR="001C5FF4" w:rsidRDefault="001C5FF4" w:rsidP="00C65680">
      <w:pPr>
        <w:tabs>
          <w:tab w:val="left" w:pos="576"/>
        </w:tabs>
        <w:spacing w:after="200" w:line="276" w:lineRule="auto"/>
        <w:ind w:left="360"/>
        <w:rPr>
          <w:rFonts w:ascii="Times New Roman" w:eastAsiaTheme="minorHAnsi" w:hAnsi="Times New Roman" w:cs="Times New Roman"/>
          <w:sz w:val="24"/>
          <w:szCs w:val="24"/>
          <w:lang w:val="en-US"/>
        </w:rPr>
      </w:pPr>
    </w:p>
    <w:p w14:paraId="054C5F37" w14:textId="77777777" w:rsidR="001C5FF4" w:rsidRDefault="001C5FF4" w:rsidP="00C65680">
      <w:pPr>
        <w:tabs>
          <w:tab w:val="left" w:pos="576"/>
        </w:tabs>
        <w:spacing w:after="200" w:line="276" w:lineRule="auto"/>
        <w:ind w:left="360"/>
        <w:rPr>
          <w:rFonts w:ascii="Times New Roman" w:eastAsiaTheme="minorHAnsi" w:hAnsi="Times New Roman" w:cs="Times New Roman"/>
          <w:sz w:val="24"/>
          <w:szCs w:val="24"/>
          <w:lang w:val="en-US"/>
        </w:rPr>
      </w:pPr>
    </w:p>
    <w:p w14:paraId="778895F8" w14:textId="77777777" w:rsidR="001C5FF4" w:rsidRDefault="001C5FF4" w:rsidP="00C65680">
      <w:pPr>
        <w:tabs>
          <w:tab w:val="left" w:pos="576"/>
        </w:tabs>
        <w:spacing w:after="200" w:line="276" w:lineRule="auto"/>
        <w:ind w:left="360"/>
        <w:rPr>
          <w:rFonts w:ascii="Times New Roman" w:eastAsiaTheme="minorHAnsi" w:hAnsi="Times New Roman" w:cs="Times New Roman"/>
          <w:sz w:val="24"/>
          <w:szCs w:val="24"/>
          <w:lang w:val="en-US"/>
        </w:rPr>
      </w:pPr>
    </w:p>
    <w:p w14:paraId="486144A7" w14:textId="77777777" w:rsidR="001C5FF4" w:rsidRDefault="001C5FF4" w:rsidP="00C65680">
      <w:pPr>
        <w:tabs>
          <w:tab w:val="left" w:pos="576"/>
        </w:tabs>
        <w:spacing w:after="200" w:line="276" w:lineRule="auto"/>
        <w:ind w:left="360"/>
        <w:rPr>
          <w:rFonts w:ascii="Times New Roman" w:eastAsiaTheme="minorHAnsi" w:hAnsi="Times New Roman" w:cs="Times New Roman"/>
          <w:sz w:val="24"/>
          <w:szCs w:val="24"/>
          <w:lang w:val="en-US"/>
        </w:rPr>
      </w:pPr>
    </w:p>
    <w:p w14:paraId="382ED65E" w14:textId="77777777" w:rsidR="00476E62" w:rsidRPr="004C7663" w:rsidRDefault="00476E62" w:rsidP="00C65680">
      <w:pPr>
        <w:tabs>
          <w:tab w:val="left" w:pos="576"/>
        </w:tabs>
        <w:spacing w:after="200" w:line="276" w:lineRule="auto"/>
        <w:ind w:left="360"/>
        <w:rPr>
          <w:rFonts w:ascii="Times New Roman" w:eastAsiaTheme="minorHAnsi" w:hAnsi="Times New Roman" w:cs="Times New Roman"/>
          <w:sz w:val="24"/>
          <w:szCs w:val="24"/>
          <w:lang w:val="en-US"/>
        </w:rPr>
        <w:sectPr w:rsidR="00476E62" w:rsidRPr="004C7663" w:rsidSect="00476E62">
          <w:type w:val="continuous"/>
          <w:pgSz w:w="12240" w:h="15840"/>
          <w:pgMar w:top="1440" w:right="1440" w:bottom="1440" w:left="1440" w:header="720" w:footer="720" w:gutter="0"/>
          <w:cols w:space="720"/>
          <w:titlePg/>
          <w:docGrid w:linePitch="360"/>
        </w:sectPr>
      </w:pPr>
    </w:p>
    <w:p w14:paraId="77E2B04F" w14:textId="77777777" w:rsidR="004C7663" w:rsidRPr="004C7663" w:rsidRDefault="004C7663" w:rsidP="00C65680">
      <w:pPr>
        <w:tabs>
          <w:tab w:val="left" w:pos="576"/>
        </w:tabs>
        <w:jc w:val="center"/>
        <w:outlineLvl w:val="0"/>
        <w:rPr>
          <w:rFonts w:ascii="Times New Roman" w:eastAsia="Arial Unicode MS" w:hAnsi="Times New Roman" w:cs="Times New Roman"/>
          <w:b/>
          <w:color w:val="000000"/>
          <w:lang w:val="en-US"/>
        </w:rPr>
      </w:pPr>
      <w:r w:rsidRPr="004C7663">
        <w:rPr>
          <w:rFonts w:ascii="Times New Roman" w:eastAsia="Arial Unicode MS" w:hAnsi="Arial Unicode MS" w:cs="Times New Roman"/>
          <w:b/>
          <w:color w:val="000000"/>
          <w:lang w:val="en-US"/>
        </w:rPr>
        <w:lastRenderedPageBreak/>
        <w:t>DESIGNATION OF CHAPTER COORDINATORS AND ALTERNATE COORDINATORS</w:t>
      </w:r>
    </w:p>
    <w:tbl>
      <w:tblPr>
        <w:tblW w:w="1269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FFFFFF"/>
        <w:tblLayout w:type="fixed"/>
        <w:tblLook w:val="04A0" w:firstRow="1" w:lastRow="0" w:firstColumn="1" w:lastColumn="0" w:noHBand="0" w:noVBand="1"/>
      </w:tblPr>
      <w:tblGrid>
        <w:gridCol w:w="1417"/>
        <w:gridCol w:w="2409"/>
        <w:gridCol w:w="3194"/>
        <w:gridCol w:w="2610"/>
        <w:gridCol w:w="3060"/>
      </w:tblGrid>
      <w:tr w:rsidR="004C7663" w:rsidRPr="004C7663" w14:paraId="7CEB91FA" w14:textId="77777777" w:rsidTr="005F1BD9">
        <w:trPr>
          <w:cantSplit/>
          <w:trHeight w:val="504"/>
        </w:trPr>
        <w:tc>
          <w:tcPr>
            <w:tcW w:w="1417"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tcPr>
          <w:p w14:paraId="4E92B093" w14:textId="77777777" w:rsidR="004C7663" w:rsidRPr="004C7663" w:rsidRDefault="004C7663" w:rsidP="00C65680">
            <w:pPr>
              <w:tabs>
                <w:tab w:val="left" w:pos="576"/>
              </w:tabs>
              <w:jc w:val="center"/>
              <w:outlineLvl w:val="0"/>
              <w:rPr>
                <w:rFonts w:ascii="Times New Roman" w:eastAsia="Arial Unicode MS" w:hAnsi="Times New Roman" w:cs="Times New Roman"/>
                <w:b/>
                <w:color w:val="000000"/>
                <w:sz w:val="20"/>
                <w:u w:color="000000"/>
                <w:lang w:val="en-US"/>
              </w:rPr>
            </w:pPr>
            <w:r w:rsidRPr="004C7663">
              <w:rPr>
                <w:rFonts w:ascii="Times New Roman" w:eastAsia="Arial Unicode MS" w:hAnsi="Arial Unicode MS" w:cs="Times New Roman"/>
                <w:b/>
                <w:color w:val="000000"/>
                <w:sz w:val="20"/>
                <w:u w:color="000000"/>
                <w:lang w:val="en-US"/>
              </w:rPr>
              <w:t>Working Sub-Group</w:t>
            </w:r>
          </w:p>
        </w:tc>
        <w:tc>
          <w:tcPr>
            <w:tcW w:w="2409"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tcPr>
          <w:p w14:paraId="6C8CC434" w14:textId="77777777" w:rsidR="004C7663" w:rsidRPr="004C7663" w:rsidRDefault="004C7663" w:rsidP="00C65680">
            <w:pPr>
              <w:tabs>
                <w:tab w:val="left" w:pos="576"/>
              </w:tabs>
              <w:jc w:val="center"/>
              <w:outlineLvl w:val="0"/>
              <w:rPr>
                <w:rFonts w:ascii="Times New Roman" w:eastAsia="Arial Unicode MS" w:hAnsi="Times New Roman" w:cs="Times New Roman"/>
                <w:b/>
                <w:color w:val="000000"/>
                <w:sz w:val="20"/>
                <w:u w:color="000000"/>
                <w:lang w:val="en-US"/>
              </w:rPr>
            </w:pPr>
            <w:r w:rsidRPr="004C7663">
              <w:rPr>
                <w:rFonts w:ascii="Times New Roman" w:eastAsia="Arial Unicode MS" w:hAnsi="Arial Unicode MS" w:cs="Times New Roman"/>
                <w:b/>
                <w:color w:val="000000"/>
                <w:sz w:val="20"/>
                <w:u w:color="000000"/>
                <w:lang w:val="en-US"/>
              </w:rPr>
              <w:t>Issues</w:t>
            </w:r>
          </w:p>
        </w:tc>
        <w:tc>
          <w:tcPr>
            <w:tcW w:w="3194"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tcPr>
          <w:p w14:paraId="6F4FDFB2" w14:textId="77777777" w:rsidR="004C7663" w:rsidRPr="004C7663" w:rsidRDefault="004C7663" w:rsidP="00C65680">
            <w:pPr>
              <w:tabs>
                <w:tab w:val="left" w:pos="576"/>
              </w:tabs>
              <w:jc w:val="center"/>
              <w:outlineLvl w:val="0"/>
              <w:rPr>
                <w:rFonts w:ascii="Times New Roman" w:eastAsia="Arial Unicode MS" w:hAnsi="Times New Roman" w:cs="Times New Roman"/>
                <w:b/>
                <w:color w:val="000000"/>
                <w:sz w:val="20"/>
                <w:u w:color="000000"/>
                <w:lang w:val="es-ES_tradnl"/>
              </w:rPr>
            </w:pPr>
            <w:r w:rsidRPr="004C7663">
              <w:rPr>
                <w:rFonts w:ascii="Times New Roman" w:eastAsia="Arial Unicode MS" w:hAnsi="Arial Unicode MS" w:cs="Times New Roman"/>
                <w:b/>
                <w:color w:val="000000"/>
                <w:sz w:val="20"/>
                <w:u w:color="000000"/>
                <w:lang w:val="es-ES_tradnl"/>
              </w:rPr>
              <w:t xml:space="preserve">Agenda Items </w:t>
            </w:r>
          </w:p>
        </w:tc>
        <w:tc>
          <w:tcPr>
            <w:tcW w:w="2610"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tcPr>
          <w:p w14:paraId="6645A393" w14:textId="77777777" w:rsidR="004C7663" w:rsidRPr="004C7663" w:rsidRDefault="004C7663" w:rsidP="00C65680">
            <w:pPr>
              <w:tabs>
                <w:tab w:val="left" w:pos="576"/>
              </w:tabs>
              <w:jc w:val="center"/>
              <w:outlineLvl w:val="0"/>
              <w:rPr>
                <w:rFonts w:ascii="Times New Roman" w:eastAsia="Arial Unicode MS" w:hAnsi="Times New Roman" w:cs="Times New Roman"/>
                <w:b/>
                <w:color w:val="000000"/>
                <w:sz w:val="20"/>
                <w:u w:color="000000"/>
                <w:lang w:val="en-US"/>
              </w:rPr>
            </w:pPr>
            <w:r w:rsidRPr="004C7663">
              <w:rPr>
                <w:rFonts w:ascii="Times New Roman" w:eastAsia="Arial Unicode MS" w:hAnsi="Arial Unicode MS" w:cs="Times New Roman"/>
                <w:b/>
                <w:color w:val="000000"/>
                <w:sz w:val="20"/>
                <w:u w:color="000000"/>
                <w:lang w:val="en-US"/>
              </w:rPr>
              <w:t>Coordinator</w:t>
            </w:r>
          </w:p>
        </w:tc>
        <w:tc>
          <w:tcPr>
            <w:tcW w:w="3060"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tcPr>
          <w:p w14:paraId="18A13E9B" w14:textId="77777777" w:rsidR="004C7663" w:rsidRPr="004C7663" w:rsidRDefault="004C7663" w:rsidP="00C65680">
            <w:pPr>
              <w:tabs>
                <w:tab w:val="left" w:pos="576"/>
              </w:tabs>
              <w:jc w:val="center"/>
              <w:outlineLvl w:val="0"/>
              <w:rPr>
                <w:rFonts w:ascii="Times New Roman" w:eastAsia="Arial Unicode MS" w:hAnsi="Times New Roman" w:cs="Times New Roman"/>
                <w:b/>
                <w:color w:val="000000"/>
                <w:sz w:val="20"/>
                <w:u w:color="000000"/>
                <w:lang w:val="en-US"/>
              </w:rPr>
            </w:pPr>
            <w:r w:rsidRPr="004C7663">
              <w:rPr>
                <w:rFonts w:ascii="Times New Roman" w:eastAsia="Arial Unicode MS" w:hAnsi="Arial Unicode MS" w:cs="Times New Roman"/>
                <w:b/>
                <w:color w:val="000000"/>
                <w:sz w:val="20"/>
                <w:u w:color="000000"/>
                <w:lang w:val="en-US"/>
              </w:rPr>
              <w:t xml:space="preserve">Vice </w:t>
            </w:r>
            <w:r w:rsidRPr="004C7663">
              <w:rPr>
                <w:rFonts w:ascii="Times New Roman" w:eastAsia="Arial Unicode MS" w:hAnsi="Arial Unicode MS" w:cs="Times New Roman" w:hint="eastAsia"/>
                <w:b/>
                <w:color w:val="000000"/>
                <w:sz w:val="20"/>
                <w:u w:color="000000"/>
                <w:lang w:val="en-US"/>
              </w:rPr>
              <w:t>–</w:t>
            </w:r>
            <w:r w:rsidRPr="004C7663">
              <w:rPr>
                <w:rFonts w:ascii="Times New Roman" w:eastAsia="Arial Unicode MS" w:hAnsi="Arial Unicode MS" w:cs="Times New Roman"/>
                <w:b/>
                <w:color w:val="000000"/>
                <w:sz w:val="20"/>
                <w:u w:color="000000"/>
                <w:lang w:val="en-US"/>
              </w:rPr>
              <w:t xml:space="preserve"> Coordinator</w:t>
            </w:r>
          </w:p>
        </w:tc>
      </w:tr>
      <w:tr w:rsidR="004C7663" w:rsidRPr="004C7663" w14:paraId="26581AD8" w14:textId="77777777" w:rsidTr="005F1BD9">
        <w:trPr>
          <w:cantSplit/>
          <w:trHeight w:val="350"/>
        </w:trPr>
        <w:tc>
          <w:tcPr>
            <w:tcW w:w="1417"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hideMark/>
          </w:tcPr>
          <w:p w14:paraId="744C2392" w14:textId="77777777" w:rsidR="004C7663" w:rsidRPr="004C7663" w:rsidRDefault="004C7663" w:rsidP="00C65680">
            <w:pPr>
              <w:tabs>
                <w:tab w:val="left" w:pos="576"/>
              </w:tabs>
              <w:outlineLvl w:val="0"/>
              <w:rPr>
                <w:rFonts w:ascii="Times New Roman" w:eastAsia="Arial Unicode MS" w:hAnsi="Arial Unicode MS" w:cs="Times New Roman"/>
                <w:caps/>
                <w:color w:val="000000"/>
                <w:sz w:val="20"/>
                <w:u w:color="000000"/>
                <w:lang w:val="en-US"/>
              </w:rPr>
            </w:pPr>
            <w:r w:rsidRPr="004C7663">
              <w:rPr>
                <w:rFonts w:ascii="Times New Roman" w:eastAsia="Arial Unicode MS" w:hAnsi="Arial Unicode MS" w:cs="Times New Roman"/>
                <w:caps/>
                <w:color w:val="000000"/>
                <w:sz w:val="20"/>
                <w:u w:color="000000"/>
                <w:lang w:val="en-US"/>
              </w:rPr>
              <w:t>SGT-1</w:t>
            </w:r>
          </w:p>
        </w:tc>
        <w:tc>
          <w:tcPr>
            <w:tcW w:w="2409"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tcPr>
          <w:p w14:paraId="27FD8CB4" w14:textId="77777777" w:rsidR="004C7663" w:rsidRPr="004C7663" w:rsidRDefault="004C7663" w:rsidP="00C65680">
            <w:pPr>
              <w:tabs>
                <w:tab w:val="left" w:pos="576"/>
              </w:tabs>
              <w:outlineLvl w:val="0"/>
              <w:rPr>
                <w:rFonts w:ascii="Times New Roman" w:eastAsia="Arial Unicode MS" w:hAnsi="Times New Roman" w:cs="Times New Roman"/>
                <w:color w:val="000000"/>
                <w:sz w:val="20"/>
                <w:u w:color="000000"/>
                <w:lang w:val="es-ES_tradnl"/>
              </w:rPr>
            </w:pPr>
            <w:r w:rsidRPr="004C7663">
              <w:rPr>
                <w:rFonts w:ascii="Times New Roman" w:eastAsia="Arial Unicode MS" w:hAnsi="Arial Unicode MS" w:cs="Times New Roman"/>
                <w:color w:val="000000"/>
                <w:sz w:val="20"/>
                <w:u w:color="000000"/>
                <w:lang w:val="es-ES_tradnl"/>
              </w:rPr>
              <w:t>MOBILE &amp; FIXED</w:t>
            </w:r>
          </w:p>
          <w:p w14:paraId="450BA830" w14:textId="77777777" w:rsidR="004C7663" w:rsidRPr="004C7663" w:rsidRDefault="004C7663" w:rsidP="00C65680">
            <w:pPr>
              <w:tabs>
                <w:tab w:val="left" w:pos="576"/>
              </w:tabs>
              <w:outlineLvl w:val="0"/>
              <w:rPr>
                <w:rFonts w:ascii="Times New Roman" w:eastAsia="Arial Unicode MS" w:hAnsi="Times New Roman" w:cs="Times New Roman"/>
                <w:color w:val="000000"/>
                <w:sz w:val="20"/>
                <w:u w:color="000000"/>
                <w:lang w:val="es-ES_tradnl"/>
              </w:rPr>
            </w:pPr>
          </w:p>
          <w:p w14:paraId="6B400842" w14:textId="77777777" w:rsidR="004C7663" w:rsidRPr="004C7663" w:rsidRDefault="004C7663" w:rsidP="00C65680">
            <w:pPr>
              <w:tabs>
                <w:tab w:val="left" w:pos="576"/>
              </w:tabs>
              <w:outlineLvl w:val="0"/>
              <w:rPr>
                <w:rFonts w:ascii="Times New Roman" w:eastAsia="Arial Unicode MS" w:hAnsi="Arial Unicode MS" w:cs="Times New Roman"/>
                <w:color w:val="000000"/>
                <w:sz w:val="20"/>
                <w:u w:color="000000"/>
                <w:lang w:val="es-ES_tradnl"/>
              </w:rPr>
            </w:pPr>
          </w:p>
        </w:tc>
        <w:tc>
          <w:tcPr>
            <w:tcW w:w="3194"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hideMark/>
          </w:tcPr>
          <w:p w14:paraId="1289CF7B" w14:textId="77777777" w:rsidR="004C7663" w:rsidRPr="004C7663" w:rsidRDefault="004C7663" w:rsidP="00C65680">
            <w:pPr>
              <w:tabs>
                <w:tab w:val="left" w:pos="576"/>
              </w:tabs>
              <w:outlineLvl w:val="0"/>
              <w:rPr>
                <w:rFonts w:ascii="Times New Roman" w:eastAsia="Arial Unicode MS" w:hAnsi="Arial Unicode MS" w:cs="Times New Roman"/>
                <w:caps/>
                <w:color w:val="000000"/>
                <w:sz w:val="20"/>
                <w:u w:color="000000"/>
                <w:lang w:val="en-US"/>
              </w:rPr>
            </w:pPr>
            <w:r w:rsidRPr="004C7663">
              <w:rPr>
                <w:rFonts w:ascii="Times New Roman" w:eastAsia="Arial Unicode MS" w:hAnsi="Arial Unicode MS" w:cs="Times New Roman"/>
                <w:color w:val="000000"/>
                <w:sz w:val="20"/>
                <w:u w:color="000000"/>
                <w:lang w:val="en-US"/>
              </w:rPr>
              <w:t>1.11, 1.12, 1.13, 1.14, 1.15, 1.16, 9.1 (Issues 9.1.1, 9.1.2, 9.1.5, 9.1.6, 9.1.8)</w:t>
            </w:r>
          </w:p>
        </w:tc>
        <w:tc>
          <w:tcPr>
            <w:tcW w:w="2610"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hideMark/>
          </w:tcPr>
          <w:p w14:paraId="4BE94CC4" w14:textId="77777777" w:rsidR="004C7663" w:rsidRPr="004C7663" w:rsidRDefault="004C7663" w:rsidP="00C65680">
            <w:pPr>
              <w:tabs>
                <w:tab w:val="left" w:pos="576"/>
              </w:tabs>
              <w:rPr>
                <w:rFonts w:ascii="Times New Roman" w:eastAsia="Arial Unicode MS" w:hAnsi="Arial Unicode MS" w:cs="Times New Roman"/>
                <w:color w:val="000000"/>
                <w:sz w:val="20"/>
                <w:lang w:val="es-ES_tradnl"/>
              </w:rPr>
            </w:pPr>
            <w:r w:rsidRPr="004C7663">
              <w:rPr>
                <w:rFonts w:ascii="Times New Roman" w:eastAsia="Arial Unicode MS" w:hAnsi="Arial Unicode MS" w:cs="Times New Roman"/>
                <w:color w:val="000000"/>
                <w:sz w:val="20"/>
                <w:lang w:val="es-ES_tradnl"/>
              </w:rPr>
              <w:t xml:space="preserve">Luciana CAMARGOS </w:t>
            </w:r>
            <w:r w:rsidRPr="004C7663">
              <w:rPr>
                <w:rFonts w:ascii="Times New Roman" w:eastAsia="Arial Unicode MS" w:hAnsi="Arial Unicode MS" w:cs="Times New Roman" w:hint="eastAsia"/>
                <w:color w:val="000000"/>
                <w:sz w:val="20"/>
                <w:lang w:val="es-ES_tradnl"/>
              </w:rPr>
              <w:t>–</w:t>
            </w:r>
            <w:r w:rsidRPr="004C7663">
              <w:rPr>
                <w:rFonts w:ascii="Times New Roman" w:eastAsia="Arial Unicode MS" w:hAnsi="Arial Unicode MS" w:cs="Times New Roman"/>
                <w:color w:val="000000"/>
                <w:sz w:val="20"/>
                <w:lang w:val="es-ES_tradnl"/>
              </w:rPr>
              <w:t xml:space="preserve"> B </w:t>
            </w:r>
          </w:p>
          <w:p w14:paraId="5032E60D" w14:textId="77777777" w:rsidR="004C7663" w:rsidRPr="004C7663" w:rsidRDefault="00575A6E" w:rsidP="00C65680">
            <w:pPr>
              <w:tabs>
                <w:tab w:val="left" w:pos="576"/>
              </w:tabs>
              <w:rPr>
                <w:rFonts w:ascii="Times New Roman" w:eastAsia="Arial Unicode MS" w:hAnsi="Arial Unicode MS" w:cs="Times New Roman"/>
                <w:color w:val="000000"/>
                <w:sz w:val="20"/>
                <w:lang w:val="es-ES_tradnl"/>
              </w:rPr>
            </w:pPr>
            <w:hyperlink r:id="rId9" w:history="1">
              <w:r w:rsidR="004C7663" w:rsidRPr="004C7663">
                <w:rPr>
                  <w:rFonts w:ascii="Times New Roman" w:hAnsi="Times New Roman" w:cs="Times New Roman"/>
                  <w:color w:val="0000FF"/>
                  <w:sz w:val="20"/>
                  <w:u w:val="single"/>
                  <w:lang w:val="es-MX"/>
                </w:rPr>
                <w:t>lcamargos@gsma.com</w:t>
              </w:r>
            </w:hyperlink>
          </w:p>
        </w:tc>
        <w:tc>
          <w:tcPr>
            <w:tcW w:w="3060"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hideMark/>
          </w:tcPr>
          <w:p w14:paraId="4BB05B50" w14:textId="77777777" w:rsidR="004C7663" w:rsidRPr="004C7663" w:rsidRDefault="004C7663" w:rsidP="00C65680">
            <w:pPr>
              <w:tabs>
                <w:tab w:val="left" w:pos="576"/>
              </w:tabs>
              <w:outlineLvl w:val="0"/>
              <w:rPr>
                <w:rFonts w:ascii="Times New Roman" w:eastAsia="Arial Unicode MS" w:hAnsi="Arial Unicode MS" w:cs="Times New Roman"/>
                <w:color w:val="000000"/>
                <w:sz w:val="20"/>
                <w:u w:color="000000"/>
                <w:lang w:val="es-ES_tradnl"/>
              </w:rPr>
            </w:pPr>
            <w:r w:rsidRPr="004C7663">
              <w:rPr>
                <w:rFonts w:ascii="Times New Roman" w:eastAsia="Arial Unicode MS" w:hAnsi="Arial Unicode MS" w:cs="Times New Roman"/>
                <w:color w:val="000000"/>
                <w:sz w:val="20"/>
                <w:u w:color="000000"/>
                <w:lang w:val="es-ES_tradnl"/>
              </w:rPr>
              <w:t>Jos</w:t>
            </w:r>
            <w:r w:rsidRPr="004C7663">
              <w:rPr>
                <w:rFonts w:ascii="Times New Roman" w:eastAsia="Arial Unicode MS" w:hAnsi="Arial Unicode MS" w:cs="Times New Roman" w:hint="eastAsia"/>
                <w:color w:val="000000"/>
                <w:sz w:val="20"/>
                <w:u w:color="000000"/>
                <w:lang w:val="es-ES_tradnl"/>
              </w:rPr>
              <w:t>é</w:t>
            </w:r>
            <w:r w:rsidRPr="004C7663">
              <w:rPr>
                <w:rFonts w:ascii="Times New Roman" w:eastAsia="Arial Unicode MS" w:hAnsi="Arial Unicode MS" w:cs="Times New Roman"/>
                <w:color w:val="000000"/>
                <w:sz w:val="20"/>
                <w:u w:color="000000"/>
                <w:lang w:val="es-ES_tradnl"/>
              </w:rPr>
              <w:t xml:space="preserve"> COSTA </w:t>
            </w:r>
            <w:r w:rsidRPr="004C7663">
              <w:rPr>
                <w:rFonts w:ascii="Times New Roman" w:eastAsia="Arial Unicode MS" w:hAnsi="Arial Unicode MS" w:cs="Times New Roman" w:hint="eastAsia"/>
                <w:color w:val="000000"/>
                <w:sz w:val="20"/>
                <w:u w:color="000000"/>
                <w:lang w:val="es-ES_tradnl"/>
              </w:rPr>
              <w:t>–</w:t>
            </w:r>
            <w:r w:rsidRPr="004C7663">
              <w:rPr>
                <w:rFonts w:ascii="Times New Roman" w:eastAsia="Arial Unicode MS" w:hAnsi="Arial Unicode MS" w:cs="Times New Roman"/>
                <w:color w:val="000000"/>
                <w:sz w:val="20"/>
                <w:u w:color="000000"/>
                <w:lang w:val="es-ES_tradnl"/>
              </w:rPr>
              <w:t xml:space="preserve"> CAN</w:t>
            </w:r>
          </w:p>
          <w:p w14:paraId="47ABD6B1" w14:textId="77777777" w:rsidR="004C7663" w:rsidRPr="004C7663" w:rsidRDefault="004C7663" w:rsidP="00C65680">
            <w:pPr>
              <w:tabs>
                <w:tab w:val="left" w:pos="576"/>
              </w:tabs>
              <w:outlineLvl w:val="0"/>
              <w:rPr>
                <w:rFonts w:ascii="Times New Roman" w:eastAsia="Arial Unicode MS" w:hAnsi="Arial Unicode MS" w:cs="Times New Roman"/>
                <w:color w:val="000000"/>
                <w:sz w:val="20"/>
                <w:u w:color="000000"/>
                <w:lang w:val="es-ES_tradnl"/>
              </w:rPr>
            </w:pPr>
            <w:r w:rsidRPr="004C7663">
              <w:rPr>
                <w:rFonts w:ascii="Times New Roman" w:eastAsia="Arial Unicode MS" w:hAnsi="Arial Unicode MS" w:cs="Times New Roman"/>
                <w:color w:val="000000"/>
                <w:sz w:val="20"/>
                <w:u w:color="000000"/>
                <w:lang w:val="es-ES_tradnl"/>
              </w:rPr>
              <w:t xml:space="preserve"> </w:t>
            </w:r>
            <w:hyperlink r:id="rId10" w:history="1">
              <w:r w:rsidRPr="004C7663">
                <w:rPr>
                  <w:rFonts w:ascii="Times New Roman" w:hAnsi="Times New Roman" w:cs="Times New Roman"/>
                  <w:color w:val="0000FF"/>
                  <w:sz w:val="20"/>
                  <w:u w:val="single" w:color="000000"/>
                  <w:lang w:val="es-MX"/>
                </w:rPr>
                <w:t>jose.costa@ericsson.com</w:t>
              </w:r>
            </w:hyperlink>
          </w:p>
        </w:tc>
      </w:tr>
      <w:tr w:rsidR="004C7663" w:rsidRPr="004C7663" w14:paraId="2D323612" w14:textId="77777777" w:rsidTr="005F1BD9">
        <w:trPr>
          <w:cantSplit/>
          <w:trHeight w:val="1440"/>
        </w:trPr>
        <w:tc>
          <w:tcPr>
            <w:tcW w:w="1417" w:type="dxa"/>
            <w:vMerge w:val="restart"/>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hideMark/>
          </w:tcPr>
          <w:p w14:paraId="1D0AA271" w14:textId="77777777" w:rsidR="004C7663" w:rsidRPr="004C7663" w:rsidRDefault="004C7663" w:rsidP="00C65680">
            <w:pPr>
              <w:tabs>
                <w:tab w:val="left" w:pos="576"/>
              </w:tabs>
              <w:outlineLvl w:val="0"/>
              <w:rPr>
                <w:rFonts w:ascii="Times New Roman" w:eastAsia="Arial Unicode MS" w:hAnsi="Arial Unicode MS" w:cs="Times New Roman"/>
                <w:caps/>
                <w:color w:val="000000"/>
                <w:sz w:val="20"/>
                <w:u w:color="000000"/>
                <w:lang w:val="en-US"/>
              </w:rPr>
            </w:pPr>
            <w:r w:rsidRPr="004C7663">
              <w:rPr>
                <w:rFonts w:ascii="Times New Roman" w:eastAsia="Arial Unicode MS" w:hAnsi="Arial Unicode MS" w:cs="Times New Roman"/>
                <w:caps/>
                <w:color w:val="000000"/>
                <w:sz w:val="20"/>
                <w:u w:color="000000"/>
                <w:lang w:val="en-US"/>
              </w:rPr>
              <w:t>SGT-2A/B</w:t>
            </w:r>
          </w:p>
        </w:tc>
        <w:tc>
          <w:tcPr>
            <w:tcW w:w="2409" w:type="dxa"/>
            <w:vMerge w:val="restart"/>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tcPr>
          <w:p w14:paraId="3C0697F3" w14:textId="77777777" w:rsidR="004C7663" w:rsidRPr="004C7663" w:rsidRDefault="004C7663" w:rsidP="00C65680">
            <w:pPr>
              <w:tabs>
                <w:tab w:val="left" w:pos="576"/>
              </w:tabs>
              <w:outlineLvl w:val="0"/>
              <w:rPr>
                <w:rFonts w:ascii="Times New Roman" w:eastAsia="Arial Unicode MS" w:hAnsi="Times New Roman" w:cs="Times New Roman"/>
                <w:color w:val="000000"/>
                <w:sz w:val="20"/>
                <w:u w:color="000000"/>
                <w:lang w:val="en-US"/>
              </w:rPr>
            </w:pPr>
            <w:r w:rsidRPr="004C7663">
              <w:rPr>
                <w:rFonts w:ascii="Times New Roman" w:eastAsia="Arial Unicode MS" w:hAnsi="Arial Unicode MS" w:cs="Times New Roman"/>
                <w:color w:val="000000"/>
                <w:sz w:val="20"/>
                <w:u w:color="000000"/>
                <w:lang w:val="en-US"/>
              </w:rPr>
              <w:t>RADIOLOCATION, AMATEURS, MARITIME, AERONAUTICAL &amp; SPACE SCIENCE</w:t>
            </w:r>
          </w:p>
          <w:p w14:paraId="64002961" w14:textId="77777777" w:rsidR="004C7663" w:rsidRPr="004C7663" w:rsidRDefault="004C7663" w:rsidP="00C65680">
            <w:pPr>
              <w:tabs>
                <w:tab w:val="left" w:pos="576"/>
              </w:tabs>
              <w:outlineLvl w:val="0"/>
              <w:rPr>
                <w:rFonts w:ascii="Times New Roman" w:eastAsia="Arial Unicode MS" w:hAnsi="Times New Roman" w:cs="Times New Roman"/>
                <w:color w:val="000000"/>
                <w:sz w:val="20"/>
                <w:u w:color="000000"/>
                <w:lang w:val="en-US"/>
              </w:rPr>
            </w:pPr>
          </w:p>
          <w:p w14:paraId="754061DA" w14:textId="77777777" w:rsidR="004C7663" w:rsidRPr="004C7663" w:rsidRDefault="004C7663" w:rsidP="00C65680">
            <w:pPr>
              <w:tabs>
                <w:tab w:val="left" w:pos="576"/>
              </w:tabs>
              <w:outlineLvl w:val="0"/>
              <w:rPr>
                <w:rFonts w:ascii="Times New Roman" w:eastAsia="Arial Unicode MS" w:hAnsi="Times New Roman" w:cs="Times New Roman"/>
                <w:color w:val="000000"/>
                <w:sz w:val="20"/>
                <w:u w:color="000000"/>
                <w:lang w:val="en-US"/>
              </w:rPr>
            </w:pPr>
          </w:p>
          <w:p w14:paraId="41F6CC73" w14:textId="77777777" w:rsidR="004C7663" w:rsidRPr="004C7663" w:rsidRDefault="004C7663" w:rsidP="00C65680">
            <w:pPr>
              <w:tabs>
                <w:tab w:val="left" w:pos="576"/>
              </w:tabs>
              <w:outlineLvl w:val="0"/>
              <w:rPr>
                <w:rFonts w:ascii="Times New Roman" w:eastAsia="Arial Unicode MS" w:hAnsi="Arial Unicode MS" w:cs="Times New Roman"/>
                <w:color w:val="000000"/>
                <w:sz w:val="20"/>
                <w:u w:color="000000"/>
                <w:lang w:val="es-ES_tradnl"/>
              </w:rPr>
            </w:pPr>
          </w:p>
        </w:tc>
        <w:tc>
          <w:tcPr>
            <w:tcW w:w="3194"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hideMark/>
          </w:tcPr>
          <w:p w14:paraId="340E331E" w14:textId="77777777" w:rsidR="004C7663" w:rsidRPr="004C7663" w:rsidRDefault="004C7663" w:rsidP="00C65680">
            <w:pPr>
              <w:tabs>
                <w:tab w:val="left" w:pos="576"/>
              </w:tabs>
              <w:outlineLvl w:val="0"/>
              <w:rPr>
                <w:rFonts w:ascii="Times New Roman" w:eastAsia="Arial Unicode MS" w:hAnsi="Arial Unicode MS" w:cs="Times New Roman"/>
                <w:color w:val="000000"/>
                <w:sz w:val="20"/>
                <w:u w:color="000000"/>
                <w:lang w:val="en-US"/>
              </w:rPr>
            </w:pPr>
            <w:r w:rsidRPr="004C7663">
              <w:rPr>
                <w:rFonts w:ascii="Times New Roman" w:eastAsia="Arial Unicode MS" w:hAnsi="Arial Unicode MS" w:cs="Times New Roman"/>
                <w:color w:val="000000"/>
                <w:sz w:val="20"/>
                <w:u w:color="000000"/>
                <w:lang w:val="en-US"/>
              </w:rPr>
              <w:t>1.1, 1.8, 1.9, 1.10, 9.1 (Issue 9.1.4)</w:t>
            </w:r>
          </w:p>
        </w:tc>
        <w:tc>
          <w:tcPr>
            <w:tcW w:w="2610"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hideMark/>
          </w:tcPr>
          <w:p w14:paraId="1FCBC97C" w14:textId="77777777" w:rsidR="004C7663" w:rsidRPr="004C7663" w:rsidRDefault="004C7663" w:rsidP="00C65680">
            <w:pPr>
              <w:tabs>
                <w:tab w:val="left" w:pos="576"/>
              </w:tabs>
              <w:rPr>
                <w:rFonts w:ascii="Times New Roman" w:eastAsia="Arial Unicode MS" w:hAnsi="Arial Unicode MS" w:cs="Times New Roman"/>
                <w:color w:val="000000"/>
                <w:sz w:val="20"/>
                <w:lang w:val="en-US"/>
              </w:rPr>
            </w:pPr>
            <w:r w:rsidRPr="004C7663">
              <w:rPr>
                <w:rFonts w:ascii="Times New Roman" w:eastAsia="Arial Unicode MS" w:hAnsi="Arial Unicode MS" w:cs="Times New Roman"/>
                <w:color w:val="000000"/>
                <w:sz w:val="20"/>
                <w:lang w:val="en-US"/>
              </w:rPr>
              <w:t xml:space="preserve">Mike RAZI </w:t>
            </w:r>
            <w:r w:rsidRPr="004C7663">
              <w:rPr>
                <w:rFonts w:ascii="Times New Roman" w:eastAsia="Arial Unicode MS" w:hAnsi="Arial Unicode MS" w:cs="Times New Roman" w:hint="eastAsia"/>
                <w:color w:val="000000"/>
                <w:sz w:val="20"/>
                <w:lang w:val="en-US"/>
              </w:rPr>
              <w:t>–</w:t>
            </w:r>
            <w:r w:rsidRPr="004C7663">
              <w:rPr>
                <w:rFonts w:ascii="Times New Roman" w:eastAsia="Arial Unicode MS" w:hAnsi="Arial Unicode MS" w:cs="Times New Roman"/>
                <w:color w:val="000000"/>
                <w:sz w:val="20"/>
                <w:lang w:val="en-US"/>
              </w:rPr>
              <w:t xml:space="preserve"> CAN </w:t>
            </w:r>
            <w:hyperlink r:id="rId11" w:history="1">
              <w:r w:rsidRPr="004C7663">
                <w:rPr>
                  <w:rFonts w:ascii="Calibri" w:hAnsi="Calibri" w:cs="Times New Roman"/>
                  <w:color w:val="0000FF"/>
                  <w:sz w:val="20"/>
                  <w:u w:val="single"/>
                  <w:lang w:val="en-US"/>
                </w:rPr>
                <w:t>mrazi@storm.ca</w:t>
              </w:r>
            </w:hyperlink>
          </w:p>
        </w:tc>
        <w:tc>
          <w:tcPr>
            <w:tcW w:w="3060"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tcPr>
          <w:p w14:paraId="1A4FA13E" w14:textId="4700E218" w:rsidR="004C7663" w:rsidRDefault="00241E0D" w:rsidP="00C65680">
            <w:pPr>
              <w:tabs>
                <w:tab w:val="left" w:pos="576"/>
              </w:tabs>
              <w:outlineLvl w:val="0"/>
              <w:rPr>
                <w:rFonts w:ascii="Times New Roman" w:eastAsia="Arial Unicode MS" w:hAnsi="Arial Unicode MS" w:cs="Times New Roman"/>
                <w:color w:val="000000"/>
                <w:sz w:val="20"/>
                <w:u w:color="000000"/>
                <w:lang w:val="en-US"/>
              </w:rPr>
            </w:pPr>
            <w:r>
              <w:rPr>
                <w:rFonts w:ascii="Times New Roman" w:eastAsia="Arial Unicode MS" w:hAnsi="Arial Unicode MS" w:cs="Times New Roman"/>
                <w:color w:val="000000"/>
                <w:sz w:val="20"/>
                <w:u w:color="000000"/>
                <w:lang w:val="en-US"/>
              </w:rPr>
              <w:t xml:space="preserve">Corali ROURA </w:t>
            </w:r>
            <w:r>
              <w:rPr>
                <w:rFonts w:ascii="Times New Roman" w:eastAsia="Arial Unicode MS" w:hAnsi="Arial Unicode MS" w:cs="Times New Roman"/>
                <w:color w:val="000000"/>
                <w:sz w:val="20"/>
                <w:u w:color="000000"/>
                <w:lang w:val="en-US"/>
              </w:rPr>
              <w:t>–</w:t>
            </w:r>
            <w:r>
              <w:rPr>
                <w:rFonts w:ascii="Times New Roman" w:eastAsia="Arial Unicode MS" w:hAnsi="Arial Unicode MS" w:cs="Times New Roman"/>
                <w:color w:val="000000"/>
                <w:sz w:val="20"/>
                <w:u w:color="000000"/>
                <w:lang w:val="en-US"/>
              </w:rPr>
              <w:t xml:space="preserve"> USA</w:t>
            </w:r>
          </w:p>
          <w:p w14:paraId="0067E7BF" w14:textId="0E444CC4" w:rsidR="00241E0D" w:rsidRPr="004C7663" w:rsidRDefault="00575A6E" w:rsidP="00C65680">
            <w:pPr>
              <w:tabs>
                <w:tab w:val="left" w:pos="576"/>
              </w:tabs>
              <w:outlineLvl w:val="0"/>
              <w:rPr>
                <w:rFonts w:ascii="Times New Roman" w:eastAsia="Arial Unicode MS" w:hAnsi="Arial Unicode MS" w:cs="Times New Roman"/>
                <w:color w:val="000000"/>
                <w:sz w:val="20"/>
                <w:u w:color="000000"/>
                <w:lang w:val="en-US"/>
              </w:rPr>
            </w:pPr>
            <w:hyperlink r:id="rId12" w:history="1">
              <w:r w:rsidR="00241E0D" w:rsidRPr="00B371D3">
                <w:rPr>
                  <w:rStyle w:val="Hyperlink"/>
                  <w:rFonts w:ascii="Times New Roman" w:eastAsia="Arial Unicode MS" w:hAnsi="Arial Unicode MS" w:cs="Times New Roman"/>
                  <w:sz w:val="20"/>
                  <w:lang w:val="en-US"/>
                </w:rPr>
                <w:t>Corali.roura@nasa.gov</w:t>
              </w:r>
            </w:hyperlink>
          </w:p>
        </w:tc>
      </w:tr>
      <w:tr w:rsidR="004C7663" w:rsidRPr="004C7663" w14:paraId="35E42A00" w14:textId="77777777" w:rsidTr="005F1BD9">
        <w:trPr>
          <w:cantSplit/>
          <w:trHeight w:val="1269"/>
        </w:trPr>
        <w:tc>
          <w:tcPr>
            <w:tcW w:w="1417" w:type="dxa"/>
            <w:vMerge/>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A512668" w14:textId="77777777" w:rsidR="004C7663" w:rsidRPr="004C7663" w:rsidRDefault="004C7663" w:rsidP="00C65680">
            <w:pPr>
              <w:tabs>
                <w:tab w:val="left" w:pos="576"/>
              </w:tabs>
              <w:rPr>
                <w:rFonts w:ascii="Times New Roman" w:eastAsia="Arial Unicode MS" w:hAnsi="Arial Unicode MS" w:cs="Times New Roman"/>
                <w:caps/>
                <w:color w:val="000000"/>
                <w:sz w:val="20"/>
                <w:u w:color="000000"/>
                <w:lang w:val="en-US"/>
              </w:rPr>
            </w:pPr>
          </w:p>
        </w:tc>
        <w:tc>
          <w:tcPr>
            <w:tcW w:w="2409" w:type="dxa"/>
            <w:vMerge/>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63B5227" w14:textId="77777777" w:rsidR="004C7663" w:rsidRPr="004C7663" w:rsidRDefault="004C7663" w:rsidP="00C65680">
            <w:pPr>
              <w:tabs>
                <w:tab w:val="left" w:pos="576"/>
              </w:tabs>
              <w:rPr>
                <w:rFonts w:ascii="Times New Roman" w:eastAsia="Arial Unicode MS" w:hAnsi="Arial Unicode MS" w:cs="Times New Roman"/>
                <w:color w:val="000000"/>
                <w:sz w:val="20"/>
                <w:u w:color="000000"/>
                <w:lang w:val="es-ES_tradnl"/>
              </w:rPr>
            </w:pPr>
          </w:p>
        </w:tc>
        <w:tc>
          <w:tcPr>
            <w:tcW w:w="3194"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hideMark/>
          </w:tcPr>
          <w:p w14:paraId="7CCB6B12" w14:textId="77777777" w:rsidR="004C7663" w:rsidRPr="004C7663" w:rsidRDefault="004C7663" w:rsidP="00C65680">
            <w:pPr>
              <w:tabs>
                <w:tab w:val="left" w:pos="576"/>
              </w:tabs>
              <w:outlineLvl w:val="0"/>
              <w:rPr>
                <w:rFonts w:ascii="Times New Roman" w:eastAsia="Arial Unicode MS" w:hAnsi="Arial Unicode MS" w:cs="Times New Roman"/>
                <w:color w:val="000000"/>
                <w:sz w:val="20"/>
                <w:u w:color="000000"/>
                <w:lang w:val="en-US"/>
              </w:rPr>
            </w:pPr>
            <w:r w:rsidRPr="004C7663">
              <w:rPr>
                <w:rFonts w:ascii="Times New Roman" w:eastAsia="Arial Unicode MS" w:hAnsi="Arial Unicode MS" w:cs="Times New Roman"/>
                <w:color w:val="000000"/>
                <w:sz w:val="20"/>
                <w:u w:color="000000"/>
                <w:lang w:val="en-US"/>
              </w:rPr>
              <w:t>1.2, 1.3, 1.7</w:t>
            </w:r>
          </w:p>
        </w:tc>
        <w:tc>
          <w:tcPr>
            <w:tcW w:w="2610"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tcPr>
          <w:p w14:paraId="22D787A1" w14:textId="665BED4E" w:rsidR="004C7663" w:rsidRPr="004C7663" w:rsidRDefault="00246DA7" w:rsidP="00C65680">
            <w:pPr>
              <w:tabs>
                <w:tab w:val="left" w:pos="576"/>
              </w:tabs>
              <w:rPr>
                <w:rFonts w:ascii="Times New Roman" w:eastAsia="Arial Unicode MS" w:hAnsi="Arial Unicode MS" w:cs="Times New Roman"/>
                <w:color w:val="000000"/>
                <w:sz w:val="20"/>
                <w:lang w:val="en-US"/>
              </w:rPr>
            </w:pPr>
            <w:r>
              <w:rPr>
                <w:rFonts w:ascii="Times New Roman" w:eastAsia="Arial Unicode MS" w:hAnsi="Arial Unicode MS" w:cs="Times New Roman"/>
                <w:color w:val="000000"/>
                <w:sz w:val="20"/>
                <w:lang w:val="en-US"/>
              </w:rPr>
              <w:t>Corali ROURA</w:t>
            </w:r>
            <w:r w:rsidR="004C7663" w:rsidRPr="004C7663">
              <w:rPr>
                <w:rFonts w:ascii="Times New Roman" w:eastAsia="Arial Unicode MS" w:hAnsi="Arial Unicode MS" w:cs="Times New Roman"/>
                <w:color w:val="000000"/>
                <w:sz w:val="20"/>
                <w:lang w:val="en-US"/>
              </w:rPr>
              <w:t xml:space="preserve"> </w:t>
            </w:r>
            <w:r w:rsidR="004C7663" w:rsidRPr="004C7663">
              <w:rPr>
                <w:rFonts w:ascii="Times New Roman" w:eastAsia="Arial Unicode MS" w:hAnsi="Arial Unicode MS" w:cs="Times New Roman" w:hint="eastAsia"/>
                <w:color w:val="000000"/>
                <w:sz w:val="20"/>
                <w:lang w:val="en-US"/>
              </w:rPr>
              <w:t>–</w:t>
            </w:r>
            <w:r w:rsidR="004C7663" w:rsidRPr="004C7663">
              <w:rPr>
                <w:rFonts w:ascii="Times New Roman" w:eastAsia="Arial Unicode MS" w:hAnsi="Arial Unicode MS" w:cs="Times New Roman"/>
                <w:color w:val="000000"/>
                <w:sz w:val="20"/>
                <w:lang w:val="en-US"/>
              </w:rPr>
              <w:t xml:space="preserve"> USA</w:t>
            </w:r>
          </w:p>
          <w:p w14:paraId="417AE928" w14:textId="1FF29452" w:rsidR="004C7663" w:rsidRPr="004C7663" w:rsidRDefault="00575A6E" w:rsidP="00C65680">
            <w:pPr>
              <w:tabs>
                <w:tab w:val="left" w:pos="576"/>
              </w:tabs>
              <w:rPr>
                <w:rFonts w:ascii="Times New Roman" w:eastAsia="Arial Unicode MS" w:hAnsi="Arial Unicode MS" w:cs="Times New Roman"/>
                <w:color w:val="000000"/>
                <w:sz w:val="20"/>
                <w:lang w:val="en-US"/>
              </w:rPr>
            </w:pPr>
            <w:hyperlink r:id="rId13" w:history="1">
              <w:r w:rsidR="0040351A" w:rsidRPr="00B371D3">
                <w:rPr>
                  <w:rStyle w:val="Hyperlink"/>
                  <w:rFonts w:ascii="Times New Roman" w:eastAsia="Arial Unicode MS" w:hAnsi="Arial Unicode MS" w:cs="Times New Roman"/>
                  <w:sz w:val="20"/>
                  <w:lang w:val="en-US"/>
                </w:rPr>
                <w:t>Corali.roura@nasa.gov</w:t>
              </w:r>
            </w:hyperlink>
          </w:p>
        </w:tc>
        <w:tc>
          <w:tcPr>
            <w:tcW w:w="3060"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hideMark/>
          </w:tcPr>
          <w:p w14:paraId="234F69D1" w14:textId="77777777" w:rsidR="004C7663" w:rsidRPr="004C7663" w:rsidRDefault="004C7663" w:rsidP="00C65680">
            <w:pPr>
              <w:tabs>
                <w:tab w:val="left" w:pos="576"/>
              </w:tabs>
              <w:rPr>
                <w:rFonts w:ascii="Times New Roman" w:eastAsia="Arial Unicode MS" w:hAnsi="Arial Unicode MS" w:cs="Times New Roman"/>
                <w:color w:val="000000"/>
                <w:sz w:val="20"/>
                <w:u w:color="000000"/>
                <w:lang w:val="en-US"/>
              </w:rPr>
            </w:pPr>
            <w:r w:rsidRPr="004C7663">
              <w:rPr>
                <w:rFonts w:ascii="Times New Roman" w:eastAsia="Arial Unicode MS" w:hAnsi="Arial Unicode MS" w:cs="Times New Roman"/>
                <w:color w:val="000000"/>
                <w:sz w:val="20"/>
                <w:lang w:val="en-US"/>
              </w:rPr>
              <w:t xml:space="preserve">Mike RAZI </w:t>
            </w:r>
            <w:r w:rsidRPr="004C7663">
              <w:rPr>
                <w:rFonts w:ascii="Times New Roman" w:eastAsia="Arial Unicode MS" w:hAnsi="Arial Unicode MS" w:cs="Times New Roman" w:hint="eastAsia"/>
                <w:color w:val="000000"/>
                <w:sz w:val="20"/>
                <w:u w:color="000000"/>
                <w:lang w:val="en-US"/>
              </w:rPr>
              <w:t>–</w:t>
            </w:r>
            <w:r w:rsidRPr="004C7663">
              <w:rPr>
                <w:rFonts w:ascii="Times New Roman" w:eastAsia="Arial Unicode MS" w:hAnsi="Arial Unicode MS" w:cs="Times New Roman"/>
                <w:color w:val="000000"/>
                <w:sz w:val="20"/>
                <w:u w:color="000000"/>
                <w:lang w:val="en-US"/>
              </w:rPr>
              <w:t xml:space="preserve"> CAN </w:t>
            </w:r>
          </w:p>
          <w:p w14:paraId="389B38F0" w14:textId="77777777" w:rsidR="004C7663" w:rsidRPr="004C7663" w:rsidRDefault="00575A6E" w:rsidP="00C65680">
            <w:pPr>
              <w:tabs>
                <w:tab w:val="left" w:pos="576"/>
              </w:tabs>
              <w:rPr>
                <w:rFonts w:ascii="Times New Roman" w:eastAsia="Arial Unicode MS" w:hAnsi="Arial Unicode MS" w:cs="Times New Roman"/>
                <w:color w:val="000000"/>
                <w:sz w:val="20"/>
                <w:lang w:val="en-US"/>
              </w:rPr>
            </w:pPr>
            <w:hyperlink r:id="rId14" w:history="1">
              <w:r w:rsidR="004C7663" w:rsidRPr="004C7663">
                <w:rPr>
                  <w:rFonts w:ascii="Calibri" w:eastAsia="Arial Unicode MS" w:hAnsi="Calibri" w:cs="Times New Roman"/>
                  <w:color w:val="0000FF"/>
                  <w:sz w:val="20"/>
                  <w:u w:val="single" w:color="000000"/>
                  <w:lang w:val="en-US"/>
                </w:rPr>
                <w:t>mrazi@storm.ca</w:t>
              </w:r>
            </w:hyperlink>
          </w:p>
        </w:tc>
      </w:tr>
      <w:tr w:rsidR="004C7663" w:rsidRPr="004C7663" w14:paraId="65E01542" w14:textId="77777777" w:rsidTr="005F1BD9">
        <w:trPr>
          <w:cantSplit/>
          <w:trHeight w:val="1550"/>
        </w:trPr>
        <w:tc>
          <w:tcPr>
            <w:tcW w:w="1417"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hideMark/>
          </w:tcPr>
          <w:p w14:paraId="0D2C2189" w14:textId="77777777" w:rsidR="004C7663" w:rsidRPr="004C7663" w:rsidRDefault="004C7663" w:rsidP="00C65680">
            <w:pPr>
              <w:tabs>
                <w:tab w:val="left" w:pos="576"/>
              </w:tabs>
              <w:outlineLvl w:val="0"/>
              <w:rPr>
                <w:rFonts w:ascii="Times New Roman" w:eastAsia="Arial Unicode MS" w:hAnsi="Arial Unicode MS" w:cs="Times New Roman"/>
                <w:caps/>
                <w:color w:val="000000"/>
                <w:sz w:val="20"/>
                <w:u w:color="000000"/>
                <w:lang w:val="en-US"/>
              </w:rPr>
            </w:pPr>
            <w:r w:rsidRPr="004C7663">
              <w:rPr>
                <w:rFonts w:ascii="Times New Roman" w:eastAsia="Arial Unicode MS" w:hAnsi="Arial Unicode MS" w:cs="Times New Roman"/>
                <w:caps/>
                <w:color w:val="000000"/>
                <w:sz w:val="20"/>
                <w:u w:color="000000"/>
                <w:lang w:val="en-US"/>
              </w:rPr>
              <w:t>SGT-3</w:t>
            </w:r>
          </w:p>
        </w:tc>
        <w:tc>
          <w:tcPr>
            <w:tcW w:w="2409"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tcPr>
          <w:p w14:paraId="710F4EF2" w14:textId="77777777" w:rsidR="004C7663" w:rsidRPr="004C7663" w:rsidRDefault="004C7663" w:rsidP="00C65680">
            <w:pPr>
              <w:tabs>
                <w:tab w:val="left" w:pos="576"/>
              </w:tabs>
              <w:outlineLvl w:val="0"/>
              <w:rPr>
                <w:rFonts w:ascii="Times New Roman" w:eastAsia="Arial Unicode MS" w:hAnsi="Arial Unicode MS" w:cs="Times New Roman"/>
                <w:color w:val="000000"/>
                <w:sz w:val="20"/>
                <w:u w:color="000000"/>
                <w:lang w:val="en-US"/>
              </w:rPr>
            </w:pPr>
            <w:r w:rsidRPr="004C7663">
              <w:rPr>
                <w:rFonts w:ascii="Times New Roman" w:eastAsia="Arial Unicode MS" w:hAnsi="Arial Unicode MS" w:cs="Times New Roman"/>
                <w:color w:val="000000"/>
                <w:sz w:val="20"/>
                <w:u w:color="000000"/>
                <w:lang w:val="en-US"/>
              </w:rPr>
              <w:t>SATELLITE REGULATORY</w:t>
            </w:r>
          </w:p>
          <w:p w14:paraId="7354935F" w14:textId="77777777" w:rsidR="004C7663" w:rsidRPr="004C7663" w:rsidRDefault="004C7663" w:rsidP="00C65680">
            <w:pPr>
              <w:tabs>
                <w:tab w:val="left" w:pos="576"/>
              </w:tabs>
              <w:outlineLvl w:val="0"/>
              <w:rPr>
                <w:rFonts w:ascii="Times New Roman" w:eastAsia="Arial Unicode MS" w:hAnsi="Times New Roman" w:cs="Times New Roman"/>
                <w:color w:val="000000"/>
                <w:sz w:val="20"/>
                <w:u w:color="000000"/>
                <w:lang w:val="en-US"/>
              </w:rPr>
            </w:pPr>
          </w:p>
          <w:p w14:paraId="0EA68E4A" w14:textId="77777777" w:rsidR="004C7663" w:rsidRPr="004C7663" w:rsidRDefault="004C7663" w:rsidP="00C65680">
            <w:pPr>
              <w:tabs>
                <w:tab w:val="left" w:pos="576"/>
              </w:tabs>
              <w:outlineLvl w:val="0"/>
              <w:rPr>
                <w:rFonts w:ascii="Times New Roman" w:eastAsia="Arial Unicode MS" w:hAnsi="Arial Unicode MS" w:cs="Times New Roman"/>
                <w:color w:val="000000"/>
                <w:sz w:val="20"/>
                <w:u w:color="000000"/>
                <w:lang w:val="es-ES_tradnl"/>
              </w:rPr>
            </w:pPr>
          </w:p>
        </w:tc>
        <w:tc>
          <w:tcPr>
            <w:tcW w:w="3194" w:type="dxa"/>
            <w:tcBorders>
              <w:top w:val="single" w:sz="4" w:space="0" w:color="000000"/>
              <w:left w:val="single" w:sz="4" w:space="0" w:color="000000"/>
              <w:right w:val="single" w:sz="4" w:space="0" w:color="000000"/>
            </w:tcBorders>
            <w:shd w:val="clear" w:color="auto" w:fill="FFFFFF"/>
            <w:tcMar>
              <w:top w:w="80" w:type="dxa"/>
              <w:left w:w="0" w:type="dxa"/>
              <w:bottom w:w="80" w:type="dxa"/>
              <w:right w:w="0" w:type="dxa"/>
            </w:tcMar>
            <w:hideMark/>
          </w:tcPr>
          <w:p w14:paraId="26AD5A37" w14:textId="77777777" w:rsidR="004C7663" w:rsidRPr="004C7663" w:rsidRDefault="004C7663" w:rsidP="00C65680">
            <w:pPr>
              <w:tabs>
                <w:tab w:val="left" w:pos="576"/>
              </w:tabs>
              <w:outlineLvl w:val="0"/>
              <w:rPr>
                <w:rFonts w:ascii="Times New Roman" w:eastAsia="Arial Unicode MS" w:hAnsi="Arial Unicode MS" w:cs="Times New Roman"/>
                <w:color w:val="000000"/>
                <w:sz w:val="20"/>
                <w:u w:color="000000"/>
                <w:lang w:val="en-US"/>
              </w:rPr>
            </w:pPr>
            <w:r w:rsidRPr="004C7663">
              <w:rPr>
                <w:rFonts w:ascii="Times New Roman" w:eastAsia="Arial Unicode MS" w:hAnsi="Arial Unicode MS" w:cs="Times New Roman"/>
                <w:color w:val="000000"/>
                <w:sz w:val="20"/>
                <w:u w:color="000000"/>
                <w:lang w:val="en-US"/>
              </w:rPr>
              <w:t>1.4, 1.5, 1.6, 9.1 (Issue 9.1.9)</w:t>
            </w:r>
          </w:p>
          <w:p w14:paraId="636AC5B2" w14:textId="77777777" w:rsidR="004C7663" w:rsidRPr="004C7663" w:rsidRDefault="004C7663" w:rsidP="00C65680">
            <w:pPr>
              <w:tabs>
                <w:tab w:val="left" w:pos="576"/>
              </w:tabs>
              <w:outlineLvl w:val="0"/>
              <w:rPr>
                <w:rFonts w:ascii="Times New Roman" w:eastAsia="Arial Unicode MS" w:hAnsi="Arial Unicode MS" w:cs="Times New Roman"/>
                <w:color w:val="000000"/>
                <w:sz w:val="20"/>
                <w:u w:color="000000"/>
                <w:lang w:val="en-US"/>
              </w:rPr>
            </w:pPr>
            <w:r w:rsidRPr="004C7663">
              <w:rPr>
                <w:rFonts w:ascii="Times New Roman" w:eastAsia="Arial Unicode MS" w:hAnsi="Arial Unicode MS" w:cs="Times New Roman"/>
                <w:color w:val="000000"/>
                <w:sz w:val="20"/>
                <w:u w:color="000000"/>
                <w:lang w:val="en-US"/>
              </w:rPr>
              <w:t>7, 9.1 (Issues 9.1.3, 9.1.7), 9.2 (satellite), 9.3</w:t>
            </w:r>
          </w:p>
        </w:tc>
        <w:tc>
          <w:tcPr>
            <w:tcW w:w="2610" w:type="dxa"/>
            <w:tcBorders>
              <w:top w:val="single" w:sz="4" w:space="0" w:color="000000"/>
              <w:left w:val="single" w:sz="4" w:space="0" w:color="000000"/>
              <w:right w:val="single" w:sz="4" w:space="0" w:color="000000"/>
            </w:tcBorders>
            <w:shd w:val="clear" w:color="auto" w:fill="FFFFFF"/>
            <w:tcMar>
              <w:top w:w="80" w:type="dxa"/>
              <w:left w:w="0" w:type="dxa"/>
              <w:bottom w:w="80" w:type="dxa"/>
              <w:right w:w="0" w:type="dxa"/>
            </w:tcMar>
          </w:tcPr>
          <w:p w14:paraId="122F3614" w14:textId="77777777" w:rsidR="004C7663" w:rsidRPr="004C7663" w:rsidRDefault="004C7663" w:rsidP="00C65680">
            <w:pPr>
              <w:tabs>
                <w:tab w:val="left" w:pos="576"/>
              </w:tabs>
              <w:outlineLvl w:val="0"/>
              <w:rPr>
                <w:rFonts w:ascii="Times New Roman" w:eastAsia="Arial Unicode MS" w:hAnsi="Arial Unicode MS" w:cs="Times New Roman"/>
                <w:color w:val="000000"/>
                <w:sz w:val="20"/>
                <w:u w:color="000000"/>
                <w:lang w:val="en-US"/>
              </w:rPr>
            </w:pPr>
            <w:r w:rsidRPr="004C7663">
              <w:rPr>
                <w:rFonts w:ascii="Times New Roman" w:eastAsia="Arial Unicode MS" w:hAnsi="Arial Unicode MS" w:cs="Times New Roman"/>
                <w:color w:val="000000"/>
                <w:sz w:val="20"/>
                <w:u w:color="000000"/>
                <w:lang w:val="en-US"/>
              </w:rPr>
              <w:t xml:space="preserve">Brandon MITCHELL (USA) </w:t>
            </w:r>
            <w:hyperlink r:id="rId15" w:history="1">
              <w:r w:rsidRPr="004C7663">
                <w:rPr>
                  <w:rFonts w:ascii="Times New Roman" w:eastAsia="Arial Unicode MS" w:hAnsi="Arial Unicode MS" w:cs="Times New Roman"/>
                  <w:color w:val="0000FF" w:themeColor="hyperlink"/>
                  <w:sz w:val="20"/>
                  <w:u w:val="single" w:color="000000"/>
                  <w:lang w:val="en-US"/>
                </w:rPr>
                <w:t>bmitchell@ntia.doc.gov</w:t>
              </w:r>
            </w:hyperlink>
          </w:p>
          <w:p w14:paraId="383A4CC5" w14:textId="77777777" w:rsidR="004C7663" w:rsidRPr="004C7663" w:rsidRDefault="004C7663" w:rsidP="00C65680">
            <w:pPr>
              <w:tabs>
                <w:tab w:val="left" w:pos="576"/>
              </w:tabs>
              <w:jc w:val="center"/>
              <w:outlineLvl w:val="0"/>
              <w:rPr>
                <w:rFonts w:ascii="Times New Roman" w:eastAsia="Arial Unicode MS" w:hAnsi="Arial Unicode MS" w:cs="Times New Roman"/>
                <w:color w:val="000000"/>
                <w:sz w:val="20"/>
                <w:u w:color="000000"/>
                <w:lang w:val="en-US"/>
              </w:rPr>
            </w:pPr>
          </w:p>
        </w:tc>
        <w:tc>
          <w:tcPr>
            <w:tcW w:w="3060" w:type="dxa"/>
            <w:tcBorders>
              <w:top w:val="single" w:sz="4" w:space="0" w:color="000000"/>
              <w:left w:val="single" w:sz="4" w:space="0" w:color="000000"/>
              <w:right w:val="single" w:sz="4" w:space="0" w:color="000000"/>
            </w:tcBorders>
            <w:shd w:val="clear" w:color="auto" w:fill="FFFFFF"/>
            <w:tcMar>
              <w:top w:w="80" w:type="dxa"/>
              <w:left w:w="0" w:type="dxa"/>
              <w:bottom w:w="80" w:type="dxa"/>
              <w:right w:w="0" w:type="dxa"/>
            </w:tcMar>
          </w:tcPr>
          <w:p w14:paraId="2FA0018D" w14:textId="77777777" w:rsidR="004C7663" w:rsidRPr="004C7663" w:rsidRDefault="004C7663" w:rsidP="00C65680">
            <w:pPr>
              <w:tabs>
                <w:tab w:val="left" w:pos="576"/>
              </w:tabs>
              <w:outlineLvl w:val="0"/>
              <w:rPr>
                <w:rFonts w:ascii="Times New Roman" w:eastAsia="Arial Unicode MS" w:hAnsi="Arial Unicode MS" w:cs="Times New Roman"/>
                <w:color w:val="000000"/>
                <w:sz w:val="20"/>
                <w:u w:color="000000"/>
                <w:lang w:val="en-US"/>
              </w:rPr>
            </w:pPr>
            <w:r w:rsidRPr="004C7663">
              <w:rPr>
                <w:rFonts w:ascii="Times New Roman" w:eastAsia="Arial Unicode MS" w:hAnsi="Arial Unicode MS" w:cs="Times New Roman"/>
                <w:color w:val="000000"/>
                <w:sz w:val="20"/>
                <w:u w:color="000000"/>
                <w:lang w:val="en-US"/>
              </w:rPr>
              <w:t>Chantal BEAUMIER</w:t>
            </w:r>
          </w:p>
          <w:p w14:paraId="28684BDA" w14:textId="77777777" w:rsidR="004C7663" w:rsidRPr="004C7663" w:rsidRDefault="00575A6E" w:rsidP="00C65680">
            <w:pPr>
              <w:tabs>
                <w:tab w:val="left" w:pos="576"/>
              </w:tabs>
              <w:outlineLvl w:val="0"/>
              <w:rPr>
                <w:rFonts w:ascii="Times New Roman" w:eastAsia="Arial Unicode MS" w:hAnsi="Arial Unicode MS" w:cs="Times New Roman"/>
                <w:color w:val="000000"/>
                <w:sz w:val="20"/>
                <w:u w:color="000000"/>
                <w:lang w:val="en-US"/>
              </w:rPr>
            </w:pPr>
            <w:hyperlink r:id="rId16" w:history="1">
              <w:r w:rsidR="004C7663" w:rsidRPr="004C7663">
                <w:rPr>
                  <w:rFonts w:ascii="Times New Roman" w:eastAsia="Arial Unicode MS" w:hAnsi="Arial Unicode MS" w:cs="Times New Roman"/>
                  <w:color w:val="0000FF" w:themeColor="hyperlink"/>
                  <w:sz w:val="20"/>
                  <w:u w:val="single" w:color="000000"/>
                  <w:lang w:val="en-US"/>
                </w:rPr>
                <w:t>Chantal.beaumier@canada.ca</w:t>
              </w:r>
            </w:hyperlink>
          </w:p>
          <w:p w14:paraId="4432A491" w14:textId="77777777" w:rsidR="004C7663" w:rsidRPr="004C7663" w:rsidRDefault="004C7663" w:rsidP="00C65680">
            <w:pPr>
              <w:tabs>
                <w:tab w:val="left" w:pos="576"/>
              </w:tabs>
              <w:outlineLvl w:val="0"/>
              <w:rPr>
                <w:rFonts w:ascii="Times New Roman" w:eastAsia="Arial Unicode MS" w:hAnsi="Arial Unicode MS" w:cs="Times New Roman"/>
                <w:color w:val="000000"/>
                <w:sz w:val="20"/>
                <w:u w:color="000000"/>
                <w:lang w:val="en-US"/>
              </w:rPr>
            </w:pPr>
          </w:p>
        </w:tc>
      </w:tr>
      <w:tr w:rsidR="004C7663" w:rsidRPr="004C7663" w14:paraId="6A262428" w14:textId="77777777" w:rsidTr="005F1BD9">
        <w:trPr>
          <w:cantSplit/>
          <w:trHeight w:val="350"/>
        </w:trPr>
        <w:tc>
          <w:tcPr>
            <w:tcW w:w="1417"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hideMark/>
          </w:tcPr>
          <w:p w14:paraId="609C62DC" w14:textId="77777777" w:rsidR="004C7663" w:rsidRPr="004C7663" w:rsidRDefault="004C7663" w:rsidP="00C65680">
            <w:pPr>
              <w:tabs>
                <w:tab w:val="left" w:pos="576"/>
              </w:tabs>
              <w:outlineLvl w:val="0"/>
              <w:rPr>
                <w:rFonts w:ascii="Times New Roman" w:eastAsia="Arial Unicode MS" w:hAnsi="Arial Unicode MS" w:cs="Times New Roman"/>
                <w:caps/>
                <w:color w:val="000000"/>
                <w:sz w:val="20"/>
                <w:u w:color="000000"/>
                <w:lang w:val="en-US"/>
              </w:rPr>
            </w:pPr>
            <w:r w:rsidRPr="004C7663">
              <w:rPr>
                <w:rFonts w:ascii="Times New Roman" w:eastAsia="Arial Unicode MS" w:hAnsi="Arial Unicode MS" w:cs="Times New Roman"/>
                <w:caps/>
                <w:color w:val="000000"/>
                <w:sz w:val="20"/>
                <w:u w:color="000000"/>
                <w:lang w:val="en-US"/>
              </w:rPr>
              <w:t>SGT-4</w:t>
            </w:r>
          </w:p>
        </w:tc>
        <w:tc>
          <w:tcPr>
            <w:tcW w:w="2409"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tcPr>
          <w:p w14:paraId="6A89829D" w14:textId="77777777" w:rsidR="004C7663" w:rsidRPr="004C7663" w:rsidRDefault="004C7663" w:rsidP="00C65680">
            <w:pPr>
              <w:tabs>
                <w:tab w:val="left" w:pos="576"/>
              </w:tabs>
              <w:outlineLvl w:val="0"/>
              <w:rPr>
                <w:rFonts w:ascii="Times New Roman" w:eastAsia="Arial Unicode MS" w:hAnsi="Times New Roman" w:cs="Times New Roman"/>
                <w:color w:val="000000"/>
                <w:sz w:val="20"/>
                <w:u w:color="000000"/>
                <w:lang w:val="en-US"/>
              </w:rPr>
            </w:pPr>
            <w:r w:rsidRPr="004C7663">
              <w:rPr>
                <w:rFonts w:ascii="Times New Roman" w:eastAsia="Arial Unicode MS" w:hAnsi="Arial Unicode MS" w:cs="Times New Roman"/>
                <w:color w:val="000000"/>
                <w:sz w:val="20"/>
                <w:u w:color="000000"/>
                <w:lang w:val="en-US"/>
              </w:rPr>
              <w:t xml:space="preserve">GENERAL REGULATORY, FUTURE WORK &amp; OTHER </w:t>
            </w:r>
          </w:p>
          <w:p w14:paraId="3864A211" w14:textId="77777777" w:rsidR="004C7663" w:rsidRPr="004C7663" w:rsidRDefault="004C7663" w:rsidP="00C65680">
            <w:pPr>
              <w:tabs>
                <w:tab w:val="left" w:pos="576"/>
              </w:tabs>
              <w:outlineLvl w:val="0"/>
              <w:rPr>
                <w:rFonts w:ascii="Times New Roman" w:eastAsia="Arial Unicode MS" w:hAnsi="Times New Roman" w:cs="Times New Roman"/>
                <w:color w:val="000000"/>
                <w:sz w:val="20"/>
                <w:u w:color="000000"/>
                <w:lang w:val="en-US"/>
              </w:rPr>
            </w:pPr>
          </w:p>
          <w:p w14:paraId="07AA48A3" w14:textId="77777777" w:rsidR="004C7663" w:rsidRPr="004C7663" w:rsidRDefault="004C7663" w:rsidP="00C65680">
            <w:pPr>
              <w:tabs>
                <w:tab w:val="left" w:pos="576"/>
              </w:tabs>
              <w:outlineLvl w:val="0"/>
              <w:rPr>
                <w:rFonts w:ascii="Times New Roman" w:eastAsia="Arial Unicode MS" w:hAnsi="Arial Unicode MS" w:cs="Times New Roman"/>
                <w:color w:val="000000"/>
                <w:sz w:val="20"/>
                <w:u w:color="000000"/>
                <w:lang w:val="en-US"/>
              </w:rPr>
            </w:pPr>
          </w:p>
        </w:tc>
        <w:tc>
          <w:tcPr>
            <w:tcW w:w="3194"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tcPr>
          <w:p w14:paraId="2AB13C41" w14:textId="77777777" w:rsidR="004C7663" w:rsidRPr="004C7663" w:rsidRDefault="004C7663" w:rsidP="00C65680">
            <w:pPr>
              <w:tabs>
                <w:tab w:val="left" w:pos="576"/>
              </w:tabs>
              <w:outlineLvl w:val="0"/>
              <w:rPr>
                <w:rFonts w:ascii="Times New Roman" w:eastAsia="Arial Unicode MS" w:hAnsi="Arial Unicode MS" w:cs="Times New Roman"/>
                <w:color w:val="000000"/>
                <w:sz w:val="20"/>
                <w:u w:color="000000"/>
                <w:lang w:val="en-US"/>
              </w:rPr>
            </w:pPr>
          </w:p>
          <w:p w14:paraId="6C615570" w14:textId="77777777" w:rsidR="004C7663" w:rsidRPr="004C7663" w:rsidRDefault="004C7663" w:rsidP="00C65680">
            <w:pPr>
              <w:tabs>
                <w:tab w:val="left" w:pos="576"/>
              </w:tabs>
              <w:outlineLvl w:val="0"/>
              <w:rPr>
                <w:rFonts w:ascii="Times New Roman" w:eastAsia="Arial Unicode MS" w:hAnsi="Times New Roman" w:cs="Times New Roman"/>
                <w:color w:val="000000"/>
                <w:sz w:val="20"/>
                <w:u w:color="000000"/>
                <w:lang w:val="en-US"/>
              </w:rPr>
            </w:pPr>
            <w:r w:rsidRPr="004C7663">
              <w:rPr>
                <w:rFonts w:ascii="Times New Roman" w:eastAsia="Arial Unicode MS" w:hAnsi="Arial Unicode MS" w:cs="Times New Roman"/>
                <w:color w:val="000000"/>
                <w:sz w:val="20"/>
                <w:u w:color="000000"/>
                <w:lang w:val="en-US"/>
              </w:rPr>
              <w:t>2, 4, 8, 9.2 (non-satellite), 10</w:t>
            </w:r>
          </w:p>
          <w:p w14:paraId="6D17A2FE" w14:textId="77777777" w:rsidR="004C7663" w:rsidRPr="004C7663" w:rsidRDefault="004C7663" w:rsidP="00C65680">
            <w:pPr>
              <w:tabs>
                <w:tab w:val="left" w:pos="576"/>
              </w:tabs>
              <w:outlineLvl w:val="0"/>
              <w:rPr>
                <w:rFonts w:ascii="Times New Roman" w:eastAsia="Arial Unicode MS" w:hAnsi="Arial Unicode MS" w:cs="Times New Roman"/>
                <w:color w:val="000000"/>
                <w:sz w:val="20"/>
                <w:u w:color="000000"/>
                <w:lang w:val="en-US"/>
              </w:rPr>
            </w:pPr>
          </w:p>
        </w:tc>
        <w:tc>
          <w:tcPr>
            <w:tcW w:w="2610"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hideMark/>
          </w:tcPr>
          <w:p w14:paraId="3ED4ED79" w14:textId="77777777" w:rsidR="004C7663" w:rsidRPr="004C7663" w:rsidRDefault="004C7663" w:rsidP="00C65680">
            <w:pPr>
              <w:tabs>
                <w:tab w:val="left" w:pos="576"/>
              </w:tabs>
              <w:outlineLvl w:val="0"/>
              <w:rPr>
                <w:rFonts w:ascii="Times New Roman" w:eastAsia="Arial Unicode MS" w:hAnsi="Arial Unicode MS" w:cs="Times New Roman"/>
                <w:color w:val="000000"/>
                <w:sz w:val="20"/>
                <w:u w:color="000000"/>
                <w:lang w:val="pt-PT"/>
              </w:rPr>
            </w:pPr>
            <w:r w:rsidRPr="004C7663">
              <w:rPr>
                <w:rFonts w:ascii="Times New Roman" w:eastAsia="Arial Unicode MS" w:hAnsi="Arial Unicode MS" w:cs="Times New Roman"/>
                <w:color w:val="000000"/>
                <w:sz w:val="20"/>
                <w:u w:color="000000"/>
                <w:lang w:val="pt-PT"/>
              </w:rPr>
              <w:t>Victor MART</w:t>
            </w:r>
            <w:r w:rsidRPr="004C7663">
              <w:rPr>
                <w:rFonts w:ascii="Times New Roman" w:eastAsia="Arial Unicode MS" w:hAnsi="Arial Unicode MS" w:cs="Times New Roman" w:hint="eastAsia"/>
                <w:color w:val="000000"/>
                <w:sz w:val="20"/>
                <w:u w:color="000000"/>
                <w:lang w:val="pt-PT"/>
              </w:rPr>
              <w:t>Í</w:t>
            </w:r>
            <w:r w:rsidRPr="004C7663">
              <w:rPr>
                <w:rFonts w:ascii="Times New Roman" w:eastAsia="Arial Unicode MS" w:hAnsi="Arial Unicode MS" w:cs="Times New Roman"/>
                <w:color w:val="000000"/>
                <w:sz w:val="20"/>
                <w:u w:color="000000"/>
                <w:lang w:val="pt-PT"/>
              </w:rPr>
              <w:t xml:space="preserve">NEZ </w:t>
            </w:r>
            <w:r w:rsidRPr="004C7663">
              <w:rPr>
                <w:rFonts w:ascii="Times New Roman" w:eastAsia="Arial Unicode MS" w:hAnsi="Arial Unicode MS" w:cs="Times New Roman" w:hint="eastAsia"/>
                <w:color w:val="000000"/>
                <w:sz w:val="20"/>
                <w:u w:color="000000"/>
                <w:lang w:val="pt-PT"/>
              </w:rPr>
              <w:t>–</w:t>
            </w:r>
            <w:r w:rsidRPr="004C7663">
              <w:rPr>
                <w:rFonts w:ascii="Times New Roman" w:eastAsia="Arial Unicode MS" w:hAnsi="Arial Unicode MS" w:cs="Times New Roman"/>
                <w:color w:val="000000"/>
                <w:sz w:val="20"/>
                <w:u w:color="000000"/>
                <w:lang w:val="pt-PT"/>
              </w:rPr>
              <w:t xml:space="preserve"> MEX </w:t>
            </w:r>
            <w:r w:rsidRPr="004C7663">
              <w:rPr>
                <w:rFonts w:ascii="Calibri" w:hAnsi="Calibri" w:cs="Times New Roman"/>
                <w:color w:val="0000FF"/>
                <w:sz w:val="20"/>
                <w:u w:val="single" w:color="000000"/>
                <w:lang w:val="es-MX"/>
              </w:rPr>
              <w:t>victor.martinezv@ift.org.mx</w:t>
            </w:r>
          </w:p>
        </w:tc>
        <w:tc>
          <w:tcPr>
            <w:tcW w:w="3060"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hideMark/>
          </w:tcPr>
          <w:p w14:paraId="09A716E6" w14:textId="77777777" w:rsidR="004C7663" w:rsidRPr="004C7663" w:rsidRDefault="004C7663" w:rsidP="00C65680">
            <w:pPr>
              <w:tabs>
                <w:tab w:val="left" w:pos="576"/>
              </w:tabs>
              <w:outlineLvl w:val="0"/>
              <w:rPr>
                <w:rFonts w:ascii="Times New Roman" w:eastAsia="Arial Unicode MS" w:hAnsi="Arial Unicode MS" w:cs="Times New Roman"/>
                <w:color w:val="000000"/>
                <w:sz w:val="20"/>
                <w:u w:color="000000"/>
                <w:lang w:val="pt-BR"/>
              </w:rPr>
            </w:pPr>
            <w:r w:rsidRPr="004C7663">
              <w:rPr>
                <w:rFonts w:ascii="Times New Roman" w:eastAsia="Arial Unicode MS" w:hAnsi="Arial Unicode MS" w:cs="Times New Roman"/>
                <w:color w:val="000000"/>
                <w:sz w:val="20"/>
                <w:u w:color="000000"/>
                <w:lang w:val="pt-BR"/>
              </w:rPr>
              <w:t>Martha SU</w:t>
            </w:r>
            <w:r w:rsidRPr="004C7663">
              <w:rPr>
                <w:rFonts w:ascii="Times New Roman" w:eastAsia="Arial Unicode MS" w:hAnsi="Arial Unicode MS" w:cs="Times New Roman" w:hint="eastAsia"/>
                <w:color w:val="000000"/>
                <w:sz w:val="20"/>
                <w:u w:color="000000"/>
                <w:lang w:val="pt-BR"/>
              </w:rPr>
              <w:t>Á</w:t>
            </w:r>
            <w:r w:rsidRPr="004C7663">
              <w:rPr>
                <w:rFonts w:ascii="Times New Roman" w:eastAsia="Arial Unicode MS" w:hAnsi="Arial Unicode MS" w:cs="Times New Roman"/>
                <w:color w:val="000000"/>
                <w:sz w:val="20"/>
                <w:u w:color="000000"/>
                <w:lang w:val="pt-BR"/>
              </w:rPr>
              <w:t xml:space="preserve">REZ </w:t>
            </w:r>
            <w:r w:rsidRPr="004C7663">
              <w:rPr>
                <w:rFonts w:ascii="Times New Roman" w:eastAsia="Arial Unicode MS" w:hAnsi="Arial Unicode MS" w:cs="Times New Roman" w:hint="eastAsia"/>
                <w:color w:val="000000"/>
                <w:sz w:val="20"/>
                <w:u w:color="000000"/>
                <w:lang w:val="pt-BR"/>
              </w:rPr>
              <w:t>–</w:t>
            </w:r>
            <w:r w:rsidRPr="004C7663">
              <w:rPr>
                <w:rFonts w:ascii="Times New Roman" w:eastAsia="Arial Unicode MS" w:hAnsi="Arial Unicode MS" w:cs="Times New Roman"/>
                <w:color w:val="000000"/>
                <w:sz w:val="20"/>
                <w:u w:color="000000"/>
                <w:lang w:val="pt-BR"/>
              </w:rPr>
              <w:t xml:space="preserve"> COL </w:t>
            </w:r>
            <w:r w:rsidRPr="004C7663">
              <w:rPr>
                <w:rFonts w:ascii="Calibri" w:hAnsi="Calibri" w:cs="Times New Roman"/>
                <w:color w:val="0000FF"/>
                <w:sz w:val="20"/>
                <w:u w:val="single" w:color="000000"/>
                <w:lang w:val="es-MX"/>
              </w:rPr>
              <w:t>martha.suarez@ane.gov.co</w:t>
            </w:r>
          </w:p>
        </w:tc>
      </w:tr>
    </w:tbl>
    <w:p w14:paraId="544611FC" w14:textId="77777777" w:rsidR="004C7663" w:rsidRPr="004C7663" w:rsidRDefault="004C7663" w:rsidP="00C65680">
      <w:pPr>
        <w:tabs>
          <w:tab w:val="left" w:pos="576"/>
        </w:tabs>
        <w:spacing w:after="200" w:line="276" w:lineRule="auto"/>
        <w:ind w:left="360"/>
        <w:rPr>
          <w:rFonts w:ascii="Times New Roman" w:eastAsiaTheme="minorHAnsi" w:hAnsi="Times New Roman" w:cs="Times New Roman"/>
          <w:sz w:val="24"/>
          <w:szCs w:val="24"/>
          <w:lang w:val="en-US"/>
        </w:rPr>
      </w:pPr>
    </w:p>
    <w:p w14:paraId="1F2CC944" w14:textId="77777777" w:rsidR="004C7663" w:rsidRPr="004C7663" w:rsidRDefault="004C7663" w:rsidP="00C65680">
      <w:pPr>
        <w:tabs>
          <w:tab w:val="left" w:pos="576"/>
        </w:tabs>
        <w:spacing w:after="200" w:line="276" w:lineRule="auto"/>
        <w:rPr>
          <w:rFonts w:ascii="Times New Roman" w:eastAsiaTheme="minorHAnsi" w:hAnsi="Times New Roman" w:cs="Times New Roman"/>
          <w:sz w:val="24"/>
          <w:szCs w:val="24"/>
          <w:lang w:val="en-US"/>
        </w:rPr>
      </w:pPr>
      <w:r w:rsidRPr="004C7663">
        <w:rPr>
          <w:rFonts w:ascii="Times New Roman" w:eastAsiaTheme="minorHAnsi" w:hAnsi="Times New Roman" w:cs="Times New Roman"/>
          <w:sz w:val="24"/>
          <w:szCs w:val="24"/>
          <w:lang w:val="en-US"/>
        </w:rPr>
        <w:br w:type="page"/>
      </w:r>
    </w:p>
    <w:p w14:paraId="1431EB94" w14:textId="77777777" w:rsidR="004C7663" w:rsidRPr="004C7663" w:rsidRDefault="004C7663" w:rsidP="00C65680">
      <w:pPr>
        <w:tabs>
          <w:tab w:val="left" w:pos="576"/>
        </w:tabs>
        <w:ind w:firstLine="708"/>
        <w:jc w:val="center"/>
        <w:outlineLvl w:val="0"/>
        <w:rPr>
          <w:rFonts w:ascii="Times New Roman" w:hAnsi="Times New Roman" w:cs="Times New Roman"/>
          <w:b/>
          <w:lang w:val="en-US"/>
        </w:rPr>
      </w:pPr>
      <w:r w:rsidRPr="004C7663">
        <w:rPr>
          <w:rFonts w:ascii="Times New Roman" w:hAnsi="Arial Unicode MS" w:cs="Times New Roman"/>
          <w:b/>
          <w:lang w:val="en-US"/>
        </w:rPr>
        <w:lastRenderedPageBreak/>
        <w:t>DESIGNATION OF AGENDA ITEM RAPPORTEURS AND ALTERNATE RAPPORTEURS</w:t>
      </w:r>
    </w:p>
    <w:tbl>
      <w:tblPr>
        <w:tblW w:w="12960" w:type="dxa"/>
        <w:tblInd w:w="5" w:type="dxa"/>
        <w:shd w:val="clear" w:color="auto" w:fill="FFFFFF"/>
        <w:tblLayout w:type="fixed"/>
        <w:tblLook w:val="04A0" w:firstRow="1" w:lastRow="0" w:firstColumn="1" w:lastColumn="0" w:noHBand="0" w:noVBand="1"/>
      </w:tblPr>
      <w:tblGrid>
        <w:gridCol w:w="891"/>
        <w:gridCol w:w="1629"/>
        <w:gridCol w:w="990"/>
        <w:gridCol w:w="3330"/>
        <w:gridCol w:w="2070"/>
        <w:gridCol w:w="900"/>
        <w:gridCol w:w="3150"/>
      </w:tblGrid>
      <w:tr w:rsidR="004C7663" w:rsidRPr="004C7663" w14:paraId="701A03D3" w14:textId="77777777" w:rsidTr="005F1BD9">
        <w:trPr>
          <w:cantSplit/>
          <w:trHeight w:val="558"/>
          <w:tblHeader/>
        </w:trPr>
        <w:tc>
          <w:tcPr>
            <w:tcW w:w="891" w:type="dxa"/>
            <w:tcBorders>
              <w:top w:val="single" w:sz="4" w:space="0" w:color="000000"/>
              <w:left w:val="single" w:sz="4" w:space="0" w:color="000000"/>
              <w:bottom w:val="single" w:sz="4" w:space="0" w:color="000000"/>
              <w:right w:val="single" w:sz="4" w:space="0" w:color="000000"/>
            </w:tcBorders>
            <w:shd w:val="clear" w:color="auto" w:fill="B0B3B2"/>
            <w:tcMar>
              <w:top w:w="80" w:type="dxa"/>
              <w:left w:w="0" w:type="dxa"/>
              <w:bottom w:w="80" w:type="dxa"/>
              <w:right w:w="0" w:type="dxa"/>
            </w:tcMar>
          </w:tcPr>
          <w:p w14:paraId="5A27573E" w14:textId="77777777" w:rsidR="004C7663" w:rsidRPr="004C7663" w:rsidRDefault="004C7663" w:rsidP="00C65680">
            <w:pPr>
              <w:keepNext/>
              <w:tabs>
                <w:tab w:val="left" w:pos="576"/>
              </w:tabs>
              <w:jc w:val="center"/>
              <w:outlineLvl w:val="0"/>
              <w:rPr>
                <w:rFonts w:ascii="Times New Roman" w:eastAsia="Arial Unicode MS" w:hAnsi="Times New Roman" w:cs="Times New Roman"/>
                <w:b/>
                <w:color w:val="000000"/>
                <w:sz w:val="20"/>
                <w:u w:color="000000"/>
                <w:lang w:val="es-ES_tradnl"/>
              </w:rPr>
            </w:pPr>
            <w:r w:rsidRPr="004C7663">
              <w:rPr>
                <w:rFonts w:ascii="Times New Roman" w:eastAsia="Arial Unicode MS" w:hAnsi="Times New Roman" w:cs="Times New Roman"/>
                <w:b/>
                <w:color w:val="000000"/>
                <w:sz w:val="20"/>
                <w:u w:color="000000"/>
                <w:lang w:val="es-ES_tradnl"/>
              </w:rPr>
              <w:t>Agenda item</w:t>
            </w:r>
          </w:p>
        </w:tc>
        <w:tc>
          <w:tcPr>
            <w:tcW w:w="1629" w:type="dxa"/>
            <w:tcBorders>
              <w:top w:val="single" w:sz="4" w:space="0" w:color="000000"/>
              <w:left w:val="single" w:sz="4" w:space="0" w:color="000000"/>
              <w:bottom w:val="single" w:sz="4" w:space="0" w:color="000000"/>
              <w:right w:val="single" w:sz="4" w:space="0" w:color="000000"/>
            </w:tcBorders>
            <w:shd w:val="clear" w:color="auto" w:fill="B0B3B2"/>
            <w:tcMar>
              <w:top w:w="80" w:type="dxa"/>
              <w:left w:w="0" w:type="dxa"/>
              <w:bottom w:w="80" w:type="dxa"/>
              <w:right w:w="0" w:type="dxa"/>
            </w:tcMar>
          </w:tcPr>
          <w:p w14:paraId="324AD47E" w14:textId="77777777" w:rsidR="004C7663" w:rsidRPr="004C7663" w:rsidRDefault="004C7663" w:rsidP="00C65680">
            <w:pPr>
              <w:keepNext/>
              <w:tabs>
                <w:tab w:val="left" w:pos="576"/>
              </w:tabs>
              <w:jc w:val="center"/>
              <w:outlineLvl w:val="0"/>
              <w:rPr>
                <w:rFonts w:ascii="Times New Roman" w:eastAsia="Arial Unicode MS" w:hAnsi="Times New Roman" w:cs="Times New Roman"/>
                <w:b/>
                <w:color w:val="000000"/>
                <w:sz w:val="20"/>
                <w:u w:color="000000"/>
                <w:lang w:val="en-US"/>
              </w:rPr>
            </w:pPr>
            <w:r w:rsidRPr="004C7663">
              <w:rPr>
                <w:rFonts w:ascii="Times New Roman" w:eastAsia="Arial Unicode MS" w:hAnsi="Times New Roman" w:cs="Times New Roman"/>
                <w:b/>
                <w:color w:val="000000"/>
                <w:sz w:val="20"/>
                <w:u w:color="000000"/>
                <w:lang w:val="en-US"/>
              </w:rPr>
              <w:t>Rapporteur</w:t>
            </w:r>
          </w:p>
        </w:tc>
        <w:tc>
          <w:tcPr>
            <w:tcW w:w="990" w:type="dxa"/>
            <w:tcBorders>
              <w:top w:val="single" w:sz="4" w:space="0" w:color="000000"/>
              <w:left w:val="single" w:sz="4" w:space="0" w:color="000000"/>
              <w:bottom w:val="single" w:sz="4" w:space="0" w:color="000000"/>
              <w:right w:val="single" w:sz="4" w:space="0" w:color="000000"/>
            </w:tcBorders>
            <w:shd w:val="clear" w:color="auto" w:fill="B0B3B2"/>
            <w:tcMar>
              <w:top w:w="80" w:type="dxa"/>
              <w:left w:w="0" w:type="dxa"/>
              <w:bottom w:w="80" w:type="dxa"/>
              <w:right w:w="0" w:type="dxa"/>
            </w:tcMar>
          </w:tcPr>
          <w:p w14:paraId="7BC6BFFC" w14:textId="77777777" w:rsidR="004C7663" w:rsidRPr="004C7663" w:rsidRDefault="004C7663" w:rsidP="00C65680">
            <w:pPr>
              <w:keepNext/>
              <w:tabs>
                <w:tab w:val="left" w:pos="576"/>
              </w:tabs>
              <w:jc w:val="center"/>
              <w:outlineLvl w:val="0"/>
              <w:rPr>
                <w:rFonts w:ascii="Times New Roman" w:eastAsia="Arial Unicode MS" w:hAnsi="Times New Roman" w:cs="Times New Roman"/>
                <w:b/>
                <w:color w:val="000000"/>
                <w:sz w:val="20"/>
                <w:u w:color="000000"/>
                <w:lang w:val="en-US"/>
              </w:rPr>
            </w:pPr>
            <w:r w:rsidRPr="004C7663">
              <w:rPr>
                <w:rFonts w:ascii="Times New Roman" w:eastAsia="Arial Unicode MS" w:hAnsi="Times New Roman" w:cs="Times New Roman"/>
                <w:b/>
                <w:color w:val="000000"/>
                <w:sz w:val="20"/>
                <w:u w:color="000000"/>
                <w:lang w:val="en-US"/>
              </w:rPr>
              <w:t>Country</w:t>
            </w:r>
          </w:p>
        </w:tc>
        <w:tc>
          <w:tcPr>
            <w:tcW w:w="3330" w:type="dxa"/>
            <w:tcBorders>
              <w:top w:val="single" w:sz="4" w:space="0" w:color="000000"/>
              <w:left w:val="single" w:sz="4" w:space="0" w:color="000000"/>
              <w:bottom w:val="single" w:sz="4" w:space="0" w:color="000000"/>
              <w:right w:val="single" w:sz="4" w:space="0" w:color="000000"/>
            </w:tcBorders>
            <w:shd w:val="clear" w:color="auto" w:fill="B0B3B2"/>
            <w:tcMar>
              <w:top w:w="80" w:type="dxa"/>
              <w:left w:w="0" w:type="dxa"/>
              <w:bottom w:w="80" w:type="dxa"/>
              <w:right w:w="0" w:type="dxa"/>
            </w:tcMar>
          </w:tcPr>
          <w:p w14:paraId="12C01B10" w14:textId="77777777" w:rsidR="004C7663" w:rsidRPr="004C7663" w:rsidRDefault="004C7663" w:rsidP="00C65680">
            <w:pPr>
              <w:keepNext/>
              <w:tabs>
                <w:tab w:val="left" w:pos="576"/>
              </w:tabs>
              <w:jc w:val="center"/>
              <w:outlineLvl w:val="0"/>
              <w:rPr>
                <w:rFonts w:ascii="Times New Roman" w:eastAsia="Arial Unicode MS" w:hAnsi="Times New Roman" w:cs="Times New Roman"/>
                <w:b/>
                <w:color w:val="000000"/>
                <w:sz w:val="20"/>
                <w:u w:color="000000"/>
                <w:lang w:val="en-US"/>
              </w:rPr>
            </w:pPr>
            <w:r w:rsidRPr="004C7663">
              <w:rPr>
                <w:rFonts w:ascii="Times New Roman" w:eastAsia="Arial Unicode MS" w:hAnsi="Times New Roman" w:cs="Times New Roman"/>
                <w:b/>
                <w:color w:val="000000"/>
                <w:sz w:val="20"/>
                <w:u w:color="000000"/>
                <w:lang w:val="en-US"/>
              </w:rPr>
              <w:t>E-mail</w:t>
            </w:r>
          </w:p>
        </w:tc>
        <w:tc>
          <w:tcPr>
            <w:tcW w:w="2070" w:type="dxa"/>
            <w:tcBorders>
              <w:top w:val="single" w:sz="4" w:space="0" w:color="000000"/>
              <w:left w:val="single" w:sz="4" w:space="0" w:color="000000"/>
              <w:bottom w:val="single" w:sz="4" w:space="0" w:color="000000"/>
              <w:right w:val="single" w:sz="4" w:space="0" w:color="000000"/>
            </w:tcBorders>
            <w:shd w:val="clear" w:color="auto" w:fill="B0B3B2"/>
            <w:tcMar>
              <w:top w:w="80" w:type="dxa"/>
              <w:left w:w="0" w:type="dxa"/>
              <w:bottom w:w="80" w:type="dxa"/>
              <w:right w:w="0" w:type="dxa"/>
            </w:tcMar>
          </w:tcPr>
          <w:p w14:paraId="6EDAF9AB" w14:textId="77777777" w:rsidR="004C7663" w:rsidRPr="004C7663" w:rsidRDefault="004C7663" w:rsidP="00C65680">
            <w:pPr>
              <w:keepNext/>
              <w:tabs>
                <w:tab w:val="left" w:pos="576"/>
              </w:tabs>
              <w:jc w:val="center"/>
              <w:outlineLvl w:val="0"/>
              <w:rPr>
                <w:rFonts w:ascii="Times New Roman" w:eastAsia="Arial Unicode MS" w:hAnsi="Times New Roman" w:cs="Times New Roman"/>
                <w:b/>
                <w:color w:val="000000"/>
                <w:sz w:val="20"/>
                <w:u w:color="000000"/>
                <w:lang w:val="en-US"/>
              </w:rPr>
            </w:pPr>
            <w:r w:rsidRPr="004C7663">
              <w:rPr>
                <w:rFonts w:ascii="Times New Roman" w:eastAsia="Arial Unicode MS" w:hAnsi="Times New Roman" w:cs="Times New Roman"/>
                <w:b/>
                <w:color w:val="000000"/>
                <w:sz w:val="20"/>
                <w:u w:color="000000"/>
                <w:lang w:val="en-US"/>
              </w:rPr>
              <w:t>Alternate Rapporteur</w:t>
            </w:r>
          </w:p>
        </w:tc>
        <w:tc>
          <w:tcPr>
            <w:tcW w:w="900" w:type="dxa"/>
            <w:tcBorders>
              <w:top w:val="single" w:sz="4" w:space="0" w:color="000000"/>
              <w:left w:val="single" w:sz="4" w:space="0" w:color="000000"/>
              <w:bottom w:val="single" w:sz="4" w:space="0" w:color="000000"/>
              <w:right w:val="single" w:sz="4" w:space="0" w:color="000000"/>
            </w:tcBorders>
            <w:shd w:val="clear" w:color="auto" w:fill="B0B3B2"/>
            <w:tcMar>
              <w:top w:w="80" w:type="dxa"/>
              <w:left w:w="0" w:type="dxa"/>
              <w:bottom w:w="80" w:type="dxa"/>
              <w:right w:w="0" w:type="dxa"/>
            </w:tcMar>
          </w:tcPr>
          <w:p w14:paraId="61A9128D" w14:textId="77777777" w:rsidR="004C7663" w:rsidRPr="004C7663" w:rsidRDefault="004C7663" w:rsidP="00C65680">
            <w:pPr>
              <w:keepNext/>
              <w:tabs>
                <w:tab w:val="left" w:pos="576"/>
              </w:tabs>
              <w:jc w:val="center"/>
              <w:outlineLvl w:val="0"/>
              <w:rPr>
                <w:rFonts w:ascii="Times New Roman" w:eastAsia="Arial Unicode MS" w:hAnsi="Times New Roman" w:cs="Times New Roman"/>
                <w:b/>
                <w:color w:val="000000"/>
                <w:sz w:val="20"/>
                <w:u w:color="000000"/>
                <w:lang w:val="en-US"/>
              </w:rPr>
            </w:pPr>
            <w:r w:rsidRPr="004C7663">
              <w:rPr>
                <w:rFonts w:ascii="Times New Roman" w:eastAsia="Arial Unicode MS" w:hAnsi="Times New Roman" w:cs="Times New Roman"/>
                <w:b/>
                <w:color w:val="000000"/>
                <w:sz w:val="20"/>
                <w:u w:color="000000"/>
                <w:lang w:val="en-US"/>
              </w:rPr>
              <w:t>Country</w:t>
            </w:r>
          </w:p>
        </w:tc>
        <w:tc>
          <w:tcPr>
            <w:tcW w:w="3150" w:type="dxa"/>
            <w:tcBorders>
              <w:top w:val="single" w:sz="4" w:space="0" w:color="000000"/>
              <w:left w:val="single" w:sz="4" w:space="0" w:color="000000"/>
              <w:bottom w:val="single" w:sz="4" w:space="0" w:color="000000"/>
              <w:right w:val="single" w:sz="4" w:space="0" w:color="000000"/>
            </w:tcBorders>
            <w:shd w:val="clear" w:color="auto" w:fill="B0B3B2"/>
            <w:tcMar>
              <w:top w:w="80" w:type="dxa"/>
              <w:left w:w="0" w:type="dxa"/>
              <w:bottom w:w="80" w:type="dxa"/>
              <w:right w:w="0" w:type="dxa"/>
            </w:tcMar>
          </w:tcPr>
          <w:p w14:paraId="2E3987C3" w14:textId="77777777" w:rsidR="004C7663" w:rsidRPr="004C7663" w:rsidRDefault="004C7663" w:rsidP="00C65680">
            <w:pPr>
              <w:keepNext/>
              <w:tabs>
                <w:tab w:val="left" w:pos="576"/>
              </w:tabs>
              <w:jc w:val="center"/>
              <w:outlineLvl w:val="0"/>
              <w:rPr>
                <w:rFonts w:ascii="Times New Roman" w:eastAsia="Arial Unicode MS" w:hAnsi="Times New Roman" w:cs="Times New Roman"/>
                <w:b/>
                <w:color w:val="000000"/>
                <w:sz w:val="20"/>
                <w:u w:color="000000"/>
                <w:lang w:val="en-US"/>
              </w:rPr>
            </w:pPr>
            <w:r w:rsidRPr="004C7663">
              <w:rPr>
                <w:rFonts w:ascii="Times New Roman" w:eastAsia="Arial Unicode MS" w:hAnsi="Times New Roman" w:cs="Times New Roman"/>
                <w:b/>
                <w:color w:val="000000"/>
                <w:sz w:val="20"/>
                <w:u w:color="000000"/>
                <w:lang w:val="en-US"/>
              </w:rPr>
              <w:t>E-mail</w:t>
            </w:r>
          </w:p>
        </w:tc>
      </w:tr>
      <w:tr w:rsidR="004C7663" w:rsidRPr="004C7663" w14:paraId="2B513F9F" w14:textId="77777777" w:rsidTr="005F1BD9">
        <w:trPr>
          <w:cantSplit/>
          <w:trHeight w:val="350"/>
        </w:trPr>
        <w:tc>
          <w:tcPr>
            <w:tcW w:w="891"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hideMark/>
          </w:tcPr>
          <w:p w14:paraId="3111BA80" w14:textId="77777777" w:rsidR="004C7663" w:rsidRPr="004C7663" w:rsidRDefault="004C7663" w:rsidP="00C65680">
            <w:pPr>
              <w:tabs>
                <w:tab w:val="left" w:pos="576"/>
              </w:tabs>
              <w:jc w:val="center"/>
              <w:outlineLvl w:val="0"/>
              <w:rPr>
                <w:rFonts w:ascii="Times New Roman" w:eastAsia="Arial Unicode MS" w:hAnsi="Times New Roman" w:cs="Times New Roman"/>
                <w:color w:val="000000"/>
                <w:sz w:val="20"/>
                <w:u w:color="000000"/>
                <w:lang w:val="es-ES_tradnl"/>
              </w:rPr>
            </w:pPr>
            <w:r w:rsidRPr="004C7663">
              <w:rPr>
                <w:rFonts w:ascii="Times New Roman" w:eastAsia="Arial Unicode MS" w:hAnsi="Times New Roman" w:cs="Times New Roman"/>
                <w:color w:val="000000"/>
                <w:sz w:val="20"/>
                <w:u w:color="000000"/>
                <w:lang w:val="es-ES_tradnl"/>
              </w:rPr>
              <w:t>1.1</w:t>
            </w:r>
          </w:p>
        </w:tc>
        <w:tc>
          <w:tcPr>
            <w:tcW w:w="1629"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hideMark/>
          </w:tcPr>
          <w:p w14:paraId="102C9C4A" w14:textId="77777777" w:rsidR="004C7663" w:rsidRPr="004C7663" w:rsidRDefault="004C7663" w:rsidP="00C65680">
            <w:pPr>
              <w:tabs>
                <w:tab w:val="left" w:pos="576"/>
              </w:tabs>
              <w:jc w:val="center"/>
              <w:outlineLvl w:val="0"/>
              <w:rPr>
                <w:rFonts w:ascii="Times New Roman" w:eastAsia="Arial Unicode MS" w:hAnsi="Times New Roman" w:cs="Times New Roman"/>
                <w:color w:val="000000"/>
                <w:sz w:val="20"/>
                <w:u w:color="000000"/>
                <w:lang w:val="en-US"/>
              </w:rPr>
            </w:pPr>
            <w:r w:rsidRPr="004C7663">
              <w:rPr>
                <w:rFonts w:ascii="Times New Roman" w:eastAsia="Arial Unicode MS" w:hAnsi="Times New Roman" w:cs="Times New Roman"/>
                <w:color w:val="000000"/>
                <w:sz w:val="20"/>
                <w:u w:color="000000"/>
                <w:lang w:val="en-US"/>
              </w:rPr>
              <w:t>Flávio ARCHANGELO</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hideMark/>
          </w:tcPr>
          <w:p w14:paraId="1A7489EB" w14:textId="77777777" w:rsidR="004C7663" w:rsidRPr="004C7663" w:rsidRDefault="004C7663" w:rsidP="00C65680">
            <w:pPr>
              <w:tabs>
                <w:tab w:val="left" w:pos="576"/>
              </w:tabs>
              <w:jc w:val="center"/>
              <w:rPr>
                <w:rFonts w:ascii="Times New Roman" w:eastAsia="Arial Unicode MS" w:hAnsi="Times New Roman" w:cs="Times New Roman"/>
                <w:color w:val="000000"/>
                <w:sz w:val="20"/>
                <w:lang w:val="en-US"/>
              </w:rPr>
            </w:pPr>
            <w:r w:rsidRPr="004C7663">
              <w:rPr>
                <w:rFonts w:ascii="Times New Roman" w:eastAsia="Arial Unicode MS" w:hAnsi="Times New Roman" w:cs="Times New Roman"/>
                <w:color w:val="000000"/>
                <w:sz w:val="20"/>
                <w:lang w:val="en-US"/>
              </w:rPr>
              <w:t>B</w:t>
            </w:r>
          </w:p>
        </w:tc>
        <w:tc>
          <w:tcPr>
            <w:tcW w:w="3330"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hideMark/>
          </w:tcPr>
          <w:p w14:paraId="03DBB758" w14:textId="77777777" w:rsidR="004C7663" w:rsidRPr="004C7663" w:rsidRDefault="004C7663" w:rsidP="00C65680">
            <w:pPr>
              <w:tabs>
                <w:tab w:val="left" w:pos="576"/>
              </w:tabs>
              <w:jc w:val="center"/>
              <w:outlineLvl w:val="0"/>
              <w:rPr>
                <w:rFonts w:ascii="Times New Roman" w:eastAsia="Arial Unicode MS" w:hAnsi="Times New Roman" w:cs="Times New Roman"/>
                <w:color w:val="000000"/>
                <w:sz w:val="20"/>
                <w:u w:color="000000"/>
                <w:lang w:val="en-US"/>
              </w:rPr>
            </w:pPr>
            <w:r w:rsidRPr="004C7663">
              <w:rPr>
                <w:rFonts w:ascii="Times New Roman" w:hAnsi="Times New Roman" w:cs="Times New Roman"/>
                <w:color w:val="0000FF"/>
                <w:sz w:val="20"/>
                <w:u w:val="single" w:color="000000"/>
                <w:lang w:val="en-US"/>
              </w:rPr>
              <w:t>Flavio.archangelo@labre.org.br</w:t>
            </w:r>
          </w:p>
        </w:tc>
        <w:tc>
          <w:tcPr>
            <w:tcW w:w="2070"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tcPr>
          <w:p w14:paraId="1F155C93" w14:textId="77777777" w:rsidR="004C7663" w:rsidRPr="004C7663" w:rsidRDefault="004C7663" w:rsidP="00C65680">
            <w:pPr>
              <w:tabs>
                <w:tab w:val="left" w:pos="576"/>
              </w:tabs>
              <w:jc w:val="center"/>
              <w:outlineLvl w:val="0"/>
              <w:rPr>
                <w:rFonts w:ascii="Times New Roman" w:eastAsia="Arial Unicode MS" w:hAnsi="Times New Roman" w:cs="Times New Roman"/>
                <w:color w:val="000000"/>
                <w:sz w:val="20"/>
                <w:u w:color="000000"/>
                <w:lang w:val="en-US"/>
              </w:rPr>
            </w:pPr>
            <w:r w:rsidRPr="004C7663">
              <w:rPr>
                <w:rFonts w:ascii="Times New Roman" w:eastAsia="Arial Unicode MS" w:hAnsi="Times New Roman" w:cs="Times New Roman"/>
                <w:color w:val="000000"/>
                <w:sz w:val="20"/>
                <w:u w:color="000000"/>
                <w:lang w:val="en-US"/>
              </w:rPr>
              <w:t>Jonathan SIVERLING</w:t>
            </w:r>
          </w:p>
        </w:tc>
        <w:tc>
          <w:tcPr>
            <w:tcW w:w="900"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tcPr>
          <w:p w14:paraId="118D3052" w14:textId="77777777" w:rsidR="004C7663" w:rsidRPr="004C7663" w:rsidRDefault="004C7663" w:rsidP="00C65680">
            <w:pPr>
              <w:tabs>
                <w:tab w:val="left" w:pos="576"/>
              </w:tabs>
              <w:jc w:val="center"/>
              <w:rPr>
                <w:rFonts w:ascii="Times New Roman" w:eastAsia="Arial Unicode MS" w:hAnsi="Times New Roman" w:cs="Times New Roman"/>
                <w:color w:val="000000"/>
                <w:sz w:val="20"/>
                <w:lang w:val="en-US"/>
              </w:rPr>
            </w:pPr>
            <w:r w:rsidRPr="004C7663">
              <w:rPr>
                <w:rFonts w:ascii="Times New Roman" w:eastAsia="Arial Unicode MS" w:hAnsi="Times New Roman" w:cs="Times New Roman"/>
                <w:color w:val="000000"/>
                <w:sz w:val="20"/>
                <w:lang w:val="en-US"/>
              </w:rPr>
              <w:t>USA</w:t>
            </w:r>
          </w:p>
        </w:tc>
        <w:tc>
          <w:tcPr>
            <w:tcW w:w="3150"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tcPr>
          <w:p w14:paraId="7083871D" w14:textId="77777777" w:rsidR="004C7663" w:rsidRPr="004C7663" w:rsidRDefault="00575A6E" w:rsidP="00C65680">
            <w:pPr>
              <w:tabs>
                <w:tab w:val="left" w:pos="576"/>
              </w:tabs>
              <w:jc w:val="center"/>
              <w:outlineLvl w:val="0"/>
              <w:rPr>
                <w:rFonts w:ascii="Times New Roman" w:eastAsia="Arial Unicode MS" w:hAnsi="Times New Roman" w:cs="Times New Roman"/>
                <w:color w:val="000000"/>
                <w:sz w:val="20"/>
                <w:u w:color="000000"/>
                <w:lang w:val="en-US"/>
              </w:rPr>
            </w:pPr>
            <w:hyperlink r:id="rId17" w:history="1">
              <w:r w:rsidR="004C7663" w:rsidRPr="004C7663">
                <w:rPr>
                  <w:rFonts w:ascii="Times New Roman" w:eastAsia="Arial Unicode MS" w:hAnsi="Times New Roman" w:cs="Times New Roman"/>
                  <w:color w:val="0000FF" w:themeColor="hyperlink"/>
                  <w:sz w:val="20"/>
                  <w:u w:val="single" w:color="000000"/>
                  <w:lang w:val="en-US"/>
                </w:rPr>
                <w:t>jsiverling@arrl.org</w:t>
              </w:r>
            </w:hyperlink>
            <w:r w:rsidR="004C7663" w:rsidRPr="004C7663">
              <w:rPr>
                <w:rFonts w:ascii="Times New Roman" w:eastAsia="Arial Unicode MS" w:hAnsi="Times New Roman" w:cs="Times New Roman"/>
                <w:color w:val="000000"/>
                <w:sz w:val="20"/>
                <w:u w:color="000000"/>
                <w:lang w:val="en-US"/>
              </w:rPr>
              <w:tab/>
            </w:r>
          </w:p>
          <w:p w14:paraId="00E34EC3" w14:textId="77777777" w:rsidR="004C7663" w:rsidRPr="004C7663" w:rsidRDefault="004C7663" w:rsidP="00C65680">
            <w:pPr>
              <w:tabs>
                <w:tab w:val="left" w:pos="576"/>
              </w:tabs>
              <w:jc w:val="center"/>
              <w:outlineLvl w:val="0"/>
              <w:rPr>
                <w:rFonts w:ascii="Times New Roman" w:eastAsia="Arial Unicode MS" w:hAnsi="Times New Roman" w:cs="Times New Roman"/>
                <w:color w:val="000000"/>
                <w:sz w:val="20"/>
                <w:u w:color="000000"/>
                <w:lang w:val="en-US"/>
              </w:rPr>
            </w:pPr>
          </w:p>
        </w:tc>
      </w:tr>
      <w:tr w:rsidR="004C7663" w:rsidRPr="004C7663" w14:paraId="27EE9CF6" w14:textId="77777777" w:rsidTr="005F1BD9">
        <w:trPr>
          <w:cantSplit/>
          <w:trHeight w:val="350"/>
        </w:trPr>
        <w:tc>
          <w:tcPr>
            <w:tcW w:w="891"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hideMark/>
          </w:tcPr>
          <w:p w14:paraId="670273C1" w14:textId="77777777" w:rsidR="004C7663" w:rsidRPr="004C7663" w:rsidRDefault="004C7663" w:rsidP="00C65680">
            <w:pPr>
              <w:tabs>
                <w:tab w:val="left" w:pos="576"/>
              </w:tabs>
              <w:jc w:val="center"/>
              <w:outlineLvl w:val="0"/>
              <w:rPr>
                <w:rFonts w:ascii="Times New Roman" w:eastAsia="Arial Unicode MS" w:hAnsi="Times New Roman" w:cs="Times New Roman"/>
                <w:color w:val="000000"/>
                <w:sz w:val="20"/>
                <w:u w:color="000000"/>
                <w:lang w:val="es-ES_tradnl"/>
              </w:rPr>
            </w:pPr>
            <w:r w:rsidRPr="004C7663">
              <w:rPr>
                <w:rFonts w:ascii="Times New Roman" w:eastAsia="Arial Unicode MS" w:hAnsi="Times New Roman" w:cs="Times New Roman"/>
                <w:color w:val="000000"/>
                <w:sz w:val="20"/>
                <w:u w:color="000000"/>
                <w:lang w:val="es-ES_tradnl"/>
              </w:rPr>
              <w:t>1.2</w:t>
            </w:r>
          </w:p>
        </w:tc>
        <w:tc>
          <w:tcPr>
            <w:tcW w:w="1629"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hideMark/>
          </w:tcPr>
          <w:p w14:paraId="641F92E8" w14:textId="2796914F" w:rsidR="004C7663" w:rsidRPr="004C7663" w:rsidRDefault="00330FA8" w:rsidP="00C65680">
            <w:pPr>
              <w:tabs>
                <w:tab w:val="left" w:pos="576"/>
              </w:tabs>
              <w:jc w:val="center"/>
              <w:outlineLvl w:val="0"/>
              <w:rPr>
                <w:rFonts w:ascii="Times New Roman" w:eastAsia="Arial Unicode MS" w:hAnsi="Times New Roman" w:cs="Times New Roman"/>
                <w:color w:val="000000"/>
                <w:sz w:val="20"/>
                <w:u w:color="000000"/>
                <w:lang w:val="en-US"/>
              </w:rPr>
            </w:pPr>
            <w:r>
              <w:rPr>
                <w:rFonts w:ascii="Times New Roman" w:eastAsia="Arial Unicode MS" w:hAnsi="Times New Roman" w:cs="Times New Roman"/>
                <w:color w:val="000000"/>
                <w:sz w:val="20"/>
                <w:u w:color="000000"/>
                <w:lang w:val="en-US"/>
              </w:rPr>
              <w:t>Thomas VONDEAK</w:t>
            </w:r>
          </w:p>
          <w:p w14:paraId="2A53C412" w14:textId="77777777" w:rsidR="004C7663" w:rsidRPr="004C7663" w:rsidRDefault="004C7663" w:rsidP="00C65680">
            <w:pPr>
              <w:tabs>
                <w:tab w:val="left" w:pos="576"/>
              </w:tabs>
              <w:jc w:val="center"/>
              <w:outlineLvl w:val="0"/>
              <w:rPr>
                <w:rFonts w:ascii="Times New Roman" w:eastAsia="Arial Unicode MS" w:hAnsi="Times New Roman" w:cs="Times New Roman"/>
                <w:color w:val="000000"/>
                <w:sz w:val="20"/>
                <w:u w:color="000000"/>
                <w:lang w:val="en-US"/>
              </w:rPr>
            </w:pPr>
          </w:p>
        </w:tc>
        <w:tc>
          <w:tcPr>
            <w:tcW w:w="990"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hideMark/>
          </w:tcPr>
          <w:p w14:paraId="6A95AEB1" w14:textId="77777777" w:rsidR="004C7663" w:rsidRPr="004C7663" w:rsidRDefault="004C7663" w:rsidP="00C65680">
            <w:pPr>
              <w:tabs>
                <w:tab w:val="left" w:pos="576"/>
              </w:tabs>
              <w:jc w:val="center"/>
              <w:rPr>
                <w:rFonts w:ascii="Times New Roman" w:eastAsia="Arial Unicode MS" w:hAnsi="Times New Roman" w:cs="Times New Roman"/>
                <w:color w:val="000000"/>
                <w:sz w:val="20"/>
                <w:lang w:val="en-US"/>
              </w:rPr>
            </w:pPr>
            <w:r w:rsidRPr="004C7663">
              <w:rPr>
                <w:rFonts w:ascii="Times New Roman" w:eastAsia="Arial Unicode MS" w:hAnsi="Times New Roman" w:cs="Times New Roman"/>
                <w:color w:val="000000"/>
                <w:sz w:val="20"/>
                <w:lang w:val="en-US"/>
              </w:rPr>
              <w:t>USA</w:t>
            </w:r>
          </w:p>
        </w:tc>
        <w:tc>
          <w:tcPr>
            <w:tcW w:w="3330"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hideMark/>
          </w:tcPr>
          <w:p w14:paraId="0B5BB96F" w14:textId="094CE582" w:rsidR="004C7663" w:rsidRPr="004C7663" w:rsidRDefault="00575A6E" w:rsidP="00C65680">
            <w:pPr>
              <w:tabs>
                <w:tab w:val="left" w:pos="576"/>
              </w:tabs>
              <w:jc w:val="center"/>
              <w:outlineLvl w:val="0"/>
              <w:rPr>
                <w:rFonts w:ascii="Times New Roman" w:eastAsia="Arial Unicode MS" w:hAnsi="Times New Roman" w:cs="Times New Roman"/>
                <w:color w:val="000000"/>
                <w:sz w:val="20"/>
                <w:u w:color="000000"/>
                <w:lang w:val="en-US"/>
              </w:rPr>
            </w:pPr>
            <w:hyperlink r:id="rId18" w:history="1">
              <w:r w:rsidR="00330FA8" w:rsidRPr="00B371D3">
                <w:rPr>
                  <w:rStyle w:val="Hyperlink"/>
                  <w:rFonts w:ascii="Times New Roman" w:hAnsi="Times New Roman" w:cs="Times New Roman"/>
                  <w:sz w:val="20"/>
                  <w:lang w:val="en-US"/>
                </w:rPr>
                <w:t>thomas.vondeak@aces-inc.com</w:t>
              </w:r>
            </w:hyperlink>
          </w:p>
        </w:tc>
        <w:tc>
          <w:tcPr>
            <w:tcW w:w="2070"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tcPr>
          <w:p w14:paraId="58E597D6" w14:textId="77777777" w:rsidR="004C7663" w:rsidRPr="004C7663" w:rsidRDefault="004C7663" w:rsidP="00C65680">
            <w:pPr>
              <w:tabs>
                <w:tab w:val="left" w:pos="576"/>
              </w:tabs>
              <w:jc w:val="center"/>
              <w:outlineLvl w:val="0"/>
              <w:rPr>
                <w:rFonts w:ascii="Times New Roman" w:eastAsia="Arial Unicode MS" w:hAnsi="Times New Roman" w:cs="Times New Roman"/>
                <w:color w:val="000000"/>
                <w:sz w:val="20"/>
                <w:u w:color="000000"/>
                <w:lang w:val="en-US"/>
              </w:rPr>
            </w:pPr>
          </w:p>
        </w:tc>
        <w:tc>
          <w:tcPr>
            <w:tcW w:w="900"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tcPr>
          <w:p w14:paraId="7AFED5A3" w14:textId="77777777" w:rsidR="004C7663" w:rsidRPr="004C7663" w:rsidRDefault="004C7663" w:rsidP="00C65680">
            <w:pPr>
              <w:tabs>
                <w:tab w:val="left" w:pos="576"/>
              </w:tabs>
              <w:jc w:val="center"/>
              <w:rPr>
                <w:rFonts w:ascii="Times New Roman" w:eastAsia="Arial Unicode MS" w:hAnsi="Times New Roman" w:cs="Times New Roman"/>
                <w:color w:val="000000"/>
                <w:sz w:val="20"/>
                <w:lang w:val="en-US"/>
              </w:rPr>
            </w:pPr>
          </w:p>
        </w:tc>
        <w:tc>
          <w:tcPr>
            <w:tcW w:w="3150"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tcPr>
          <w:p w14:paraId="1D56D9CF" w14:textId="77777777" w:rsidR="004C7663" w:rsidRPr="004C7663" w:rsidRDefault="004C7663" w:rsidP="00C65680">
            <w:pPr>
              <w:tabs>
                <w:tab w:val="left" w:pos="576"/>
              </w:tabs>
              <w:jc w:val="center"/>
              <w:outlineLvl w:val="0"/>
              <w:rPr>
                <w:rFonts w:ascii="Times New Roman" w:eastAsia="Arial Unicode MS" w:hAnsi="Times New Roman" w:cs="Times New Roman"/>
                <w:color w:val="000000"/>
                <w:sz w:val="20"/>
                <w:u w:color="000000"/>
                <w:lang w:val="en-US"/>
              </w:rPr>
            </w:pPr>
          </w:p>
        </w:tc>
      </w:tr>
      <w:tr w:rsidR="004C7663" w:rsidRPr="004C7663" w14:paraId="741A0500" w14:textId="77777777" w:rsidTr="005F1BD9">
        <w:trPr>
          <w:cantSplit/>
          <w:trHeight w:val="468"/>
        </w:trPr>
        <w:tc>
          <w:tcPr>
            <w:tcW w:w="891"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hideMark/>
          </w:tcPr>
          <w:p w14:paraId="08085D24" w14:textId="77777777" w:rsidR="004C7663" w:rsidRPr="004C7663" w:rsidRDefault="004C7663" w:rsidP="00C65680">
            <w:pPr>
              <w:tabs>
                <w:tab w:val="left" w:pos="576"/>
              </w:tabs>
              <w:jc w:val="center"/>
              <w:outlineLvl w:val="0"/>
              <w:rPr>
                <w:rFonts w:ascii="Times New Roman" w:eastAsia="Arial Unicode MS" w:hAnsi="Times New Roman" w:cs="Times New Roman"/>
                <w:color w:val="000000"/>
                <w:sz w:val="20"/>
                <w:u w:color="000000"/>
                <w:lang w:val="es-ES_tradnl"/>
              </w:rPr>
            </w:pPr>
            <w:r w:rsidRPr="004C7663">
              <w:rPr>
                <w:rFonts w:ascii="Times New Roman" w:eastAsia="Arial Unicode MS" w:hAnsi="Times New Roman" w:cs="Times New Roman"/>
                <w:color w:val="000000"/>
                <w:sz w:val="20"/>
                <w:u w:color="000000"/>
                <w:lang w:val="es-ES_tradnl"/>
              </w:rPr>
              <w:t>1.3</w:t>
            </w:r>
          </w:p>
        </w:tc>
        <w:tc>
          <w:tcPr>
            <w:tcW w:w="1629"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hideMark/>
          </w:tcPr>
          <w:p w14:paraId="43E9E467" w14:textId="77777777" w:rsidR="004C7663" w:rsidRPr="004C7663" w:rsidRDefault="004C7663" w:rsidP="00C65680">
            <w:pPr>
              <w:tabs>
                <w:tab w:val="left" w:pos="576"/>
              </w:tabs>
              <w:jc w:val="center"/>
              <w:outlineLvl w:val="0"/>
              <w:rPr>
                <w:rFonts w:ascii="Times New Roman" w:eastAsia="Arial Unicode MS" w:hAnsi="Times New Roman" w:cs="Times New Roman"/>
                <w:color w:val="000000"/>
                <w:sz w:val="20"/>
                <w:u w:color="000000"/>
                <w:lang w:val="en-US"/>
              </w:rPr>
            </w:pPr>
            <w:r w:rsidRPr="004C7663">
              <w:rPr>
                <w:rFonts w:ascii="Times New Roman" w:eastAsia="Arial Unicode MS" w:hAnsi="Times New Roman" w:cs="Times New Roman"/>
                <w:color w:val="000000"/>
                <w:sz w:val="20"/>
                <w:u w:color="000000"/>
                <w:lang w:val="en-US"/>
              </w:rPr>
              <w:t>James MENTZER</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hideMark/>
          </w:tcPr>
          <w:p w14:paraId="7EEC1157" w14:textId="77777777" w:rsidR="004C7663" w:rsidRPr="004C7663" w:rsidRDefault="004C7663" w:rsidP="00C65680">
            <w:pPr>
              <w:tabs>
                <w:tab w:val="left" w:pos="576"/>
              </w:tabs>
              <w:jc w:val="center"/>
              <w:rPr>
                <w:rFonts w:ascii="Times New Roman" w:eastAsia="Arial Unicode MS" w:hAnsi="Times New Roman" w:cs="Times New Roman"/>
                <w:color w:val="000000"/>
                <w:sz w:val="20"/>
                <w:lang w:val="en-US"/>
              </w:rPr>
            </w:pPr>
            <w:r w:rsidRPr="004C7663">
              <w:rPr>
                <w:rFonts w:ascii="Times New Roman" w:eastAsia="Arial Unicode MS" w:hAnsi="Times New Roman" w:cs="Times New Roman"/>
                <w:color w:val="000000"/>
                <w:sz w:val="20"/>
                <w:lang w:val="en-US"/>
              </w:rPr>
              <w:t>USA</w:t>
            </w:r>
          </w:p>
        </w:tc>
        <w:tc>
          <w:tcPr>
            <w:tcW w:w="3330"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hideMark/>
          </w:tcPr>
          <w:p w14:paraId="41623336" w14:textId="7A83ADF0" w:rsidR="004C7663" w:rsidRPr="004C7663" w:rsidRDefault="004B7451" w:rsidP="004B7451">
            <w:pPr>
              <w:tabs>
                <w:tab w:val="left" w:pos="576"/>
              </w:tabs>
              <w:jc w:val="center"/>
              <w:outlineLvl w:val="0"/>
              <w:rPr>
                <w:rFonts w:ascii="Times New Roman" w:eastAsia="Arial Unicode MS" w:hAnsi="Times New Roman" w:cs="Times New Roman"/>
                <w:color w:val="000000"/>
                <w:sz w:val="20"/>
                <w:u w:color="000000"/>
                <w:lang w:val="en-US"/>
              </w:rPr>
            </w:pPr>
            <w:r w:rsidRPr="004C7663">
              <w:rPr>
                <w:rFonts w:ascii="Times New Roman" w:hAnsi="Times New Roman" w:cs="Times New Roman"/>
                <w:color w:val="0000FF"/>
                <w:sz w:val="20"/>
                <w:u w:val="single" w:color="000000"/>
                <w:lang w:val="en-US"/>
              </w:rPr>
              <w:t>J</w:t>
            </w:r>
            <w:ins w:id="332" w:author="DOC" w:date="2019-03-04T11:08:00Z">
              <w:r>
                <w:rPr>
                  <w:rFonts w:ascii="Times New Roman" w:hAnsi="Times New Roman" w:cs="Times New Roman"/>
                  <w:color w:val="0000FF"/>
                  <w:sz w:val="20"/>
                  <w:u w:val="single" w:color="000000"/>
                  <w:lang w:val="en-US"/>
                </w:rPr>
                <w:t>ames.</w:t>
              </w:r>
            </w:ins>
            <w:r w:rsidR="004C7663" w:rsidRPr="004C7663">
              <w:rPr>
                <w:rFonts w:ascii="Times New Roman" w:hAnsi="Times New Roman" w:cs="Times New Roman"/>
                <w:color w:val="0000FF"/>
                <w:sz w:val="20"/>
                <w:u w:val="single" w:color="000000"/>
                <w:lang w:val="en-US"/>
              </w:rPr>
              <w:t>mentzer@</w:t>
            </w:r>
            <w:del w:id="333" w:author="DOC" w:date="2019-03-04T11:08:00Z">
              <w:r w:rsidR="004C7663" w:rsidRPr="004C7663" w:rsidDel="004B7451">
                <w:rPr>
                  <w:rFonts w:ascii="Times New Roman" w:hAnsi="Times New Roman" w:cs="Times New Roman"/>
                  <w:color w:val="0000FF"/>
                  <w:sz w:val="20"/>
                  <w:u w:val="single" w:color="000000"/>
                  <w:lang w:val="en-US"/>
                </w:rPr>
                <w:delText>doc</w:delText>
              </w:r>
            </w:del>
            <w:ins w:id="334" w:author="DOC" w:date="2019-03-04T11:08:00Z">
              <w:r>
                <w:rPr>
                  <w:rFonts w:ascii="Times New Roman" w:hAnsi="Times New Roman" w:cs="Times New Roman"/>
                  <w:color w:val="0000FF"/>
                  <w:sz w:val="20"/>
                  <w:u w:val="single" w:color="000000"/>
                  <w:lang w:val="en-US"/>
                </w:rPr>
                <w:t>noaa</w:t>
              </w:r>
            </w:ins>
            <w:r w:rsidR="004C7663" w:rsidRPr="004C7663">
              <w:rPr>
                <w:rFonts w:ascii="Times New Roman" w:hAnsi="Times New Roman" w:cs="Times New Roman"/>
                <w:color w:val="0000FF"/>
                <w:sz w:val="20"/>
                <w:u w:val="single" w:color="000000"/>
                <w:lang w:val="en-US"/>
              </w:rPr>
              <w:t>.gov</w:t>
            </w:r>
          </w:p>
        </w:tc>
        <w:tc>
          <w:tcPr>
            <w:tcW w:w="2070"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tcPr>
          <w:p w14:paraId="6F537B27" w14:textId="77777777" w:rsidR="004C7663" w:rsidRPr="004C7663" w:rsidRDefault="004C7663" w:rsidP="00C65680">
            <w:pPr>
              <w:tabs>
                <w:tab w:val="left" w:pos="576"/>
              </w:tabs>
              <w:jc w:val="center"/>
              <w:rPr>
                <w:rFonts w:ascii="Times New Roman" w:hAnsi="Times New Roman" w:cs="Times New Roman"/>
                <w:sz w:val="20"/>
                <w:lang w:val="en-US"/>
              </w:rPr>
            </w:pPr>
          </w:p>
        </w:tc>
        <w:tc>
          <w:tcPr>
            <w:tcW w:w="900"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tcPr>
          <w:p w14:paraId="70A86D84" w14:textId="77777777" w:rsidR="004C7663" w:rsidRPr="004C7663" w:rsidRDefault="004C7663" w:rsidP="00C65680">
            <w:pPr>
              <w:tabs>
                <w:tab w:val="left" w:pos="576"/>
              </w:tabs>
              <w:jc w:val="center"/>
              <w:rPr>
                <w:rFonts w:ascii="Times New Roman" w:eastAsia="Arial Unicode MS" w:hAnsi="Times New Roman" w:cs="Times New Roman"/>
                <w:color w:val="000000"/>
                <w:sz w:val="20"/>
                <w:lang w:val="en-US"/>
              </w:rPr>
            </w:pPr>
          </w:p>
        </w:tc>
        <w:tc>
          <w:tcPr>
            <w:tcW w:w="3150"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tcPr>
          <w:p w14:paraId="087E65F4" w14:textId="77777777" w:rsidR="004C7663" w:rsidRPr="004C7663" w:rsidRDefault="004C7663" w:rsidP="00C65680">
            <w:pPr>
              <w:tabs>
                <w:tab w:val="left" w:pos="576"/>
              </w:tabs>
              <w:rPr>
                <w:rFonts w:ascii="Times New Roman" w:hAnsi="Times New Roman" w:cs="Times New Roman"/>
                <w:sz w:val="20"/>
                <w:lang w:val="en-US"/>
              </w:rPr>
            </w:pPr>
          </w:p>
        </w:tc>
      </w:tr>
      <w:tr w:rsidR="004C7663" w:rsidRPr="004C7663" w14:paraId="62F6B87A" w14:textId="77777777" w:rsidTr="005F1BD9">
        <w:trPr>
          <w:cantSplit/>
          <w:trHeight w:val="315"/>
        </w:trPr>
        <w:tc>
          <w:tcPr>
            <w:tcW w:w="891"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hideMark/>
          </w:tcPr>
          <w:p w14:paraId="253EB628" w14:textId="77777777" w:rsidR="004C7663" w:rsidRPr="004C7663" w:rsidRDefault="004C7663" w:rsidP="00C65680">
            <w:pPr>
              <w:tabs>
                <w:tab w:val="left" w:pos="576"/>
              </w:tabs>
              <w:jc w:val="center"/>
              <w:outlineLvl w:val="0"/>
              <w:rPr>
                <w:rFonts w:ascii="Times New Roman" w:eastAsia="Arial Unicode MS" w:hAnsi="Times New Roman" w:cs="Times New Roman"/>
                <w:color w:val="000000"/>
                <w:sz w:val="20"/>
                <w:u w:color="000000"/>
                <w:lang w:val="en-US"/>
              </w:rPr>
            </w:pPr>
            <w:r w:rsidRPr="004C7663">
              <w:rPr>
                <w:rFonts w:ascii="Times New Roman" w:eastAsia="Arial Unicode MS" w:hAnsi="Times New Roman" w:cs="Times New Roman"/>
                <w:color w:val="000000"/>
                <w:sz w:val="20"/>
                <w:u w:color="000000"/>
                <w:lang w:val="en-US"/>
              </w:rPr>
              <w:t>1.4</w:t>
            </w:r>
          </w:p>
        </w:tc>
        <w:tc>
          <w:tcPr>
            <w:tcW w:w="1629" w:type="dxa"/>
            <w:tcBorders>
              <w:top w:val="single" w:sz="4" w:space="0" w:color="000000"/>
              <w:left w:val="single" w:sz="4" w:space="0" w:color="000000"/>
              <w:bottom w:val="single" w:sz="4" w:space="0" w:color="000000"/>
              <w:right w:val="single" w:sz="4" w:space="0" w:color="000000"/>
            </w:tcBorders>
            <w:shd w:val="clear" w:color="auto" w:fill="auto"/>
            <w:tcMar>
              <w:top w:w="80" w:type="dxa"/>
              <w:left w:w="0" w:type="dxa"/>
              <w:bottom w:w="80" w:type="dxa"/>
              <w:right w:w="0" w:type="dxa"/>
            </w:tcMar>
          </w:tcPr>
          <w:p w14:paraId="71DED865" w14:textId="77777777" w:rsidR="004C7663" w:rsidRPr="004C7663" w:rsidRDefault="004C7663" w:rsidP="00C65680">
            <w:pPr>
              <w:tabs>
                <w:tab w:val="left" w:pos="576"/>
              </w:tabs>
              <w:jc w:val="center"/>
              <w:outlineLvl w:val="0"/>
              <w:rPr>
                <w:rFonts w:ascii="Times New Roman" w:eastAsia="Arial Unicode MS" w:hAnsi="Times New Roman" w:cs="Times New Roman"/>
                <w:color w:val="FFFFFF"/>
                <w:sz w:val="20"/>
                <w:u w:color="000000"/>
                <w:lang w:val="en-US"/>
              </w:rPr>
            </w:pPr>
            <w:r w:rsidRPr="004C7663">
              <w:rPr>
                <w:rFonts w:ascii="Times New Roman" w:eastAsia="Arial Unicode MS" w:hAnsi="Times New Roman" w:cs="Times New Roman"/>
                <w:sz w:val="20"/>
                <w:u w:color="000000"/>
                <w:lang w:val="en-US"/>
              </w:rPr>
              <w:t>Vacant</w:t>
            </w:r>
          </w:p>
        </w:tc>
        <w:tc>
          <w:tcPr>
            <w:tcW w:w="990" w:type="dxa"/>
            <w:tcBorders>
              <w:top w:val="single" w:sz="4" w:space="0" w:color="000000"/>
              <w:left w:val="single" w:sz="4" w:space="0" w:color="000000"/>
              <w:bottom w:val="single" w:sz="4" w:space="0" w:color="000000"/>
              <w:right w:val="single" w:sz="4" w:space="0" w:color="000000"/>
            </w:tcBorders>
            <w:shd w:val="clear" w:color="auto" w:fill="auto"/>
            <w:tcMar>
              <w:top w:w="80" w:type="dxa"/>
              <w:left w:w="0" w:type="dxa"/>
              <w:bottom w:w="80" w:type="dxa"/>
              <w:right w:w="0" w:type="dxa"/>
            </w:tcMar>
          </w:tcPr>
          <w:p w14:paraId="0D209FEB" w14:textId="77777777" w:rsidR="004C7663" w:rsidRPr="004C7663" w:rsidRDefault="004C7663" w:rsidP="00C65680">
            <w:pPr>
              <w:tabs>
                <w:tab w:val="left" w:pos="576"/>
              </w:tabs>
              <w:jc w:val="center"/>
              <w:outlineLvl w:val="0"/>
              <w:rPr>
                <w:rFonts w:ascii="Times New Roman" w:eastAsia="Arial Unicode MS" w:hAnsi="Times New Roman" w:cs="Times New Roman"/>
                <w:color w:val="000000"/>
                <w:sz w:val="20"/>
                <w:u w:color="000000"/>
                <w:lang w:val="en-US"/>
              </w:rPr>
            </w:pPr>
          </w:p>
        </w:tc>
        <w:tc>
          <w:tcPr>
            <w:tcW w:w="3330" w:type="dxa"/>
            <w:tcBorders>
              <w:top w:val="single" w:sz="4" w:space="0" w:color="000000"/>
              <w:left w:val="single" w:sz="4" w:space="0" w:color="000000"/>
              <w:bottom w:val="single" w:sz="4" w:space="0" w:color="000000"/>
              <w:right w:val="single" w:sz="4" w:space="0" w:color="000000"/>
            </w:tcBorders>
            <w:shd w:val="clear" w:color="auto" w:fill="auto"/>
            <w:tcMar>
              <w:top w:w="80" w:type="dxa"/>
              <w:left w:w="0" w:type="dxa"/>
              <w:bottom w:w="80" w:type="dxa"/>
              <w:right w:w="0" w:type="dxa"/>
            </w:tcMar>
          </w:tcPr>
          <w:p w14:paraId="37A3AC59" w14:textId="77777777" w:rsidR="004C7663" w:rsidRPr="004C7663" w:rsidRDefault="004C7663" w:rsidP="00C65680">
            <w:pPr>
              <w:tabs>
                <w:tab w:val="left" w:pos="576"/>
              </w:tabs>
              <w:jc w:val="center"/>
              <w:outlineLvl w:val="0"/>
              <w:rPr>
                <w:rFonts w:ascii="Times New Roman" w:eastAsia="Arial Unicode MS" w:hAnsi="Times New Roman" w:cs="Times New Roman"/>
                <w:color w:val="000000"/>
                <w:sz w:val="20"/>
                <w:u w:color="000000"/>
                <w:lang w:val="en-US"/>
              </w:rPr>
            </w:pPr>
          </w:p>
        </w:tc>
        <w:tc>
          <w:tcPr>
            <w:tcW w:w="2070" w:type="dxa"/>
            <w:tcBorders>
              <w:top w:val="single" w:sz="4" w:space="0" w:color="000000"/>
              <w:left w:val="single" w:sz="4" w:space="0" w:color="000000"/>
              <w:bottom w:val="single" w:sz="4" w:space="0" w:color="000000"/>
              <w:right w:val="single" w:sz="4" w:space="0" w:color="000000"/>
            </w:tcBorders>
            <w:shd w:val="clear" w:color="auto" w:fill="auto"/>
            <w:tcMar>
              <w:top w:w="80" w:type="dxa"/>
              <w:left w:w="0" w:type="dxa"/>
              <w:bottom w:w="80" w:type="dxa"/>
              <w:right w:w="0" w:type="dxa"/>
            </w:tcMar>
          </w:tcPr>
          <w:p w14:paraId="1D17B218" w14:textId="77777777" w:rsidR="004C7663" w:rsidRPr="004C7663" w:rsidRDefault="004C7663" w:rsidP="00C65680">
            <w:pPr>
              <w:tabs>
                <w:tab w:val="left" w:pos="576"/>
              </w:tabs>
              <w:jc w:val="center"/>
              <w:rPr>
                <w:rFonts w:ascii="Times New Roman" w:hAnsi="Times New Roman" w:cs="Times New Roman"/>
                <w:sz w:val="20"/>
                <w:lang w:val="en-US"/>
              </w:rPr>
            </w:pPr>
          </w:p>
        </w:tc>
        <w:tc>
          <w:tcPr>
            <w:tcW w:w="900" w:type="dxa"/>
            <w:tcBorders>
              <w:top w:val="single" w:sz="4" w:space="0" w:color="000000"/>
              <w:left w:val="single" w:sz="4" w:space="0" w:color="000000"/>
              <w:bottom w:val="single" w:sz="4" w:space="0" w:color="000000"/>
              <w:right w:val="single" w:sz="4" w:space="0" w:color="000000"/>
            </w:tcBorders>
            <w:shd w:val="clear" w:color="auto" w:fill="auto"/>
            <w:tcMar>
              <w:top w:w="80" w:type="dxa"/>
              <w:left w:w="0" w:type="dxa"/>
              <w:bottom w:w="80" w:type="dxa"/>
              <w:right w:w="0" w:type="dxa"/>
            </w:tcMar>
          </w:tcPr>
          <w:p w14:paraId="3117FB71" w14:textId="77777777" w:rsidR="004C7663" w:rsidRPr="004C7663" w:rsidRDefault="004C7663" w:rsidP="00C65680">
            <w:pPr>
              <w:tabs>
                <w:tab w:val="left" w:pos="576"/>
              </w:tabs>
              <w:jc w:val="center"/>
              <w:rPr>
                <w:rFonts w:ascii="Times New Roman" w:hAnsi="Times New Roman" w:cs="Times New Roman"/>
                <w:sz w:val="20"/>
                <w:lang w:val="en-US"/>
              </w:rPr>
            </w:pPr>
          </w:p>
        </w:tc>
        <w:tc>
          <w:tcPr>
            <w:tcW w:w="3150" w:type="dxa"/>
            <w:tcBorders>
              <w:top w:val="single" w:sz="4" w:space="0" w:color="000000"/>
              <w:left w:val="single" w:sz="4" w:space="0" w:color="000000"/>
              <w:bottom w:val="single" w:sz="4" w:space="0" w:color="000000"/>
              <w:right w:val="single" w:sz="4" w:space="0" w:color="000000"/>
            </w:tcBorders>
            <w:shd w:val="clear" w:color="auto" w:fill="auto"/>
            <w:tcMar>
              <w:top w:w="80" w:type="dxa"/>
              <w:left w:w="0" w:type="dxa"/>
              <w:bottom w:w="80" w:type="dxa"/>
              <w:right w:w="0" w:type="dxa"/>
            </w:tcMar>
          </w:tcPr>
          <w:p w14:paraId="0015E4CA" w14:textId="77777777" w:rsidR="004C7663" w:rsidRPr="004C7663" w:rsidRDefault="004C7663" w:rsidP="00C65680">
            <w:pPr>
              <w:tabs>
                <w:tab w:val="left" w:pos="576"/>
              </w:tabs>
              <w:jc w:val="center"/>
              <w:rPr>
                <w:rFonts w:ascii="Times New Roman" w:hAnsi="Times New Roman" w:cs="Times New Roman"/>
                <w:sz w:val="20"/>
                <w:lang w:val="en-US"/>
              </w:rPr>
            </w:pPr>
          </w:p>
        </w:tc>
      </w:tr>
      <w:tr w:rsidR="004C7663" w:rsidRPr="004C7663" w14:paraId="62A3ADE2" w14:textId="77777777" w:rsidTr="005F1BD9">
        <w:trPr>
          <w:cantSplit/>
          <w:trHeight w:val="350"/>
        </w:trPr>
        <w:tc>
          <w:tcPr>
            <w:tcW w:w="891"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hideMark/>
          </w:tcPr>
          <w:p w14:paraId="2E1008C6" w14:textId="77777777" w:rsidR="004C7663" w:rsidRPr="004C7663" w:rsidRDefault="004C7663" w:rsidP="00C65680">
            <w:pPr>
              <w:tabs>
                <w:tab w:val="left" w:pos="576"/>
              </w:tabs>
              <w:jc w:val="center"/>
              <w:outlineLvl w:val="0"/>
              <w:rPr>
                <w:rFonts w:ascii="Times New Roman" w:eastAsia="Arial Unicode MS" w:hAnsi="Times New Roman" w:cs="Times New Roman"/>
                <w:color w:val="000000"/>
                <w:sz w:val="20"/>
                <w:u w:color="000000"/>
                <w:lang w:val="es-ES_tradnl"/>
              </w:rPr>
            </w:pPr>
            <w:r w:rsidRPr="004C7663">
              <w:rPr>
                <w:rFonts w:ascii="Times New Roman" w:eastAsia="Arial Unicode MS" w:hAnsi="Times New Roman" w:cs="Times New Roman"/>
                <w:color w:val="000000"/>
                <w:sz w:val="20"/>
                <w:u w:color="000000"/>
                <w:lang w:val="es-ES_tradnl"/>
              </w:rPr>
              <w:t>1.5</w:t>
            </w:r>
          </w:p>
        </w:tc>
        <w:tc>
          <w:tcPr>
            <w:tcW w:w="1629"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hideMark/>
          </w:tcPr>
          <w:p w14:paraId="382D5CFC" w14:textId="090B8EFD" w:rsidR="004C7663" w:rsidRPr="004C7663" w:rsidRDefault="00330FA8" w:rsidP="00C65680">
            <w:pPr>
              <w:tabs>
                <w:tab w:val="left" w:pos="576"/>
              </w:tabs>
              <w:jc w:val="center"/>
              <w:outlineLvl w:val="0"/>
              <w:rPr>
                <w:rFonts w:ascii="Times New Roman" w:eastAsia="Arial Unicode MS" w:hAnsi="Times New Roman" w:cs="Times New Roman"/>
                <w:color w:val="000000"/>
                <w:sz w:val="20"/>
                <w:u w:color="000000"/>
                <w:lang w:val="en-US"/>
              </w:rPr>
            </w:pPr>
            <w:r>
              <w:rPr>
                <w:rFonts w:ascii="Times New Roman" w:eastAsia="Arial Unicode MS" w:hAnsi="Times New Roman" w:cs="Times New Roman"/>
                <w:color w:val="000000"/>
                <w:sz w:val="20"/>
                <w:u w:color="000000"/>
                <w:lang w:val="en-US"/>
              </w:rPr>
              <w:t>Robert NELSON</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hideMark/>
          </w:tcPr>
          <w:p w14:paraId="3F550D35" w14:textId="77777777" w:rsidR="004C7663" w:rsidRPr="004C7663" w:rsidRDefault="004C7663" w:rsidP="00C65680">
            <w:pPr>
              <w:tabs>
                <w:tab w:val="left" w:pos="576"/>
              </w:tabs>
              <w:jc w:val="center"/>
              <w:outlineLvl w:val="0"/>
              <w:rPr>
                <w:rFonts w:ascii="Times New Roman" w:eastAsia="Arial Unicode MS" w:hAnsi="Times New Roman" w:cs="Times New Roman"/>
                <w:color w:val="000000"/>
                <w:sz w:val="20"/>
                <w:u w:color="000000"/>
                <w:lang w:val="es-ES_tradnl"/>
              </w:rPr>
            </w:pPr>
            <w:r w:rsidRPr="004C7663">
              <w:rPr>
                <w:rFonts w:ascii="Times New Roman" w:eastAsia="Arial Unicode MS" w:hAnsi="Times New Roman" w:cs="Times New Roman"/>
                <w:color w:val="000000"/>
                <w:sz w:val="20"/>
                <w:u w:color="000000"/>
                <w:lang w:val="es-ES_tradnl"/>
              </w:rPr>
              <w:t>USA</w:t>
            </w:r>
          </w:p>
        </w:tc>
        <w:tc>
          <w:tcPr>
            <w:tcW w:w="3330"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hideMark/>
          </w:tcPr>
          <w:p w14:paraId="3CE8860B" w14:textId="4FA534A0" w:rsidR="004C7663" w:rsidRPr="004C7663" w:rsidRDefault="00575A6E" w:rsidP="00C65680">
            <w:pPr>
              <w:tabs>
                <w:tab w:val="left" w:pos="576"/>
              </w:tabs>
              <w:jc w:val="center"/>
              <w:outlineLvl w:val="0"/>
              <w:rPr>
                <w:rFonts w:ascii="Times New Roman" w:eastAsia="Arial Unicode MS" w:hAnsi="Times New Roman" w:cs="Times New Roman"/>
                <w:color w:val="000000"/>
                <w:sz w:val="20"/>
                <w:u w:color="000000"/>
                <w:lang w:val="en-US"/>
              </w:rPr>
            </w:pPr>
            <w:hyperlink r:id="rId19" w:history="1">
              <w:r w:rsidR="00330FA8" w:rsidRPr="00B371D3">
                <w:rPr>
                  <w:rStyle w:val="Hyperlink"/>
                  <w:rFonts w:ascii="Times New Roman" w:eastAsia="Arial Unicode MS" w:hAnsi="Times New Roman" w:cs="Times New Roman"/>
                  <w:sz w:val="20"/>
                  <w:lang w:val="en-US"/>
                </w:rPr>
                <w:t>Robert.nelson@fcc.gov</w:t>
              </w:r>
            </w:hyperlink>
          </w:p>
        </w:tc>
        <w:tc>
          <w:tcPr>
            <w:tcW w:w="2070" w:type="dxa"/>
            <w:tcBorders>
              <w:top w:val="single" w:sz="4" w:space="0" w:color="000000"/>
              <w:left w:val="single" w:sz="4" w:space="0" w:color="000000"/>
              <w:bottom w:val="single" w:sz="4" w:space="0" w:color="000000"/>
              <w:right w:val="single" w:sz="4" w:space="0" w:color="000000"/>
            </w:tcBorders>
            <w:shd w:val="clear" w:color="auto" w:fill="auto"/>
            <w:tcMar>
              <w:top w:w="80" w:type="dxa"/>
              <w:left w:w="0" w:type="dxa"/>
              <w:bottom w:w="80" w:type="dxa"/>
              <w:right w:w="0" w:type="dxa"/>
            </w:tcMar>
            <w:hideMark/>
          </w:tcPr>
          <w:p w14:paraId="3F6B1B07" w14:textId="77777777" w:rsidR="004C7663" w:rsidRPr="004C7663" w:rsidRDefault="004C7663" w:rsidP="00C65680">
            <w:pPr>
              <w:tabs>
                <w:tab w:val="left" w:pos="576"/>
              </w:tabs>
              <w:jc w:val="center"/>
              <w:rPr>
                <w:rFonts w:ascii="Times New Roman" w:hAnsi="Times New Roman" w:cs="Times New Roman"/>
                <w:sz w:val="20"/>
                <w:lang w:val="es-MX"/>
              </w:rPr>
            </w:pPr>
            <w:r w:rsidRPr="004C7663">
              <w:rPr>
                <w:rFonts w:ascii="Times New Roman" w:hAnsi="Times New Roman" w:cs="Times New Roman"/>
                <w:sz w:val="20"/>
                <w:lang w:val="en-US"/>
              </w:rPr>
              <w:t>Gustavo VARGAS</w:t>
            </w:r>
          </w:p>
        </w:tc>
        <w:tc>
          <w:tcPr>
            <w:tcW w:w="900" w:type="dxa"/>
            <w:tcBorders>
              <w:top w:val="single" w:sz="4" w:space="0" w:color="000000"/>
              <w:left w:val="single" w:sz="4" w:space="0" w:color="000000"/>
              <w:bottom w:val="single" w:sz="4" w:space="0" w:color="000000"/>
              <w:right w:val="single" w:sz="4" w:space="0" w:color="000000"/>
            </w:tcBorders>
            <w:shd w:val="clear" w:color="auto" w:fill="auto"/>
            <w:tcMar>
              <w:top w:w="80" w:type="dxa"/>
              <w:left w:w="0" w:type="dxa"/>
              <w:bottom w:w="80" w:type="dxa"/>
              <w:right w:w="0" w:type="dxa"/>
            </w:tcMar>
            <w:hideMark/>
          </w:tcPr>
          <w:p w14:paraId="0AF8BCE1" w14:textId="77777777" w:rsidR="004C7663" w:rsidRPr="004C7663" w:rsidRDefault="004C7663" w:rsidP="00C65680">
            <w:pPr>
              <w:tabs>
                <w:tab w:val="left" w:pos="576"/>
              </w:tabs>
              <w:jc w:val="center"/>
              <w:rPr>
                <w:rFonts w:ascii="Times New Roman" w:hAnsi="Times New Roman" w:cs="Times New Roman"/>
                <w:sz w:val="20"/>
                <w:lang w:val="es-MX"/>
              </w:rPr>
            </w:pPr>
            <w:r w:rsidRPr="004C7663">
              <w:rPr>
                <w:rFonts w:ascii="Times New Roman" w:hAnsi="Times New Roman" w:cs="Times New Roman"/>
                <w:sz w:val="20"/>
                <w:lang w:val="en-US"/>
              </w:rPr>
              <w:t>COL</w:t>
            </w:r>
          </w:p>
        </w:tc>
        <w:tc>
          <w:tcPr>
            <w:tcW w:w="3150" w:type="dxa"/>
            <w:tcBorders>
              <w:top w:val="single" w:sz="4" w:space="0" w:color="000000"/>
              <w:left w:val="single" w:sz="4" w:space="0" w:color="000000"/>
              <w:bottom w:val="single" w:sz="4" w:space="0" w:color="000000"/>
              <w:right w:val="single" w:sz="4" w:space="0" w:color="000000"/>
            </w:tcBorders>
            <w:shd w:val="clear" w:color="auto" w:fill="auto"/>
            <w:tcMar>
              <w:top w:w="80" w:type="dxa"/>
              <w:left w:w="0" w:type="dxa"/>
              <w:bottom w:w="80" w:type="dxa"/>
              <w:right w:w="0" w:type="dxa"/>
            </w:tcMar>
            <w:hideMark/>
          </w:tcPr>
          <w:p w14:paraId="0372B558" w14:textId="77777777" w:rsidR="004C7663" w:rsidRPr="004C7663" w:rsidRDefault="00575A6E" w:rsidP="00C65680">
            <w:pPr>
              <w:tabs>
                <w:tab w:val="left" w:pos="576"/>
              </w:tabs>
              <w:jc w:val="center"/>
              <w:rPr>
                <w:rFonts w:ascii="Times New Roman" w:hAnsi="Times New Roman" w:cs="Times New Roman"/>
                <w:sz w:val="20"/>
                <w:lang w:val="es-MX"/>
              </w:rPr>
            </w:pPr>
            <w:hyperlink r:id="rId20" w:history="1">
              <w:r w:rsidR="004C7663" w:rsidRPr="004C7663">
                <w:rPr>
                  <w:rFonts w:ascii="Times New Roman" w:hAnsi="Times New Roman" w:cs="Times New Roman"/>
                  <w:color w:val="0000FF"/>
                  <w:sz w:val="20"/>
                  <w:u w:val="single"/>
                  <w:lang w:val="en-US"/>
                </w:rPr>
                <w:t>gustavo.vargas@ane.gov.co</w:t>
              </w:r>
            </w:hyperlink>
          </w:p>
        </w:tc>
      </w:tr>
      <w:tr w:rsidR="004C7663" w:rsidRPr="004C7663" w14:paraId="13CFC25F" w14:textId="77777777" w:rsidTr="005F1BD9">
        <w:trPr>
          <w:cantSplit/>
          <w:trHeight w:val="549"/>
        </w:trPr>
        <w:tc>
          <w:tcPr>
            <w:tcW w:w="891"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hideMark/>
          </w:tcPr>
          <w:p w14:paraId="3C52AACB" w14:textId="77777777" w:rsidR="004C7663" w:rsidRPr="004C7663" w:rsidRDefault="004C7663" w:rsidP="00C65680">
            <w:pPr>
              <w:tabs>
                <w:tab w:val="left" w:pos="576"/>
              </w:tabs>
              <w:jc w:val="center"/>
              <w:outlineLvl w:val="0"/>
              <w:rPr>
                <w:rFonts w:ascii="Times New Roman" w:eastAsia="Arial Unicode MS" w:hAnsi="Times New Roman" w:cs="Times New Roman"/>
                <w:color w:val="000000"/>
                <w:sz w:val="20"/>
                <w:u w:color="000000"/>
                <w:lang w:val="es-ES_tradnl"/>
              </w:rPr>
            </w:pPr>
            <w:r w:rsidRPr="004C7663">
              <w:rPr>
                <w:rFonts w:ascii="Times New Roman" w:eastAsia="Arial Unicode MS" w:hAnsi="Times New Roman" w:cs="Times New Roman"/>
                <w:color w:val="000000"/>
                <w:sz w:val="20"/>
                <w:u w:color="000000"/>
                <w:lang w:val="es-ES_tradnl"/>
              </w:rPr>
              <w:t>1.6</w:t>
            </w:r>
          </w:p>
        </w:tc>
        <w:tc>
          <w:tcPr>
            <w:tcW w:w="1629"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tcPr>
          <w:p w14:paraId="4A6EF29B" w14:textId="77777777" w:rsidR="004C7663" w:rsidRPr="004C7663" w:rsidRDefault="004C7663" w:rsidP="00C65680">
            <w:pPr>
              <w:tabs>
                <w:tab w:val="left" w:pos="576"/>
              </w:tabs>
              <w:jc w:val="center"/>
              <w:rPr>
                <w:rFonts w:ascii="Times New Roman" w:hAnsi="Times New Roman" w:cs="Times New Roman"/>
                <w:sz w:val="20"/>
                <w:lang w:val="en-US"/>
              </w:rPr>
            </w:pPr>
            <w:r w:rsidRPr="004C7663">
              <w:rPr>
                <w:rFonts w:ascii="Times New Roman" w:hAnsi="Times New Roman" w:cs="Times New Roman"/>
                <w:sz w:val="20"/>
                <w:lang w:val="en-US"/>
              </w:rPr>
              <w:t>Marcella OST</w:t>
            </w:r>
          </w:p>
          <w:p w14:paraId="1D5DFB61" w14:textId="77777777" w:rsidR="004C7663" w:rsidRPr="004C7663" w:rsidRDefault="004C7663" w:rsidP="00C65680">
            <w:pPr>
              <w:tabs>
                <w:tab w:val="left" w:pos="576"/>
              </w:tabs>
              <w:jc w:val="center"/>
              <w:rPr>
                <w:rFonts w:ascii="Times New Roman" w:eastAsia="Arial Unicode MS" w:hAnsi="Times New Roman" w:cs="Times New Roman"/>
                <w:color w:val="000000"/>
                <w:sz w:val="20"/>
                <w:lang w:val="en-US"/>
              </w:rPr>
            </w:pPr>
          </w:p>
        </w:tc>
        <w:tc>
          <w:tcPr>
            <w:tcW w:w="990"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tcPr>
          <w:p w14:paraId="39816E43" w14:textId="77777777" w:rsidR="004C7663" w:rsidRPr="004C7663" w:rsidRDefault="004C7663" w:rsidP="00C65680">
            <w:pPr>
              <w:tabs>
                <w:tab w:val="left" w:pos="576"/>
              </w:tabs>
              <w:jc w:val="center"/>
              <w:rPr>
                <w:rFonts w:ascii="Times New Roman" w:hAnsi="Times New Roman" w:cs="Times New Roman"/>
                <w:sz w:val="20"/>
                <w:lang w:val="en-US"/>
              </w:rPr>
            </w:pPr>
            <w:r w:rsidRPr="004C7663">
              <w:rPr>
                <w:rFonts w:ascii="Times New Roman" w:hAnsi="Times New Roman" w:cs="Times New Roman"/>
                <w:sz w:val="20"/>
                <w:lang w:val="en-US"/>
              </w:rPr>
              <w:t>CAN</w:t>
            </w:r>
          </w:p>
          <w:p w14:paraId="356FD8C2" w14:textId="77777777" w:rsidR="004C7663" w:rsidRPr="004C7663" w:rsidRDefault="004C7663" w:rsidP="00C65680">
            <w:pPr>
              <w:tabs>
                <w:tab w:val="left" w:pos="576"/>
              </w:tabs>
              <w:jc w:val="center"/>
              <w:rPr>
                <w:rFonts w:ascii="Times New Roman" w:eastAsia="Arial Unicode MS" w:hAnsi="Times New Roman" w:cs="Times New Roman"/>
                <w:color w:val="000000"/>
                <w:sz w:val="20"/>
                <w:lang w:val="en-US"/>
              </w:rPr>
            </w:pPr>
          </w:p>
        </w:tc>
        <w:tc>
          <w:tcPr>
            <w:tcW w:w="3330"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tcPr>
          <w:p w14:paraId="1EDB4AD8" w14:textId="77777777" w:rsidR="004C7663" w:rsidRPr="004C7663" w:rsidRDefault="00575A6E" w:rsidP="00C65680">
            <w:pPr>
              <w:tabs>
                <w:tab w:val="left" w:pos="576"/>
              </w:tabs>
              <w:jc w:val="center"/>
              <w:rPr>
                <w:rFonts w:ascii="Times New Roman" w:hAnsi="Times New Roman" w:cs="Times New Roman"/>
                <w:sz w:val="20"/>
                <w:lang w:val="en-US"/>
              </w:rPr>
            </w:pPr>
            <w:hyperlink r:id="rId21" w:history="1">
              <w:r w:rsidR="004C7663" w:rsidRPr="004C7663">
                <w:rPr>
                  <w:rFonts w:ascii="Calibri" w:hAnsi="Calibri" w:cs="Times New Roman"/>
                  <w:color w:val="0000FF"/>
                  <w:sz w:val="20"/>
                  <w:u w:val="single"/>
                  <w:lang w:val="en-US"/>
                </w:rPr>
                <w:t>marcella.s.ost@boeing.com</w:t>
              </w:r>
            </w:hyperlink>
          </w:p>
        </w:tc>
        <w:tc>
          <w:tcPr>
            <w:tcW w:w="2070" w:type="dxa"/>
            <w:tcBorders>
              <w:top w:val="single" w:sz="4" w:space="0" w:color="000000"/>
              <w:left w:val="single" w:sz="4" w:space="0" w:color="000000"/>
              <w:bottom w:val="single" w:sz="4" w:space="0" w:color="000000"/>
              <w:right w:val="single" w:sz="4" w:space="0" w:color="000000"/>
            </w:tcBorders>
            <w:shd w:val="clear" w:color="auto" w:fill="auto"/>
            <w:tcMar>
              <w:top w:w="80" w:type="dxa"/>
              <w:left w:w="0" w:type="dxa"/>
              <w:bottom w:w="80" w:type="dxa"/>
              <w:right w:w="0" w:type="dxa"/>
            </w:tcMar>
            <w:hideMark/>
          </w:tcPr>
          <w:p w14:paraId="5DD2F511" w14:textId="77777777" w:rsidR="004C7663" w:rsidRPr="004C7663" w:rsidRDefault="004C7663" w:rsidP="00C65680">
            <w:pPr>
              <w:tabs>
                <w:tab w:val="left" w:pos="576"/>
              </w:tabs>
              <w:jc w:val="center"/>
              <w:rPr>
                <w:rFonts w:ascii="Times New Roman" w:hAnsi="Times New Roman" w:cs="Times New Roman"/>
                <w:sz w:val="20"/>
                <w:lang w:val="en-US"/>
              </w:rPr>
            </w:pPr>
            <w:r w:rsidRPr="004C7663">
              <w:rPr>
                <w:rFonts w:ascii="Times New Roman" w:hAnsi="Times New Roman" w:cs="Times New Roman"/>
                <w:sz w:val="20"/>
                <w:lang w:val="en-US"/>
              </w:rPr>
              <w:t xml:space="preserve"> Carolina DAZ</w:t>
            </w:r>
            <w:r w:rsidRPr="004C7663">
              <w:rPr>
                <w:rFonts w:ascii="Times New Roman" w:hAnsi="Times New Roman" w:cs="Times New Roman"/>
                <w:sz w:val="20"/>
                <w:lang w:val="es-MX"/>
              </w:rPr>
              <w:t>A</w:t>
            </w:r>
          </w:p>
        </w:tc>
        <w:tc>
          <w:tcPr>
            <w:tcW w:w="900" w:type="dxa"/>
            <w:tcBorders>
              <w:top w:val="single" w:sz="4" w:space="0" w:color="000000"/>
              <w:left w:val="single" w:sz="4" w:space="0" w:color="000000"/>
              <w:bottom w:val="single" w:sz="4" w:space="0" w:color="000000"/>
              <w:right w:val="single" w:sz="4" w:space="0" w:color="000000"/>
            </w:tcBorders>
            <w:shd w:val="clear" w:color="auto" w:fill="auto"/>
            <w:tcMar>
              <w:top w:w="80" w:type="dxa"/>
              <w:left w:w="0" w:type="dxa"/>
              <w:bottom w:w="80" w:type="dxa"/>
              <w:right w:w="0" w:type="dxa"/>
            </w:tcMar>
            <w:hideMark/>
          </w:tcPr>
          <w:p w14:paraId="01107AA6" w14:textId="77777777" w:rsidR="004C7663" w:rsidRPr="004C7663" w:rsidRDefault="004C7663" w:rsidP="00C65680">
            <w:pPr>
              <w:tabs>
                <w:tab w:val="left" w:pos="576"/>
              </w:tabs>
              <w:jc w:val="center"/>
              <w:rPr>
                <w:rFonts w:ascii="Times New Roman" w:hAnsi="Times New Roman" w:cs="Times New Roman"/>
                <w:sz w:val="20"/>
                <w:lang w:val="en-US"/>
              </w:rPr>
            </w:pPr>
            <w:r w:rsidRPr="004C7663">
              <w:rPr>
                <w:rFonts w:ascii="Times New Roman" w:hAnsi="Times New Roman" w:cs="Times New Roman"/>
                <w:sz w:val="20"/>
                <w:lang w:val="en-US"/>
              </w:rPr>
              <w:t xml:space="preserve"> COL</w:t>
            </w:r>
          </w:p>
        </w:tc>
        <w:tc>
          <w:tcPr>
            <w:tcW w:w="3150" w:type="dxa"/>
            <w:tcBorders>
              <w:top w:val="single" w:sz="4" w:space="0" w:color="000000"/>
              <w:left w:val="single" w:sz="4" w:space="0" w:color="000000"/>
              <w:bottom w:val="single" w:sz="4" w:space="0" w:color="000000"/>
              <w:right w:val="single" w:sz="4" w:space="0" w:color="000000"/>
            </w:tcBorders>
            <w:shd w:val="clear" w:color="auto" w:fill="auto"/>
            <w:tcMar>
              <w:top w:w="80" w:type="dxa"/>
              <w:left w:w="0" w:type="dxa"/>
              <w:bottom w:w="80" w:type="dxa"/>
              <w:right w:w="0" w:type="dxa"/>
            </w:tcMar>
            <w:hideMark/>
          </w:tcPr>
          <w:p w14:paraId="703DF43D" w14:textId="77777777" w:rsidR="004C7663" w:rsidRPr="004C7663" w:rsidRDefault="00575A6E" w:rsidP="00C65680">
            <w:pPr>
              <w:tabs>
                <w:tab w:val="left" w:pos="576"/>
              </w:tabs>
              <w:jc w:val="center"/>
              <w:rPr>
                <w:rFonts w:ascii="Times New Roman" w:hAnsi="Times New Roman" w:cs="Times New Roman"/>
                <w:sz w:val="20"/>
                <w:lang w:val="en-US"/>
              </w:rPr>
            </w:pPr>
            <w:hyperlink r:id="rId22" w:history="1">
              <w:r w:rsidR="004C7663" w:rsidRPr="004C7663">
                <w:rPr>
                  <w:rFonts w:ascii="Times New Roman" w:hAnsi="Times New Roman" w:cs="Times New Roman"/>
                  <w:color w:val="0000FF"/>
                  <w:sz w:val="20"/>
                  <w:u w:val="single"/>
                  <w:lang w:val="en-US"/>
                </w:rPr>
                <w:t>carolina.daza@ane.gov.co</w:t>
              </w:r>
            </w:hyperlink>
          </w:p>
        </w:tc>
      </w:tr>
      <w:tr w:rsidR="004C7663" w:rsidRPr="004C7663" w14:paraId="5BD8AA2E" w14:textId="77777777" w:rsidTr="005F1BD9">
        <w:trPr>
          <w:cantSplit/>
          <w:trHeight w:val="350"/>
        </w:trPr>
        <w:tc>
          <w:tcPr>
            <w:tcW w:w="891"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hideMark/>
          </w:tcPr>
          <w:p w14:paraId="24607F6B" w14:textId="77777777" w:rsidR="004C7663" w:rsidRPr="004C7663" w:rsidRDefault="004C7663" w:rsidP="00C65680">
            <w:pPr>
              <w:tabs>
                <w:tab w:val="left" w:pos="576"/>
              </w:tabs>
              <w:jc w:val="center"/>
              <w:outlineLvl w:val="0"/>
              <w:rPr>
                <w:rFonts w:ascii="Times New Roman" w:eastAsia="Arial Unicode MS" w:hAnsi="Times New Roman" w:cs="Times New Roman"/>
                <w:color w:val="000000"/>
                <w:sz w:val="20"/>
                <w:u w:color="000000"/>
                <w:lang w:val="es-ES_tradnl"/>
              </w:rPr>
            </w:pPr>
            <w:r w:rsidRPr="004C7663">
              <w:rPr>
                <w:rFonts w:ascii="Times New Roman" w:eastAsia="Arial Unicode MS" w:hAnsi="Times New Roman" w:cs="Times New Roman"/>
                <w:color w:val="000000"/>
                <w:sz w:val="20"/>
                <w:u w:color="000000"/>
                <w:lang w:val="es-ES_tradnl"/>
              </w:rPr>
              <w:t>1.7</w:t>
            </w:r>
          </w:p>
        </w:tc>
        <w:tc>
          <w:tcPr>
            <w:tcW w:w="1629"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tcPr>
          <w:p w14:paraId="2504FB99" w14:textId="77777777" w:rsidR="004C7663" w:rsidRPr="004C7663" w:rsidRDefault="004C7663" w:rsidP="00C65680">
            <w:pPr>
              <w:tabs>
                <w:tab w:val="left" w:pos="576"/>
              </w:tabs>
              <w:jc w:val="center"/>
              <w:rPr>
                <w:rFonts w:ascii="Times New Roman" w:eastAsia="Arial Unicode MS" w:hAnsi="Times New Roman" w:cs="Times New Roman"/>
                <w:color w:val="000000"/>
                <w:sz w:val="20"/>
                <w:lang w:val="en-US"/>
              </w:rPr>
            </w:pPr>
            <w:r w:rsidRPr="004C7663">
              <w:rPr>
                <w:rFonts w:ascii="Times New Roman" w:eastAsia="Arial Unicode MS" w:hAnsi="Times New Roman" w:cs="Times New Roman"/>
                <w:color w:val="000000"/>
                <w:sz w:val="20"/>
                <w:lang w:val="en-US"/>
              </w:rPr>
              <w:t>Carlos FLORES</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tcPr>
          <w:p w14:paraId="4B34DA3F" w14:textId="77777777" w:rsidR="004C7663" w:rsidRPr="004C7663" w:rsidRDefault="004C7663" w:rsidP="00C65680">
            <w:pPr>
              <w:tabs>
                <w:tab w:val="left" w:pos="576"/>
              </w:tabs>
              <w:jc w:val="center"/>
              <w:rPr>
                <w:rFonts w:ascii="Times New Roman" w:eastAsia="Arial Unicode MS" w:hAnsi="Times New Roman" w:cs="Times New Roman"/>
                <w:color w:val="000000"/>
                <w:sz w:val="20"/>
                <w:lang w:val="en-US"/>
              </w:rPr>
            </w:pPr>
            <w:r w:rsidRPr="004C7663">
              <w:rPr>
                <w:rFonts w:ascii="Times New Roman" w:eastAsia="Arial Unicode MS" w:hAnsi="Times New Roman" w:cs="Times New Roman"/>
                <w:color w:val="000000"/>
                <w:sz w:val="20"/>
                <w:lang w:val="en-US"/>
              </w:rPr>
              <w:t>USA</w:t>
            </w:r>
          </w:p>
        </w:tc>
        <w:tc>
          <w:tcPr>
            <w:tcW w:w="3330"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tcPr>
          <w:p w14:paraId="45A58F88" w14:textId="77777777" w:rsidR="004C7663" w:rsidRPr="004C7663" w:rsidRDefault="00575A6E" w:rsidP="00C65680">
            <w:pPr>
              <w:tabs>
                <w:tab w:val="left" w:pos="576"/>
              </w:tabs>
              <w:jc w:val="center"/>
              <w:outlineLvl w:val="0"/>
              <w:rPr>
                <w:rFonts w:ascii="Times New Roman" w:eastAsia="Arial Unicode MS" w:hAnsi="Times New Roman" w:cs="Times New Roman"/>
                <w:color w:val="000000"/>
                <w:sz w:val="20"/>
                <w:u w:color="000000"/>
                <w:lang w:val="en-US"/>
              </w:rPr>
            </w:pPr>
            <w:hyperlink r:id="rId23" w:history="1">
              <w:r w:rsidR="004C7663" w:rsidRPr="004C7663">
                <w:rPr>
                  <w:rFonts w:ascii="Times New Roman" w:eastAsia="Arial Unicode MS" w:hAnsi="Times New Roman" w:cs="Times New Roman"/>
                  <w:color w:val="0000FF" w:themeColor="hyperlink"/>
                  <w:sz w:val="20"/>
                  <w:u w:val="single" w:color="000000"/>
                  <w:lang w:val="en-US"/>
                </w:rPr>
                <w:t>carlos.flores@noaa.gov</w:t>
              </w:r>
            </w:hyperlink>
          </w:p>
          <w:p w14:paraId="7B803CC7" w14:textId="77777777" w:rsidR="004C7663" w:rsidRPr="004C7663" w:rsidRDefault="004C7663" w:rsidP="00C65680">
            <w:pPr>
              <w:tabs>
                <w:tab w:val="left" w:pos="576"/>
              </w:tabs>
              <w:jc w:val="center"/>
              <w:outlineLvl w:val="0"/>
              <w:rPr>
                <w:rFonts w:ascii="Times New Roman" w:eastAsia="Arial Unicode MS" w:hAnsi="Times New Roman" w:cs="Times New Roman"/>
                <w:color w:val="000000"/>
                <w:sz w:val="20"/>
                <w:u w:color="000000"/>
                <w:lang w:val="en-US"/>
              </w:rPr>
            </w:pPr>
          </w:p>
        </w:tc>
        <w:tc>
          <w:tcPr>
            <w:tcW w:w="2070" w:type="dxa"/>
            <w:tcBorders>
              <w:top w:val="single" w:sz="4" w:space="0" w:color="000000"/>
              <w:left w:val="single" w:sz="4" w:space="0" w:color="000000"/>
              <w:bottom w:val="single" w:sz="4" w:space="0" w:color="000000"/>
              <w:right w:val="single" w:sz="4" w:space="0" w:color="000000"/>
            </w:tcBorders>
            <w:shd w:val="clear" w:color="auto" w:fill="auto"/>
            <w:tcMar>
              <w:top w:w="80" w:type="dxa"/>
              <w:left w:w="0" w:type="dxa"/>
              <w:bottom w:w="80" w:type="dxa"/>
              <w:right w:w="0" w:type="dxa"/>
            </w:tcMar>
            <w:hideMark/>
          </w:tcPr>
          <w:p w14:paraId="01A89F79" w14:textId="77777777" w:rsidR="004C7663" w:rsidRPr="004C7663" w:rsidRDefault="004C7663" w:rsidP="00C65680">
            <w:pPr>
              <w:tabs>
                <w:tab w:val="left" w:pos="576"/>
              </w:tabs>
              <w:jc w:val="center"/>
              <w:rPr>
                <w:rFonts w:ascii="Times New Roman" w:hAnsi="Times New Roman" w:cs="Times New Roman"/>
                <w:sz w:val="20"/>
                <w:lang w:val="en-US"/>
              </w:rPr>
            </w:pPr>
            <w:r w:rsidRPr="004C7663">
              <w:rPr>
                <w:rFonts w:ascii="Times New Roman" w:hAnsi="Times New Roman" w:cs="Times New Roman"/>
                <w:sz w:val="20"/>
                <w:lang w:val="en-US"/>
              </w:rPr>
              <w:t>Nicholas LAFLAMME</w:t>
            </w:r>
          </w:p>
        </w:tc>
        <w:tc>
          <w:tcPr>
            <w:tcW w:w="900" w:type="dxa"/>
            <w:tcBorders>
              <w:top w:val="single" w:sz="4" w:space="0" w:color="000000"/>
              <w:left w:val="single" w:sz="4" w:space="0" w:color="000000"/>
              <w:bottom w:val="single" w:sz="4" w:space="0" w:color="000000"/>
              <w:right w:val="single" w:sz="4" w:space="0" w:color="000000"/>
            </w:tcBorders>
            <w:shd w:val="clear" w:color="auto" w:fill="auto"/>
            <w:tcMar>
              <w:top w:w="80" w:type="dxa"/>
              <w:left w:w="0" w:type="dxa"/>
              <w:bottom w:w="80" w:type="dxa"/>
              <w:right w:w="0" w:type="dxa"/>
            </w:tcMar>
            <w:hideMark/>
          </w:tcPr>
          <w:p w14:paraId="3CFA9E21" w14:textId="77777777" w:rsidR="004C7663" w:rsidRPr="004C7663" w:rsidRDefault="004C7663" w:rsidP="00C65680">
            <w:pPr>
              <w:tabs>
                <w:tab w:val="left" w:pos="576"/>
              </w:tabs>
              <w:jc w:val="center"/>
              <w:rPr>
                <w:rFonts w:ascii="Times New Roman" w:hAnsi="Times New Roman" w:cs="Times New Roman"/>
                <w:sz w:val="20"/>
                <w:lang w:val="en-US"/>
              </w:rPr>
            </w:pPr>
            <w:r w:rsidRPr="004C7663">
              <w:rPr>
                <w:rFonts w:ascii="Times New Roman" w:hAnsi="Times New Roman" w:cs="Times New Roman"/>
                <w:sz w:val="20"/>
                <w:lang w:val="en-US"/>
              </w:rPr>
              <w:t>CAN</w:t>
            </w:r>
          </w:p>
        </w:tc>
        <w:tc>
          <w:tcPr>
            <w:tcW w:w="3150" w:type="dxa"/>
            <w:tcBorders>
              <w:top w:val="single" w:sz="4" w:space="0" w:color="000000"/>
              <w:left w:val="single" w:sz="4" w:space="0" w:color="000000"/>
              <w:bottom w:val="single" w:sz="4" w:space="0" w:color="000000"/>
              <w:right w:val="single" w:sz="4" w:space="0" w:color="000000"/>
            </w:tcBorders>
            <w:shd w:val="clear" w:color="auto" w:fill="auto"/>
            <w:tcMar>
              <w:top w:w="80" w:type="dxa"/>
              <w:left w:w="0" w:type="dxa"/>
              <w:bottom w:w="80" w:type="dxa"/>
              <w:right w:w="0" w:type="dxa"/>
            </w:tcMar>
          </w:tcPr>
          <w:p w14:paraId="7591222A" w14:textId="77777777" w:rsidR="004C7663" w:rsidRPr="004C7663" w:rsidRDefault="00575A6E" w:rsidP="00C65680">
            <w:pPr>
              <w:tabs>
                <w:tab w:val="left" w:pos="576"/>
              </w:tabs>
              <w:spacing w:after="200" w:line="276" w:lineRule="auto"/>
              <w:jc w:val="center"/>
              <w:rPr>
                <w:rFonts w:eastAsiaTheme="minorHAnsi"/>
                <w:color w:val="0000FF"/>
                <w:sz w:val="19"/>
                <w:szCs w:val="19"/>
                <w:u w:val="single"/>
                <w:shd w:val="clear" w:color="auto" w:fill="FFFFFF"/>
                <w:lang w:val="en-US"/>
              </w:rPr>
            </w:pPr>
            <w:hyperlink r:id="rId24" w:history="1">
              <w:r w:rsidR="004C7663" w:rsidRPr="004C7663">
                <w:rPr>
                  <w:sz w:val="19"/>
                  <w:szCs w:val="19"/>
                  <w:shd w:val="clear" w:color="auto" w:fill="FFFFFF"/>
                  <w:lang w:val="en-US"/>
                </w:rPr>
                <w:t>nicholas.laflamme@canada.ca</w:t>
              </w:r>
            </w:hyperlink>
          </w:p>
        </w:tc>
      </w:tr>
      <w:tr w:rsidR="004C7663" w:rsidRPr="004C7663" w14:paraId="61E84ABE" w14:textId="77777777" w:rsidTr="005F1BD9">
        <w:trPr>
          <w:cantSplit/>
          <w:trHeight w:val="350"/>
        </w:trPr>
        <w:tc>
          <w:tcPr>
            <w:tcW w:w="891"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hideMark/>
          </w:tcPr>
          <w:p w14:paraId="2205898B" w14:textId="77777777" w:rsidR="004C7663" w:rsidRPr="004C7663" w:rsidRDefault="004C7663" w:rsidP="00C65680">
            <w:pPr>
              <w:tabs>
                <w:tab w:val="left" w:pos="576"/>
              </w:tabs>
              <w:jc w:val="center"/>
              <w:outlineLvl w:val="0"/>
              <w:rPr>
                <w:rFonts w:ascii="Times New Roman" w:eastAsia="Arial Unicode MS" w:hAnsi="Times New Roman" w:cs="Times New Roman"/>
                <w:color w:val="000000"/>
                <w:sz w:val="20"/>
                <w:u w:color="000000"/>
                <w:lang w:val="es-ES_tradnl"/>
              </w:rPr>
            </w:pPr>
            <w:r w:rsidRPr="004C7663">
              <w:rPr>
                <w:rFonts w:ascii="Times New Roman" w:eastAsia="Arial Unicode MS" w:hAnsi="Times New Roman" w:cs="Times New Roman"/>
                <w:color w:val="000000"/>
                <w:sz w:val="20"/>
                <w:u w:color="000000"/>
                <w:lang w:val="es-ES_tradnl"/>
              </w:rPr>
              <w:t>1.8</w:t>
            </w:r>
          </w:p>
        </w:tc>
        <w:tc>
          <w:tcPr>
            <w:tcW w:w="1629"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hideMark/>
          </w:tcPr>
          <w:p w14:paraId="497A6360" w14:textId="77777777" w:rsidR="004C7663" w:rsidRPr="004C7663" w:rsidRDefault="004C7663" w:rsidP="00C65680">
            <w:pPr>
              <w:tabs>
                <w:tab w:val="left" w:pos="576"/>
              </w:tabs>
              <w:jc w:val="center"/>
              <w:rPr>
                <w:rFonts w:ascii="Times New Roman" w:eastAsia="Arial Unicode MS" w:hAnsi="Times New Roman" w:cs="Times New Roman"/>
                <w:color w:val="000000"/>
                <w:sz w:val="20"/>
                <w:lang w:val="en-US"/>
              </w:rPr>
            </w:pPr>
            <w:r w:rsidRPr="004C7663">
              <w:rPr>
                <w:rFonts w:ascii="Times New Roman" w:eastAsia="Arial Unicode MS" w:hAnsi="Times New Roman" w:cs="Times New Roman"/>
                <w:color w:val="000000"/>
                <w:sz w:val="20"/>
                <w:lang w:val="en-US"/>
              </w:rPr>
              <w:t>Donald JANSKY</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hideMark/>
          </w:tcPr>
          <w:p w14:paraId="77433775" w14:textId="77777777" w:rsidR="004C7663" w:rsidRPr="004C7663" w:rsidRDefault="004C7663" w:rsidP="00C65680">
            <w:pPr>
              <w:tabs>
                <w:tab w:val="left" w:pos="576"/>
              </w:tabs>
              <w:jc w:val="center"/>
              <w:rPr>
                <w:rFonts w:ascii="Times New Roman" w:eastAsia="Arial Unicode MS" w:hAnsi="Times New Roman" w:cs="Times New Roman"/>
                <w:color w:val="000000"/>
                <w:sz w:val="20"/>
                <w:lang w:val="en-US"/>
              </w:rPr>
            </w:pPr>
            <w:r w:rsidRPr="004C7663">
              <w:rPr>
                <w:rFonts w:ascii="Times New Roman" w:eastAsia="Arial Unicode MS" w:hAnsi="Times New Roman" w:cs="Times New Roman"/>
                <w:color w:val="000000"/>
                <w:sz w:val="20"/>
                <w:lang w:val="en-US"/>
              </w:rPr>
              <w:t>USA</w:t>
            </w:r>
          </w:p>
        </w:tc>
        <w:tc>
          <w:tcPr>
            <w:tcW w:w="3330"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hideMark/>
          </w:tcPr>
          <w:p w14:paraId="68B37EAF" w14:textId="77777777" w:rsidR="004C7663" w:rsidRPr="004C7663" w:rsidRDefault="00575A6E" w:rsidP="00C65680">
            <w:pPr>
              <w:tabs>
                <w:tab w:val="left" w:pos="576"/>
              </w:tabs>
              <w:jc w:val="center"/>
              <w:outlineLvl w:val="0"/>
              <w:rPr>
                <w:rFonts w:ascii="Times New Roman" w:eastAsia="Arial Unicode MS" w:hAnsi="Times New Roman" w:cs="Times New Roman"/>
                <w:color w:val="000000"/>
                <w:sz w:val="20"/>
                <w:u w:color="000000"/>
                <w:lang w:val="en-US"/>
              </w:rPr>
            </w:pPr>
            <w:hyperlink r:id="rId25" w:history="1">
              <w:r w:rsidR="004C7663" w:rsidRPr="004C7663">
                <w:rPr>
                  <w:rFonts w:ascii="Times New Roman" w:eastAsia="Arial Unicode MS" w:hAnsi="Times New Roman" w:cs="Times New Roman"/>
                  <w:color w:val="0000FF"/>
                  <w:sz w:val="20"/>
                  <w:u w:val="single" w:color="000000"/>
                  <w:lang w:val="en-US"/>
                </w:rPr>
                <w:t>don@jansky-barmat.com</w:t>
              </w:r>
            </w:hyperlink>
          </w:p>
        </w:tc>
        <w:tc>
          <w:tcPr>
            <w:tcW w:w="2070" w:type="dxa"/>
            <w:tcBorders>
              <w:top w:val="single" w:sz="4" w:space="0" w:color="000000"/>
              <w:left w:val="single" w:sz="4" w:space="0" w:color="000000"/>
              <w:bottom w:val="single" w:sz="4" w:space="0" w:color="000000"/>
              <w:right w:val="single" w:sz="4" w:space="0" w:color="000000"/>
            </w:tcBorders>
            <w:shd w:val="clear" w:color="auto" w:fill="auto"/>
            <w:tcMar>
              <w:top w:w="80" w:type="dxa"/>
              <w:left w:w="0" w:type="dxa"/>
              <w:bottom w:w="80" w:type="dxa"/>
              <w:right w:w="0" w:type="dxa"/>
            </w:tcMar>
            <w:hideMark/>
          </w:tcPr>
          <w:p w14:paraId="490FF117" w14:textId="77777777" w:rsidR="004C7663" w:rsidRPr="004C7663" w:rsidRDefault="004C7663" w:rsidP="00C65680">
            <w:pPr>
              <w:tabs>
                <w:tab w:val="left" w:pos="576"/>
              </w:tabs>
              <w:jc w:val="center"/>
              <w:rPr>
                <w:rFonts w:ascii="Times New Roman" w:hAnsi="Times New Roman" w:cs="Times New Roman"/>
                <w:sz w:val="20"/>
                <w:lang w:val="en-US"/>
              </w:rPr>
            </w:pPr>
            <w:r w:rsidRPr="004C7663">
              <w:rPr>
                <w:rFonts w:ascii="Times New Roman" w:hAnsi="Times New Roman" w:cs="Times New Roman"/>
                <w:sz w:val="20"/>
                <w:lang w:val="en-US"/>
              </w:rPr>
              <w:t>Christopher CASARRUBIAS</w:t>
            </w:r>
          </w:p>
        </w:tc>
        <w:tc>
          <w:tcPr>
            <w:tcW w:w="900" w:type="dxa"/>
            <w:tcBorders>
              <w:top w:val="single" w:sz="4" w:space="0" w:color="000000"/>
              <w:left w:val="single" w:sz="4" w:space="0" w:color="000000"/>
              <w:bottom w:val="single" w:sz="4" w:space="0" w:color="000000"/>
              <w:right w:val="single" w:sz="4" w:space="0" w:color="000000"/>
            </w:tcBorders>
            <w:shd w:val="clear" w:color="auto" w:fill="auto"/>
            <w:tcMar>
              <w:top w:w="80" w:type="dxa"/>
              <w:left w:w="0" w:type="dxa"/>
              <w:bottom w:w="80" w:type="dxa"/>
              <w:right w:w="0" w:type="dxa"/>
            </w:tcMar>
            <w:hideMark/>
          </w:tcPr>
          <w:p w14:paraId="03A0E051" w14:textId="77777777" w:rsidR="004C7663" w:rsidRPr="004C7663" w:rsidRDefault="004C7663" w:rsidP="00C65680">
            <w:pPr>
              <w:tabs>
                <w:tab w:val="left" w:pos="576"/>
              </w:tabs>
              <w:jc w:val="center"/>
              <w:rPr>
                <w:rFonts w:ascii="Times New Roman" w:hAnsi="Times New Roman" w:cs="Times New Roman"/>
                <w:sz w:val="20"/>
                <w:lang w:val="en-US"/>
              </w:rPr>
            </w:pPr>
            <w:r w:rsidRPr="004C7663">
              <w:rPr>
                <w:rFonts w:ascii="Times New Roman" w:hAnsi="Times New Roman" w:cs="Times New Roman"/>
                <w:sz w:val="20"/>
                <w:lang w:val="en-US"/>
              </w:rPr>
              <w:t>MEX</w:t>
            </w:r>
          </w:p>
        </w:tc>
        <w:tc>
          <w:tcPr>
            <w:tcW w:w="3150" w:type="dxa"/>
            <w:tcBorders>
              <w:top w:val="single" w:sz="4" w:space="0" w:color="000000"/>
              <w:left w:val="single" w:sz="4" w:space="0" w:color="000000"/>
              <w:bottom w:val="single" w:sz="4" w:space="0" w:color="000000"/>
              <w:right w:val="single" w:sz="4" w:space="0" w:color="000000"/>
            </w:tcBorders>
            <w:shd w:val="clear" w:color="auto" w:fill="auto"/>
            <w:tcMar>
              <w:top w:w="80" w:type="dxa"/>
              <w:left w:w="0" w:type="dxa"/>
              <w:bottom w:w="80" w:type="dxa"/>
              <w:right w:w="0" w:type="dxa"/>
            </w:tcMar>
          </w:tcPr>
          <w:p w14:paraId="4DCA388D" w14:textId="77777777" w:rsidR="004C7663" w:rsidRPr="004C7663" w:rsidRDefault="00575A6E" w:rsidP="00C65680">
            <w:pPr>
              <w:tabs>
                <w:tab w:val="left" w:pos="576"/>
              </w:tabs>
              <w:jc w:val="center"/>
              <w:rPr>
                <w:rFonts w:ascii="Times New Roman" w:hAnsi="Times New Roman" w:cs="Times New Roman"/>
                <w:sz w:val="20"/>
                <w:lang w:val="en-US"/>
              </w:rPr>
            </w:pPr>
            <w:hyperlink r:id="rId26" w:history="1">
              <w:r w:rsidR="004C7663" w:rsidRPr="004C7663">
                <w:rPr>
                  <w:rFonts w:ascii="Times New Roman" w:hAnsi="Times New Roman" w:cs="Times New Roman"/>
                  <w:color w:val="0000FF"/>
                  <w:sz w:val="20"/>
                  <w:u w:val="single"/>
                  <w:lang w:val="en-US"/>
                </w:rPr>
                <w:t>christopher.casarrubias@accesspartnership.com</w:t>
              </w:r>
            </w:hyperlink>
          </w:p>
        </w:tc>
      </w:tr>
      <w:tr w:rsidR="004C7663" w:rsidRPr="004C7663" w14:paraId="4784DDED" w14:textId="77777777" w:rsidTr="005F1BD9">
        <w:trPr>
          <w:cantSplit/>
          <w:trHeight w:val="350"/>
        </w:trPr>
        <w:tc>
          <w:tcPr>
            <w:tcW w:w="891"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hideMark/>
          </w:tcPr>
          <w:p w14:paraId="27884CD7" w14:textId="77777777" w:rsidR="004C7663" w:rsidRPr="004C7663" w:rsidRDefault="004C7663" w:rsidP="00C65680">
            <w:pPr>
              <w:tabs>
                <w:tab w:val="left" w:pos="576"/>
              </w:tabs>
              <w:jc w:val="center"/>
              <w:outlineLvl w:val="0"/>
              <w:rPr>
                <w:rFonts w:ascii="Times New Roman" w:eastAsia="Arial Unicode MS" w:hAnsi="Times New Roman" w:cs="Times New Roman"/>
                <w:color w:val="000000"/>
                <w:sz w:val="20"/>
                <w:u w:color="000000"/>
                <w:lang w:val="es-ES_tradnl"/>
              </w:rPr>
            </w:pPr>
            <w:r w:rsidRPr="004C7663">
              <w:rPr>
                <w:rFonts w:ascii="Times New Roman" w:eastAsia="Arial Unicode MS" w:hAnsi="Times New Roman" w:cs="Times New Roman"/>
                <w:color w:val="000000"/>
                <w:sz w:val="20"/>
                <w:u w:color="000000"/>
                <w:lang w:val="es-ES_tradnl"/>
              </w:rPr>
              <w:t>1.9.1</w:t>
            </w:r>
          </w:p>
        </w:tc>
        <w:tc>
          <w:tcPr>
            <w:tcW w:w="1629"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tcPr>
          <w:p w14:paraId="32F8AA93" w14:textId="77777777" w:rsidR="004C7663" w:rsidRPr="004C7663" w:rsidRDefault="004C7663" w:rsidP="00C65680">
            <w:pPr>
              <w:tabs>
                <w:tab w:val="left" w:pos="576"/>
              </w:tabs>
              <w:jc w:val="center"/>
              <w:outlineLvl w:val="0"/>
              <w:rPr>
                <w:rFonts w:ascii="Times New Roman" w:eastAsia="Arial Unicode MS" w:hAnsi="Times New Roman" w:cs="Times New Roman"/>
                <w:color w:val="000000"/>
                <w:sz w:val="20"/>
                <w:u w:color="000000"/>
                <w:lang w:val="en-US"/>
              </w:rPr>
            </w:pPr>
            <w:r w:rsidRPr="004C7663">
              <w:rPr>
                <w:rFonts w:ascii="Times New Roman" w:eastAsia="Arial Unicode MS" w:hAnsi="Times New Roman" w:cs="Times New Roman"/>
                <w:color w:val="000000"/>
                <w:sz w:val="20"/>
                <w:u w:color="000000"/>
                <w:lang w:val="en-CA"/>
              </w:rPr>
              <w:t>Robert DENNY</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tcPr>
          <w:p w14:paraId="08B49469" w14:textId="77777777" w:rsidR="004C7663" w:rsidRPr="004C7663" w:rsidRDefault="004C7663" w:rsidP="00C65680">
            <w:pPr>
              <w:tabs>
                <w:tab w:val="left" w:pos="576"/>
              </w:tabs>
              <w:jc w:val="center"/>
              <w:rPr>
                <w:rFonts w:ascii="Times New Roman" w:hAnsi="Times New Roman" w:cs="Times New Roman"/>
                <w:sz w:val="20"/>
                <w:lang w:val="en-US"/>
              </w:rPr>
            </w:pPr>
            <w:r w:rsidRPr="004C7663">
              <w:rPr>
                <w:rFonts w:ascii="Times New Roman" w:hAnsi="Times New Roman" w:cs="Times New Roman"/>
                <w:sz w:val="20"/>
                <w:lang w:val="en-US"/>
              </w:rPr>
              <w:t>USA</w:t>
            </w:r>
          </w:p>
        </w:tc>
        <w:tc>
          <w:tcPr>
            <w:tcW w:w="3330"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tcPr>
          <w:p w14:paraId="12AE2CCE" w14:textId="77777777" w:rsidR="004C7663" w:rsidRPr="004C7663" w:rsidRDefault="00575A6E" w:rsidP="00C65680">
            <w:pPr>
              <w:tabs>
                <w:tab w:val="left" w:pos="576"/>
              </w:tabs>
              <w:jc w:val="center"/>
              <w:rPr>
                <w:rFonts w:ascii="Times New Roman" w:hAnsi="Times New Roman" w:cs="Times New Roman"/>
                <w:sz w:val="20"/>
                <w:lang w:val="en-US"/>
              </w:rPr>
            </w:pPr>
            <w:hyperlink r:id="rId27" w:history="1">
              <w:r w:rsidR="004C7663" w:rsidRPr="004C7663">
                <w:rPr>
                  <w:rFonts w:ascii="Times New Roman" w:hAnsi="Times New Roman" w:cs="Times New Roman"/>
                  <w:color w:val="0000FF" w:themeColor="hyperlink"/>
                  <w:sz w:val="20"/>
                  <w:u w:val="single"/>
                  <w:lang w:val="en-CA"/>
                </w:rPr>
                <w:t>rdenny@ntia.doc.gov</w:t>
              </w:r>
            </w:hyperlink>
            <w:r w:rsidR="004C7663" w:rsidRPr="004C7663">
              <w:rPr>
                <w:rFonts w:ascii="Times New Roman" w:hAnsi="Times New Roman" w:cs="Times New Roman"/>
                <w:sz w:val="20"/>
                <w:lang w:val="en-CA"/>
              </w:rPr>
              <w:t xml:space="preserve"> </w:t>
            </w:r>
          </w:p>
        </w:tc>
        <w:tc>
          <w:tcPr>
            <w:tcW w:w="2070" w:type="dxa"/>
            <w:tcBorders>
              <w:top w:val="single" w:sz="4" w:space="0" w:color="000000"/>
              <w:left w:val="single" w:sz="4" w:space="0" w:color="000000"/>
              <w:bottom w:val="single" w:sz="4" w:space="0" w:color="000000"/>
              <w:right w:val="single" w:sz="4" w:space="0" w:color="000000"/>
            </w:tcBorders>
            <w:shd w:val="clear" w:color="auto" w:fill="auto"/>
            <w:tcMar>
              <w:top w:w="80" w:type="dxa"/>
              <w:left w:w="0" w:type="dxa"/>
              <w:bottom w:w="80" w:type="dxa"/>
              <w:right w:w="0" w:type="dxa"/>
            </w:tcMar>
          </w:tcPr>
          <w:p w14:paraId="3EF99834" w14:textId="77777777" w:rsidR="004C7663" w:rsidRPr="004C7663" w:rsidRDefault="004C7663" w:rsidP="00C65680">
            <w:pPr>
              <w:tabs>
                <w:tab w:val="left" w:pos="576"/>
              </w:tabs>
              <w:jc w:val="center"/>
              <w:rPr>
                <w:rFonts w:ascii="Times New Roman" w:hAnsi="Times New Roman" w:cs="Times New Roman"/>
                <w:sz w:val="20"/>
                <w:lang w:val="en-US"/>
              </w:rPr>
            </w:pPr>
            <w:r w:rsidRPr="004C7663">
              <w:rPr>
                <w:rFonts w:ascii="Times New Roman" w:hAnsi="Times New Roman" w:cs="Times New Roman"/>
                <w:sz w:val="20"/>
                <w:lang w:val="en-CA"/>
              </w:rPr>
              <w:t>Waldon RUSSELL</w:t>
            </w:r>
          </w:p>
        </w:tc>
        <w:tc>
          <w:tcPr>
            <w:tcW w:w="900" w:type="dxa"/>
            <w:tcBorders>
              <w:top w:val="single" w:sz="4" w:space="0" w:color="000000"/>
              <w:left w:val="single" w:sz="4" w:space="0" w:color="000000"/>
              <w:bottom w:val="single" w:sz="4" w:space="0" w:color="000000"/>
              <w:right w:val="single" w:sz="4" w:space="0" w:color="000000"/>
            </w:tcBorders>
            <w:shd w:val="clear" w:color="auto" w:fill="auto"/>
            <w:tcMar>
              <w:top w:w="80" w:type="dxa"/>
              <w:left w:w="0" w:type="dxa"/>
              <w:bottom w:w="80" w:type="dxa"/>
              <w:right w:w="0" w:type="dxa"/>
            </w:tcMar>
          </w:tcPr>
          <w:p w14:paraId="0850D3AB" w14:textId="77777777" w:rsidR="004C7663" w:rsidRPr="004C7663" w:rsidRDefault="004C7663" w:rsidP="00C65680">
            <w:pPr>
              <w:tabs>
                <w:tab w:val="left" w:pos="576"/>
              </w:tabs>
              <w:jc w:val="center"/>
              <w:rPr>
                <w:rFonts w:ascii="Times New Roman" w:hAnsi="Times New Roman" w:cs="Times New Roman"/>
                <w:sz w:val="20"/>
                <w:lang w:val="en-US"/>
              </w:rPr>
            </w:pPr>
            <w:r w:rsidRPr="004C7663">
              <w:rPr>
                <w:rFonts w:ascii="Times New Roman" w:hAnsi="Times New Roman" w:cs="Times New Roman"/>
                <w:sz w:val="20"/>
                <w:lang w:val="en-US"/>
              </w:rPr>
              <w:t>BAH</w:t>
            </w:r>
          </w:p>
        </w:tc>
        <w:tc>
          <w:tcPr>
            <w:tcW w:w="3150" w:type="dxa"/>
            <w:tcBorders>
              <w:top w:val="single" w:sz="4" w:space="0" w:color="000000"/>
              <w:left w:val="single" w:sz="4" w:space="0" w:color="000000"/>
              <w:bottom w:val="single" w:sz="4" w:space="0" w:color="000000"/>
              <w:right w:val="single" w:sz="4" w:space="0" w:color="000000"/>
            </w:tcBorders>
            <w:shd w:val="clear" w:color="auto" w:fill="auto"/>
            <w:tcMar>
              <w:top w:w="80" w:type="dxa"/>
              <w:left w:w="0" w:type="dxa"/>
              <w:bottom w:w="80" w:type="dxa"/>
              <w:right w:w="0" w:type="dxa"/>
            </w:tcMar>
          </w:tcPr>
          <w:p w14:paraId="1FD4F342" w14:textId="77777777" w:rsidR="004C7663" w:rsidRPr="004C7663" w:rsidRDefault="00575A6E" w:rsidP="00C65680">
            <w:pPr>
              <w:tabs>
                <w:tab w:val="left" w:pos="576"/>
              </w:tabs>
              <w:jc w:val="center"/>
              <w:rPr>
                <w:rFonts w:ascii="Times New Roman" w:hAnsi="Times New Roman" w:cs="Times New Roman"/>
                <w:sz w:val="20"/>
                <w:lang w:val="en-US"/>
              </w:rPr>
            </w:pPr>
            <w:hyperlink r:id="rId28" w:history="1">
              <w:r w:rsidR="004C7663" w:rsidRPr="004C7663">
                <w:rPr>
                  <w:rFonts w:ascii="Times New Roman" w:hAnsi="Times New Roman" w:cs="Times New Roman"/>
                  <w:color w:val="0000FF" w:themeColor="hyperlink"/>
                  <w:sz w:val="20"/>
                  <w:u w:val="single"/>
                  <w:lang w:val="en-CA"/>
                </w:rPr>
                <w:t>wrussell@urcabahamas.bs</w:t>
              </w:r>
            </w:hyperlink>
          </w:p>
        </w:tc>
      </w:tr>
      <w:tr w:rsidR="004C7663" w:rsidRPr="004C7663" w14:paraId="3C1642CB" w14:textId="77777777" w:rsidTr="005F1BD9">
        <w:trPr>
          <w:cantSplit/>
          <w:trHeight w:val="350"/>
        </w:trPr>
        <w:tc>
          <w:tcPr>
            <w:tcW w:w="891"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hideMark/>
          </w:tcPr>
          <w:p w14:paraId="4F42BAB8" w14:textId="77777777" w:rsidR="004C7663" w:rsidRPr="004C7663" w:rsidRDefault="004C7663" w:rsidP="00C65680">
            <w:pPr>
              <w:tabs>
                <w:tab w:val="left" w:pos="576"/>
              </w:tabs>
              <w:jc w:val="center"/>
              <w:outlineLvl w:val="0"/>
              <w:rPr>
                <w:rFonts w:ascii="Times New Roman" w:eastAsia="Arial Unicode MS" w:hAnsi="Times New Roman" w:cs="Times New Roman"/>
                <w:color w:val="000000"/>
                <w:sz w:val="20"/>
                <w:u w:color="000000"/>
                <w:lang w:val="es-ES_tradnl"/>
              </w:rPr>
            </w:pPr>
            <w:r w:rsidRPr="004C7663">
              <w:rPr>
                <w:rFonts w:ascii="Times New Roman" w:eastAsia="Arial Unicode MS" w:hAnsi="Times New Roman" w:cs="Times New Roman"/>
                <w:color w:val="000000"/>
                <w:sz w:val="20"/>
                <w:u w:color="000000"/>
                <w:lang w:val="es-ES_tradnl"/>
              </w:rPr>
              <w:t>1.9.2</w:t>
            </w:r>
          </w:p>
        </w:tc>
        <w:tc>
          <w:tcPr>
            <w:tcW w:w="1629" w:type="dxa"/>
            <w:tcBorders>
              <w:top w:val="single" w:sz="4" w:space="0" w:color="000000"/>
              <w:left w:val="single" w:sz="4" w:space="0" w:color="000000"/>
              <w:bottom w:val="single" w:sz="4" w:space="0" w:color="000000"/>
              <w:right w:val="single" w:sz="4" w:space="0" w:color="000000"/>
            </w:tcBorders>
            <w:shd w:val="clear" w:color="auto" w:fill="auto"/>
            <w:tcMar>
              <w:top w:w="80" w:type="dxa"/>
              <w:left w:w="0" w:type="dxa"/>
              <w:bottom w:w="80" w:type="dxa"/>
              <w:right w:w="0" w:type="dxa"/>
            </w:tcMar>
          </w:tcPr>
          <w:p w14:paraId="4E01F4B7" w14:textId="77777777" w:rsidR="004C7663" w:rsidRPr="004C7663" w:rsidRDefault="004C7663" w:rsidP="00C65680">
            <w:pPr>
              <w:tabs>
                <w:tab w:val="left" w:pos="576"/>
              </w:tabs>
              <w:jc w:val="center"/>
              <w:rPr>
                <w:rFonts w:ascii="Times New Roman" w:hAnsi="Times New Roman" w:cs="Times New Roman"/>
                <w:sz w:val="20"/>
                <w:lang w:val="en-US"/>
              </w:rPr>
            </w:pPr>
            <w:r w:rsidRPr="004C7663">
              <w:rPr>
                <w:rFonts w:ascii="Times New Roman" w:eastAsia="Arial Unicode MS" w:hAnsi="Times New Roman" w:cs="Times New Roman"/>
                <w:color w:val="000000"/>
                <w:sz w:val="20"/>
                <w:u w:color="000000"/>
                <w:lang w:val="en-CA"/>
              </w:rPr>
              <w:t>Robert DENNY</w:t>
            </w:r>
          </w:p>
        </w:tc>
        <w:tc>
          <w:tcPr>
            <w:tcW w:w="990" w:type="dxa"/>
            <w:tcBorders>
              <w:top w:val="single" w:sz="4" w:space="0" w:color="000000"/>
              <w:left w:val="single" w:sz="4" w:space="0" w:color="000000"/>
              <w:bottom w:val="single" w:sz="4" w:space="0" w:color="000000"/>
              <w:right w:val="single" w:sz="4" w:space="0" w:color="000000"/>
            </w:tcBorders>
            <w:shd w:val="clear" w:color="auto" w:fill="auto"/>
            <w:tcMar>
              <w:top w:w="80" w:type="dxa"/>
              <w:left w:w="0" w:type="dxa"/>
              <w:bottom w:w="80" w:type="dxa"/>
              <w:right w:w="0" w:type="dxa"/>
            </w:tcMar>
          </w:tcPr>
          <w:p w14:paraId="3C160272" w14:textId="77777777" w:rsidR="004C7663" w:rsidRPr="004C7663" w:rsidRDefault="004C7663" w:rsidP="00C65680">
            <w:pPr>
              <w:tabs>
                <w:tab w:val="left" w:pos="576"/>
              </w:tabs>
              <w:jc w:val="center"/>
              <w:rPr>
                <w:rFonts w:ascii="Times New Roman" w:hAnsi="Times New Roman" w:cs="Times New Roman"/>
                <w:sz w:val="20"/>
                <w:lang w:val="en-US"/>
              </w:rPr>
            </w:pPr>
            <w:r w:rsidRPr="004C7663">
              <w:rPr>
                <w:rFonts w:ascii="Times New Roman" w:hAnsi="Times New Roman" w:cs="Times New Roman"/>
                <w:sz w:val="20"/>
                <w:lang w:val="en-US"/>
              </w:rPr>
              <w:t>USA</w:t>
            </w:r>
          </w:p>
        </w:tc>
        <w:tc>
          <w:tcPr>
            <w:tcW w:w="3330" w:type="dxa"/>
            <w:tcBorders>
              <w:top w:val="single" w:sz="4" w:space="0" w:color="000000"/>
              <w:left w:val="single" w:sz="4" w:space="0" w:color="000000"/>
              <w:bottom w:val="single" w:sz="4" w:space="0" w:color="000000"/>
              <w:right w:val="single" w:sz="4" w:space="0" w:color="000000"/>
            </w:tcBorders>
            <w:shd w:val="clear" w:color="auto" w:fill="auto"/>
            <w:tcMar>
              <w:top w:w="80" w:type="dxa"/>
              <w:left w:w="0" w:type="dxa"/>
              <w:bottom w:w="80" w:type="dxa"/>
              <w:right w:w="0" w:type="dxa"/>
            </w:tcMar>
          </w:tcPr>
          <w:p w14:paraId="3368B3D2" w14:textId="77777777" w:rsidR="004C7663" w:rsidRPr="004C7663" w:rsidRDefault="00575A6E" w:rsidP="00C65680">
            <w:pPr>
              <w:tabs>
                <w:tab w:val="left" w:pos="576"/>
              </w:tabs>
              <w:jc w:val="center"/>
              <w:rPr>
                <w:rFonts w:ascii="Times New Roman" w:hAnsi="Times New Roman" w:cs="Times New Roman"/>
                <w:sz w:val="20"/>
                <w:lang w:val="en-US"/>
              </w:rPr>
            </w:pPr>
            <w:hyperlink r:id="rId29" w:history="1">
              <w:r w:rsidR="004C7663" w:rsidRPr="004C7663">
                <w:rPr>
                  <w:rFonts w:ascii="Times New Roman" w:hAnsi="Times New Roman" w:cs="Times New Roman"/>
                  <w:color w:val="0000FF" w:themeColor="hyperlink"/>
                  <w:sz w:val="20"/>
                  <w:u w:val="single"/>
                  <w:lang w:val="en-CA"/>
                </w:rPr>
                <w:t>rdenny@ntia.doc.gov</w:t>
              </w:r>
            </w:hyperlink>
            <w:r w:rsidR="004C7663" w:rsidRPr="004C7663">
              <w:rPr>
                <w:rFonts w:ascii="Times New Roman" w:hAnsi="Times New Roman" w:cs="Times New Roman"/>
                <w:sz w:val="20"/>
                <w:lang w:val="en-CA"/>
              </w:rPr>
              <w:t xml:space="preserve"> </w:t>
            </w:r>
          </w:p>
        </w:tc>
        <w:tc>
          <w:tcPr>
            <w:tcW w:w="2070" w:type="dxa"/>
            <w:tcBorders>
              <w:top w:val="single" w:sz="4" w:space="0" w:color="000000"/>
              <w:left w:val="single" w:sz="4" w:space="0" w:color="000000"/>
              <w:bottom w:val="single" w:sz="4" w:space="0" w:color="000000"/>
              <w:right w:val="single" w:sz="4" w:space="0" w:color="000000"/>
            </w:tcBorders>
            <w:shd w:val="clear" w:color="auto" w:fill="auto"/>
            <w:tcMar>
              <w:top w:w="80" w:type="dxa"/>
              <w:left w:w="0" w:type="dxa"/>
              <w:bottom w:w="80" w:type="dxa"/>
              <w:right w:w="0" w:type="dxa"/>
            </w:tcMar>
          </w:tcPr>
          <w:p w14:paraId="52C7420D" w14:textId="77777777" w:rsidR="004C7663" w:rsidRPr="004C7663" w:rsidRDefault="004C7663" w:rsidP="00C65680">
            <w:pPr>
              <w:tabs>
                <w:tab w:val="left" w:pos="576"/>
              </w:tabs>
              <w:jc w:val="center"/>
              <w:rPr>
                <w:rFonts w:ascii="Times New Roman" w:hAnsi="Times New Roman" w:cs="Times New Roman"/>
                <w:sz w:val="20"/>
                <w:lang w:val="en-US"/>
              </w:rPr>
            </w:pPr>
            <w:r w:rsidRPr="004C7663">
              <w:rPr>
                <w:rFonts w:ascii="Times New Roman" w:hAnsi="Times New Roman" w:cs="Times New Roman"/>
                <w:sz w:val="20"/>
                <w:lang w:val="en-CA"/>
              </w:rPr>
              <w:t>Waldon RUSSELL</w:t>
            </w:r>
          </w:p>
        </w:tc>
        <w:tc>
          <w:tcPr>
            <w:tcW w:w="900" w:type="dxa"/>
            <w:tcBorders>
              <w:top w:val="single" w:sz="4" w:space="0" w:color="000000"/>
              <w:left w:val="single" w:sz="4" w:space="0" w:color="000000"/>
              <w:bottom w:val="single" w:sz="4" w:space="0" w:color="000000"/>
              <w:right w:val="single" w:sz="4" w:space="0" w:color="000000"/>
            </w:tcBorders>
            <w:shd w:val="clear" w:color="auto" w:fill="auto"/>
            <w:tcMar>
              <w:top w:w="80" w:type="dxa"/>
              <w:left w:w="0" w:type="dxa"/>
              <w:bottom w:w="80" w:type="dxa"/>
              <w:right w:w="0" w:type="dxa"/>
            </w:tcMar>
          </w:tcPr>
          <w:p w14:paraId="413DC07E" w14:textId="77777777" w:rsidR="004C7663" w:rsidRPr="004C7663" w:rsidRDefault="004C7663" w:rsidP="00C65680">
            <w:pPr>
              <w:tabs>
                <w:tab w:val="left" w:pos="576"/>
              </w:tabs>
              <w:rPr>
                <w:rFonts w:ascii="Times New Roman" w:hAnsi="Times New Roman" w:cs="Times New Roman"/>
                <w:sz w:val="20"/>
                <w:lang w:val="en-US"/>
              </w:rPr>
            </w:pPr>
            <w:r w:rsidRPr="004C7663">
              <w:rPr>
                <w:rFonts w:ascii="Times New Roman" w:hAnsi="Times New Roman" w:cs="Times New Roman"/>
                <w:sz w:val="20"/>
                <w:lang w:val="en-US"/>
              </w:rPr>
              <w:t>BAH</w:t>
            </w:r>
          </w:p>
        </w:tc>
        <w:tc>
          <w:tcPr>
            <w:tcW w:w="3150" w:type="dxa"/>
            <w:tcBorders>
              <w:top w:val="single" w:sz="4" w:space="0" w:color="000000"/>
              <w:left w:val="single" w:sz="4" w:space="0" w:color="000000"/>
              <w:bottom w:val="single" w:sz="4" w:space="0" w:color="000000"/>
              <w:right w:val="single" w:sz="4" w:space="0" w:color="000000"/>
            </w:tcBorders>
            <w:shd w:val="clear" w:color="auto" w:fill="auto"/>
            <w:tcMar>
              <w:top w:w="80" w:type="dxa"/>
              <w:left w:w="0" w:type="dxa"/>
              <w:bottom w:w="80" w:type="dxa"/>
              <w:right w:w="0" w:type="dxa"/>
            </w:tcMar>
          </w:tcPr>
          <w:p w14:paraId="790E7E75" w14:textId="77777777" w:rsidR="004C7663" w:rsidRPr="004C7663" w:rsidRDefault="00575A6E" w:rsidP="00C65680">
            <w:pPr>
              <w:tabs>
                <w:tab w:val="left" w:pos="576"/>
              </w:tabs>
              <w:jc w:val="center"/>
              <w:rPr>
                <w:rFonts w:ascii="Times New Roman" w:hAnsi="Times New Roman" w:cs="Times New Roman"/>
                <w:sz w:val="20"/>
                <w:lang w:val="en-US"/>
              </w:rPr>
            </w:pPr>
            <w:hyperlink r:id="rId30" w:history="1">
              <w:r w:rsidR="004C7663" w:rsidRPr="004C7663">
                <w:rPr>
                  <w:rFonts w:ascii="Times New Roman" w:hAnsi="Times New Roman" w:cs="Times New Roman"/>
                  <w:color w:val="0000FF" w:themeColor="hyperlink"/>
                  <w:sz w:val="20"/>
                  <w:u w:val="single"/>
                  <w:lang w:val="en-CA"/>
                </w:rPr>
                <w:t>wrussell@urcabahamas.bs</w:t>
              </w:r>
            </w:hyperlink>
          </w:p>
        </w:tc>
      </w:tr>
      <w:tr w:rsidR="004C7663" w:rsidRPr="004C7663" w14:paraId="30B54267" w14:textId="77777777" w:rsidTr="005F1BD9">
        <w:trPr>
          <w:cantSplit/>
          <w:trHeight w:val="350"/>
        </w:trPr>
        <w:tc>
          <w:tcPr>
            <w:tcW w:w="891"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hideMark/>
          </w:tcPr>
          <w:p w14:paraId="3D0D3BFD" w14:textId="77777777" w:rsidR="004C7663" w:rsidRPr="004C7663" w:rsidRDefault="004C7663" w:rsidP="00C65680">
            <w:pPr>
              <w:tabs>
                <w:tab w:val="left" w:pos="576"/>
              </w:tabs>
              <w:jc w:val="center"/>
              <w:outlineLvl w:val="0"/>
              <w:rPr>
                <w:rFonts w:ascii="Times New Roman" w:eastAsia="Arial Unicode MS" w:hAnsi="Times New Roman" w:cs="Times New Roman"/>
                <w:color w:val="000000"/>
                <w:sz w:val="20"/>
                <w:u w:color="000000"/>
                <w:lang w:val="en-US"/>
              </w:rPr>
            </w:pPr>
            <w:r w:rsidRPr="004C7663">
              <w:rPr>
                <w:rFonts w:ascii="Times New Roman" w:eastAsia="Arial Unicode MS" w:hAnsi="Times New Roman" w:cs="Times New Roman"/>
                <w:color w:val="000000"/>
                <w:sz w:val="20"/>
                <w:u w:color="000000"/>
                <w:lang w:val="en-US"/>
              </w:rPr>
              <w:t>1.10</w:t>
            </w:r>
          </w:p>
        </w:tc>
        <w:tc>
          <w:tcPr>
            <w:tcW w:w="1629"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hideMark/>
          </w:tcPr>
          <w:p w14:paraId="3FC3355F" w14:textId="77777777" w:rsidR="004C7663" w:rsidRPr="004C7663" w:rsidRDefault="004C7663" w:rsidP="00C65680">
            <w:pPr>
              <w:tabs>
                <w:tab w:val="left" w:pos="576"/>
              </w:tabs>
              <w:jc w:val="center"/>
              <w:outlineLvl w:val="0"/>
              <w:rPr>
                <w:rFonts w:ascii="Times New Roman" w:eastAsia="Arial Unicode MS" w:hAnsi="Times New Roman" w:cs="Times New Roman"/>
                <w:color w:val="000000"/>
                <w:sz w:val="20"/>
                <w:u w:color="000000"/>
                <w:lang w:val="en-US"/>
              </w:rPr>
            </w:pPr>
            <w:r w:rsidRPr="004C7663">
              <w:rPr>
                <w:rFonts w:ascii="Times New Roman" w:eastAsia="Arial Unicode MS" w:hAnsi="Times New Roman" w:cs="Times New Roman"/>
                <w:color w:val="000000"/>
                <w:sz w:val="20"/>
                <w:u w:color="000000"/>
                <w:lang w:val="en-US"/>
              </w:rPr>
              <w:t>Luís FERNANDO</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hideMark/>
          </w:tcPr>
          <w:p w14:paraId="3EE35CE5" w14:textId="77777777" w:rsidR="004C7663" w:rsidRPr="004C7663" w:rsidRDefault="004C7663" w:rsidP="00C65680">
            <w:pPr>
              <w:tabs>
                <w:tab w:val="left" w:pos="576"/>
              </w:tabs>
              <w:jc w:val="center"/>
              <w:outlineLvl w:val="0"/>
              <w:rPr>
                <w:rFonts w:ascii="Times New Roman" w:eastAsia="Arial Unicode MS" w:hAnsi="Times New Roman" w:cs="Times New Roman"/>
                <w:color w:val="000000"/>
                <w:sz w:val="20"/>
                <w:u w:color="000000"/>
                <w:lang w:val="en-US"/>
              </w:rPr>
            </w:pPr>
            <w:r w:rsidRPr="004C7663">
              <w:rPr>
                <w:rFonts w:ascii="Times New Roman" w:eastAsia="Arial Unicode MS" w:hAnsi="Times New Roman" w:cs="Times New Roman"/>
                <w:color w:val="000000"/>
                <w:sz w:val="20"/>
                <w:u w:color="000000"/>
                <w:lang w:val="en-US"/>
              </w:rPr>
              <w:t>B</w:t>
            </w:r>
          </w:p>
        </w:tc>
        <w:tc>
          <w:tcPr>
            <w:tcW w:w="3330"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hideMark/>
          </w:tcPr>
          <w:p w14:paraId="336F9FCC" w14:textId="77777777" w:rsidR="004C7663" w:rsidRPr="004C7663" w:rsidRDefault="00575A6E" w:rsidP="00C65680">
            <w:pPr>
              <w:tabs>
                <w:tab w:val="left" w:pos="576"/>
              </w:tabs>
              <w:jc w:val="center"/>
              <w:outlineLvl w:val="0"/>
              <w:rPr>
                <w:rFonts w:ascii="Times New Roman" w:eastAsia="Arial Unicode MS" w:hAnsi="Times New Roman" w:cs="Times New Roman"/>
                <w:color w:val="000000"/>
                <w:sz w:val="20"/>
                <w:u w:color="000000"/>
                <w:lang w:val="en-US"/>
              </w:rPr>
            </w:pPr>
            <w:hyperlink r:id="rId31" w:history="1">
              <w:r w:rsidR="004C7663" w:rsidRPr="004C7663">
                <w:rPr>
                  <w:rFonts w:ascii="Times New Roman" w:eastAsia="Arial Unicode MS" w:hAnsi="Times New Roman" w:cs="Times New Roman"/>
                  <w:color w:val="0000FF"/>
                  <w:sz w:val="20"/>
                  <w:u w:val="single" w:color="000000"/>
                  <w:lang w:val="en-US"/>
                </w:rPr>
                <w:t>lfsouza@embraer.com.br</w:t>
              </w:r>
            </w:hyperlink>
          </w:p>
        </w:tc>
        <w:tc>
          <w:tcPr>
            <w:tcW w:w="2070" w:type="dxa"/>
            <w:tcBorders>
              <w:top w:val="single" w:sz="4" w:space="0" w:color="000000"/>
              <w:left w:val="single" w:sz="4" w:space="0" w:color="000000"/>
              <w:bottom w:val="single" w:sz="4" w:space="0" w:color="000000"/>
              <w:right w:val="single" w:sz="4" w:space="0" w:color="000000"/>
            </w:tcBorders>
            <w:shd w:val="clear" w:color="auto" w:fill="auto"/>
            <w:tcMar>
              <w:top w:w="80" w:type="dxa"/>
              <w:left w:w="0" w:type="dxa"/>
              <w:bottom w:w="80" w:type="dxa"/>
              <w:right w:w="0" w:type="dxa"/>
            </w:tcMar>
            <w:hideMark/>
          </w:tcPr>
          <w:p w14:paraId="5C523072" w14:textId="77777777" w:rsidR="004C7663" w:rsidRPr="004C7663" w:rsidRDefault="004C7663" w:rsidP="00C65680">
            <w:pPr>
              <w:tabs>
                <w:tab w:val="left" w:pos="576"/>
              </w:tabs>
              <w:jc w:val="center"/>
              <w:outlineLvl w:val="0"/>
              <w:rPr>
                <w:rFonts w:ascii="Times New Roman" w:eastAsia="Arial Unicode MS" w:hAnsi="Times New Roman" w:cs="Times New Roman"/>
                <w:color w:val="000000"/>
                <w:sz w:val="20"/>
                <w:u w:color="000000"/>
                <w:lang w:val="en-US"/>
              </w:rPr>
            </w:pPr>
            <w:r w:rsidRPr="004C7663">
              <w:rPr>
                <w:rFonts w:ascii="Times New Roman" w:eastAsia="Arial Unicode MS" w:hAnsi="Times New Roman" w:cs="Times New Roman"/>
                <w:color w:val="000000"/>
                <w:sz w:val="20"/>
                <w:u w:color="000000"/>
                <w:lang w:val="en-US"/>
              </w:rPr>
              <w:t>Sandra WRIGHT</w:t>
            </w:r>
          </w:p>
        </w:tc>
        <w:tc>
          <w:tcPr>
            <w:tcW w:w="900" w:type="dxa"/>
            <w:tcBorders>
              <w:top w:val="single" w:sz="4" w:space="0" w:color="000000"/>
              <w:left w:val="single" w:sz="4" w:space="0" w:color="000000"/>
              <w:bottom w:val="single" w:sz="4" w:space="0" w:color="000000"/>
              <w:right w:val="single" w:sz="4" w:space="0" w:color="000000"/>
            </w:tcBorders>
            <w:shd w:val="clear" w:color="auto" w:fill="auto"/>
            <w:tcMar>
              <w:top w:w="80" w:type="dxa"/>
              <w:left w:w="0" w:type="dxa"/>
              <w:bottom w:w="80" w:type="dxa"/>
              <w:right w:w="0" w:type="dxa"/>
            </w:tcMar>
            <w:hideMark/>
          </w:tcPr>
          <w:p w14:paraId="58196F5D" w14:textId="77777777" w:rsidR="004C7663" w:rsidRPr="004C7663" w:rsidRDefault="004C7663" w:rsidP="00C65680">
            <w:pPr>
              <w:tabs>
                <w:tab w:val="left" w:pos="576"/>
              </w:tabs>
              <w:jc w:val="center"/>
              <w:rPr>
                <w:rFonts w:ascii="Times New Roman" w:hAnsi="Times New Roman" w:cs="Times New Roman"/>
                <w:sz w:val="20"/>
                <w:lang w:val="en-US"/>
              </w:rPr>
            </w:pPr>
            <w:r w:rsidRPr="004C7663">
              <w:rPr>
                <w:rFonts w:ascii="Times New Roman" w:hAnsi="Times New Roman" w:cs="Times New Roman"/>
                <w:sz w:val="20"/>
                <w:lang w:val="en-US"/>
              </w:rPr>
              <w:t>USA</w:t>
            </w:r>
          </w:p>
        </w:tc>
        <w:tc>
          <w:tcPr>
            <w:tcW w:w="3150" w:type="dxa"/>
            <w:tcBorders>
              <w:top w:val="single" w:sz="4" w:space="0" w:color="000000"/>
              <w:left w:val="single" w:sz="4" w:space="0" w:color="000000"/>
              <w:bottom w:val="single" w:sz="4" w:space="0" w:color="000000"/>
              <w:right w:val="single" w:sz="4" w:space="0" w:color="000000"/>
            </w:tcBorders>
            <w:shd w:val="clear" w:color="auto" w:fill="auto"/>
            <w:tcMar>
              <w:top w:w="80" w:type="dxa"/>
              <w:left w:w="0" w:type="dxa"/>
              <w:bottom w:w="80" w:type="dxa"/>
              <w:right w:w="0" w:type="dxa"/>
            </w:tcMar>
            <w:hideMark/>
          </w:tcPr>
          <w:p w14:paraId="62D2167A" w14:textId="77777777" w:rsidR="004C7663" w:rsidRPr="004C7663" w:rsidRDefault="004C7663" w:rsidP="00C65680">
            <w:pPr>
              <w:tabs>
                <w:tab w:val="left" w:pos="576"/>
              </w:tabs>
              <w:jc w:val="center"/>
              <w:rPr>
                <w:rFonts w:ascii="Times New Roman" w:hAnsi="Times New Roman" w:cs="Times New Roman"/>
                <w:sz w:val="20"/>
                <w:lang w:val="en-US"/>
              </w:rPr>
            </w:pPr>
            <w:r w:rsidRPr="004C7663">
              <w:rPr>
                <w:rFonts w:ascii="Times New Roman" w:hAnsi="Times New Roman" w:cs="Times New Roman"/>
                <w:color w:val="0000FF"/>
                <w:sz w:val="20"/>
                <w:u w:val="single"/>
                <w:lang w:val="en-US"/>
              </w:rPr>
              <w:t>Sandra.A.Wright@faa.gov</w:t>
            </w:r>
          </w:p>
        </w:tc>
      </w:tr>
      <w:tr w:rsidR="004C7663" w:rsidRPr="004C7663" w14:paraId="0CD1870F" w14:textId="77777777" w:rsidTr="005F1BD9">
        <w:trPr>
          <w:cantSplit/>
          <w:trHeight w:val="350"/>
        </w:trPr>
        <w:tc>
          <w:tcPr>
            <w:tcW w:w="891"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hideMark/>
          </w:tcPr>
          <w:p w14:paraId="34C13B77" w14:textId="77777777" w:rsidR="004C7663" w:rsidRPr="004C7663" w:rsidRDefault="004C7663" w:rsidP="00C65680">
            <w:pPr>
              <w:tabs>
                <w:tab w:val="left" w:pos="576"/>
              </w:tabs>
              <w:jc w:val="center"/>
              <w:outlineLvl w:val="0"/>
              <w:rPr>
                <w:rFonts w:ascii="Times New Roman" w:eastAsia="Arial Unicode MS" w:hAnsi="Times New Roman" w:cs="Times New Roman"/>
                <w:color w:val="000000"/>
                <w:sz w:val="20"/>
                <w:u w:color="000000"/>
                <w:lang w:val="en-US"/>
              </w:rPr>
            </w:pPr>
            <w:r w:rsidRPr="004C7663">
              <w:rPr>
                <w:rFonts w:ascii="Times New Roman" w:eastAsia="Arial Unicode MS" w:hAnsi="Times New Roman" w:cs="Times New Roman"/>
                <w:color w:val="000000"/>
                <w:sz w:val="20"/>
                <w:u w:color="000000"/>
                <w:lang w:val="en-US"/>
              </w:rPr>
              <w:t>1.11</w:t>
            </w:r>
          </w:p>
        </w:tc>
        <w:tc>
          <w:tcPr>
            <w:tcW w:w="1629"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hideMark/>
          </w:tcPr>
          <w:p w14:paraId="74131A18" w14:textId="77777777" w:rsidR="004C7663" w:rsidRPr="004C7663" w:rsidRDefault="004C7663" w:rsidP="00C65680">
            <w:pPr>
              <w:tabs>
                <w:tab w:val="left" w:pos="576"/>
              </w:tabs>
              <w:jc w:val="center"/>
              <w:outlineLvl w:val="0"/>
              <w:rPr>
                <w:rFonts w:ascii="Times New Roman" w:eastAsia="Arial Unicode MS" w:hAnsi="Times New Roman" w:cs="Times New Roman"/>
                <w:color w:val="000000"/>
                <w:sz w:val="20"/>
                <w:u w:color="000000"/>
                <w:lang w:val="en-US"/>
              </w:rPr>
            </w:pPr>
            <w:r w:rsidRPr="004C7663">
              <w:rPr>
                <w:rFonts w:ascii="Times New Roman" w:eastAsia="Arial Unicode MS" w:hAnsi="Times New Roman" w:cs="Times New Roman"/>
                <w:color w:val="000000"/>
                <w:sz w:val="20"/>
                <w:u w:color="000000"/>
                <w:lang w:val="en-US"/>
              </w:rPr>
              <w:t>David TEJEDA</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hideMark/>
          </w:tcPr>
          <w:p w14:paraId="1BDD1111" w14:textId="77777777" w:rsidR="004C7663" w:rsidRPr="004C7663" w:rsidRDefault="004C7663" w:rsidP="00C65680">
            <w:pPr>
              <w:tabs>
                <w:tab w:val="left" w:pos="576"/>
              </w:tabs>
              <w:jc w:val="center"/>
              <w:outlineLvl w:val="0"/>
              <w:rPr>
                <w:rFonts w:ascii="Times New Roman" w:eastAsia="Arial Unicode MS" w:hAnsi="Times New Roman" w:cs="Times New Roman"/>
                <w:color w:val="000000"/>
                <w:sz w:val="20"/>
                <w:u w:color="000000"/>
                <w:lang w:val="en-US"/>
              </w:rPr>
            </w:pPr>
            <w:r w:rsidRPr="004C7663">
              <w:rPr>
                <w:rFonts w:ascii="Times New Roman" w:eastAsia="Arial Unicode MS" w:hAnsi="Times New Roman" w:cs="Times New Roman"/>
                <w:color w:val="000000"/>
                <w:sz w:val="20"/>
                <w:u w:color="000000"/>
                <w:lang w:val="en-US"/>
              </w:rPr>
              <w:t>MEX</w:t>
            </w:r>
          </w:p>
        </w:tc>
        <w:tc>
          <w:tcPr>
            <w:tcW w:w="3330"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hideMark/>
          </w:tcPr>
          <w:p w14:paraId="0AE486E1" w14:textId="77777777" w:rsidR="004C7663" w:rsidRPr="004C7663" w:rsidRDefault="004C7663" w:rsidP="00C65680">
            <w:pPr>
              <w:tabs>
                <w:tab w:val="left" w:pos="576"/>
              </w:tabs>
              <w:jc w:val="center"/>
              <w:outlineLvl w:val="0"/>
              <w:rPr>
                <w:rFonts w:ascii="Times New Roman" w:eastAsia="Arial Unicode MS" w:hAnsi="Times New Roman" w:cs="Times New Roman"/>
                <w:color w:val="000000"/>
                <w:sz w:val="20"/>
                <w:u w:color="000000"/>
                <w:lang w:val="en-US"/>
              </w:rPr>
            </w:pPr>
            <w:r w:rsidRPr="004C7663">
              <w:rPr>
                <w:rFonts w:ascii="Times New Roman" w:eastAsia="Arial Unicode MS" w:hAnsi="Times New Roman" w:cs="Times New Roman"/>
                <w:color w:val="0000FF"/>
                <w:sz w:val="20"/>
                <w:u w:val="single" w:color="000000"/>
                <w:lang w:val="en-US"/>
              </w:rPr>
              <w:t>david.tejeda@ift.org.mx</w:t>
            </w:r>
          </w:p>
        </w:tc>
        <w:tc>
          <w:tcPr>
            <w:tcW w:w="2070" w:type="dxa"/>
            <w:tcBorders>
              <w:top w:val="single" w:sz="4" w:space="0" w:color="000000"/>
              <w:left w:val="single" w:sz="4" w:space="0" w:color="000000"/>
              <w:bottom w:val="single" w:sz="4" w:space="0" w:color="000000"/>
              <w:right w:val="single" w:sz="4" w:space="0" w:color="000000"/>
            </w:tcBorders>
            <w:shd w:val="clear" w:color="auto" w:fill="auto"/>
            <w:tcMar>
              <w:top w:w="80" w:type="dxa"/>
              <w:left w:w="0" w:type="dxa"/>
              <w:bottom w:w="80" w:type="dxa"/>
              <w:right w:w="0" w:type="dxa"/>
            </w:tcMar>
          </w:tcPr>
          <w:p w14:paraId="7C172713" w14:textId="77777777" w:rsidR="004C7663" w:rsidRPr="004C7663" w:rsidRDefault="004C7663" w:rsidP="00C65680">
            <w:pPr>
              <w:tabs>
                <w:tab w:val="left" w:pos="576"/>
              </w:tabs>
              <w:jc w:val="center"/>
              <w:rPr>
                <w:rFonts w:ascii="Times New Roman" w:eastAsia="Arial Unicode MS" w:hAnsi="Times New Roman" w:cs="Times New Roman"/>
                <w:color w:val="000000"/>
                <w:sz w:val="20"/>
                <w:lang w:val="en-US"/>
              </w:rPr>
            </w:pPr>
          </w:p>
        </w:tc>
        <w:tc>
          <w:tcPr>
            <w:tcW w:w="900" w:type="dxa"/>
            <w:tcBorders>
              <w:top w:val="single" w:sz="4" w:space="0" w:color="000000"/>
              <w:left w:val="single" w:sz="4" w:space="0" w:color="000000"/>
              <w:bottom w:val="single" w:sz="4" w:space="0" w:color="000000"/>
              <w:right w:val="single" w:sz="4" w:space="0" w:color="000000"/>
            </w:tcBorders>
            <w:shd w:val="clear" w:color="auto" w:fill="auto"/>
            <w:tcMar>
              <w:top w:w="80" w:type="dxa"/>
              <w:left w:w="0" w:type="dxa"/>
              <w:bottom w:w="80" w:type="dxa"/>
              <w:right w:w="0" w:type="dxa"/>
            </w:tcMar>
          </w:tcPr>
          <w:p w14:paraId="1F42ECBB" w14:textId="77777777" w:rsidR="004C7663" w:rsidRPr="004C7663" w:rsidRDefault="004C7663" w:rsidP="00C65680">
            <w:pPr>
              <w:tabs>
                <w:tab w:val="left" w:pos="576"/>
              </w:tabs>
              <w:jc w:val="center"/>
              <w:outlineLvl w:val="0"/>
              <w:rPr>
                <w:rFonts w:ascii="Times New Roman" w:eastAsia="Arial Unicode MS" w:hAnsi="Times New Roman" w:cs="Times New Roman"/>
                <w:color w:val="000000"/>
                <w:sz w:val="20"/>
                <w:u w:color="000000"/>
                <w:lang w:val="en-US"/>
              </w:rPr>
            </w:pPr>
          </w:p>
        </w:tc>
        <w:tc>
          <w:tcPr>
            <w:tcW w:w="3150" w:type="dxa"/>
            <w:tcBorders>
              <w:top w:val="single" w:sz="4" w:space="0" w:color="000000"/>
              <w:left w:val="single" w:sz="4" w:space="0" w:color="000000"/>
              <w:bottom w:val="single" w:sz="4" w:space="0" w:color="000000"/>
              <w:right w:val="single" w:sz="4" w:space="0" w:color="000000"/>
            </w:tcBorders>
            <w:shd w:val="clear" w:color="auto" w:fill="auto"/>
            <w:tcMar>
              <w:top w:w="80" w:type="dxa"/>
              <w:left w:w="0" w:type="dxa"/>
              <w:bottom w:w="80" w:type="dxa"/>
              <w:right w:w="0" w:type="dxa"/>
            </w:tcMar>
          </w:tcPr>
          <w:p w14:paraId="658079E7" w14:textId="77777777" w:rsidR="004C7663" w:rsidRPr="004C7663" w:rsidRDefault="004C7663" w:rsidP="00C65680">
            <w:pPr>
              <w:tabs>
                <w:tab w:val="left" w:pos="576"/>
              </w:tabs>
              <w:jc w:val="center"/>
              <w:outlineLvl w:val="0"/>
              <w:rPr>
                <w:rFonts w:ascii="Times New Roman" w:eastAsia="Arial Unicode MS" w:hAnsi="Times New Roman" w:cs="Times New Roman"/>
                <w:color w:val="000000"/>
                <w:sz w:val="20"/>
                <w:u w:color="000000"/>
                <w:lang w:val="en-US"/>
              </w:rPr>
            </w:pPr>
          </w:p>
        </w:tc>
      </w:tr>
      <w:tr w:rsidR="004C7663" w:rsidRPr="004C7663" w14:paraId="6CF34DB0" w14:textId="77777777" w:rsidTr="005F1BD9">
        <w:trPr>
          <w:cantSplit/>
          <w:trHeight w:val="350"/>
        </w:trPr>
        <w:tc>
          <w:tcPr>
            <w:tcW w:w="891"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hideMark/>
          </w:tcPr>
          <w:p w14:paraId="5D3712C1" w14:textId="77777777" w:rsidR="004C7663" w:rsidRPr="004C7663" w:rsidRDefault="004C7663" w:rsidP="00C65680">
            <w:pPr>
              <w:tabs>
                <w:tab w:val="left" w:pos="576"/>
              </w:tabs>
              <w:jc w:val="center"/>
              <w:outlineLvl w:val="0"/>
              <w:rPr>
                <w:rFonts w:ascii="Times New Roman" w:eastAsia="Arial Unicode MS" w:hAnsi="Times New Roman" w:cs="Times New Roman"/>
                <w:color w:val="000000"/>
                <w:sz w:val="20"/>
                <w:u w:color="000000"/>
                <w:lang w:val="en-US"/>
              </w:rPr>
            </w:pPr>
            <w:r w:rsidRPr="004C7663">
              <w:rPr>
                <w:rFonts w:ascii="Times New Roman" w:eastAsia="Arial Unicode MS" w:hAnsi="Times New Roman" w:cs="Times New Roman"/>
                <w:color w:val="000000"/>
                <w:sz w:val="20"/>
                <w:u w:color="000000"/>
                <w:lang w:val="en-US"/>
              </w:rPr>
              <w:t>1.12</w:t>
            </w:r>
          </w:p>
        </w:tc>
        <w:tc>
          <w:tcPr>
            <w:tcW w:w="1629"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hideMark/>
          </w:tcPr>
          <w:p w14:paraId="24D75AD2" w14:textId="5D1DF455" w:rsidR="004C7663" w:rsidRPr="004C7663" w:rsidRDefault="00330FA8" w:rsidP="00C65680">
            <w:pPr>
              <w:tabs>
                <w:tab w:val="left" w:pos="576"/>
              </w:tabs>
              <w:jc w:val="center"/>
              <w:outlineLvl w:val="0"/>
              <w:rPr>
                <w:rFonts w:ascii="Times New Roman" w:eastAsia="Arial Unicode MS" w:hAnsi="Times New Roman" w:cs="Times New Roman"/>
                <w:color w:val="000000"/>
                <w:sz w:val="20"/>
                <w:u w:color="000000"/>
                <w:lang w:val="pt-PT"/>
              </w:rPr>
            </w:pPr>
            <w:r>
              <w:rPr>
                <w:rFonts w:ascii="Times New Roman" w:eastAsia="Arial Unicode MS" w:hAnsi="Times New Roman" w:cs="Times New Roman"/>
                <w:color w:val="000000"/>
                <w:sz w:val="20"/>
                <w:u w:color="000000"/>
                <w:lang w:val="pt-PT"/>
              </w:rPr>
              <w:t>Francisco SOARES</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hideMark/>
          </w:tcPr>
          <w:p w14:paraId="74C3E28F" w14:textId="77777777" w:rsidR="004C7663" w:rsidRPr="004C7663" w:rsidRDefault="004C7663" w:rsidP="00C65680">
            <w:pPr>
              <w:tabs>
                <w:tab w:val="left" w:pos="576"/>
              </w:tabs>
              <w:jc w:val="center"/>
              <w:outlineLvl w:val="0"/>
              <w:rPr>
                <w:rFonts w:ascii="Times New Roman" w:eastAsia="Arial Unicode MS" w:hAnsi="Times New Roman" w:cs="Times New Roman"/>
                <w:color w:val="000000"/>
                <w:sz w:val="20"/>
                <w:u w:color="000000"/>
                <w:lang w:val="pt-PT"/>
              </w:rPr>
            </w:pPr>
            <w:r w:rsidRPr="004C7663">
              <w:rPr>
                <w:rFonts w:ascii="Times New Roman" w:eastAsia="Arial Unicode MS" w:hAnsi="Times New Roman" w:cs="Times New Roman"/>
                <w:color w:val="000000"/>
                <w:sz w:val="20"/>
                <w:u w:color="000000"/>
                <w:lang w:val="pt-PT"/>
              </w:rPr>
              <w:t>[ARG]</w:t>
            </w:r>
          </w:p>
        </w:tc>
        <w:tc>
          <w:tcPr>
            <w:tcW w:w="3330"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tcPr>
          <w:p w14:paraId="19D7719A" w14:textId="57EFF08C" w:rsidR="004C7663" w:rsidRPr="004C7663" w:rsidRDefault="00330FA8" w:rsidP="00C65680">
            <w:pPr>
              <w:tabs>
                <w:tab w:val="left" w:pos="576"/>
              </w:tabs>
              <w:jc w:val="center"/>
              <w:outlineLvl w:val="0"/>
              <w:rPr>
                <w:rFonts w:ascii="Times New Roman" w:eastAsia="Arial Unicode MS" w:hAnsi="Times New Roman" w:cs="Times New Roman"/>
                <w:color w:val="000000"/>
                <w:sz w:val="20"/>
                <w:u w:color="000000"/>
                <w:lang w:val="en-US"/>
              </w:rPr>
            </w:pPr>
            <w:r>
              <w:rPr>
                <w:rFonts w:ascii="Times New Roman" w:eastAsia="Arial Unicode MS" w:hAnsi="Times New Roman" w:cs="Times New Roman"/>
                <w:color w:val="000000"/>
                <w:sz w:val="20"/>
                <w:u w:color="000000"/>
                <w:lang w:val="en-US"/>
              </w:rPr>
              <w:t>fsoares@qti.qualcomm.com</w:t>
            </w:r>
          </w:p>
        </w:tc>
        <w:tc>
          <w:tcPr>
            <w:tcW w:w="2070" w:type="dxa"/>
            <w:tcBorders>
              <w:top w:val="single" w:sz="4" w:space="0" w:color="000000"/>
              <w:left w:val="single" w:sz="4" w:space="0" w:color="000000"/>
              <w:bottom w:val="single" w:sz="4" w:space="0" w:color="000000"/>
              <w:right w:val="single" w:sz="4" w:space="0" w:color="000000"/>
            </w:tcBorders>
            <w:shd w:val="clear" w:color="auto" w:fill="auto"/>
            <w:tcMar>
              <w:top w:w="80" w:type="dxa"/>
              <w:left w:w="0" w:type="dxa"/>
              <w:bottom w:w="80" w:type="dxa"/>
              <w:right w:w="0" w:type="dxa"/>
            </w:tcMar>
            <w:hideMark/>
          </w:tcPr>
          <w:p w14:paraId="792DD8EA" w14:textId="77777777" w:rsidR="004C7663" w:rsidRPr="004C7663" w:rsidRDefault="004C7663" w:rsidP="00C65680">
            <w:pPr>
              <w:tabs>
                <w:tab w:val="left" w:pos="576"/>
              </w:tabs>
              <w:jc w:val="center"/>
              <w:rPr>
                <w:rFonts w:ascii="Times New Roman" w:hAnsi="Times New Roman" w:cs="Times New Roman"/>
                <w:sz w:val="20"/>
                <w:lang w:val="es-MX"/>
              </w:rPr>
            </w:pPr>
            <w:r w:rsidRPr="004C7663">
              <w:rPr>
                <w:rFonts w:ascii="Times New Roman" w:hAnsi="Times New Roman" w:cs="Times New Roman"/>
                <w:sz w:val="20"/>
                <w:lang w:val="pt-BR"/>
              </w:rPr>
              <w:t>Francisco SOARES</w:t>
            </w:r>
          </w:p>
        </w:tc>
        <w:tc>
          <w:tcPr>
            <w:tcW w:w="900" w:type="dxa"/>
            <w:tcBorders>
              <w:top w:val="single" w:sz="4" w:space="0" w:color="000000"/>
              <w:left w:val="single" w:sz="4" w:space="0" w:color="000000"/>
              <w:bottom w:val="single" w:sz="4" w:space="0" w:color="000000"/>
              <w:right w:val="single" w:sz="4" w:space="0" w:color="000000"/>
            </w:tcBorders>
            <w:shd w:val="clear" w:color="auto" w:fill="auto"/>
            <w:tcMar>
              <w:top w:w="80" w:type="dxa"/>
              <w:left w:w="0" w:type="dxa"/>
              <w:bottom w:w="80" w:type="dxa"/>
              <w:right w:w="0" w:type="dxa"/>
            </w:tcMar>
            <w:hideMark/>
          </w:tcPr>
          <w:p w14:paraId="6EE77D25" w14:textId="77777777" w:rsidR="004C7663" w:rsidRPr="004C7663" w:rsidRDefault="004C7663" w:rsidP="00C65680">
            <w:pPr>
              <w:tabs>
                <w:tab w:val="left" w:pos="576"/>
              </w:tabs>
              <w:jc w:val="center"/>
              <w:rPr>
                <w:rFonts w:ascii="Times New Roman" w:hAnsi="Times New Roman" w:cs="Times New Roman"/>
                <w:sz w:val="20"/>
                <w:lang w:val="es-MX"/>
              </w:rPr>
            </w:pPr>
            <w:r w:rsidRPr="004C7663">
              <w:rPr>
                <w:rFonts w:ascii="Times New Roman" w:hAnsi="Times New Roman" w:cs="Times New Roman"/>
                <w:sz w:val="20"/>
                <w:lang w:val="es-MX"/>
              </w:rPr>
              <w:t>B</w:t>
            </w:r>
          </w:p>
        </w:tc>
        <w:tc>
          <w:tcPr>
            <w:tcW w:w="3150" w:type="dxa"/>
            <w:tcBorders>
              <w:top w:val="single" w:sz="4" w:space="0" w:color="000000"/>
              <w:left w:val="single" w:sz="4" w:space="0" w:color="000000"/>
              <w:bottom w:val="single" w:sz="4" w:space="0" w:color="000000"/>
              <w:right w:val="single" w:sz="4" w:space="0" w:color="000000"/>
            </w:tcBorders>
            <w:shd w:val="clear" w:color="auto" w:fill="auto"/>
            <w:tcMar>
              <w:top w:w="80" w:type="dxa"/>
              <w:left w:w="0" w:type="dxa"/>
              <w:bottom w:w="80" w:type="dxa"/>
              <w:right w:w="0" w:type="dxa"/>
            </w:tcMar>
            <w:hideMark/>
          </w:tcPr>
          <w:p w14:paraId="41B8E343" w14:textId="77777777" w:rsidR="004C7663" w:rsidRPr="004C7663" w:rsidRDefault="00575A6E" w:rsidP="00C65680">
            <w:pPr>
              <w:tabs>
                <w:tab w:val="left" w:pos="576"/>
              </w:tabs>
              <w:jc w:val="center"/>
              <w:rPr>
                <w:rFonts w:ascii="Times New Roman" w:hAnsi="Times New Roman" w:cs="Times New Roman"/>
                <w:sz w:val="20"/>
                <w:lang w:val="es-MX"/>
              </w:rPr>
            </w:pPr>
            <w:hyperlink r:id="rId32" w:history="1">
              <w:r w:rsidR="004C7663" w:rsidRPr="004C7663">
                <w:rPr>
                  <w:rFonts w:asciiTheme="minorHAnsi" w:eastAsiaTheme="minorHAnsi" w:hAnsiTheme="minorHAnsi" w:cstheme="minorBidi"/>
                  <w:color w:val="0000FF" w:themeColor="hyperlink"/>
                  <w:szCs w:val="22"/>
                  <w:u w:val="single"/>
                  <w:lang w:val="pt-BR"/>
                </w:rPr>
                <w:t>fsoares@qti.qualcomm.com</w:t>
              </w:r>
            </w:hyperlink>
          </w:p>
        </w:tc>
      </w:tr>
      <w:tr w:rsidR="004C7663" w:rsidRPr="004C7663" w14:paraId="6AAC7C1E" w14:textId="77777777" w:rsidTr="005F1BD9">
        <w:trPr>
          <w:cantSplit/>
          <w:trHeight w:val="350"/>
        </w:trPr>
        <w:tc>
          <w:tcPr>
            <w:tcW w:w="891"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hideMark/>
          </w:tcPr>
          <w:p w14:paraId="4CF85CA9" w14:textId="77777777" w:rsidR="004C7663" w:rsidRPr="004C7663" w:rsidRDefault="004C7663" w:rsidP="00C65680">
            <w:pPr>
              <w:tabs>
                <w:tab w:val="left" w:pos="576"/>
              </w:tabs>
              <w:jc w:val="center"/>
              <w:outlineLvl w:val="0"/>
              <w:rPr>
                <w:rFonts w:ascii="Times New Roman" w:eastAsia="Arial Unicode MS" w:hAnsi="Times New Roman" w:cs="Times New Roman"/>
                <w:color w:val="000000"/>
                <w:sz w:val="20"/>
                <w:u w:color="000000"/>
                <w:lang w:val="es-ES_tradnl"/>
              </w:rPr>
            </w:pPr>
            <w:r w:rsidRPr="004C7663">
              <w:rPr>
                <w:rFonts w:ascii="Times New Roman" w:eastAsia="Arial Unicode MS" w:hAnsi="Times New Roman" w:cs="Times New Roman"/>
                <w:color w:val="000000"/>
                <w:sz w:val="20"/>
                <w:u w:color="000000"/>
                <w:lang w:val="es-ES_tradnl"/>
              </w:rPr>
              <w:t>1.13</w:t>
            </w:r>
          </w:p>
        </w:tc>
        <w:tc>
          <w:tcPr>
            <w:tcW w:w="1629"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tcPr>
          <w:p w14:paraId="6F07A5D2" w14:textId="77777777" w:rsidR="004C7663" w:rsidRPr="004C7663" w:rsidRDefault="004C7663" w:rsidP="00C65680">
            <w:pPr>
              <w:tabs>
                <w:tab w:val="left" w:pos="576"/>
              </w:tabs>
              <w:jc w:val="center"/>
              <w:outlineLvl w:val="0"/>
              <w:rPr>
                <w:rFonts w:ascii="Times New Roman" w:eastAsia="Arial Unicode MS" w:hAnsi="Times New Roman" w:cs="Times New Roman"/>
                <w:color w:val="000000"/>
                <w:sz w:val="20"/>
                <w:u w:color="000000"/>
                <w:lang w:val="es-MX"/>
              </w:rPr>
            </w:pPr>
            <w:r w:rsidRPr="004C7663">
              <w:rPr>
                <w:rFonts w:ascii="Times New Roman" w:eastAsia="Arial Unicode MS" w:hAnsi="Times New Roman" w:cs="Times New Roman"/>
                <w:color w:val="000000"/>
                <w:sz w:val="20"/>
                <w:u w:color="000000"/>
                <w:lang w:val="en-US"/>
              </w:rPr>
              <w:t>Camilo ZAMORA</w:t>
            </w:r>
          </w:p>
          <w:p w14:paraId="13714EBF" w14:textId="77777777" w:rsidR="004C7663" w:rsidRPr="004C7663" w:rsidRDefault="004C7663" w:rsidP="00C65680">
            <w:pPr>
              <w:tabs>
                <w:tab w:val="left" w:pos="576"/>
              </w:tabs>
              <w:rPr>
                <w:rFonts w:ascii="Times New Roman" w:hAnsi="Times New Roman" w:cs="Times New Roman"/>
                <w:sz w:val="20"/>
                <w:lang w:val="es-MX"/>
              </w:rPr>
            </w:pPr>
          </w:p>
        </w:tc>
        <w:tc>
          <w:tcPr>
            <w:tcW w:w="990"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tcPr>
          <w:p w14:paraId="7CE6A6C3" w14:textId="77777777" w:rsidR="004C7663" w:rsidRPr="004C7663" w:rsidRDefault="004C7663" w:rsidP="00C65680">
            <w:pPr>
              <w:tabs>
                <w:tab w:val="left" w:pos="576"/>
              </w:tabs>
              <w:jc w:val="center"/>
              <w:outlineLvl w:val="0"/>
              <w:rPr>
                <w:rFonts w:ascii="Times New Roman" w:eastAsia="Arial Unicode MS" w:hAnsi="Times New Roman" w:cs="Times New Roman"/>
                <w:color w:val="000000"/>
                <w:sz w:val="20"/>
                <w:u w:color="000000"/>
                <w:lang w:val="es-MX"/>
              </w:rPr>
            </w:pPr>
            <w:r w:rsidRPr="004C7663">
              <w:rPr>
                <w:rFonts w:ascii="Times New Roman" w:eastAsia="Arial Unicode MS" w:hAnsi="Times New Roman" w:cs="Times New Roman"/>
                <w:color w:val="000000"/>
                <w:sz w:val="20"/>
                <w:u w:color="000000"/>
                <w:lang w:val="en-US"/>
              </w:rPr>
              <w:t>COL</w:t>
            </w:r>
          </w:p>
          <w:p w14:paraId="37987B94" w14:textId="77777777" w:rsidR="004C7663" w:rsidRPr="004C7663" w:rsidRDefault="004C7663" w:rsidP="00C65680">
            <w:pPr>
              <w:tabs>
                <w:tab w:val="left" w:pos="576"/>
              </w:tabs>
              <w:jc w:val="center"/>
              <w:outlineLvl w:val="0"/>
              <w:rPr>
                <w:rFonts w:ascii="Times New Roman" w:eastAsia="Arial Unicode MS" w:hAnsi="Times New Roman" w:cs="Times New Roman"/>
                <w:color w:val="000000"/>
                <w:sz w:val="20"/>
                <w:u w:color="000000"/>
                <w:lang w:val="es-MX"/>
              </w:rPr>
            </w:pPr>
          </w:p>
        </w:tc>
        <w:tc>
          <w:tcPr>
            <w:tcW w:w="3330"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tcPr>
          <w:p w14:paraId="6FC9B69A" w14:textId="77777777" w:rsidR="004C7663" w:rsidRPr="004C7663" w:rsidRDefault="00575A6E" w:rsidP="00C65680">
            <w:pPr>
              <w:tabs>
                <w:tab w:val="left" w:pos="576"/>
              </w:tabs>
              <w:jc w:val="center"/>
              <w:outlineLvl w:val="0"/>
              <w:rPr>
                <w:rFonts w:ascii="Times New Roman" w:eastAsia="Arial Unicode MS" w:hAnsi="Times New Roman" w:cs="Times New Roman"/>
                <w:color w:val="000000"/>
                <w:sz w:val="20"/>
                <w:u w:color="000000"/>
                <w:lang w:val="es-MX"/>
              </w:rPr>
            </w:pPr>
            <w:hyperlink r:id="rId33" w:history="1">
              <w:r w:rsidR="004C7663" w:rsidRPr="004C7663">
                <w:rPr>
                  <w:rFonts w:ascii="Times New Roman" w:eastAsia="Arial Unicode MS" w:hAnsi="Times New Roman" w:cs="Times New Roman"/>
                  <w:color w:val="0000FF"/>
                  <w:sz w:val="20"/>
                  <w:u w:val="single" w:color="000000"/>
                  <w:lang w:val="en-US"/>
                </w:rPr>
                <w:t>camilo.zamora@ane.gov.co</w:t>
              </w:r>
            </w:hyperlink>
          </w:p>
          <w:p w14:paraId="286F29FB" w14:textId="77777777" w:rsidR="004C7663" w:rsidRPr="004C7663" w:rsidRDefault="004C7663" w:rsidP="00C65680">
            <w:pPr>
              <w:tabs>
                <w:tab w:val="left" w:pos="576"/>
              </w:tabs>
              <w:jc w:val="center"/>
              <w:outlineLvl w:val="0"/>
              <w:rPr>
                <w:rFonts w:ascii="Times New Roman" w:eastAsia="Arial Unicode MS" w:hAnsi="Times New Roman" w:cs="Times New Roman"/>
                <w:color w:val="000000"/>
                <w:sz w:val="20"/>
                <w:u w:color="000000"/>
                <w:lang w:val="es-MX"/>
              </w:rPr>
            </w:pPr>
          </w:p>
        </w:tc>
        <w:tc>
          <w:tcPr>
            <w:tcW w:w="2070" w:type="dxa"/>
            <w:tcBorders>
              <w:top w:val="single" w:sz="4" w:space="0" w:color="000000"/>
              <w:left w:val="single" w:sz="4" w:space="0" w:color="000000"/>
              <w:bottom w:val="single" w:sz="4" w:space="0" w:color="000000"/>
              <w:right w:val="single" w:sz="4" w:space="0" w:color="000000"/>
            </w:tcBorders>
            <w:shd w:val="clear" w:color="auto" w:fill="auto"/>
            <w:tcMar>
              <w:top w:w="80" w:type="dxa"/>
              <w:left w:w="0" w:type="dxa"/>
              <w:bottom w:w="80" w:type="dxa"/>
              <w:right w:w="0" w:type="dxa"/>
            </w:tcMar>
          </w:tcPr>
          <w:p w14:paraId="4BAA5BB9" w14:textId="77777777" w:rsidR="004C7663" w:rsidRPr="004C7663" w:rsidRDefault="004C7663" w:rsidP="00C65680">
            <w:pPr>
              <w:tabs>
                <w:tab w:val="left" w:pos="576"/>
              </w:tabs>
              <w:jc w:val="center"/>
              <w:outlineLvl w:val="0"/>
              <w:rPr>
                <w:rFonts w:ascii="Times New Roman" w:eastAsia="Arial Unicode MS" w:hAnsi="Times New Roman" w:cs="Times New Roman"/>
                <w:color w:val="000000"/>
                <w:sz w:val="20"/>
                <w:u w:color="000000"/>
                <w:lang w:val="en-US"/>
              </w:rPr>
            </w:pPr>
            <w:r w:rsidRPr="004C7663">
              <w:rPr>
                <w:rFonts w:ascii="Times New Roman" w:eastAsia="Arial Unicode MS" w:hAnsi="Times New Roman" w:cs="Times New Roman"/>
                <w:color w:val="000000"/>
                <w:sz w:val="20"/>
                <w:u w:color="000000"/>
                <w:lang w:val="en-US"/>
              </w:rPr>
              <w:t>Juan Pablo ROCHA</w:t>
            </w:r>
          </w:p>
          <w:p w14:paraId="618DA45E" w14:textId="77777777" w:rsidR="004C7663" w:rsidRPr="004C7663" w:rsidRDefault="004C7663" w:rsidP="00C65680">
            <w:pPr>
              <w:tabs>
                <w:tab w:val="left" w:pos="576"/>
              </w:tabs>
              <w:jc w:val="center"/>
              <w:outlineLvl w:val="0"/>
              <w:rPr>
                <w:rFonts w:ascii="Times New Roman" w:eastAsia="Arial Unicode MS" w:hAnsi="Times New Roman" w:cs="Times New Roman"/>
                <w:color w:val="000000"/>
                <w:sz w:val="20"/>
                <w:u w:color="000000"/>
                <w:lang w:val="en-US"/>
              </w:rPr>
            </w:pPr>
          </w:p>
        </w:tc>
        <w:tc>
          <w:tcPr>
            <w:tcW w:w="900" w:type="dxa"/>
            <w:tcBorders>
              <w:top w:val="single" w:sz="4" w:space="0" w:color="000000"/>
              <w:left w:val="single" w:sz="4" w:space="0" w:color="000000"/>
              <w:bottom w:val="single" w:sz="4" w:space="0" w:color="000000"/>
              <w:right w:val="single" w:sz="4" w:space="0" w:color="000000"/>
            </w:tcBorders>
            <w:shd w:val="clear" w:color="auto" w:fill="auto"/>
            <w:tcMar>
              <w:top w:w="80" w:type="dxa"/>
              <w:left w:w="0" w:type="dxa"/>
              <w:bottom w:w="80" w:type="dxa"/>
              <w:right w:w="0" w:type="dxa"/>
            </w:tcMar>
            <w:hideMark/>
          </w:tcPr>
          <w:p w14:paraId="11E79406" w14:textId="77777777" w:rsidR="004C7663" w:rsidRPr="004C7663" w:rsidRDefault="004C7663" w:rsidP="00C65680">
            <w:pPr>
              <w:tabs>
                <w:tab w:val="left" w:pos="576"/>
              </w:tabs>
              <w:jc w:val="center"/>
              <w:outlineLvl w:val="0"/>
              <w:rPr>
                <w:rFonts w:ascii="Times New Roman" w:eastAsia="Arial Unicode MS" w:hAnsi="Times New Roman" w:cs="Times New Roman"/>
                <w:color w:val="000000"/>
                <w:sz w:val="20"/>
                <w:u w:color="000000"/>
                <w:lang w:val="en-US"/>
              </w:rPr>
            </w:pPr>
            <w:r w:rsidRPr="004C7663">
              <w:rPr>
                <w:rFonts w:ascii="Times New Roman" w:eastAsia="Arial Unicode MS" w:hAnsi="Times New Roman" w:cs="Times New Roman"/>
                <w:color w:val="000000"/>
                <w:sz w:val="20"/>
                <w:u w:color="000000"/>
                <w:lang w:val="en-US"/>
              </w:rPr>
              <w:t>MEX</w:t>
            </w:r>
          </w:p>
        </w:tc>
        <w:tc>
          <w:tcPr>
            <w:tcW w:w="3150" w:type="dxa"/>
            <w:tcBorders>
              <w:top w:val="single" w:sz="4" w:space="0" w:color="000000"/>
              <w:left w:val="single" w:sz="4" w:space="0" w:color="000000"/>
              <w:bottom w:val="single" w:sz="4" w:space="0" w:color="000000"/>
              <w:right w:val="single" w:sz="4" w:space="0" w:color="000000"/>
            </w:tcBorders>
            <w:shd w:val="clear" w:color="auto" w:fill="auto"/>
            <w:tcMar>
              <w:top w:w="80" w:type="dxa"/>
              <w:left w:w="0" w:type="dxa"/>
              <w:bottom w:w="80" w:type="dxa"/>
              <w:right w:w="0" w:type="dxa"/>
            </w:tcMar>
            <w:hideMark/>
          </w:tcPr>
          <w:p w14:paraId="7C2676E7" w14:textId="77777777" w:rsidR="004C7663" w:rsidRPr="004C7663" w:rsidRDefault="004C7663" w:rsidP="00C65680">
            <w:pPr>
              <w:tabs>
                <w:tab w:val="left" w:pos="576"/>
              </w:tabs>
              <w:jc w:val="center"/>
              <w:rPr>
                <w:rFonts w:ascii="Times New Roman" w:hAnsi="Times New Roman" w:cs="Times New Roman"/>
                <w:sz w:val="20"/>
                <w:lang w:val="en-US"/>
              </w:rPr>
            </w:pPr>
            <w:r w:rsidRPr="004C7663">
              <w:rPr>
                <w:rFonts w:ascii="Times New Roman" w:hAnsi="Times New Roman" w:cs="Times New Roman"/>
                <w:color w:val="0000FF"/>
                <w:sz w:val="20"/>
                <w:u w:val="single"/>
                <w:lang w:val="en-US"/>
              </w:rPr>
              <w:t>juan.rocha@ift.org.mx</w:t>
            </w:r>
          </w:p>
        </w:tc>
      </w:tr>
      <w:tr w:rsidR="004C7663" w:rsidRPr="004C7663" w14:paraId="6C96C6DF" w14:textId="77777777" w:rsidTr="005F1BD9">
        <w:trPr>
          <w:cantSplit/>
          <w:trHeight w:val="350"/>
        </w:trPr>
        <w:tc>
          <w:tcPr>
            <w:tcW w:w="891"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hideMark/>
          </w:tcPr>
          <w:p w14:paraId="76228301" w14:textId="77777777" w:rsidR="004C7663" w:rsidRPr="004C7663" w:rsidRDefault="004C7663" w:rsidP="00C65680">
            <w:pPr>
              <w:tabs>
                <w:tab w:val="left" w:pos="576"/>
              </w:tabs>
              <w:jc w:val="center"/>
              <w:outlineLvl w:val="0"/>
              <w:rPr>
                <w:rFonts w:ascii="Times New Roman" w:eastAsia="Arial Unicode MS" w:hAnsi="Times New Roman" w:cs="Times New Roman"/>
                <w:color w:val="000000"/>
                <w:sz w:val="20"/>
                <w:u w:color="000000"/>
                <w:lang w:val="en-US"/>
              </w:rPr>
            </w:pPr>
            <w:r w:rsidRPr="004C7663">
              <w:rPr>
                <w:rFonts w:ascii="Times New Roman" w:eastAsia="Arial Unicode MS" w:hAnsi="Times New Roman" w:cs="Times New Roman"/>
                <w:color w:val="000000"/>
                <w:sz w:val="20"/>
                <w:u w:color="000000"/>
                <w:lang w:val="en-US"/>
              </w:rPr>
              <w:lastRenderedPageBreak/>
              <w:t>1.14</w:t>
            </w:r>
          </w:p>
        </w:tc>
        <w:tc>
          <w:tcPr>
            <w:tcW w:w="1629"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hideMark/>
          </w:tcPr>
          <w:p w14:paraId="2508C416" w14:textId="4EF7F13C" w:rsidR="004C7663" w:rsidRPr="004C7663" w:rsidRDefault="00330FA8" w:rsidP="00C65680">
            <w:pPr>
              <w:tabs>
                <w:tab w:val="left" w:pos="576"/>
              </w:tabs>
              <w:jc w:val="center"/>
              <w:outlineLvl w:val="0"/>
              <w:rPr>
                <w:rFonts w:ascii="Times New Roman" w:eastAsia="Arial Unicode MS" w:hAnsi="Times New Roman" w:cs="Times New Roman"/>
                <w:color w:val="000000"/>
                <w:sz w:val="20"/>
                <w:u w:color="000000"/>
                <w:lang w:val="es-MX"/>
              </w:rPr>
            </w:pPr>
            <w:r>
              <w:rPr>
                <w:rFonts w:ascii="Times New Roman" w:eastAsia="Arial Unicode MS" w:hAnsi="Times New Roman" w:cs="Times New Roman"/>
                <w:color w:val="000000"/>
                <w:sz w:val="20"/>
                <w:u w:color="000000"/>
                <w:lang w:val="en-CA"/>
              </w:rPr>
              <w:t>Eduardo LIMA</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hideMark/>
          </w:tcPr>
          <w:p w14:paraId="5C574A3F" w14:textId="77777777" w:rsidR="004C7663" w:rsidRPr="004C7663" w:rsidRDefault="004C7663" w:rsidP="00C65680">
            <w:pPr>
              <w:tabs>
                <w:tab w:val="left" w:pos="576"/>
              </w:tabs>
              <w:jc w:val="center"/>
              <w:outlineLvl w:val="0"/>
              <w:rPr>
                <w:rFonts w:ascii="Times New Roman" w:eastAsia="Arial Unicode MS" w:hAnsi="Times New Roman" w:cs="Times New Roman"/>
                <w:color w:val="000000"/>
                <w:sz w:val="20"/>
                <w:u w:color="000000"/>
                <w:lang w:val="en-US"/>
              </w:rPr>
            </w:pPr>
            <w:r w:rsidRPr="004C7663">
              <w:rPr>
                <w:rFonts w:ascii="Times New Roman" w:eastAsia="Arial Unicode MS" w:hAnsi="Times New Roman" w:cs="Times New Roman"/>
                <w:color w:val="000000"/>
                <w:sz w:val="20"/>
                <w:u w:color="000000"/>
                <w:lang w:val="en-US"/>
              </w:rPr>
              <w:t>B</w:t>
            </w:r>
          </w:p>
          <w:p w14:paraId="1BC82CF4" w14:textId="77777777" w:rsidR="004C7663" w:rsidRPr="004C7663" w:rsidRDefault="004C7663" w:rsidP="00C65680">
            <w:pPr>
              <w:tabs>
                <w:tab w:val="left" w:pos="576"/>
              </w:tabs>
              <w:jc w:val="center"/>
              <w:outlineLvl w:val="0"/>
              <w:rPr>
                <w:rFonts w:ascii="Times New Roman" w:eastAsia="Arial Unicode MS" w:hAnsi="Times New Roman" w:cs="Times New Roman"/>
                <w:color w:val="000000"/>
                <w:sz w:val="20"/>
                <w:u w:color="000000"/>
                <w:lang w:val="en-US"/>
              </w:rPr>
            </w:pPr>
          </w:p>
        </w:tc>
        <w:tc>
          <w:tcPr>
            <w:tcW w:w="3330"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hideMark/>
          </w:tcPr>
          <w:p w14:paraId="69714CDA" w14:textId="6D1A2449" w:rsidR="004C7663" w:rsidRPr="004C7663" w:rsidRDefault="00575A6E" w:rsidP="00C65680">
            <w:pPr>
              <w:tabs>
                <w:tab w:val="left" w:pos="576"/>
              </w:tabs>
              <w:jc w:val="center"/>
              <w:outlineLvl w:val="0"/>
              <w:rPr>
                <w:rFonts w:ascii="Times New Roman" w:eastAsia="Arial Unicode MS" w:hAnsi="Times New Roman" w:cs="Times New Roman"/>
                <w:color w:val="000000"/>
                <w:sz w:val="20"/>
                <w:u w:color="000000"/>
                <w:lang w:val="es-MX"/>
              </w:rPr>
            </w:pPr>
            <w:hyperlink r:id="rId34" w:history="1">
              <w:r w:rsidR="00330FA8" w:rsidRPr="00B371D3">
                <w:rPr>
                  <w:rStyle w:val="Hyperlink"/>
                  <w:rFonts w:ascii="Times New Roman" w:eastAsia="Arial Unicode MS" w:hAnsi="Times New Roman" w:cs="Times New Roman"/>
                  <w:sz w:val="20"/>
                  <w:lang w:val="en-CA"/>
                </w:rPr>
                <w:t>eduardo.lima@accesspartnership.com</w:t>
              </w:r>
            </w:hyperlink>
          </w:p>
        </w:tc>
        <w:tc>
          <w:tcPr>
            <w:tcW w:w="2070"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tcPr>
          <w:p w14:paraId="3A9E3A96" w14:textId="77777777" w:rsidR="004C7663" w:rsidRPr="004C7663" w:rsidRDefault="004C7663" w:rsidP="00C65680">
            <w:pPr>
              <w:tabs>
                <w:tab w:val="left" w:pos="576"/>
              </w:tabs>
              <w:jc w:val="center"/>
              <w:outlineLvl w:val="0"/>
              <w:rPr>
                <w:rFonts w:ascii="Times New Roman" w:eastAsia="Arial Unicode MS" w:hAnsi="Times New Roman" w:cs="Times New Roman"/>
                <w:color w:val="000000"/>
                <w:sz w:val="20"/>
                <w:u w:color="000000"/>
                <w:lang w:val="es-MX"/>
              </w:rPr>
            </w:pPr>
            <w:r w:rsidRPr="004C7663">
              <w:rPr>
                <w:rFonts w:ascii="Times New Roman" w:eastAsia="Arial Unicode MS" w:hAnsi="Times New Roman" w:cs="Times New Roman"/>
                <w:color w:val="000000"/>
                <w:sz w:val="20"/>
                <w:u w:color="000000"/>
                <w:lang w:val="en-CA"/>
              </w:rPr>
              <w:t>Vassilios MIMIS</w:t>
            </w:r>
          </w:p>
        </w:tc>
        <w:tc>
          <w:tcPr>
            <w:tcW w:w="900"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tcPr>
          <w:p w14:paraId="633A5BD7" w14:textId="77777777" w:rsidR="004C7663" w:rsidRPr="004C7663" w:rsidRDefault="004C7663" w:rsidP="00C65680">
            <w:pPr>
              <w:tabs>
                <w:tab w:val="left" w:pos="576"/>
              </w:tabs>
              <w:jc w:val="center"/>
              <w:outlineLvl w:val="0"/>
              <w:rPr>
                <w:rFonts w:ascii="Times New Roman" w:eastAsia="Arial Unicode MS" w:hAnsi="Times New Roman" w:cs="Times New Roman"/>
                <w:color w:val="000000"/>
                <w:sz w:val="20"/>
                <w:u w:color="000000"/>
                <w:lang w:val="es-MX"/>
              </w:rPr>
            </w:pPr>
            <w:r w:rsidRPr="004C7663">
              <w:rPr>
                <w:rFonts w:ascii="Times New Roman" w:eastAsia="Arial Unicode MS" w:hAnsi="Times New Roman" w:cs="Times New Roman"/>
                <w:color w:val="000000"/>
                <w:sz w:val="20"/>
                <w:u w:color="000000"/>
                <w:lang w:val="es-MX"/>
              </w:rPr>
              <w:t>CAN</w:t>
            </w:r>
          </w:p>
        </w:tc>
        <w:tc>
          <w:tcPr>
            <w:tcW w:w="3150"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tcPr>
          <w:p w14:paraId="50E22EA8" w14:textId="77777777" w:rsidR="004C7663" w:rsidRPr="004C7663" w:rsidRDefault="00575A6E" w:rsidP="00C65680">
            <w:pPr>
              <w:tabs>
                <w:tab w:val="left" w:pos="576"/>
              </w:tabs>
              <w:jc w:val="center"/>
              <w:outlineLvl w:val="0"/>
              <w:rPr>
                <w:rFonts w:ascii="Times New Roman" w:eastAsia="Arial Unicode MS" w:hAnsi="Times New Roman" w:cs="Times New Roman"/>
                <w:color w:val="000000"/>
                <w:sz w:val="20"/>
                <w:u w:color="000000"/>
                <w:lang w:val="en-US"/>
              </w:rPr>
            </w:pPr>
            <w:hyperlink r:id="rId35" w:history="1">
              <w:r w:rsidR="004C7663" w:rsidRPr="004C7663">
                <w:rPr>
                  <w:rFonts w:ascii="Times New Roman" w:eastAsia="Arial Unicode MS" w:hAnsi="Times New Roman" w:cs="Times New Roman"/>
                  <w:color w:val="0000FF" w:themeColor="hyperlink"/>
                  <w:sz w:val="20"/>
                  <w:u w:val="single" w:color="000000"/>
                  <w:lang w:val="en-CA"/>
                </w:rPr>
                <w:t>vmimis@primus.ca</w:t>
              </w:r>
            </w:hyperlink>
            <w:r w:rsidR="004C7663" w:rsidRPr="004C7663">
              <w:rPr>
                <w:rFonts w:ascii="Times New Roman" w:eastAsia="Arial Unicode MS" w:hAnsi="Times New Roman" w:cs="Times New Roman"/>
                <w:color w:val="000000"/>
                <w:sz w:val="20"/>
                <w:u w:color="000000"/>
                <w:lang w:val="en-CA"/>
              </w:rPr>
              <w:t xml:space="preserve"> </w:t>
            </w:r>
          </w:p>
          <w:p w14:paraId="1024BDEC" w14:textId="77777777" w:rsidR="004C7663" w:rsidRPr="004C7663" w:rsidRDefault="004C7663" w:rsidP="00C65680">
            <w:pPr>
              <w:tabs>
                <w:tab w:val="left" w:pos="576"/>
              </w:tabs>
              <w:jc w:val="center"/>
              <w:outlineLvl w:val="0"/>
              <w:rPr>
                <w:rFonts w:ascii="Times New Roman" w:eastAsia="Arial Unicode MS" w:hAnsi="Times New Roman" w:cs="Times New Roman"/>
                <w:color w:val="000000"/>
                <w:sz w:val="20"/>
                <w:u w:color="000000"/>
                <w:lang w:val="es-MX"/>
              </w:rPr>
            </w:pPr>
          </w:p>
        </w:tc>
      </w:tr>
      <w:tr w:rsidR="004C7663" w:rsidRPr="004C7663" w14:paraId="05882748" w14:textId="77777777" w:rsidTr="005F1BD9">
        <w:trPr>
          <w:cantSplit/>
          <w:trHeight w:val="551"/>
        </w:trPr>
        <w:tc>
          <w:tcPr>
            <w:tcW w:w="891"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hideMark/>
          </w:tcPr>
          <w:p w14:paraId="6F58456E" w14:textId="77777777" w:rsidR="004C7663" w:rsidRPr="004C7663" w:rsidRDefault="004C7663" w:rsidP="00C65680">
            <w:pPr>
              <w:tabs>
                <w:tab w:val="left" w:pos="576"/>
              </w:tabs>
              <w:jc w:val="center"/>
              <w:outlineLvl w:val="0"/>
              <w:rPr>
                <w:rFonts w:ascii="Times New Roman" w:eastAsia="Arial Unicode MS" w:hAnsi="Times New Roman" w:cs="Times New Roman"/>
                <w:color w:val="000000"/>
                <w:sz w:val="20"/>
                <w:u w:color="000000"/>
                <w:lang w:val="es-ES_tradnl"/>
              </w:rPr>
            </w:pPr>
            <w:r w:rsidRPr="004C7663">
              <w:rPr>
                <w:rFonts w:ascii="Times New Roman" w:eastAsia="Arial Unicode MS" w:hAnsi="Times New Roman" w:cs="Times New Roman"/>
                <w:color w:val="000000"/>
                <w:sz w:val="20"/>
                <w:u w:color="000000"/>
                <w:lang w:val="es-ES_tradnl"/>
              </w:rPr>
              <w:t>1.15</w:t>
            </w:r>
          </w:p>
        </w:tc>
        <w:tc>
          <w:tcPr>
            <w:tcW w:w="1629"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tcPr>
          <w:p w14:paraId="286C86DF" w14:textId="7F4FC351" w:rsidR="004C7663" w:rsidRPr="004C7663" w:rsidRDefault="00330FA8" w:rsidP="00C65680">
            <w:pPr>
              <w:tabs>
                <w:tab w:val="left" w:pos="576"/>
              </w:tabs>
              <w:jc w:val="center"/>
              <w:outlineLvl w:val="0"/>
              <w:rPr>
                <w:rFonts w:ascii="Times New Roman" w:eastAsia="Arial Unicode MS" w:hAnsi="Times New Roman" w:cs="Times New Roman"/>
                <w:color w:val="000000"/>
                <w:sz w:val="20"/>
                <w:u w:color="000000"/>
                <w:lang w:val="en-US"/>
              </w:rPr>
            </w:pPr>
            <w:r>
              <w:rPr>
                <w:rFonts w:ascii="Times New Roman" w:eastAsia="Arial Unicode MS" w:hAnsi="Times New Roman" w:cs="Times New Roman"/>
                <w:color w:val="000000"/>
                <w:sz w:val="20"/>
                <w:u w:color="000000"/>
                <w:lang w:val="en-US"/>
              </w:rPr>
              <w:t>Jose COSTA</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tcPr>
          <w:p w14:paraId="667EE0DE" w14:textId="59D124B9" w:rsidR="004C7663" w:rsidRPr="004C7663" w:rsidRDefault="00330FA8" w:rsidP="00C65680">
            <w:pPr>
              <w:tabs>
                <w:tab w:val="left" w:pos="576"/>
              </w:tabs>
              <w:jc w:val="center"/>
              <w:rPr>
                <w:rFonts w:ascii="Times New Roman" w:eastAsia="Arial Unicode MS" w:hAnsi="Times New Roman" w:cs="Times New Roman"/>
                <w:color w:val="000000"/>
                <w:sz w:val="20"/>
                <w:lang w:val="en-US"/>
              </w:rPr>
            </w:pPr>
            <w:r>
              <w:rPr>
                <w:rFonts w:ascii="Times New Roman" w:eastAsia="Arial Unicode MS" w:hAnsi="Times New Roman" w:cs="Times New Roman"/>
                <w:color w:val="000000"/>
                <w:sz w:val="20"/>
                <w:lang w:val="en-US"/>
              </w:rPr>
              <w:t>CAN</w:t>
            </w:r>
          </w:p>
        </w:tc>
        <w:tc>
          <w:tcPr>
            <w:tcW w:w="3330"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tcPr>
          <w:p w14:paraId="2C8585E8" w14:textId="21255959" w:rsidR="004C7663" w:rsidRPr="004C7663" w:rsidRDefault="00575A6E" w:rsidP="00C65680">
            <w:pPr>
              <w:tabs>
                <w:tab w:val="left" w:pos="576"/>
              </w:tabs>
              <w:jc w:val="center"/>
              <w:outlineLvl w:val="0"/>
              <w:rPr>
                <w:rFonts w:ascii="Times New Roman" w:eastAsia="Arial Unicode MS" w:hAnsi="Times New Roman" w:cs="Times New Roman"/>
                <w:color w:val="000000"/>
                <w:sz w:val="20"/>
                <w:u w:color="000000"/>
                <w:lang w:val="en-US"/>
              </w:rPr>
            </w:pPr>
            <w:hyperlink r:id="rId36" w:history="1">
              <w:r w:rsidR="00330FA8" w:rsidRPr="00B371D3">
                <w:rPr>
                  <w:rStyle w:val="Hyperlink"/>
                  <w:rFonts w:ascii="Times New Roman" w:eastAsia="Arial Unicode MS" w:hAnsi="Times New Roman" w:cs="Times New Roman"/>
                  <w:sz w:val="20"/>
                  <w:lang w:val="en-US"/>
                </w:rPr>
                <w:t>Jose.costa@ericsson.com</w:t>
              </w:r>
            </w:hyperlink>
          </w:p>
        </w:tc>
        <w:tc>
          <w:tcPr>
            <w:tcW w:w="2070" w:type="dxa"/>
            <w:tcBorders>
              <w:top w:val="single" w:sz="4" w:space="0" w:color="000000"/>
              <w:left w:val="single" w:sz="4" w:space="0" w:color="000000"/>
              <w:bottom w:val="single" w:sz="4" w:space="0" w:color="000000"/>
              <w:right w:val="single" w:sz="4" w:space="0" w:color="000000"/>
            </w:tcBorders>
            <w:shd w:val="clear" w:color="auto" w:fill="auto"/>
            <w:tcMar>
              <w:top w:w="80" w:type="dxa"/>
              <w:left w:w="0" w:type="dxa"/>
              <w:bottom w:w="80" w:type="dxa"/>
              <w:right w:w="0" w:type="dxa"/>
            </w:tcMar>
          </w:tcPr>
          <w:p w14:paraId="196EE648" w14:textId="77777777" w:rsidR="004C7663" w:rsidRPr="004C7663" w:rsidRDefault="004C7663" w:rsidP="00C65680">
            <w:pPr>
              <w:tabs>
                <w:tab w:val="left" w:pos="576"/>
              </w:tabs>
              <w:jc w:val="center"/>
              <w:rPr>
                <w:rFonts w:ascii="Times New Roman" w:hAnsi="Times New Roman" w:cs="Times New Roman"/>
                <w:sz w:val="20"/>
                <w:lang w:val="en-US"/>
              </w:rPr>
            </w:pPr>
          </w:p>
        </w:tc>
        <w:tc>
          <w:tcPr>
            <w:tcW w:w="900" w:type="dxa"/>
            <w:tcBorders>
              <w:top w:val="single" w:sz="4" w:space="0" w:color="000000"/>
              <w:left w:val="single" w:sz="4" w:space="0" w:color="000000"/>
              <w:bottom w:val="single" w:sz="4" w:space="0" w:color="000000"/>
              <w:right w:val="single" w:sz="4" w:space="0" w:color="000000"/>
            </w:tcBorders>
            <w:shd w:val="clear" w:color="auto" w:fill="auto"/>
            <w:tcMar>
              <w:top w:w="80" w:type="dxa"/>
              <w:left w:w="0" w:type="dxa"/>
              <w:bottom w:w="80" w:type="dxa"/>
              <w:right w:w="0" w:type="dxa"/>
            </w:tcMar>
          </w:tcPr>
          <w:p w14:paraId="4E851932" w14:textId="77777777" w:rsidR="004C7663" w:rsidRPr="004C7663" w:rsidRDefault="004C7663" w:rsidP="00C65680">
            <w:pPr>
              <w:tabs>
                <w:tab w:val="left" w:pos="576"/>
              </w:tabs>
              <w:rPr>
                <w:rFonts w:ascii="Times New Roman" w:hAnsi="Times New Roman" w:cs="Times New Roman"/>
                <w:sz w:val="20"/>
                <w:lang w:val="en-US"/>
              </w:rPr>
            </w:pPr>
          </w:p>
        </w:tc>
        <w:tc>
          <w:tcPr>
            <w:tcW w:w="3150" w:type="dxa"/>
            <w:tcBorders>
              <w:top w:val="single" w:sz="4" w:space="0" w:color="000000"/>
              <w:left w:val="single" w:sz="4" w:space="0" w:color="000000"/>
              <w:bottom w:val="single" w:sz="4" w:space="0" w:color="000000"/>
              <w:right w:val="single" w:sz="4" w:space="0" w:color="000000"/>
            </w:tcBorders>
            <w:shd w:val="clear" w:color="auto" w:fill="auto"/>
            <w:tcMar>
              <w:top w:w="80" w:type="dxa"/>
              <w:left w:w="0" w:type="dxa"/>
              <w:bottom w:w="80" w:type="dxa"/>
              <w:right w:w="0" w:type="dxa"/>
            </w:tcMar>
          </w:tcPr>
          <w:p w14:paraId="6324601D" w14:textId="77777777" w:rsidR="004C7663" w:rsidRPr="004C7663" w:rsidRDefault="004C7663" w:rsidP="00C65680">
            <w:pPr>
              <w:tabs>
                <w:tab w:val="left" w:pos="576"/>
              </w:tabs>
              <w:rPr>
                <w:rFonts w:ascii="Times New Roman" w:hAnsi="Times New Roman" w:cs="Times New Roman"/>
                <w:sz w:val="20"/>
                <w:lang w:val="en-US"/>
              </w:rPr>
            </w:pPr>
          </w:p>
        </w:tc>
      </w:tr>
      <w:tr w:rsidR="004C7663" w:rsidRPr="004C7663" w14:paraId="4F5664E0" w14:textId="77777777" w:rsidTr="005F1BD9">
        <w:trPr>
          <w:cantSplit/>
          <w:trHeight w:val="350"/>
        </w:trPr>
        <w:tc>
          <w:tcPr>
            <w:tcW w:w="891"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hideMark/>
          </w:tcPr>
          <w:p w14:paraId="5357BA77" w14:textId="77777777" w:rsidR="004C7663" w:rsidRPr="004C7663" w:rsidRDefault="004C7663" w:rsidP="00C65680">
            <w:pPr>
              <w:tabs>
                <w:tab w:val="left" w:pos="576"/>
              </w:tabs>
              <w:jc w:val="center"/>
              <w:outlineLvl w:val="0"/>
              <w:rPr>
                <w:rFonts w:ascii="Times New Roman" w:eastAsia="Arial Unicode MS" w:hAnsi="Times New Roman" w:cs="Times New Roman"/>
                <w:color w:val="000000"/>
                <w:sz w:val="20"/>
                <w:u w:color="000000"/>
                <w:lang w:val="es-ES_tradnl"/>
              </w:rPr>
            </w:pPr>
            <w:r w:rsidRPr="004C7663">
              <w:rPr>
                <w:rFonts w:ascii="Times New Roman" w:eastAsia="Arial Unicode MS" w:hAnsi="Times New Roman" w:cs="Times New Roman"/>
                <w:color w:val="000000"/>
                <w:sz w:val="20"/>
                <w:u w:color="000000"/>
                <w:lang w:val="es-ES_tradnl"/>
              </w:rPr>
              <w:t>1.16</w:t>
            </w:r>
          </w:p>
        </w:tc>
        <w:tc>
          <w:tcPr>
            <w:tcW w:w="1629"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hideMark/>
          </w:tcPr>
          <w:p w14:paraId="679941BE" w14:textId="641CC926" w:rsidR="004C7663" w:rsidRPr="004C7663" w:rsidRDefault="00330FA8" w:rsidP="00C65680">
            <w:pPr>
              <w:tabs>
                <w:tab w:val="left" w:pos="576"/>
              </w:tabs>
              <w:jc w:val="center"/>
              <w:outlineLvl w:val="0"/>
              <w:rPr>
                <w:rFonts w:ascii="Times New Roman" w:eastAsia="Arial Unicode MS" w:hAnsi="Times New Roman" w:cs="Times New Roman"/>
                <w:color w:val="000000"/>
                <w:sz w:val="20"/>
                <w:u w:color="000000"/>
                <w:lang w:val="es-MX"/>
              </w:rPr>
            </w:pPr>
            <w:r>
              <w:rPr>
                <w:rFonts w:ascii="Times New Roman" w:eastAsia="Arial Unicode MS" w:hAnsi="Times New Roman" w:cs="Times New Roman"/>
                <w:color w:val="000000"/>
                <w:sz w:val="20"/>
                <w:u w:color="000000"/>
                <w:lang w:val="es-MX"/>
              </w:rPr>
              <w:t>Jayne STANCAVAGE</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hideMark/>
          </w:tcPr>
          <w:p w14:paraId="7D7C000B" w14:textId="6979D9C5" w:rsidR="004C7663" w:rsidRPr="004C7663" w:rsidRDefault="00330FA8" w:rsidP="00C65680">
            <w:pPr>
              <w:tabs>
                <w:tab w:val="left" w:pos="576"/>
              </w:tabs>
              <w:jc w:val="center"/>
              <w:outlineLvl w:val="0"/>
              <w:rPr>
                <w:rFonts w:ascii="Times New Roman" w:eastAsia="Arial Unicode MS" w:hAnsi="Times New Roman" w:cs="Times New Roman"/>
                <w:color w:val="000000"/>
                <w:sz w:val="20"/>
                <w:u w:color="000000"/>
                <w:lang w:val="en-US"/>
              </w:rPr>
            </w:pPr>
            <w:r>
              <w:rPr>
                <w:rFonts w:ascii="Times New Roman" w:eastAsia="Arial Unicode MS" w:hAnsi="Times New Roman" w:cs="Times New Roman"/>
                <w:color w:val="000000"/>
                <w:sz w:val="20"/>
                <w:u w:color="000000"/>
                <w:lang w:val="en-US"/>
              </w:rPr>
              <w:t>USA</w:t>
            </w:r>
          </w:p>
        </w:tc>
        <w:tc>
          <w:tcPr>
            <w:tcW w:w="3330"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hideMark/>
          </w:tcPr>
          <w:p w14:paraId="191AA706" w14:textId="75881573" w:rsidR="004C7663" w:rsidRPr="004C7663" w:rsidRDefault="00575A6E" w:rsidP="00C65680">
            <w:pPr>
              <w:tabs>
                <w:tab w:val="left" w:pos="576"/>
              </w:tabs>
              <w:jc w:val="center"/>
              <w:outlineLvl w:val="0"/>
              <w:rPr>
                <w:rFonts w:ascii="Times New Roman" w:eastAsia="Arial Unicode MS" w:hAnsi="Times New Roman" w:cs="Times New Roman"/>
                <w:color w:val="000000"/>
                <w:sz w:val="20"/>
                <w:u w:color="000000"/>
                <w:lang w:val="en-US"/>
              </w:rPr>
            </w:pPr>
            <w:hyperlink r:id="rId37" w:history="1">
              <w:r w:rsidR="00330FA8" w:rsidRPr="00B371D3">
                <w:rPr>
                  <w:rStyle w:val="Hyperlink"/>
                  <w:rFonts w:ascii="Times New Roman" w:eastAsia="Arial Unicode MS" w:hAnsi="Times New Roman" w:cs="Times New Roman"/>
                  <w:sz w:val="20"/>
                  <w:lang w:val="en-US"/>
                </w:rPr>
                <w:t>Jayne.stancavage@intel.com</w:t>
              </w:r>
            </w:hyperlink>
          </w:p>
        </w:tc>
        <w:tc>
          <w:tcPr>
            <w:tcW w:w="2070"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hideMark/>
          </w:tcPr>
          <w:p w14:paraId="2E8662EE" w14:textId="00ABDFAE" w:rsidR="004C7663" w:rsidRPr="004C7663" w:rsidRDefault="004C7663" w:rsidP="00C65680">
            <w:pPr>
              <w:tabs>
                <w:tab w:val="left" w:pos="576"/>
              </w:tabs>
              <w:jc w:val="center"/>
              <w:outlineLvl w:val="0"/>
              <w:rPr>
                <w:rFonts w:ascii="Times New Roman" w:eastAsia="Arial Unicode MS" w:hAnsi="Times New Roman" w:cs="Times New Roman"/>
                <w:color w:val="000000"/>
                <w:sz w:val="20"/>
                <w:u w:color="000000"/>
                <w:lang w:val="es-ES_tradnl"/>
              </w:rPr>
            </w:pPr>
          </w:p>
        </w:tc>
        <w:tc>
          <w:tcPr>
            <w:tcW w:w="900"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hideMark/>
          </w:tcPr>
          <w:p w14:paraId="748DFE74" w14:textId="5CB0D646" w:rsidR="004C7663" w:rsidRPr="004C7663" w:rsidRDefault="004C7663" w:rsidP="00C65680">
            <w:pPr>
              <w:tabs>
                <w:tab w:val="left" w:pos="576"/>
              </w:tabs>
              <w:jc w:val="center"/>
              <w:rPr>
                <w:rFonts w:ascii="Times New Roman" w:eastAsia="Arial Unicode MS" w:hAnsi="Times New Roman" w:cs="Times New Roman"/>
                <w:color w:val="000000"/>
                <w:sz w:val="20"/>
                <w:lang w:val="es-ES_tradnl"/>
              </w:rPr>
            </w:pPr>
          </w:p>
        </w:tc>
        <w:tc>
          <w:tcPr>
            <w:tcW w:w="3150"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hideMark/>
          </w:tcPr>
          <w:p w14:paraId="0667989D" w14:textId="071920E3" w:rsidR="004C7663" w:rsidRPr="004C7663" w:rsidRDefault="004C7663" w:rsidP="00C65680">
            <w:pPr>
              <w:tabs>
                <w:tab w:val="left" w:pos="576"/>
              </w:tabs>
              <w:jc w:val="center"/>
              <w:rPr>
                <w:rFonts w:ascii="Times New Roman" w:hAnsi="Times New Roman" w:cs="Times New Roman"/>
                <w:sz w:val="20"/>
                <w:lang w:val="es-ES_tradnl"/>
              </w:rPr>
            </w:pPr>
          </w:p>
        </w:tc>
      </w:tr>
      <w:tr w:rsidR="004C7663" w:rsidRPr="004C7663" w14:paraId="1E89D17B" w14:textId="77777777" w:rsidTr="005F1BD9">
        <w:trPr>
          <w:cantSplit/>
          <w:trHeight w:val="350"/>
        </w:trPr>
        <w:tc>
          <w:tcPr>
            <w:tcW w:w="891"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hideMark/>
          </w:tcPr>
          <w:p w14:paraId="4068B4CD" w14:textId="77777777" w:rsidR="004C7663" w:rsidRPr="004C7663" w:rsidRDefault="004C7663" w:rsidP="00C65680">
            <w:pPr>
              <w:tabs>
                <w:tab w:val="left" w:pos="576"/>
              </w:tabs>
              <w:jc w:val="center"/>
              <w:outlineLvl w:val="0"/>
              <w:rPr>
                <w:rFonts w:ascii="Times New Roman" w:eastAsia="Arial Unicode MS" w:hAnsi="Times New Roman" w:cs="Times New Roman"/>
                <w:color w:val="000000"/>
                <w:sz w:val="20"/>
                <w:u w:color="000000"/>
                <w:lang w:val="es-ES_tradnl"/>
              </w:rPr>
            </w:pPr>
            <w:r w:rsidRPr="004C7663">
              <w:rPr>
                <w:rFonts w:ascii="Times New Roman" w:eastAsia="Arial Unicode MS" w:hAnsi="Times New Roman" w:cs="Times New Roman"/>
                <w:color w:val="000000"/>
                <w:sz w:val="20"/>
                <w:u w:color="000000"/>
                <w:lang w:val="es-ES_tradnl"/>
              </w:rPr>
              <w:t>2</w:t>
            </w:r>
          </w:p>
        </w:tc>
        <w:tc>
          <w:tcPr>
            <w:tcW w:w="1629" w:type="dxa"/>
            <w:tcBorders>
              <w:top w:val="single" w:sz="4" w:space="0" w:color="000000"/>
              <w:left w:val="single" w:sz="4" w:space="0" w:color="000000"/>
              <w:bottom w:val="single" w:sz="4" w:space="0" w:color="000000"/>
              <w:right w:val="single" w:sz="4" w:space="0" w:color="000000"/>
            </w:tcBorders>
            <w:shd w:val="clear" w:color="auto" w:fill="auto"/>
            <w:tcMar>
              <w:top w:w="80" w:type="dxa"/>
              <w:left w:w="0" w:type="dxa"/>
              <w:bottom w:w="80" w:type="dxa"/>
              <w:right w:w="0" w:type="dxa"/>
            </w:tcMar>
          </w:tcPr>
          <w:p w14:paraId="0BECE4A2" w14:textId="13014566" w:rsidR="004C7663" w:rsidRPr="004C7663" w:rsidRDefault="00330FA8" w:rsidP="00C65680">
            <w:pPr>
              <w:tabs>
                <w:tab w:val="left" w:pos="576"/>
              </w:tabs>
              <w:jc w:val="center"/>
              <w:rPr>
                <w:rFonts w:ascii="Times New Roman" w:hAnsi="Times New Roman" w:cs="Times New Roman"/>
                <w:sz w:val="20"/>
                <w:lang w:val="en-US"/>
              </w:rPr>
            </w:pPr>
            <w:r>
              <w:rPr>
                <w:rFonts w:ascii="Times New Roman" w:hAnsi="Times New Roman" w:cs="Times New Roman"/>
                <w:sz w:val="20"/>
                <w:lang w:val="en-US"/>
              </w:rPr>
              <w:t>Carolina JACQUET</w:t>
            </w:r>
          </w:p>
        </w:tc>
        <w:tc>
          <w:tcPr>
            <w:tcW w:w="990" w:type="dxa"/>
            <w:tcBorders>
              <w:top w:val="single" w:sz="4" w:space="0" w:color="000000"/>
              <w:left w:val="single" w:sz="4" w:space="0" w:color="000000"/>
              <w:bottom w:val="single" w:sz="4" w:space="0" w:color="000000"/>
              <w:right w:val="single" w:sz="4" w:space="0" w:color="000000"/>
            </w:tcBorders>
            <w:shd w:val="clear" w:color="auto" w:fill="auto"/>
            <w:tcMar>
              <w:top w:w="80" w:type="dxa"/>
              <w:left w:w="0" w:type="dxa"/>
              <w:bottom w:w="80" w:type="dxa"/>
              <w:right w:w="0" w:type="dxa"/>
            </w:tcMar>
          </w:tcPr>
          <w:p w14:paraId="1A0BCB42" w14:textId="44BF5379" w:rsidR="004C7663" w:rsidRPr="004C7663" w:rsidRDefault="00330FA8" w:rsidP="00C65680">
            <w:pPr>
              <w:tabs>
                <w:tab w:val="left" w:pos="576"/>
              </w:tabs>
              <w:jc w:val="center"/>
              <w:rPr>
                <w:rFonts w:ascii="Times New Roman" w:hAnsi="Times New Roman" w:cs="Times New Roman"/>
                <w:sz w:val="20"/>
                <w:lang w:val="en-US"/>
              </w:rPr>
            </w:pPr>
            <w:r>
              <w:rPr>
                <w:rFonts w:ascii="Times New Roman" w:hAnsi="Times New Roman" w:cs="Times New Roman"/>
                <w:sz w:val="20"/>
                <w:lang w:val="en-US"/>
              </w:rPr>
              <w:t>PRG</w:t>
            </w:r>
          </w:p>
        </w:tc>
        <w:tc>
          <w:tcPr>
            <w:tcW w:w="3330" w:type="dxa"/>
            <w:tcBorders>
              <w:top w:val="single" w:sz="4" w:space="0" w:color="000000"/>
              <w:left w:val="single" w:sz="4" w:space="0" w:color="000000"/>
              <w:bottom w:val="single" w:sz="4" w:space="0" w:color="000000"/>
              <w:right w:val="single" w:sz="4" w:space="0" w:color="000000"/>
            </w:tcBorders>
            <w:shd w:val="clear" w:color="auto" w:fill="auto"/>
            <w:tcMar>
              <w:top w:w="80" w:type="dxa"/>
              <w:left w:w="0" w:type="dxa"/>
              <w:bottom w:w="80" w:type="dxa"/>
              <w:right w:w="0" w:type="dxa"/>
            </w:tcMar>
          </w:tcPr>
          <w:p w14:paraId="5181637D" w14:textId="7A17414E" w:rsidR="004C7663" w:rsidRPr="004C7663" w:rsidRDefault="00575A6E" w:rsidP="00C65680">
            <w:pPr>
              <w:tabs>
                <w:tab w:val="left" w:pos="576"/>
              </w:tabs>
              <w:jc w:val="center"/>
              <w:rPr>
                <w:rFonts w:ascii="Times New Roman" w:hAnsi="Times New Roman" w:cs="Times New Roman"/>
                <w:sz w:val="20"/>
                <w:lang w:val="en-US"/>
              </w:rPr>
            </w:pPr>
            <w:hyperlink r:id="rId38" w:history="1">
              <w:r w:rsidR="00330FA8" w:rsidRPr="00B371D3">
                <w:rPr>
                  <w:rStyle w:val="Hyperlink"/>
                  <w:rFonts w:ascii="Times New Roman" w:hAnsi="Times New Roman" w:cs="Times New Roman"/>
                  <w:sz w:val="20"/>
                  <w:lang w:val="en-US"/>
                </w:rPr>
                <w:t>Carolina.jacquet@conatel.gov.py</w:t>
              </w:r>
            </w:hyperlink>
          </w:p>
        </w:tc>
        <w:tc>
          <w:tcPr>
            <w:tcW w:w="2070" w:type="dxa"/>
            <w:tcBorders>
              <w:top w:val="single" w:sz="4" w:space="0" w:color="000000"/>
              <w:left w:val="single" w:sz="4" w:space="0" w:color="000000"/>
              <w:bottom w:val="single" w:sz="4" w:space="0" w:color="000000"/>
              <w:right w:val="single" w:sz="4" w:space="0" w:color="000000"/>
            </w:tcBorders>
            <w:shd w:val="clear" w:color="auto" w:fill="auto"/>
            <w:tcMar>
              <w:top w:w="80" w:type="dxa"/>
              <w:left w:w="0" w:type="dxa"/>
              <w:bottom w:w="80" w:type="dxa"/>
              <w:right w:w="0" w:type="dxa"/>
            </w:tcMar>
          </w:tcPr>
          <w:p w14:paraId="6BD29B4F" w14:textId="77777777" w:rsidR="004C7663" w:rsidRPr="004C7663" w:rsidRDefault="004C7663" w:rsidP="00C65680">
            <w:pPr>
              <w:tabs>
                <w:tab w:val="left" w:pos="576"/>
              </w:tabs>
              <w:jc w:val="center"/>
              <w:rPr>
                <w:rFonts w:ascii="Times New Roman" w:hAnsi="Times New Roman" w:cs="Times New Roman"/>
                <w:sz w:val="20"/>
                <w:lang w:val="en-US"/>
              </w:rPr>
            </w:pPr>
          </w:p>
        </w:tc>
        <w:tc>
          <w:tcPr>
            <w:tcW w:w="900" w:type="dxa"/>
            <w:tcBorders>
              <w:top w:val="single" w:sz="4" w:space="0" w:color="000000"/>
              <w:left w:val="single" w:sz="4" w:space="0" w:color="000000"/>
              <w:bottom w:val="single" w:sz="4" w:space="0" w:color="000000"/>
              <w:right w:val="single" w:sz="4" w:space="0" w:color="000000"/>
            </w:tcBorders>
            <w:shd w:val="clear" w:color="auto" w:fill="auto"/>
            <w:tcMar>
              <w:top w:w="80" w:type="dxa"/>
              <w:left w:w="0" w:type="dxa"/>
              <w:bottom w:w="80" w:type="dxa"/>
              <w:right w:w="0" w:type="dxa"/>
            </w:tcMar>
          </w:tcPr>
          <w:p w14:paraId="099D0AEE" w14:textId="77777777" w:rsidR="004C7663" w:rsidRPr="004C7663" w:rsidRDefault="004C7663" w:rsidP="00C65680">
            <w:pPr>
              <w:tabs>
                <w:tab w:val="left" w:pos="576"/>
              </w:tabs>
              <w:jc w:val="center"/>
              <w:rPr>
                <w:rFonts w:ascii="Times New Roman" w:hAnsi="Times New Roman" w:cs="Times New Roman"/>
                <w:sz w:val="20"/>
                <w:lang w:val="en-US"/>
              </w:rPr>
            </w:pPr>
          </w:p>
        </w:tc>
        <w:tc>
          <w:tcPr>
            <w:tcW w:w="3150" w:type="dxa"/>
            <w:tcBorders>
              <w:top w:val="single" w:sz="4" w:space="0" w:color="000000"/>
              <w:left w:val="single" w:sz="4" w:space="0" w:color="000000"/>
              <w:bottom w:val="single" w:sz="4" w:space="0" w:color="000000"/>
              <w:right w:val="single" w:sz="4" w:space="0" w:color="000000"/>
            </w:tcBorders>
            <w:shd w:val="clear" w:color="auto" w:fill="auto"/>
            <w:tcMar>
              <w:top w:w="80" w:type="dxa"/>
              <w:left w:w="0" w:type="dxa"/>
              <w:bottom w:w="80" w:type="dxa"/>
              <w:right w:w="0" w:type="dxa"/>
            </w:tcMar>
          </w:tcPr>
          <w:p w14:paraId="68B90F38" w14:textId="77777777" w:rsidR="004C7663" w:rsidRPr="004C7663" w:rsidRDefault="004C7663" w:rsidP="00C65680">
            <w:pPr>
              <w:tabs>
                <w:tab w:val="left" w:pos="576"/>
              </w:tabs>
              <w:jc w:val="center"/>
              <w:rPr>
                <w:rFonts w:ascii="Times New Roman" w:hAnsi="Times New Roman" w:cs="Times New Roman"/>
                <w:sz w:val="20"/>
                <w:lang w:val="en-US"/>
              </w:rPr>
            </w:pPr>
          </w:p>
        </w:tc>
      </w:tr>
      <w:tr w:rsidR="004C7663" w:rsidRPr="004C7663" w14:paraId="1EE0D4DA" w14:textId="77777777" w:rsidTr="005F1BD9">
        <w:trPr>
          <w:cantSplit/>
          <w:trHeight w:val="350"/>
        </w:trPr>
        <w:tc>
          <w:tcPr>
            <w:tcW w:w="891"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hideMark/>
          </w:tcPr>
          <w:p w14:paraId="28361202" w14:textId="77777777" w:rsidR="004C7663" w:rsidRPr="004C7663" w:rsidRDefault="004C7663" w:rsidP="00C65680">
            <w:pPr>
              <w:tabs>
                <w:tab w:val="left" w:pos="576"/>
              </w:tabs>
              <w:jc w:val="center"/>
              <w:outlineLvl w:val="0"/>
              <w:rPr>
                <w:rFonts w:ascii="Times New Roman" w:eastAsia="Arial Unicode MS" w:hAnsi="Times New Roman" w:cs="Times New Roman"/>
                <w:color w:val="000000"/>
                <w:sz w:val="20"/>
                <w:u w:color="000000"/>
                <w:lang w:val="en-US"/>
              </w:rPr>
            </w:pPr>
            <w:r w:rsidRPr="004C7663">
              <w:rPr>
                <w:rFonts w:ascii="Times New Roman" w:eastAsia="Arial Unicode MS" w:hAnsi="Times New Roman" w:cs="Times New Roman"/>
                <w:color w:val="000000"/>
                <w:sz w:val="20"/>
                <w:u w:color="000000"/>
                <w:lang w:val="en-US"/>
              </w:rPr>
              <w:t>4</w:t>
            </w:r>
          </w:p>
        </w:tc>
        <w:tc>
          <w:tcPr>
            <w:tcW w:w="1629" w:type="dxa"/>
            <w:tcBorders>
              <w:top w:val="single" w:sz="4" w:space="0" w:color="000000"/>
              <w:left w:val="single" w:sz="4" w:space="0" w:color="000000"/>
              <w:bottom w:val="single" w:sz="4" w:space="0" w:color="000000"/>
              <w:right w:val="single" w:sz="4" w:space="0" w:color="000000"/>
            </w:tcBorders>
            <w:shd w:val="clear" w:color="auto" w:fill="auto"/>
            <w:tcMar>
              <w:top w:w="80" w:type="dxa"/>
              <w:left w:w="0" w:type="dxa"/>
              <w:bottom w:w="80" w:type="dxa"/>
              <w:right w:w="0" w:type="dxa"/>
            </w:tcMar>
          </w:tcPr>
          <w:p w14:paraId="3D5DA4A7" w14:textId="249FA77E" w:rsidR="004C7663" w:rsidRPr="004C7663" w:rsidRDefault="00330FA8" w:rsidP="00C65680">
            <w:pPr>
              <w:tabs>
                <w:tab w:val="left" w:pos="576"/>
              </w:tabs>
              <w:jc w:val="center"/>
              <w:rPr>
                <w:rFonts w:ascii="Times New Roman" w:hAnsi="Times New Roman" w:cs="Times New Roman"/>
                <w:sz w:val="20"/>
                <w:lang w:val="en-US"/>
              </w:rPr>
            </w:pPr>
            <w:r>
              <w:rPr>
                <w:rFonts w:ascii="Times New Roman" w:hAnsi="Times New Roman" w:cs="Times New Roman"/>
                <w:sz w:val="20"/>
                <w:lang w:val="en-US"/>
              </w:rPr>
              <w:t>Carolina JACQUET</w:t>
            </w:r>
          </w:p>
        </w:tc>
        <w:tc>
          <w:tcPr>
            <w:tcW w:w="990" w:type="dxa"/>
            <w:tcBorders>
              <w:top w:val="single" w:sz="4" w:space="0" w:color="000000"/>
              <w:left w:val="single" w:sz="4" w:space="0" w:color="000000"/>
              <w:bottom w:val="single" w:sz="4" w:space="0" w:color="000000"/>
              <w:right w:val="single" w:sz="4" w:space="0" w:color="000000"/>
            </w:tcBorders>
            <w:shd w:val="clear" w:color="auto" w:fill="auto"/>
            <w:tcMar>
              <w:top w:w="80" w:type="dxa"/>
              <w:left w:w="0" w:type="dxa"/>
              <w:bottom w:w="80" w:type="dxa"/>
              <w:right w:w="0" w:type="dxa"/>
            </w:tcMar>
          </w:tcPr>
          <w:p w14:paraId="4C8270E9" w14:textId="04EA6EDD" w:rsidR="004C7663" w:rsidRPr="004C7663" w:rsidRDefault="00330FA8" w:rsidP="00C65680">
            <w:pPr>
              <w:tabs>
                <w:tab w:val="left" w:pos="576"/>
              </w:tabs>
              <w:jc w:val="center"/>
              <w:rPr>
                <w:rFonts w:ascii="Times New Roman" w:hAnsi="Times New Roman" w:cs="Times New Roman"/>
                <w:sz w:val="20"/>
                <w:lang w:val="en-US"/>
              </w:rPr>
            </w:pPr>
            <w:r>
              <w:rPr>
                <w:rFonts w:ascii="Times New Roman" w:hAnsi="Times New Roman" w:cs="Times New Roman"/>
                <w:sz w:val="20"/>
                <w:lang w:val="en-US"/>
              </w:rPr>
              <w:t>PRG</w:t>
            </w:r>
          </w:p>
        </w:tc>
        <w:tc>
          <w:tcPr>
            <w:tcW w:w="3330" w:type="dxa"/>
            <w:tcBorders>
              <w:top w:val="single" w:sz="4" w:space="0" w:color="000000"/>
              <w:left w:val="single" w:sz="4" w:space="0" w:color="000000"/>
              <w:bottom w:val="single" w:sz="4" w:space="0" w:color="000000"/>
              <w:right w:val="single" w:sz="4" w:space="0" w:color="000000"/>
            </w:tcBorders>
            <w:shd w:val="clear" w:color="auto" w:fill="auto"/>
            <w:tcMar>
              <w:top w:w="80" w:type="dxa"/>
              <w:left w:w="0" w:type="dxa"/>
              <w:bottom w:w="80" w:type="dxa"/>
              <w:right w:w="0" w:type="dxa"/>
            </w:tcMar>
          </w:tcPr>
          <w:p w14:paraId="4332771B" w14:textId="185F4789" w:rsidR="004C7663" w:rsidRPr="004C7663" w:rsidRDefault="00575A6E" w:rsidP="00C65680">
            <w:pPr>
              <w:tabs>
                <w:tab w:val="left" w:pos="576"/>
              </w:tabs>
              <w:jc w:val="center"/>
              <w:rPr>
                <w:rFonts w:ascii="Times New Roman" w:hAnsi="Times New Roman" w:cs="Times New Roman"/>
                <w:sz w:val="20"/>
                <w:lang w:val="en-US"/>
              </w:rPr>
            </w:pPr>
            <w:hyperlink r:id="rId39" w:history="1">
              <w:r w:rsidR="00246DA7" w:rsidRPr="00B371D3">
                <w:rPr>
                  <w:rStyle w:val="Hyperlink"/>
                  <w:rFonts w:ascii="Times New Roman" w:hAnsi="Times New Roman" w:cs="Times New Roman"/>
                  <w:sz w:val="20"/>
                  <w:lang w:val="en-US"/>
                </w:rPr>
                <w:t>Carolina.jacquet@conatel.gov.py</w:t>
              </w:r>
            </w:hyperlink>
          </w:p>
        </w:tc>
        <w:tc>
          <w:tcPr>
            <w:tcW w:w="2070"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tcPr>
          <w:p w14:paraId="02102632" w14:textId="77777777" w:rsidR="004C7663" w:rsidRPr="004C7663" w:rsidRDefault="004C7663" w:rsidP="00C65680">
            <w:pPr>
              <w:tabs>
                <w:tab w:val="left" w:pos="576"/>
              </w:tabs>
              <w:jc w:val="center"/>
              <w:rPr>
                <w:rFonts w:ascii="Times New Roman" w:hAnsi="Times New Roman" w:cs="Times New Roman"/>
                <w:sz w:val="20"/>
                <w:lang w:val="en-US"/>
              </w:rPr>
            </w:pPr>
          </w:p>
        </w:tc>
        <w:tc>
          <w:tcPr>
            <w:tcW w:w="900"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tcPr>
          <w:p w14:paraId="40960868" w14:textId="77777777" w:rsidR="004C7663" w:rsidRPr="004C7663" w:rsidRDefault="004C7663" w:rsidP="00C65680">
            <w:pPr>
              <w:tabs>
                <w:tab w:val="left" w:pos="576"/>
              </w:tabs>
              <w:jc w:val="center"/>
              <w:rPr>
                <w:rFonts w:ascii="Times New Roman" w:hAnsi="Times New Roman" w:cs="Times New Roman"/>
                <w:sz w:val="20"/>
                <w:lang w:val="en-US"/>
              </w:rPr>
            </w:pPr>
          </w:p>
        </w:tc>
        <w:tc>
          <w:tcPr>
            <w:tcW w:w="3150"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tcPr>
          <w:p w14:paraId="56CD591F" w14:textId="77777777" w:rsidR="004C7663" w:rsidRPr="004C7663" w:rsidRDefault="004C7663" w:rsidP="00C65680">
            <w:pPr>
              <w:tabs>
                <w:tab w:val="left" w:pos="576"/>
              </w:tabs>
              <w:rPr>
                <w:rFonts w:ascii="Times New Roman" w:hAnsi="Times New Roman" w:cs="Times New Roman"/>
                <w:sz w:val="20"/>
                <w:lang w:val="en-US"/>
              </w:rPr>
            </w:pPr>
          </w:p>
        </w:tc>
      </w:tr>
      <w:tr w:rsidR="004C7663" w:rsidRPr="004C7663" w14:paraId="21095221" w14:textId="77777777" w:rsidTr="005F1BD9">
        <w:trPr>
          <w:cantSplit/>
          <w:trHeight w:val="350"/>
        </w:trPr>
        <w:tc>
          <w:tcPr>
            <w:tcW w:w="891"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hideMark/>
          </w:tcPr>
          <w:p w14:paraId="325279D3" w14:textId="77777777" w:rsidR="004C7663" w:rsidRPr="004C7663" w:rsidRDefault="004C7663" w:rsidP="00C65680">
            <w:pPr>
              <w:tabs>
                <w:tab w:val="left" w:pos="576"/>
              </w:tabs>
              <w:jc w:val="center"/>
              <w:outlineLvl w:val="0"/>
              <w:rPr>
                <w:rFonts w:ascii="Times New Roman" w:eastAsia="Arial Unicode MS" w:hAnsi="Times New Roman" w:cs="Times New Roman"/>
                <w:color w:val="000000"/>
                <w:sz w:val="20"/>
                <w:u w:color="000000"/>
                <w:lang w:val="es-ES_tradnl"/>
              </w:rPr>
            </w:pPr>
            <w:r w:rsidRPr="004C7663">
              <w:rPr>
                <w:rFonts w:ascii="Times New Roman" w:eastAsia="Arial Unicode MS" w:hAnsi="Times New Roman" w:cs="Times New Roman"/>
                <w:color w:val="000000"/>
                <w:sz w:val="20"/>
                <w:u w:color="000000"/>
                <w:lang w:val="es-ES_tradnl"/>
              </w:rPr>
              <w:t>7</w:t>
            </w:r>
          </w:p>
        </w:tc>
        <w:tc>
          <w:tcPr>
            <w:tcW w:w="1629" w:type="dxa"/>
            <w:tcBorders>
              <w:top w:val="single" w:sz="4" w:space="0" w:color="000000"/>
              <w:left w:val="single" w:sz="4" w:space="0" w:color="000000"/>
              <w:bottom w:val="single" w:sz="4" w:space="0" w:color="000000"/>
              <w:right w:val="single" w:sz="4" w:space="0" w:color="000000"/>
            </w:tcBorders>
            <w:shd w:val="clear" w:color="auto" w:fill="auto"/>
            <w:tcMar>
              <w:top w:w="80" w:type="dxa"/>
              <w:left w:w="0" w:type="dxa"/>
              <w:bottom w:w="80" w:type="dxa"/>
              <w:right w:w="0" w:type="dxa"/>
            </w:tcMar>
            <w:hideMark/>
          </w:tcPr>
          <w:p w14:paraId="21186A32" w14:textId="77777777" w:rsidR="004C7663" w:rsidRPr="004C7663" w:rsidRDefault="004C7663" w:rsidP="00C65680">
            <w:pPr>
              <w:tabs>
                <w:tab w:val="left" w:pos="576"/>
              </w:tabs>
              <w:jc w:val="center"/>
              <w:outlineLvl w:val="0"/>
              <w:rPr>
                <w:rFonts w:ascii="Times New Roman" w:eastAsia="Arial Unicode MS" w:hAnsi="Times New Roman" w:cs="Times New Roman"/>
                <w:color w:val="000000"/>
                <w:sz w:val="20"/>
                <w:u w:color="000000"/>
                <w:lang w:val="en-US"/>
              </w:rPr>
            </w:pPr>
            <w:r w:rsidRPr="004C7663">
              <w:rPr>
                <w:rFonts w:ascii="Times New Roman" w:eastAsia="Arial Unicode MS" w:hAnsi="Times New Roman" w:cs="Times New Roman"/>
                <w:color w:val="000000"/>
                <w:sz w:val="20"/>
                <w:u w:color="000000"/>
                <w:lang w:val="en-US"/>
              </w:rPr>
              <w:t>Michelle CALDEIRA</w:t>
            </w:r>
          </w:p>
        </w:tc>
        <w:tc>
          <w:tcPr>
            <w:tcW w:w="990" w:type="dxa"/>
            <w:tcBorders>
              <w:top w:val="single" w:sz="4" w:space="0" w:color="000000"/>
              <w:left w:val="single" w:sz="4" w:space="0" w:color="000000"/>
              <w:bottom w:val="single" w:sz="4" w:space="0" w:color="000000"/>
              <w:right w:val="single" w:sz="4" w:space="0" w:color="000000"/>
            </w:tcBorders>
            <w:shd w:val="clear" w:color="auto" w:fill="auto"/>
            <w:tcMar>
              <w:top w:w="80" w:type="dxa"/>
              <w:left w:w="0" w:type="dxa"/>
              <w:bottom w:w="80" w:type="dxa"/>
              <w:right w:w="0" w:type="dxa"/>
            </w:tcMar>
            <w:hideMark/>
          </w:tcPr>
          <w:p w14:paraId="40AED223" w14:textId="77777777" w:rsidR="004C7663" w:rsidRPr="004C7663" w:rsidRDefault="004C7663" w:rsidP="00C65680">
            <w:pPr>
              <w:tabs>
                <w:tab w:val="left" w:pos="576"/>
              </w:tabs>
              <w:jc w:val="center"/>
              <w:rPr>
                <w:rFonts w:ascii="Times New Roman" w:hAnsi="Times New Roman" w:cs="Times New Roman"/>
                <w:sz w:val="20"/>
                <w:lang w:val="en-US"/>
              </w:rPr>
            </w:pPr>
            <w:r w:rsidRPr="004C7663">
              <w:rPr>
                <w:rFonts w:ascii="Times New Roman" w:hAnsi="Times New Roman" w:cs="Times New Roman"/>
                <w:sz w:val="20"/>
                <w:lang w:val="en-US"/>
              </w:rPr>
              <w:t>B</w:t>
            </w:r>
          </w:p>
        </w:tc>
        <w:tc>
          <w:tcPr>
            <w:tcW w:w="3330" w:type="dxa"/>
            <w:tcBorders>
              <w:top w:val="single" w:sz="4" w:space="0" w:color="000000"/>
              <w:left w:val="single" w:sz="4" w:space="0" w:color="000000"/>
              <w:bottom w:val="single" w:sz="4" w:space="0" w:color="000000"/>
              <w:right w:val="single" w:sz="4" w:space="0" w:color="000000"/>
            </w:tcBorders>
            <w:shd w:val="clear" w:color="auto" w:fill="auto"/>
            <w:tcMar>
              <w:top w:w="80" w:type="dxa"/>
              <w:left w:w="0" w:type="dxa"/>
              <w:bottom w:w="80" w:type="dxa"/>
              <w:right w:w="0" w:type="dxa"/>
            </w:tcMar>
            <w:hideMark/>
          </w:tcPr>
          <w:p w14:paraId="0DC0579E" w14:textId="77777777" w:rsidR="004C7663" w:rsidRPr="004C7663" w:rsidRDefault="00575A6E" w:rsidP="00C65680">
            <w:pPr>
              <w:tabs>
                <w:tab w:val="left" w:pos="576"/>
              </w:tabs>
              <w:jc w:val="center"/>
              <w:rPr>
                <w:rFonts w:ascii="Times New Roman" w:hAnsi="Times New Roman" w:cs="Times New Roman"/>
                <w:sz w:val="20"/>
                <w:lang w:val="en-US"/>
              </w:rPr>
            </w:pPr>
            <w:hyperlink r:id="rId40" w:history="1">
              <w:r w:rsidR="004C7663" w:rsidRPr="004C7663">
                <w:rPr>
                  <w:rFonts w:ascii="Times New Roman" w:hAnsi="Times New Roman" w:cs="Times New Roman"/>
                  <w:color w:val="0000FF" w:themeColor="hyperlink"/>
                  <w:sz w:val="20"/>
                  <w:u w:val="single"/>
                  <w:lang w:val="en-US"/>
                </w:rPr>
                <w:t>Michelle.caldeira@ses.com</w:t>
              </w:r>
            </w:hyperlink>
          </w:p>
          <w:p w14:paraId="26EE0624" w14:textId="77777777" w:rsidR="004C7663" w:rsidRPr="004C7663" w:rsidRDefault="004C7663" w:rsidP="00C65680">
            <w:pPr>
              <w:tabs>
                <w:tab w:val="left" w:pos="576"/>
              </w:tabs>
              <w:jc w:val="center"/>
              <w:rPr>
                <w:rFonts w:ascii="Times New Roman" w:hAnsi="Times New Roman" w:cs="Times New Roman"/>
                <w:sz w:val="20"/>
                <w:lang w:val="en-US"/>
              </w:rPr>
            </w:pPr>
          </w:p>
        </w:tc>
        <w:tc>
          <w:tcPr>
            <w:tcW w:w="2070"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hideMark/>
          </w:tcPr>
          <w:p w14:paraId="146E6055" w14:textId="77777777" w:rsidR="004C7663" w:rsidRPr="004C7663" w:rsidRDefault="004C7663" w:rsidP="00C65680">
            <w:pPr>
              <w:tabs>
                <w:tab w:val="left" w:pos="576"/>
              </w:tabs>
              <w:jc w:val="center"/>
              <w:outlineLvl w:val="0"/>
              <w:rPr>
                <w:rFonts w:ascii="Times New Roman" w:eastAsia="Arial Unicode MS" w:hAnsi="Times New Roman" w:cs="Times New Roman"/>
                <w:color w:val="000000"/>
                <w:sz w:val="20"/>
                <w:u w:color="000000"/>
                <w:lang w:val="es-MX"/>
              </w:rPr>
            </w:pPr>
            <w:r w:rsidRPr="004C7663">
              <w:rPr>
                <w:rFonts w:ascii="Times New Roman" w:eastAsia="Arial Unicode MS" w:hAnsi="Times New Roman" w:cs="Times New Roman"/>
                <w:color w:val="000000"/>
                <w:sz w:val="20"/>
                <w:u w:color="000000"/>
                <w:lang w:val="es-MX"/>
              </w:rPr>
              <w:t xml:space="preserve"> Ángeles Gallego</w:t>
            </w:r>
          </w:p>
        </w:tc>
        <w:tc>
          <w:tcPr>
            <w:tcW w:w="900"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hideMark/>
          </w:tcPr>
          <w:p w14:paraId="69725AC4" w14:textId="77777777" w:rsidR="004C7663" w:rsidRPr="004C7663" w:rsidRDefault="004C7663" w:rsidP="00C65680">
            <w:pPr>
              <w:tabs>
                <w:tab w:val="left" w:pos="576"/>
              </w:tabs>
              <w:jc w:val="center"/>
              <w:outlineLvl w:val="0"/>
              <w:rPr>
                <w:rFonts w:ascii="Times New Roman" w:eastAsia="Arial Unicode MS" w:hAnsi="Times New Roman" w:cs="Times New Roman"/>
                <w:color w:val="000000"/>
                <w:sz w:val="20"/>
                <w:u w:color="000000"/>
                <w:lang w:val="en-US"/>
              </w:rPr>
            </w:pPr>
            <w:r w:rsidRPr="004C7663">
              <w:rPr>
                <w:rFonts w:ascii="Times New Roman" w:eastAsia="Arial Unicode MS" w:hAnsi="Times New Roman" w:cs="Times New Roman"/>
                <w:color w:val="000000"/>
                <w:sz w:val="20"/>
                <w:u w:color="000000"/>
                <w:lang w:val="es-MX"/>
              </w:rPr>
              <w:t xml:space="preserve"> </w:t>
            </w:r>
            <w:r w:rsidRPr="004C7663">
              <w:rPr>
                <w:rFonts w:ascii="Times New Roman" w:eastAsia="Arial Unicode MS" w:hAnsi="Times New Roman" w:cs="Times New Roman"/>
                <w:color w:val="000000"/>
                <w:sz w:val="20"/>
                <w:u w:color="000000"/>
                <w:lang w:val="en-US"/>
              </w:rPr>
              <w:t>MEX</w:t>
            </w:r>
          </w:p>
        </w:tc>
        <w:tc>
          <w:tcPr>
            <w:tcW w:w="3150"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hideMark/>
          </w:tcPr>
          <w:p w14:paraId="631112C1" w14:textId="77777777" w:rsidR="004C7663" w:rsidRPr="004C7663" w:rsidRDefault="00575A6E" w:rsidP="00C65680">
            <w:pPr>
              <w:tabs>
                <w:tab w:val="left" w:pos="576"/>
              </w:tabs>
              <w:jc w:val="center"/>
              <w:rPr>
                <w:rFonts w:ascii="Times New Roman" w:hAnsi="Times New Roman" w:cs="Times New Roman"/>
                <w:sz w:val="20"/>
                <w:lang w:val="en-US"/>
              </w:rPr>
            </w:pPr>
            <w:hyperlink r:id="rId41" w:history="1">
              <w:r w:rsidR="004C7663" w:rsidRPr="004C7663">
                <w:rPr>
                  <w:rFonts w:ascii="Times New Roman" w:hAnsi="Times New Roman" w:cs="Times New Roman"/>
                  <w:color w:val="0000FF"/>
                  <w:sz w:val="20"/>
                  <w:u w:val="single"/>
                  <w:lang w:val="en-US"/>
                </w:rPr>
                <w:t>mgallego@satmex.com</w:t>
              </w:r>
            </w:hyperlink>
          </w:p>
        </w:tc>
      </w:tr>
      <w:tr w:rsidR="004C7663" w:rsidRPr="004C7663" w14:paraId="30618520" w14:textId="77777777" w:rsidTr="005F1BD9">
        <w:trPr>
          <w:cantSplit/>
          <w:trHeight w:val="350"/>
        </w:trPr>
        <w:tc>
          <w:tcPr>
            <w:tcW w:w="891"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hideMark/>
          </w:tcPr>
          <w:p w14:paraId="7DA0718F" w14:textId="77777777" w:rsidR="004C7663" w:rsidRPr="004C7663" w:rsidRDefault="004C7663" w:rsidP="00C65680">
            <w:pPr>
              <w:tabs>
                <w:tab w:val="left" w:pos="576"/>
              </w:tabs>
              <w:jc w:val="center"/>
              <w:outlineLvl w:val="0"/>
              <w:rPr>
                <w:rFonts w:ascii="Times New Roman" w:eastAsia="Arial Unicode MS" w:hAnsi="Times New Roman" w:cs="Times New Roman"/>
                <w:color w:val="000000"/>
                <w:sz w:val="20"/>
                <w:u w:color="000000"/>
                <w:lang w:val="en-US"/>
              </w:rPr>
            </w:pPr>
            <w:r w:rsidRPr="004C7663">
              <w:rPr>
                <w:rFonts w:ascii="Times New Roman" w:eastAsia="Arial Unicode MS" w:hAnsi="Times New Roman" w:cs="Times New Roman"/>
                <w:color w:val="000000"/>
                <w:sz w:val="20"/>
                <w:u w:color="000000"/>
                <w:lang w:val="en-US"/>
              </w:rPr>
              <w:t>8</w:t>
            </w:r>
          </w:p>
        </w:tc>
        <w:tc>
          <w:tcPr>
            <w:tcW w:w="1629"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tcPr>
          <w:p w14:paraId="0F317649" w14:textId="77777777" w:rsidR="004C7663" w:rsidRPr="004C7663" w:rsidRDefault="004C7663" w:rsidP="00C65680">
            <w:pPr>
              <w:tabs>
                <w:tab w:val="left" w:pos="576"/>
              </w:tabs>
              <w:jc w:val="center"/>
              <w:outlineLvl w:val="0"/>
              <w:rPr>
                <w:rFonts w:ascii="Times New Roman" w:eastAsia="Arial Unicode MS" w:hAnsi="Times New Roman" w:cs="Times New Roman"/>
                <w:color w:val="000000"/>
                <w:sz w:val="20"/>
                <w:u w:color="000000"/>
                <w:lang w:val="fr-CA"/>
              </w:rPr>
            </w:pPr>
            <w:r w:rsidRPr="004C7663">
              <w:rPr>
                <w:rFonts w:ascii="Times New Roman" w:eastAsia="Arial Unicode MS" w:hAnsi="Times New Roman" w:cs="Times New Roman"/>
                <w:color w:val="000000"/>
                <w:sz w:val="20"/>
                <w:u w:color="000000"/>
                <w:lang w:val="fr-CA"/>
              </w:rPr>
              <w:t xml:space="preserve">Vacant </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tcPr>
          <w:p w14:paraId="77938165" w14:textId="77777777" w:rsidR="004C7663" w:rsidRPr="004C7663" w:rsidRDefault="004C7663" w:rsidP="00C65680">
            <w:pPr>
              <w:tabs>
                <w:tab w:val="left" w:pos="576"/>
              </w:tabs>
              <w:jc w:val="center"/>
              <w:rPr>
                <w:rFonts w:ascii="Times New Roman" w:eastAsia="Arial Unicode MS" w:hAnsi="Times New Roman" w:cs="Times New Roman"/>
                <w:color w:val="000000"/>
                <w:sz w:val="20"/>
                <w:lang w:val="en-US"/>
              </w:rPr>
            </w:pPr>
          </w:p>
        </w:tc>
        <w:tc>
          <w:tcPr>
            <w:tcW w:w="3330"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tcPr>
          <w:p w14:paraId="70D7E657" w14:textId="77777777" w:rsidR="004C7663" w:rsidRPr="004C7663" w:rsidRDefault="004C7663" w:rsidP="00C65680">
            <w:pPr>
              <w:tabs>
                <w:tab w:val="left" w:pos="576"/>
              </w:tabs>
              <w:jc w:val="center"/>
              <w:outlineLvl w:val="0"/>
              <w:rPr>
                <w:rFonts w:ascii="Times New Roman" w:eastAsia="Arial Unicode MS" w:hAnsi="Times New Roman" w:cs="Times New Roman"/>
                <w:color w:val="000000"/>
                <w:sz w:val="20"/>
                <w:u w:color="000000"/>
                <w:lang w:val="en-US"/>
              </w:rPr>
            </w:pPr>
          </w:p>
        </w:tc>
        <w:tc>
          <w:tcPr>
            <w:tcW w:w="2070"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tcPr>
          <w:p w14:paraId="25AC921D" w14:textId="77777777" w:rsidR="004C7663" w:rsidRPr="004C7663" w:rsidRDefault="004C7663" w:rsidP="00C65680">
            <w:pPr>
              <w:tabs>
                <w:tab w:val="left" w:pos="576"/>
              </w:tabs>
              <w:jc w:val="center"/>
              <w:outlineLvl w:val="0"/>
              <w:rPr>
                <w:rFonts w:ascii="Times New Roman" w:eastAsia="Arial Unicode MS" w:hAnsi="Times New Roman" w:cs="Times New Roman"/>
                <w:color w:val="000000"/>
                <w:sz w:val="20"/>
                <w:u w:color="000000"/>
                <w:lang w:val="en-US"/>
              </w:rPr>
            </w:pPr>
          </w:p>
        </w:tc>
        <w:tc>
          <w:tcPr>
            <w:tcW w:w="900"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tcPr>
          <w:p w14:paraId="686E3BC6" w14:textId="77777777" w:rsidR="004C7663" w:rsidRPr="004C7663" w:rsidRDefault="004C7663" w:rsidP="00C65680">
            <w:pPr>
              <w:tabs>
                <w:tab w:val="left" w:pos="576"/>
              </w:tabs>
              <w:jc w:val="center"/>
              <w:outlineLvl w:val="0"/>
              <w:rPr>
                <w:rFonts w:ascii="Times New Roman" w:eastAsia="Arial Unicode MS" w:hAnsi="Times New Roman" w:cs="Times New Roman"/>
                <w:color w:val="000000"/>
                <w:sz w:val="20"/>
                <w:u w:color="000000"/>
                <w:lang w:val="en-US"/>
              </w:rPr>
            </w:pPr>
          </w:p>
        </w:tc>
        <w:tc>
          <w:tcPr>
            <w:tcW w:w="3150"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tcPr>
          <w:p w14:paraId="67F80194" w14:textId="77777777" w:rsidR="004C7663" w:rsidRPr="004C7663" w:rsidRDefault="004C7663" w:rsidP="00C65680">
            <w:pPr>
              <w:tabs>
                <w:tab w:val="left" w:pos="576"/>
              </w:tabs>
              <w:jc w:val="center"/>
              <w:outlineLvl w:val="0"/>
              <w:rPr>
                <w:rFonts w:ascii="Times New Roman" w:eastAsia="Arial Unicode MS" w:hAnsi="Times New Roman" w:cs="Times New Roman"/>
                <w:color w:val="000000"/>
                <w:sz w:val="20"/>
                <w:u w:color="000000"/>
                <w:lang w:val="en-US"/>
              </w:rPr>
            </w:pPr>
          </w:p>
        </w:tc>
      </w:tr>
      <w:tr w:rsidR="004C7663" w:rsidRPr="004C7663" w14:paraId="148E6651" w14:textId="77777777" w:rsidTr="00246DA7">
        <w:trPr>
          <w:cantSplit/>
          <w:trHeight w:val="350"/>
        </w:trPr>
        <w:tc>
          <w:tcPr>
            <w:tcW w:w="891"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hideMark/>
          </w:tcPr>
          <w:p w14:paraId="283CE7DB" w14:textId="77777777" w:rsidR="004C7663" w:rsidRPr="004C7663" w:rsidRDefault="004C7663" w:rsidP="00C65680">
            <w:pPr>
              <w:tabs>
                <w:tab w:val="left" w:pos="576"/>
              </w:tabs>
              <w:jc w:val="center"/>
              <w:outlineLvl w:val="0"/>
              <w:rPr>
                <w:rFonts w:ascii="Times New Roman" w:eastAsia="Arial Unicode MS" w:hAnsi="Times New Roman" w:cs="Times New Roman"/>
                <w:color w:val="000000"/>
                <w:sz w:val="20"/>
                <w:u w:color="000000"/>
                <w:lang w:val="en-US"/>
              </w:rPr>
            </w:pPr>
            <w:r w:rsidRPr="004C7663">
              <w:rPr>
                <w:rFonts w:ascii="Times New Roman" w:eastAsia="Arial Unicode MS" w:hAnsi="Times New Roman" w:cs="Times New Roman"/>
                <w:color w:val="000000"/>
                <w:sz w:val="20"/>
                <w:u w:color="000000"/>
                <w:lang w:val="en-US"/>
              </w:rPr>
              <w:t>9.1.1</w:t>
            </w:r>
          </w:p>
        </w:tc>
        <w:tc>
          <w:tcPr>
            <w:tcW w:w="1629"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hideMark/>
          </w:tcPr>
          <w:p w14:paraId="43977E1F" w14:textId="12140ABF" w:rsidR="004C7663" w:rsidRPr="004C7663" w:rsidRDefault="00246DA7" w:rsidP="00C65680">
            <w:pPr>
              <w:tabs>
                <w:tab w:val="left" w:pos="576"/>
              </w:tabs>
              <w:jc w:val="center"/>
              <w:outlineLvl w:val="0"/>
              <w:rPr>
                <w:rFonts w:ascii="Times New Roman" w:eastAsia="Arial Unicode MS" w:hAnsi="Times New Roman" w:cs="Times New Roman"/>
                <w:color w:val="000000"/>
                <w:sz w:val="20"/>
                <w:u w:color="000000"/>
                <w:lang w:val="en-US"/>
              </w:rPr>
            </w:pPr>
            <w:r>
              <w:rPr>
                <w:rFonts w:ascii="Times New Roman" w:eastAsia="Arial Unicode MS" w:hAnsi="Times New Roman" w:cs="Times New Roman"/>
                <w:color w:val="000000"/>
                <w:sz w:val="20"/>
                <w:u w:color="000000"/>
                <w:lang w:val="en-US"/>
              </w:rPr>
              <w:t>Olmo RAMIREZ</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hideMark/>
          </w:tcPr>
          <w:p w14:paraId="25CE42A1" w14:textId="06F4C6A1" w:rsidR="004C7663" w:rsidRPr="004C7663" w:rsidRDefault="00246DA7" w:rsidP="00C65680">
            <w:pPr>
              <w:tabs>
                <w:tab w:val="left" w:pos="576"/>
              </w:tabs>
              <w:jc w:val="center"/>
              <w:outlineLvl w:val="0"/>
              <w:rPr>
                <w:rFonts w:ascii="Times New Roman" w:eastAsia="Arial Unicode MS" w:hAnsi="Times New Roman" w:cs="Times New Roman"/>
                <w:color w:val="000000"/>
                <w:sz w:val="20"/>
                <w:u w:color="000000"/>
                <w:lang w:val="en-US"/>
              </w:rPr>
            </w:pPr>
            <w:r>
              <w:rPr>
                <w:rFonts w:ascii="Times New Roman" w:eastAsia="Arial Unicode MS" w:hAnsi="Times New Roman" w:cs="Times New Roman"/>
                <w:color w:val="000000"/>
                <w:sz w:val="20"/>
                <w:u w:color="000000"/>
                <w:lang w:val="en-US"/>
              </w:rPr>
              <w:t>MEX</w:t>
            </w:r>
          </w:p>
        </w:tc>
        <w:tc>
          <w:tcPr>
            <w:tcW w:w="3330"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hideMark/>
          </w:tcPr>
          <w:p w14:paraId="74DEEC62" w14:textId="60D5025F" w:rsidR="004C7663" w:rsidRPr="004C7663" w:rsidRDefault="00246DA7" w:rsidP="00C65680">
            <w:pPr>
              <w:tabs>
                <w:tab w:val="left" w:pos="576"/>
              </w:tabs>
              <w:jc w:val="center"/>
              <w:outlineLvl w:val="0"/>
              <w:rPr>
                <w:rFonts w:ascii="Times New Roman" w:eastAsia="Arial Unicode MS" w:hAnsi="Times New Roman" w:cs="Times New Roman"/>
                <w:color w:val="000000"/>
                <w:sz w:val="20"/>
                <w:u w:color="000000"/>
                <w:lang w:val="en-US"/>
              </w:rPr>
            </w:pPr>
            <w:r>
              <w:rPr>
                <w:rFonts w:ascii="Times New Roman" w:eastAsia="Arial Unicode MS" w:hAnsi="Times New Roman" w:cs="Times New Roman"/>
                <w:color w:val="000000"/>
                <w:sz w:val="20"/>
                <w:u w:color="000000"/>
                <w:lang w:val="en-US"/>
              </w:rPr>
              <w:t>Olmo.ramirez@ift.org.mx</w:t>
            </w:r>
          </w:p>
        </w:tc>
        <w:tc>
          <w:tcPr>
            <w:tcW w:w="2070"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tcPr>
          <w:p w14:paraId="271F59E6" w14:textId="66C8E8A0" w:rsidR="004C7663" w:rsidRPr="004C7663" w:rsidRDefault="004C7663" w:rsidP="00C65680">
            <w:pPr>
              <w:tabs>
                <w:tab w:val="left" w:pos="576"/>
              </w:tabs>
              <w:jc w:val="center"/>
              <w:outlineLvl w:val="0"/>
              <w:rPr>
                <w:rFonts w:ascii="Times New Roman" w:eastAsia="Arial Unicode MS" w:hAnsi="Times New Roman" w:cs="Times New Roman"/>
                <w:color w:val="000000"/>
                <w:sz w:val="20"/>
                <w:u w:color="000000"/>
                <w:lang w:val="en-US"/>
              </w:rPr>
            </w:pPr>
          </w:p>
        </w:tc>
        <w:tc>
          <w:tcPr>
            <w:tcW w:w="900"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tcPr>
          <w:p w14:paraId="78C88E6A" w14:textId="44913477" w:rsidR="004C7663" w:rsidRPr="004C7663" w:rsidRDefault="004C7663" w:rsidP="00C65680">
            <w:pPr>
              <w:tabs>
                <w:tab w:val="left" w:pos="576"/>
              </w:tabs>
              <w:jc w:val="center"/>
              <w:outlineLvl w:val="0"/>
              <w:rPr>
                <w:rFonts w:ascii="Times New Roman" w:eastAsia="Arial Unicode MS" w:hAnsi="Times New Roman" w:cs="Times New Roman"/>
                <w:color w:val="000000"/>
                <w:sz w:val="20"/>
                <w:u w:color="000000"/>
                <w:lang w:val="en-US"/>
              </w:rPr>
            </w:pPr>
          </w:p>
        </w:tc>
        <w:tc>
          <w:tcPr>
            <w:tcW w:w="3150"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tcPr>
          <w:p w14:paraId="410C6BBF" w14:textId="11969A1E" w:rsidR="004C7663" w:rsidRPr="004C7663" w:rsidRDefault="004C7663" w:rsidP="00C65680">
            <w:pPr>
              <w:tabs>
                <w:tab w:val="left" w:pos="576"/>
              </w:tabs>
              <w:jc w:val="center"/>
              <w:outlineLvl w:val="0"/>
              <w:rPr>
                <w:rFonts w:ascii="Times New Roman" w:eastAsia="Arial Unicode MS" w:hAnsi="Times New Roman" w:cs="Times New Roman"/>
                <w:color w:val="000000"/>
                <w:sz w:val="20"/>
                <w:u w:color="000000"/>
                <w:lang w:val="en-US"/>
              </w:rPr>
            </w:pPr>
          </w:p>
        </w:tc>
      </w:tr>
      <w:tr w:rsidR="004C7663" w:rsidRPr="004C7663" w14:paraId="00E82125" w14:textId="77777777" w:rsidTr="005F1BD9">
        <w:trPr>
          <w:cantSplit/>
          <w:trHeight w:val="350"/>
        </w:trPr>
        <w:tc>
          <w:tcPr>
            <w:tcW w:w="891"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hideMark/>
          </w:tcPr>
          <w:p w14:paraId="35F7E26E" w14:textId="77777777" w:rsidR="004C7663" w:rsidRPr="004C7663" w:rsidRDefault="004C7663" w:rsidP="00C65680">
            <w:pPr>
              <w:tabs>
                <w:tab w:val="left" w:pos="576"/>
              </w:tabs>
              <w:jc w:val="center"/>
              <w:outlineLvl w:val="0"/>
              <w:rPr>
                <w:rFonts w:ascii="Times New Roman" w:eastAsia="Arial Unicode MS" w:hAnsi="Times New Roman" w:cs="Times New Roman"/>
                <w:color w:val="000000"/>
                <w:sz w:val="20"/>
                <w:u w:color="000000"/>
                <w:lang w:val="en-US"/>
              </w:rPr>
            </w:pPr>
            <w:r w:rsidRPr="004C7663">
              <w:rPr>
                <w:rFonts w:ascii="Times New Roman" w:eastAsia="Arial Unicode MS" w:hAnsi="Times New Roman" w:cs="Times New Roman"/>
                <w:color w:val="000000"/>
                <w:sz w:val="20"/>
                <w:u w:color="000000"/>
                <w:lang w:val="en-US"/>
              </w:rPr>
              <w:t>9.1.2</w:t>
            </w:r>
          </w:p>
        </w:tc>
        <w:tc>
          <w:tcPr>
            <w:tcW w:w="1629"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tcPr>
          <w:p w14:paraId="01B667DD" w14:textId="77777777" w:rsidR="004C7663" w:rsidRPr="004C7663" w:rsidRDefault="004C7663" w:rsidP="00C65680">
            <w:pPr>
              <w:tabs>
                <w:tab w:val="left" w:pos="576"/>
              </w:tabs>
              <w:jc w:val="center"/>
              <w:outlineLvl w:val="0"/>
              <w:rPr>
                <w:rFonts w:ascii="Times New Roman" w:eastAsia="Arial Unicode MS" w:hAnsi="Times New Roman" w:cs="Times New Roman"/>
                <w:color w:val="000000"/>
                <w:sz w:val="20"/>
                <w:u w:color="000000"/>
                <w:lang w:val="en-US"/>
              </w:rPr>
            </w:pPr>
            <w:r w:rsidRPr="004C7663">
              <w:rPr>
                <w:rFonts w:ascii="Times New Roman" w:eastAsia="Arial Unicode MS" w:hAnsi="Times New Roman" w:cs="Times New Roman"/>
                <w:color w:val="000000"/>
                <w:sz w:val="20"/>
                <w:u w:color="000000"/>
                <w:lang w:val="en-US"/>
              </w:rPr>
              <w:t>Vacant</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tcPr>
          <w:p w14:paraId="4DBB2ADA" w14:textId="77777777" w:rsidR="004C7663" w:rsidRPr="004C7663" w:rsidRDefault="004C7663" w:rsidP="00C65680">
            <w:pPr>
              <w:tabs>
                <w:tab w:val="left" w:pos="576"/>
              </w:tabs>
              <w:jc w:val="center"/>
              <w:rPr>
                <w:rFonts w:ascii="Times New Roman" w:eastAsia="Arial Unicode MS" w:hAnsi="Times New Roman" w:cs="Times New Roman"/>
                <w:color w:val="000000"/>
                <w:sz w:val="20"/>
                <w:lang w:val="en-US"/>
              </w:rPr>
            </w:pPr>
          </w:p>
        </w:tc>
        <w:tc>
          <w:tcPr>
            <w:tcW w:w="3330"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tcPr>
          <w:p w14:paraId="2067D56D" w14:textId="77777777" w:rsidR="004C7663" w:rsidRPr="004C7663" w:rsidRDefault="004C7663" w:rsidP="00C65680">
            <w:pPr>
              <w:tabs>
                <w:tab w:val="left" w:pos="576"/>
              </w:tabs>
              <w:jc w:val="center"/>
              <w:rPr>
                <w:rFonts w:ascii="Times New Roman" w:hAnsi="Times New Roman" w:cs="Times New Roman"/>
                <w:sz w:val="20"/>
                <w:lang w:val="en-US"/>
              </w:rPr>
            </w:pPr>
          </w:p>
        </w:tc>
        <w:tc>
          <w:tcPr>
            <w:tcW w:w="2070"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tcPr>
          <w:p w14:paraId="4A73741D" w14:textId="77777777" w:rsidR="004C7663" w:rsidRPr="004C7663" w:rsidRDefault="004C7663" w:rsidP="00C65680">
            <w:pPr>
              <w:tabs>
                <w:tab w:val="left" w:pos="576"/>
              </w:tabs>
              <w:jc w:val="center"/>
              <w:rPr>
                <w:rFonts w:ascii="Times New Roman" w:eastAsia="Arial Unicode MS" w:hAnsi="Times New Roman" w:cs="Times New Roman"/>
                <w:color w:val="000000"/>
                <w:sz w:val="20"/>
                <w:lang w:val="en-US"/>
              </w:rPr>
            </w:pPr>
          </w:p>
        </w:tc>
        <w:tc>
          <w:tcPr>
            <w:tcW w:w="900"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tcPr>
          <w:p w14:paraId="4A3A5B3F" w14:textId="77777777" w:rsidR="004C7663" w:rsidRPr="004C7663" w:rsidRDefault="004C7663" w:rsidP="00C65680">
            <w:pPr>
              <w:tabs>
                <w:tab w:val="left" w:pos="576"/>
              </w:tabs>
              <w:jc w:val="center"/>
              <w:rPr>
                <w:rFonts w:ascii="Times New Roman" w:eastAsia="Arial Unicode MS" w:hAnsi="Times New Roman" w:cs="Times New Roman"/>
                <w:color w:val="000000"/>
                <w:sz w:val="20"/>
                <w:lang w:val="en-US"/>
              </w:rPr>
            </w:pPr>
          </w:p>
        </w:tc>
        <w:tc>
          <w:tcPr>
            <w:tcW w:w="3150"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tcPr>
          <w:p w14:paraId="3BCB4A24" w14:textId="77777777" w:rsidR="004C7663" w:rsidRPr="004C7663" w:rsidRDefault="004C7663" w:rsidP="00C65680">
            <w:pPr>
              <w:tabs>
                <w:tab w:val="left" w:pos="576"/>
              </w:tabs>
              <w:outlineLvl w:val="0"/>
              <w:rPr>
                <w:rFonts w:ascii="Times New Roman" w:eastAsia="Arial Unicode MS" w:hAnsi="Times New Roman" w:cs="Times New Roman"/>
                <w:color w:val="000000"/>
                <w:sz w:val="20"/>
                <w:u w:color="000000"/>
                <w:lang w:val="en-US"/>
              </w:rPr>
            </w:pPr>
          </w:p>
        </w:tc>
      </w:tr>
      <w:tr w:rsidR="004C7663" w:rsidRPr="004C7663" w14:paraId="6A8E9E62" w14:textId="77777777" w:rsidTr="005F1BD9">
        <w:trPr>
          <w:cantSplit/>
          <w:trHeight w:val="350"/>
        </w:trPr>
        <w:tc>
          <w:tcPr>
            <w:tcW w:w="891"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hideMark/>
          </w:tcPr>
          <w:p w14:paraId="644C48A7" w14:textId="77777777" w:rsidR="004C7663" w:rsidRPr="004C7663" w:rsidRDefault="004C7663" w:rsidP="00C65680">
            <w:pPr>
              <w:tabs>
                <w:tab w:val="left" w:pos="576"/>
              </w:tabs>
              <w:jc w:val="center"/>
              <w:outlineLvl w:val="0"/>
              <w:rPr>
                <w:rFonts w:ascii="Times New Roman" w:eastAsia="Arial Unicode MS" w:hAnsi="Times New Roman" w:cs="Times New Roman"/>
                <w:color w:val="000000"/>
                <w:sz w:val="20"/>
                <w:u w:color="000000"/>
                <w:lang w:val="en-US"/>
              </w:rPr>
            </w:pPr>
            <w:r w:rsidRPr="004C7663">
              <w:rPr>
                <w:rFonts w:ascii="Times New Roman" w:eastAsia="Arial Unicode MS" w:hAnsi="Times New Roman" w:cs="Times New Roman"/>
                <w:color w:val="000000"/>
                <w:sz w:val="20"/>
                <w:u w:color="000000"/>
                <w:lang w:val="en-US"/>
              </w:rPr>
              <w:t>9.1.3</w:t>
            </w:r>
          </w:p>
        </w:tc>
        <w:tc>
          <w:tcPr>
            <w:tcW w:w="1629"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hideMark/>
          </w:tcPr>
          <w:p w14:paraId="73900DDF" w14:textId="328BE597" w:rsidR="004C7663" w:rsidRPr="004C7663" w:rsidRDefault="00246DA7" w:rsidP="00C65680">
            <w:pPr>
              <w:tabs>
                <w:tab w:val="left" w:pos="576"/>
              </w:tabs>
              <w:jc w:val="center"/>
              <w:outlineLvl w:val="0"/>
              <w:rPr>
                <w:rFonts w:ascii="Times New Roman" w:eastAsia="Arial Unicode MS" w:hAnsi="Times New Roman" w:cs="Times New Roman"/>
                <w:color w:val="000000"/>
                <w:sz w:val="20"/>
                <w:u w:color="000000"/>
                <w:lang w:val="es-MX"/>
              </w:rPr>
            </w:pPr>
            <w:r>
              <w:rPr>
                <w:rFonts w:ascii="Times New Roman" w:eastAsia="Arial Unicode MS" w:hAnsi="Times New Roman" w:cs="Times New Roman"/>
                <w:color w:val="000000"/>
                <w:sz w:val="20"/>
                <w:u w:color="000000"/>
                <w:lang w:val="en-US"/>
              </w:rPr>
              <w:t>M</w:t>
            </w:r>
            <w:r w:rsidR="004C7663" w:rsidRPr="004C7663">
              <w:rPr>
                <w:rFonts w:ascii="Times New Roman" w:eastAsia="Arial Unicode MS" w:hAnsi="Times New Roman" w:cs="Times New Roman"/>
                <w:color w:val="000000"/>
                <w:sz w:val="20"/>
                <w:u w:color="000000"/>
                <w:lang w:val="en-US"/>
              </w:rPr>
              <w:t>anoel ALMEIDA</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hideMark/>
          </w:tcPr>
          <w:p w14:paraId="2D4521F3" w14:textId="0E6D7912" w:rsidR="004C7663" w:rsidRPr="004C7663" w:rsidRDefault="004C7663" w:rsidP="00C65680">
            <w:pPr>
              <w:tabs>
                <w:tab w:val="left" w:pos="576"/>
              </w:tabs>
              <w:jc w:val="center"/>
              <w:rPr>
                <w:rFonts w:ascii="Times New Roman" w:eastAsia="Arial Unicode MS" w:hAnsi="Times New Roman" w:cs="Times New Roman"/>
                <w:color w:val="000000"/>
                <w:sz w:val="20"/>
                <w:lang w:val="es-MX"/>
              </w:rPr>
            </w:pPr>
            <w:r w:rsidRPr="004C7663">
              <w:rPr>
                <w:rFonts w:ascii="Times New Roman" w:eastAsia="Arial Unicode MS" w:hAnsi="Times New Roman" w:cs="Times New Roman"/>
                <w:color w:val="000000"/>
                <w:sz w:val="20"/>
                <w:lang w:val="es-MX"/>
              </w:rPr>
              <w:t>B</w:t>
            </w:r>
          </w:p>
        </w:tc>
        <w:tc>
          <w:tcPr>
            <w:tcW w:w="3330"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hideMark/>
          </w:tcPr>
          <w:p w14:paraId="0D4155B0" w14:textId="289EFCC5" w:rsidR="004C7663" w:rsidRPr="004C7663" w:rsidRDefault="00575A6E" w:rsidP="00C65680">
            <w:pPr>
              <w:tabs>
                <w:tab w:val="left" w:pos="576"/>
              </w:tabs>
              <w:jc w:val="center"/>
              <w:rPr>
                <w:rFonts w:ascii="Times New Roman" w:hAnsi="Times New Roman" w:cs="Times New Roman"/>
                <w:sz w:val="20"/>
                <w:lang w:val="es-MX"/>
              </w:rPr>
            </w:pPr>
            <w:hyperlink r:id="rId42" w:history="1">
              <w:r w:rsidR="004C7663" w:rsidRPr="004C7663">
                <w:rPr>
                  <w:rFonts w:ascii="Times New Roman" w:hAnsi="Times New Roman" w:cs="Times New Roman"/>
                  <w:color w:val="0000FF"/>
                  <w:sz w:val="20"/>
                  <w:u w:val="single"/>
                  <w:lang w:val="en-US"/>
                </w:rPr>
                <w:t>manoel.almeida@intelsat.com</w:t>
              </w:r>
            </w:hyperlink>
          </w:p>
        </w:tc>
        <w:tc>
          <w:tcPr>
            <w:tcW w:w="2070"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tcPr>
          <w:p w14:paraId="1E80FFF4" w14:textId="77777777" w:rsidR="004C7663" w:rsidRPr="004C7663" w:rsidRDefault="004C7663" w:rsidP="00C65680">
            <w:pPr>
              <w:tabs>
                <w:tab w:val="left" w:pos="576"/>
              </w:tabs>
              <w:jc w:val="center"/>
              <w:rPr>
                <w:rFonts w:ascii="Times New Roman" w:hAnsi="Times New Roman" w:cs="Times New Roman"/>
                <w:sz w:val="20"/>
                <w:lang w:val="en-US"/>
              </w:rPr>
            </w:pPr>
            <w:r w:rsidRPr="004C7663">
              <w:rPr>
                <w:rFonts w:ascii="Times New Roman" w:hAnsi="Times New Roman" w:cs="Times New Roman"/>
                <w:sz w:val="20"/>
                <w:lang w:val="en-US"/>
              </w:rPr>
              <w:t>Marcella OST</w:t>
            </w:r>
          </w:p>
          <w:p w14:paraId="55E80443" w14:textId="77777777" w:rsidR="004C7663" w:rsidRPr="004C7663" w:rsidRDefault="004C7663" w:rsidP="00C65680">
            <w:pPr>
              <w:tabs>
                <w:tab w:val="left" w:pos="576"/>
              </w:tabs>
              <w:jc w:val="center"/>
              <w:rPr>
                <w:rFonts w:ascii="Times New Roman" w:hAnsi="Times New Roman" w:cs="Times New Roman"/>
                <w:sz w:val="20"/>
                <w:lang w:val="en-US"/>
              </w:rPr>
            </w:pPr>
          </w:p>
        </w:tc>
        <w:tc>
          <w:tcPr>
            <w:tcW w:w="900"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tcPr>
          <w:p w14:paraId="40F86943" w14:textId="77777777" w:rsidR="004C7663" w:rsidRPr="004C7663" w:rsidRDefault="004C7663" w:rsidP="00C65680">
            <w:pPr>
              <w:tabs>
                <w:tab w:val="left" w:pos="576"/>
              </w:tabs>
              <w:jc w:val="center"/>
              <w:rPr>
                <w:rFonts w:ascii="Times New Roman" w:hAnsi="Times New Roman" w:cs="Times New Roman"/>
                <w:sz w:val="20"/>
                <w:lang w:val="en-US"/>
              </w:rPr>
            </w:pPr>
            <w:r w:rsidRPr="004C7663">
              <w:rPr>
                <w:rFonts w:ascii="Times New Roman" w:hAnsi="Times New Roman" w:cs="Times New Roman"/>
                <w:sz w:val="20"/>
                <w:lang w:val="en-US"/>
              </w:rPr>
              <w:t>CAN</w:t>
            </w:r>
          </w:p>
          <w:p w14:paraId="14EB10E6" w14:textId="77777777" w:rsidR="004C7663" w:rsidRPr="004C7663" w:rsidRDefault="004C7663" w:rsidP="00C65680">
            <w:pPr>
              <w:tabs>
                <w:tab w:val="left" w:pos="576"/>
              </w:tabs>
              <w:jc w:val="center"/>
              <w:rPr>
                <w:rFonts w:ascii="Times New Roman" w:hAnsi="Times New Roman" w:cs="Times New Roman"/>
                <w:sz w:val="20"/>
                <w:lang w:val="en-US"/>
              </w:rPr>
            </w:pPr>
          </w:p>
        </w:tc>
        <w:tc>
          <w:tcPr>
            <w:tcW w:w="3150"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tcPr>
          <w:p w14:paraId="18F40E11" w14:textId="77777777" w:rsidR="004C7663" w:rsidRPr="004C7663" w:rsidRDefault="00575A6E" w:rsidP="00C65680">
            <w:pPr>
              <w:tabs>
                <w:tab w:val="left" w:pos="576"/>
              </w:tabs>
              <w:jc w:val="center"/>
              <w:rPr>
                <w:rFonts w:ascii="Calibri" w:hAnsi="Calibri" w:cs="Times New Roman"/>
                <w:color w:val="262626"/>
                <w:sz w:val="20"/>
                <w:lang w:val="en-US"/>
              </w:rPr>
            </w:pPr>
            <w:hyperlink r:id="rId43" w:history="1">
              <w:r w:rsidR="004C7663" w:rsidRPr="004C7663">
                <w:rPr>
                  <w:rFonts w:ascii="Calibri" w:hAnsi="Calibri" w:cs="Times New Roman"/>
                  <w:color w:val="0000FF"/>
                  <w:sz w:val="20"/>
                  <w:u w:val="single"/>
                  <w:lang w:val="en-US"/>
                </w:rPr>
                <w:t>marcella.s.ost@boeing.com</w:t>
              </w:r>
            </w:hyperlink>
          </w:p>
          <w:p w14:paraId="65CC52BA" w14:textId="77777777" w:rsidR="004C7663" w:rsidRPr="004C7663" w:rsidRDefault="004C7663" w:rsidP="00C65680">
            <w:pPr>
              <w:tabs>
                <w:tab w:val="left" w:pos="576"/>
              </w:tabs>
              <w:rPr>
                <w:rFonts w:ascii="Times New Roman" w:hAnsi="Times New Roman" w:cs="Times New Roman"/>
                <w:sz w:val="20"/>
                <w:lang w:val="en-US"/>
              </w:rPr>
            </w:pPr>
          </w:p>
        </w:tc>
      </w:tr>
      <w:tr w:rsidR="004C7663" w:rsidRPr="004C7663" w14:paraId="22166B96" w14:textId="77777777" w:rsidTr="005F1BD9">
        <w:trPr>
          <w:cantSplit/>
          <w:trHeight w:val="350"/>
        </w:trPr>
        <w:tc>
          <w:tcPr>
            <w:tcW w:w="891"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hideMark/>
          </w:tcPr>
          <w:p w14:paraId="7C5EF641" w14:textId="77777777" w:rsidR="004C7663" w:rsidRPr="004C7663" w:rsidRDefault="004C7663" w:rsidP="00C65680">
            <w:pPr>
              <w:tabs>
                <w:tab w:val="left" w:pos="576"/>
              </w:tabs>
              <w:jc w:val="center"/>
              <w:outlineLvl w:val="0"/>
              <w:rPr>
                <w:rFonts w:ascii="Times New Roman" w:eastAsia="Arial Unicode MS" w:hAnsi="Times New Roman" w:cs="Times New Roman"/>
                <w:color w:val="000000"/>
                <w:sz w:val="20"/>
                <w:u w:color="000000"/>
                <w:lang w:val="es-ES_tradnl"/>
              </w:rPr>
            </w:pPr>
            <w:r w:rsidRPr="004C7663">
              <w:rPr>
                <w:rFonts w:ascii="Times New Roman" w:eastAsia="Arial Unicode MS" w:hAnsi="Times New Roman" w:cs="Times New Roman"/>
                <w:color w:val="000000"/>
                <w:sz w:val="20"/>
                <w:u w:color="000000"/>
                <w:lang w:val="es-ES_tradnl"/>
              </w:rPr>
              <w:t>9.1.4</w:t>
            </w:r>
          </w:p>
        </w:tc>
        <w:tc>
          <w:tcPr>
            <w:tcW w:w="1629"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tcPr>
          <w:p w14:paraId="621A27F4" w14:textId="77777777" w:rsidR="004C7663" w:rsidRPr="004C7663" w:rsidRDefault="004C7663" w:rsidP="00C65680">
            <w:pPr>
              <w:tabs>
                <w:tab w:val="left" w:pos="576"/>
              </w:tabs>
              <w:jc w:val="center"/>
              <w:outlineLvl w:val="0"/>
              <w:rPr>
                <w:rFonts w:ascii="Times New Roman" w:eastAsia="Arial Unicode MS" w:hAnsi="Times New Roman" w:cs="Times New Roman"/>
                <w:color w:val="000000"/>
                <w:sz w:val="20"/>
                <w:u w:color="000000"/>
                <w:lang w:val="en-US"/>
              </w:rPr>
            </w:pPr>
            <w:r w:rsidRPr="004C7663">
              <w:rPr>
                <w:rFonts w:ascii="Times New Roman" w:eastAsia="Arial Unicode MS" w:hAnsi="Times New Roman" w:cs="Times New Roman"/>
                <w:color w:val="000000"/>
                <w:sz w:val="20"/>
                <w:u w:color="000000"/>
                <w:lang w:val="en-US"/>
              </w:rPr>
              <w:t>Sandra WRIGHT</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tcPr>
          <w:p w14:paraId="207B9DB9" w14:textId="77777777" w:rsidR="004C7663" w:rsidRPr="004C7663" w:rsidRDefault="004C7663" w:rsidP="00C65680">
            <w:pPr>
              <w:tabs>
                <w:tab w:val="left" w:pos="576"/>
              </w:tabs>
              <w:jc w:val="center"/>
              <w:rPr>
                <w:rFonts w:ascii="Times New Roman" w:eastAsia="Arial Unicode MS" w:hAnsi="Times New Roman" w:cs="Times New Roman"/>
                <w:color w:val="000000"/>
                <w:sz w:val="20"/>
                <w:lang w:val="en-US"/>
              </w:rPr>
            </w:pPr>
            <w:r w:rsidRPr="004C7663">
              <w:rPr>
                <w:rFonts w:ascii="Times New Roman" w:hAnsi="Times New Roman" w:cs="Times New Roman"/>
                <w:sz w:val="20"/>
                <w:lang w:val="en-US"/>
              </w:rPr>
              <w:t>USA</w:t>
            </w:r>
          </w:p>
        </w:tc>
        <w:tc>
          <w:tcPr>
            <w:tcW w:w="3330"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tcPr>
          <w:p w14:paraId="415E9321" w14:textId="77777777" w:rsidR="004C7663" w:rsidRPr="004C7663" w:rsidRDefault="00575A6E" w:rsidP="00C65680">
            <w:pPr>
              <w:tabs>
                <w:tab w:val="left" w:pos="576"/>
              </w:tabs>
              <w:jc w:val="center"/>
              <w:rPr>
                <w:rFonts w:ascii="Times New Roman" w:hAnsi="Times New Roman" w:cs="Times New Roman"/>
                <w:sz w:val="20"/>
                <w:lang w:val="en-US"/>
              </w:rPr>
            </w:pPr>
            <w:hyperlink r:id="rId44" w:history="1">
              <w:r w:rsidR="004C7663" w:rsidRPr="004C7663">
                <w:rPr>
                  <w:rFonts w:ascii="Times New Roman" w:hAnsi="Times New Roman" w:cs="Times New Roman"/>
                  <w:color w:val="0000FF" w:themeColor="hyperlink"/>
                  <w:sz w:val="20"/>
                  <w:u w:val="single"/>
                  <w:lang w:val="en-US"/>
                </w:rPr>
                <w:t>Sandra.A.Wright@faa.gov</w:t>
              </w:r>
            </w:hyperlink>
          </w:p>
        </w:tc>
        <w:tc>
          <w:tcPr>
            <w:tcW w:w="2070" w:type="dxa"/>
            <w:tcBorders>
              <w:top w:val="single" w:sz="4" w:space="0" w:color="000000"/>
              <w:left w:val="single" w:sz="4" w:space="0" w:color="000000"/>
              <w:bottom w:val="single" w:sz="4" w:space="0" w:color="000000"/>
              <w:right w:val="single" w:sz="4" w:space="0" w:color="000000"/>
            </w:tcBorders>
            <w:shd w:val="clear" w:color="auto" w:fill="auto"/>
            <w:tcMar>
              <w:top w:w="80" w:type="dxa"/>
              <w:left w:w="0" w:type="dxa"/>
              <w:bottom w:w="80" w:type="dxa"/>
              <w:right w:w="0" w:type="dxa"/>
            </w:tcMar>
          </w:tcPr>
          <w:p w14:paraId="643F396B" w14:textId="77777777" w:rsidR="004C7663" w:rsidRPr="004C7663" w:rsidRDefault="004C7663" w:rsidP="00C65680">
            <w:pPr>
              <w:tabs>
                <w:tab w:val="left" w:pos="576"/>
              </w:tabs>
              <w:jc w:val="center"/>
              <w:rPr>
                <w:rFonts w:ascii="Times New Roman" w:hAnsi="Times New Roman" w:cs="Times New Roman"/>
                <w:sz w:val="20"/>
                <w:lang w:val="en-US"/>
              </w:rPr>
            </w:pPr>
          </w:p>
        </w:tc>
        <w:tc>
          <w:tcPr>
            <w:tcW w:w="900" w:type="dxa"/>
            <w:tcBorders>
              <w:top w:val="single" w:sz="4" w:space="0" w:color="000000"/>
              <w:left w:val="single" w:sz="4" w:space="0" w:color="000000"/>
              <w:bottom w:val="single" w:sz="4" w:space="0" w:color="000000"/>
              <w:right w:val="single" w:sz="4" w:space="0" w:color="000000"/>
            </w:tcBorders>
            <w:shd w:val="clear" w:color="auto" w:fill="auto"/>
            <w:tcMar>
              <w:top w:w="80" w:type="dxa"/>
              <w:left w:w="0" w:type="dxa"/>
              <w:bottom w:w="80" w:type="dxa"/>
              <w:right w:w="0" w:type="dxa"/>
            </w:tcMar>
          </w:tcPr>
          <w:p w14:paraId="688AB54E" w14:textId="77777777" w:rsidR="004C7663" w:rsidRPr="004C7663" w:rsidRDefault="004C7663" w:rsidP="00C65680">
            <w:pPr>
              <w:tabs>
                <w:tab w:val="left" w:pos="576"/>
              </w:tabs>
              <w:rPr>
                <w:rFonts w:ascii="Times New Roman" w:hAnsi="Times New Roman" w:cs="Times New Roman"/>
                <w:sz w:val="20"/>
                <w:lang w:val="en-US"/>
              </w:rPr>
            </w:pPr>
          </w:p>
        </w:tc>
        <w:tc>
          <w:tcPr>
            <w:tcW w:w="3150" w:type="dxa"/>
            <w:tcBorders>
              <w:top w:val="single" w:sz="4" w:space="0" w:color="000000"/>
              <w:left w:val="single" w:sz="4" w:space="0" w:color="000000"/>
              <w:bottom w:val="single" w:sz="4" w:space="0" w:color="000000"/>
              <w:right w:val="single" w:sz="4" w:space="0" w:color="000000"/>
            </w:tcBorders>
            <w:shd w:val="clear" w:color="auto" w:fill="auto"/>
            <w:tcMar>
              <w:top w:w="80" w:type="dxa"/>
              <w:left w:w="0" w:type="dxa"/>
              <w:bottom w:w="80" w:type="dxa"/>
              <w:right w:w="0" w:type="dxa"/>
            </w:tcMar>
          </w:tcPr>
          <w:p w14:paraId="2C5A5FB5" w14:textId="77777777" w:rsidR="004C7663" w:rsidRPr="004C7663" w:rsidRDefault="004C7663" w:rsidP="00C65680">
            <w:pPr>
              <w:tabs>
                <w:tab w:val="left" w:pos="576"/>
              </w:tabs>
              <w:rPr>
                <w:rFonts w:ascii="Times New Roman" w:hAnsi="Times New Roman" w:cs="Times New Roman"/>
                <w:sz w:val="20"/>
                <w:lang w:val="en-US"/>
              </w:rPr>
            </w:pPr>
          </w:p>
        </w:tc>
      </w:tr>
      <w:tr w:rsidR="004C7663" w:rsidRPr="004C7663" w14:paraId="75C79BFC" w14:textId="77777777" w:rsidTr="005F1BD9">
        <w:trPr>
          <w:cantSplit/>
          <w:trHeight w:val="350"/>
        </w:trPr>
        <w:tc>
          <w:tcPr>
            <w:tcW w:w="891"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hideMark/>
          </w:tcPr>
          <w:p w14:paraId="512A223F" w14:textId="77777777" w:rsidR="004C7663" w:rsidRPr="004C7663" w:rsidRDefault="004C7663" w:rsidP="00C65680">
            <w:pPr>
              <w:tabs>
                <w:tab w:val="left" w:pos="576"/>
              </w:tabs>
              <w:jc w:val="center"/>
              <w:outlineLvl w:val="0"/>
              <w:rPr>
                <w:rFonts w:ascii="Times New Roman" w:eastAsia="Arial Unicode MS" w:hAnsi="Times New Roman" w:cs="Times New Roman"/>
                <w:color w:val="000000"/>
                <w:sz w:val="20"/>
                <w:u w:color="000000"/>
                <w:lang w:val="es-ES_tradnl"/>
              </w:rPr>
            </w:pPr>
            <w:r w:rsidRPr="004C7663">
              <w:rPr>
                <w:rFonts w:ascii="Times New Roman" w:eastAsia="Arial Unicode MS" w:hAnsi="Times New Roman" w:cs="Times New Roman"/>
                <w:color w:val="000000"/>
                <w:sz w:val="20"/>
                <w:u w:color="000000"/>
                <w:lang w:val="es-ES_tradnl"/>
              </w:rPr>
              <w:t>9.1.5</w:t>
            </w:r>
          </w:p>
        </w:tc>
        <w:tc>
          <w:tcPr>
            <w:tcW w:w="1629"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tcPr>
          <w:p w14:paraId="5870B309" w14:textId="351E877E" w:rsidR="004C7663" w:rsidRPr="004C7663" w:rsidRDefault="00246DA7" w:rsidP="00C65680">
            <w:pPr>
              <w:tabs>
                <w:tab w:val="left" w:pos="576"/>
              </w:tabs>
              <w:jc w:val="center"/>
              <w:rPr>
                <w:rFonts w:ascii="Times New Roman" w:hAnsi="Times New Roman" w:cs="Times New Roman"/>
                <w:sz w:val="20"/>
                <w:lang w:val="en-US"/>
              </w:rPr>
            </w:pPr>
            <w:r w:rsidRPr="004C7663">
              <w:rPr>
                <w:rFonts w:ascii="Times New Roman" w:eastAsia="Arial Unicode MS" w:hAnsi="Times New Roman" w:cs="Times New Roman"/>
                <w:color w:val="000000"/>
                <w:sz w:val="20"/>
                <w:u w:color="000000"/>
                <w:lang w:val="es-MX"/>
              </w:rPr>
              <w:t>María Guadalupe PEREZ</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tcPr>
          <w:p w14:paraId="76914C8A" w14:textId="001DA4CF" w:rsidR="004C7663" w:rsidRPr="004C7663" w:rsidRDefault="00246DA7" w:rsidP="00C65680">
            <w:pPr>
              <w:tabs>
                <w:tab w:val="left" w:pos="576"/>
              </w:tabs>
              <w:jc w:val="center"/>
              <w:rPr>
                <w:rFonts w:ascii="Times New Roman" w:hAnsi="Times New Roman" w:cs="Times New Roman"/>
                <w:sz w:val="20"/>
                <w:lang w:val="en-US"/>
              </w:rPr>
            </w:pPr>
            <w:r w:rsidRPr="004C7663">
              <w:rPr>
                <w:rFonts w:ascii="Times New Roman" w:eastAsia="Arial Unicode MS" w:hAnsi="Times New Roman" w:cs="Times New Roman"/>
                <w:color w:val="000000"/>
                <w:sz w:val="20"/>
                <w:u w:color="000000"/>
                <w:lang w:val="en-US"/>
              </w:rPr>
              <w:t>MEX</w:t>
            </w:r>
          </w:p>
        </w:tc>
        <w:tc>
          <w:tcPr>
            <w:tcW w:w="3330"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tcPr>
          <w:p w14:paraId="3F323608" w14:textId="4082CC50" w:rsidR="004C7663" w:rsidRPr="004C7663" w:rsidRDefault="00246DA7" w:rsidP="00C65680">
            <w:pPr>
              <w:tabs>
                <w:tab w:val="left" w:pos="576"/>
              </w:tabs>
              <w:jc w:val="center"/>
              <w:rPr>
                <w:rFonts w:ascii="Times New Roman" w:hAnsi="Times New Roman" w:cs="Times New Roman"/>
                <w:sz w:val="20"/>
                <w:lang w:val="en-US"/>
              </w:rPr>
            </w:pPr>
            <w:r w:rsidRPr="004C7663">
              <w:rPr>
                <w:rFonts w:ascii="Calibri" w:hAnsi="Calibri" w:cs="Times New Roman"/>
                <w:color w:val="0000FF"/>
                <w:sz w:val="20"/>
                <w:u w:val="single" w:color="000000"/>
                <w:lang w:val="en-US"/>
              </w:rPr>
              <w:t>guadalupe.perez@ift.org.mx</w:t>
            </w:r>
          </w:p>
        </w:tc>
        <w:tc>
          <w:tcPr>
            <w:tcW w:w="2070"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hideMark/>
          </w:tcPr>
          <w:p w14:paraId="044F99F7" w14:textId="0FC2896B" w:rsidR="004C7663" w:rsidRPr="004C7663" w:rsidRDefault="004C7663" w:rsidP="00C65680">
            <w:pPr>
              <w:tabs>
                <w:tab w:val="left" w:pos="576"/>
              </w:tabs>
              <w:jc w:val="center"/>
              <w:outlineLvl w:val="0"/>
              <w:rPr>
                <w:rFonts w:ascii="Times New Roman" w:eastAsia="Arial Unicode MS" w:hAnsi="Times New Roman" w:cs="Times New Roman"/>
                <w:color w:val="000000"/>
                <w:sz w:val="20"/>
                <w:u w:color="000000"/>
                <w:lang w:val="es-MX"/>
              </w:rPr>
            </w:pPr>
          </w:p>
        </w:tc>
        <w:tc>
          <w:tcPr>
            <w:tcW w:w="900"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hideMark/>
          </w:tcPr>
          <w:p w14:paraId="7CD25006" w14:textId="459F0207" w:rsidR="004C7663" w:rsidRPr="004C7663" w:rsidRDefault="004C7663" w:rsidP="00C65680">
            <w:pPr>
              <w:tabs>
                <w:tab w:val="left" w:pos="576"/>
              </w:tabs>
              <w:jc w:val="center"/>
              <w:outlineLvl w:val="0"/>
              <w:rPr>
                <w:rFonts w:ascii="Times New Roman" w:eastAsia="Arial Unicode MS" w:hAnsi="Times New Roman" w:cs="Times New Roman"/>
                <w:color w:val="000000"/>
                <w:sz w:val="20"/>
                <w:u w:color="000000"/>
                <w:lang w:val="en-US"/>
              </w:rPr>
            </w:pPr>
          </w:p>
        </w:tc>
        <w:tc>
          <w:tcPr>
            <w:tcW w:w="3150"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hideMark/>
          </w:tcPr>
          <w:p w14:paraId="2B54F855" w14:textId="0A5380D9" w:rsidR="004C7663" w:rsidRPr="004C7663" w:rsidRDefault="004C7663" w:rsidP="00C65680">
            <w:pPr>
              <w:tabs>
                <w:tab w:val="left" w:pos="576"/>
              </w:tabs>
              <w:jc w:val="center"/>
              <w:outlineLvl w:val="0"/>
              <w:rPr>
                <w:rFonts w:ascii="Times New Roman" w:eastAsia="Arial Unicode MS" w:hAnsi="Times New Roman" w:cs="Times New Roman"/>
                <w:color w:val="000000"/>
                <w:sz w:val="20"/>
                <w:u w:color="000000"/>
                <w:lang w:val="en-US"/>
              </w:rPr>
            </w:pPr>
          </w:p>
        </w:tc>
      </w:tr>
      <w:tr w:rsidR="004C7663" w:rsidRPr="004C7663" w14:paraId="448C2B6D" w14:textId="77777777" w:rsidTr="005F1BD9">
        <w:trPr>
          <w:cantSplit/>
          <w:trHeight w:val="350"/>
        </w:trPr>
        <w:tc>
          <w:tcPr>
            <w:tcW w:w="891"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hideMark/>
          </w:tcPr>
          <w:p w14:paraId="05B7FADA" w14:textId="77777777" w:rsidR="004C7663" w:rsidRPr="004C7663" w:rsidRDefault="004C7663" w:rsidP="00C65680">
            <w:pPr>
              <w:tabs>
                <w:tab w:val="left" w:pos="576"/>
              </w:tabs>
              <w:jc w:val="center"/>
              <w:outlineLvl w:val="0"/>
              <w:rPr>
                <w:rFonts w:ascii="Times New Roman" w:eastAsia="Arial Unicode MS" w:hAnsi="Times New Roman" w:cs="Times New Roman"/>
                <w:color w:val="000000"/>
                <w:sz w:val="20"/>
                <w:u w:color="000000"/>
                <w:lang w:val="es-ES_tradnl"/>
              </w:rPr>
            </w:pPr>
            <w:r w:rsidRPr="004C7663">
              <w:rPr>
                <w:rFonts w:ascii="Times New Roman" w:eastAsia="Arial Unicode MS" w:hAnsi="Times New Roman" w:cs="Times New Roman"/>
                <w:color w:val="000000"/>
                <w:sz w:val="20"/>
                <w:u w:color="000000"/>
                <w:lang w:val="es-ES_tradnl"/>
              </w:rPr>
              <w:t>9.1.6</w:t>
            </w:r>
          </w:p>
        </w:tc>
        <w:tc>
          <w:tcPr>
            <w:tcW w:w="1629"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tcPr>
          <w:p w14:paraId="7E1F2AAC" w14:textId="4232EC12" w:rsidR="004C7663" w:rsidRPr="004C7663" w:rsidRDefault="00246DA7" w:rsidP="00C65680">
            <w:pPr>
              <w:tabs>
                <w:tab w:val="left" w:pos="576"/>
              </w:tabs>
              <w:jc w:val="center"/>
              <w:rPr>
                <w:rFonts w:ascii="Times New Roman" w:hAnsi="Times New Roman" w:cs="Times New Roman"/>
                <w:sz w:val="20"/>
                <w:lang w:val="en-US"/>
              </w:rPr>
            </w:pPr>
            <w:r>
              <w:rPr>
                <w:rFonts w:ascii="Times New Roman" w:hAnsi="Times New Roman" w:cs="Times New Roman"/>
                <w:sz w:val="20"/>
                <w:lang w:val="en-US"/>
              </w:rPr>
              <w:t>Flavio ARCHANGELO</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tcPr>
          <w:p w14:paraId="0CB51281" w14:textId="77777777" w:rsidR="004C7663" w:rsidRPr="004C7663" w:rsidRDefault="004C7663" w:rsidP="00C65680">
            <w:pPr>
              <w:tabs>
                <w:tab w:val="left" w:pos="576"/>
              </w:tabs>
              <w:jc w:val="center"/>
              <w:rPr>
                <w:rFonts w:ascii="Times New Roman" w:hAnsi="Times New Roman" w:cs="Times New Roman"/>
                <w:sz w:val="20"/>
                <w:lang w:val="en-US"/>
              </w:rPr>
            </w:pPr>
            <w:r w:rsidRPr="004C7663">
              <w:rPr>
                <w:rFonts w:ascii="Times New Roman" w:hAnsi="Times New Roman" w:cs="Times New Roman"/>
                <w:sz w:val="20"/>
                <w:lang w:val="en-US"/>
              </w:rPr>
              <w:t>B</w:t>
            </w:r>
          </w:p>
        </w:tc>
        <w:tc>
          <w:tcPr>
            <w:tcW w:w="3330"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tcPr>
          <w:p w14:paraId="1993A8D2" w14:textId="13C119AF" w:rsidR="004C7663" w:rsidRPr="004C7663" w:rsidRDefault="00575A6E" w:rsidP="00C65680">
            <w:pPr>
              <w:tabs>
                <w:tab w:val="left" w:pos="576"/>
              </w:tabs>
              <w:jc w:val="center"/>
              <w:rPr>
                <w:rFonts w:ascii="Times New Roman" w:hAnsi="Times New Roman" w:cs="Times New Roman"/>
                <w:sz w:val="20"/>
                <w:lang w:val="en-US"/>
              </w:rPr>
            </w:pPr>
            <w:hyperlink r:id="rId45" w:history="1">
              <w:r w:rsidR="00246DA7" w:rsidRPr="00B371D3">
                <w:rPr>
                  <w:rStyle w:val="Hyperlink"/>
                  <w:rFonts w:ascii="Times New Roman" w:hAnsi="Times New Roman" w:cs="Times New Roman"/>
                  <w:sz w:val="20"/>
                  <w:lang w:val="en-US"/>
                </w:rPr>
                <w:t>flavio.archangelo@labre.org.br</w:t>
              </w:r>
            </w:hyperlink>
          </w:p>
        </w:tc>
        <w:tc>
          <w:tcPr>
            <w:tcW w:w="2070"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tcPr>
          <w:p w14:paraId="50C03E7B" w14:textId="77777777" w:rsidR="004C7663" w:rsidRPr="004C7663" w:rsidRDefault="004C7663" w:rsidP="00C65680">
            <w:pPr>
              <w:tabs>
                <w:tab w:val="left" w:pos="576"/>
              </w:tabs>
              <w:jc w:val="center"/>
              <w:rPr>
                <w:rFonts w:ascii="Times New Roman" w:eastAsia="Arial Unicode MS" w:hAnsi="Times New Roman" w:cs="Times New Roman"/>
                <w:color w:val="000000"/>
                <w:sz w:val="20"/>
                <w:lang w:val="en-US"/>
              </w:rPr>
            </w:pPr>
          </w:p>
        </w:tc>
        <w:tc>
          <w:tcPr>
            <w:tcW w:w="900"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tcPr>
          <w:p w14:paraId="7A29C561" w14:textId="77777777" w:rsidR="004C7663" w:rsidRPr="004C7663" w:rsidRDefault="004C7663" w:rsidP="00C65680">
            <w:pPr>
              <w:tabs>
                <w:tab w:val="left" w:pos="576"/>
              </w:tabs>
              <w:jc w:val="center"/>
              <w:rPr>
                <w:rFonts w:ascii="Times New Roman" w:eastAsia="Arial Unicode MS" w:hAnsi="Times New Roman" w:cs="Times New Roman"/>
                <w:color w:val="000000"/>
                <w:sz w:val="20"/>
                <w:lang w:val="en-US"/>
              </w:rPr>
            </w:pPr>
          </w:p>
        </w:tc>
        <w:tc>
          <w:tcPr>
            <w:tcW w:w="3150"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tcPr>
          <w:p w14:paraId="2F860C21" w14:textId="77777777" w:rsidR="004C7663" w:rsidRPr="004C7663" w:rsidRDefault="004C7663" w:rsidP="00C65680">
            <w:pPr>
              <w:tabs>
                <w:tab w:val="left" w:pos="576"/>
              </w:tabs>
              <w:jc w:val="center"/>
              <w:outlineLvl w:val="0"/>
              <w:rPr>
                <w:rFonts w:ascii="Times New Roman" w:eastAsia="Arial Unicode MS" w:hAnsi="Times New Roman" w:cs="Times New Roman"/>
                <w:color w:val="000000"/>
                <w:sz w:val="20"/>
                <w:u w:color="000000"/>
                <w:lang w:val="en-US"/>
              </w:rPr>
            </w:pPr>
          </w:p>
        </w:tc>
      </w:tr>
      <w:tr w:rsidR="004C7663" w:rsidRPr="004C7663" w14:paraId="3E769AFB" w14:textId="77777777" w:rsidTr="005F1BD9">
        <w:trPr>
          <w:cantSplit/>
          <w:trHeight w:val="350"/>
        </w:trPr>
        <w:tc>
          <w:tcPr>
            <w:tcW w:w="891"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hideMark/>
          </w:tcPr>
          <w:p w14:paraId="506ABB7B" w14:textId="77777777" w:rsidR="004C7663" w:rsidRPr="004C7663" w:rsidRDefault="004C7663" w:rsidP="00C65680">
            <w:pPr>
              <w:tabs>
                <w:tab w:val="left" w:pos="576"/>
              </w:tabs>
              <w:jc w:val="center"/>
              <w:outlineLvl w:val="0"/>
              <w:rPr>
                <w:rFonts w:ascii="Times New Roman" w:eastAsia="Arial Unicode MS" w:hAnsi="Times New Roman" w:cs="Times New Roman"/>
                <w:color w:val="000000"/>
                <w:sz w:val="20"/>
                <w:u w:color="000000"/>
                <w:lang w:val="es-ES_tradnl"/>
              </w:rPr>
            </w:pPr>
            <w:r w:rsidRPr="004C7663">
              <w:rPr>
                <w:rFonts w:ascii="Times New Roman" w:eastAsia="Arial Unicode MS" w:hAnsi="Times New Roman" w:cs="Times New Roman"/>
                <w:color w:val="000000"/>
                <w:sz w:val="20"/>
                <w:u w:color="000000"/>
                <w:lang w:val="es-ES_tradnl"/>
              </w:rPr>
              <w:t>9.1.7</w:t>
            </w:r>
          </w:p>
        </w:tc>
        <w:tc>
          <w:tcPr>
            <w:tcW w:w="1629"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hideMark/>
          </w:tcPr>
          <w:p w14:paraId="29A73115" w14:textId="77777777" w:rsidR="004C7663" w:rsidRPr="004C7663" w:rsidRDefault="004C7663" w:rsidP="00C65680">
            <w:pPr>
              <w:tabs>
                <w:tab w:val="left" w:pos="576"/>
              </w:tabs>
              <w:jc w:val="center"/>
              <w:outlineLvl w:val="0"/>
              <w:rPr>
                <w:rFonts w:ascii="Times New Roman" w:eastAsia="Arial Unicode MS" w:hAnsi="Times New Roman" w:cs="Times New Roman"/>
                <w:color w:val="000000"/>
                <w:sz w:val="20"/>
                <w:u w:color="000000"/>
                <w:lang w:val="es-MX"/>
              </w:rPr>
            </w:pPr>
            <w:r w:rsidRPr="004C7663">
              <w:rPr>
                <w:rFonts w:ascii="Times New Roman" w:eastAsia="Arial Unicode MS" w:hAnsi="Times New Roman" w:cs="Times New Roman"/>
                <w:color w:val="000000"/>
                <w:sz w:val="20"/>
                <w:u w:color="000000"/>
                <w:lang w:val="en-US"/>
              </w:rPr>
              <w:t>Hugo Mario TRIVIÑO</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hideMark/>
          </w:tcPr>
          <w:p w14:paraId="0E12AC7A" w14:textId="77777777" w:rsidR="004C7663" w:rsidRPr="004C7663" w:rsidRDefault="004C7663" w:rsidP="00C65680">
            <w:pPr>
              <w:tabs>
                <w:tab w:val="left" w:pos="576"/>
              </w:tabs>
              <w:jc w:val="center"/>
              <w:rPr>
                <w:rFonts w:ascii="Times New Roman" w:eastAsia="Arial Unicode MS" w:hAnsi="Times New Roman" w:cs="Times New Roman"/>
                <w:color w:val="000000"/>
                <w:sz w:val="20"/>
                <w:lang w:val="en-US"/>
              </w:rPr>
            </w:pPr>
            <w:r w:rsidRPr="004C7663">
              <w:rPr>
                <w:rFonts w:ascii="Times New Roman" w:eastAsia="Arial Unicode MS" w:hAnsi="Times New Roman" w:cs="Times New Roman"/>
                <w:color w:val="000000"/>
                <w:sz w:val="20"/>
                <w:lang w:val="en-US"/>
              </w:rPr>
              <w:t>COL</w:t>
            </w:r>
          </w:p>
        </w:tc>
        <w:tc>
          <w:tcPr>
            <w:tcW w:w="3330"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hideMark/>
          </w:tcPr>
          <w:p w14:paraId="7D6F807C" w14:textId="77777777" w:rsidR="004C7663" w:rsidRPr="004C7663" w:rsidRDefault="00575A6E" w:rsidP="00C65680">
            <w:pPr>
              <w:tabs>
                <w:tab w:val="left" w:pos="576"/>
              </w:tabs>
              <w:jc w:val="center"/>
              <w:rPr>
                <w:rFonts w:ascii="Times New Roman" w:hAnsi="Times New Roman" w:cs="Times New Roman"/>
                <w:sz w:val="20"/>
                <w:lang w:val="es-MX"/>
              </w:rPr>
            </w:pPr>
            <w:hyperlink r:id="rId46" w:history="1">
              <w:r w:rsidR="004C7663" w:rsidRPr="004C7663">
                <w:rPr>
                  <w:rFonts w:ascii="Times New Roman" w:hAnsi="Times New Roman" w:cs="Times New Roman"/>
                  <w:color w:val="0000FF"/>
                  <w:sz w:val="20"/>
                  <w:u w:val="single"/>
                  <w:lang w:val="en-US"/>
                </w:rPr>
                <w:t>htrivino@mintic.gov.co</w:t>
              </w:r>
            </w:hyperlink>
          </w:p>
        </w:tc>
        <w:tc>
          <w:tcPr>
            <w:tcW w:w="2070"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tcPr>
          <w:p w14:paraId="39A10FC8" w14:textId="77777777" w:rsidR="004C7663" w:rsidRPr="004C7663" w:rsidRDefault="004C7663" w:rsidP="00C65680">
            <w:pPr>
              <w:tabs>
                <w:tab w:val="left" w:pos="576"/>
              </w:tabs>
              <w:jc w:val="center"/>
              <w:rPr>
                <w:rFonts w:ascii="Times New Roman" w:hAnsi="Times New Roman" w:cs="Times New Roman"/>
                <w:sz w:val="20"/>
                <w:lang w:val="en-US"/>
              </w:rPr>
            </w:pPr>
          </w:p>
        </w:tc>
        <w:tc>
          <w:tcPr>
            <w:tcW w:w="900"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tcPr>
          <w:p w14:paraId="72E73382" w14:textId="77777777" w:rsidR="004C7663" w:rsidRPr="004C7663" w:rsidRDefault="004C7663" w:rsidP="00C65680">
            <w:pPr>
              <w:tabs>
                <w:tab w:val="left" w:pos="576"/>
              </w:tabs>
              <w:jc w:val="center"/>
              <w:rPr>
                <w:rFonts w:ascii="Times New Roman" w:hAnsi="Times New Roman" w:cs="Times New Roman"/>
                <w:sz w:val="20"/>
                <w:lang w:val="en-US"/>
              </w:rPr>
            </w:pPr>
          </w:p>
        </w:tc>
        <w:tc>
          <w:tcPr>
            <w:tcW w:w="3150"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tcPr>
          <w:p w14:paraId="2AB009D9" w14:textId="77777777" w:rsidR="004C7663" w:rsidRPr="004C7663" w:rsidRDefault="004C7663" w:rsidP="00C65680">
            <w:pPr>
              <w:tabs>
                <w:tab w:val="left" w:pos="576"/>
              </w:tabs>
              <w:jc w:val="center"/>
              <w:rPr>
                <w:rFonts w:ascii="Times New Roman" w:hAnsi="Times New Roman" w:cs="Times New Roman"/>
                <w:sz w:val="20"/>
                <w:lang w:val="en-US"/>
              </w:rPr>
            </w:pPr>
          </w:p>
        </w:tc>
      </w:tr>
      <w:tr w:rsidR="004C7663" w:rsidRPr="004C7663" w14:paraId="017792FF" w14:textId="77777777" w:rsidTr="005F1BD9">
        <w:trPr>
          <w:cantSplit/>
          <w:trHeight w:val="350"/>
        </w:trPr>
        <w:tc>
          <w:tcPr>
            <w:tcW w:w="891"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hideMark/>
          </w:tcPr>
          <w:p w14:paraId="67245E28" w14:textId="77777777" w:rsidR="004C7663" w:rsidRPr="004C7663" w:rsidRDefault="004C7663" w:rsidP="00C65680">
            <w:pPr>
              <w:tabs>
                <w:tab w:val="left" w:pos="576"/>
              </w:tabs>
              <w:jc w:val="center"/>
              <w:outlineLvl w:val="0"/>
              <w:rPr>
                <w:rFonts w:ascii="Times New Roman" w:eastAsia="Arial Unicode MS" w:hAnsi="Times New Roman" w:cs="Times New Roman"/>
                <w:color w:val="000000"/>
                <w:sz w:val="20"/>
                <w:u w:color="000000"/>
                <w:lang w:val="es-ES_tradnl"/>
              </w:rPr>
            </w:pPr>
            <w:r w:rsidRPr="004C7663">
              <w:rPr>
                <w:rFonts w:ascii="Times New Roman" w:eastAsia="Arial Unicode MS" w:hAnsi="Times New Roman" w:cs="Times New Roman"/>
                <w:color w:val="000000"/>
                <w:sz w:val="20"/>
                <w:u w:color="000000"/>
                <w:lang w:val="es-ES_tradnl"/>
              </w:rPr>
              <w:lastRenderedPageBreak/>
              <w:t>9.1.8</w:t>
            </w:r>
          </w:p>
        </w:tc>
        <w:tc>
          <w:tcPr>
            <w:tcW w:w="1629"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hideMark/>
          </w:tcPr>
          <w:p w14:paraId="793D0F9A" w14:textId="77777777" w:rsidR="004C7663" w:rsidRPr="004C7663" w:rsidRDefault="004C7663" w:rsidP="00C65680">
            <w:pPr>
              <w:tabs>
                <w:tab w:val="left" w:pos="576"/>
              </w:tabs>
              <w:jc w:val="center"/>
              <w:outlineLvl w:val="0"/>
              <w:rPr>
                <w:rFonts w:ascii="Times New Roman" w:eastAsia="Arial Unicode MS" w:hAnsi="Times New Roman" w:cs="Times New Roman"/>
                <w:color w:val="000000"/>
                <w:sz w:val="20"/>
                <w:u w:color="000000"/>
                <w:lang w:val="en-US"/>
              </w:rPr>
            </w:pPr>
            <w:r w:rsidRPr="004C7663">
              <w:rPr>
                <w:rFonts w:ascii="Times New Roman" w:eastAsia="Arial Unicode MS" w:hAnsi="Times New Roman" w:cs="Times New Roman"/>
                <w:color w:val="000000"/>
                <w:sz w:val="20"/>
                <w:u w:color="000000"/>
                <w:lang w:val="en-US"/>
              </w:rPr>
              <w:t>Sergio MARQUEZ</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hideMark/>
          </w:tcPr>
          <w:p w14:paraId="368C7671" w14:textId="77777777" w:rsidR="004C7663" w:rsidRPr="004C7663" w:rsidRDefault="004C7663" w:rsidP="00C65680">
            <w:pPr>
              <w:tabs>
                <w:tab w:val="left" w:pos="576"/>
              </w:tabs>
              <w:jc w:val="center"/>
              <w:outlineLvl w:val="0"/>
              <w:rPr>
                <w:rFonts w:ascii="Times New Roman" w:eastAsia="Arial Unicode MS" w:hAnsi="Times New Roman" w:cs="Times New Roman"/>
                <w:color w:val="000000"/>
                <w:sz w:val="20"/>
                <w:u w:color="000000"/>
                <w:lang w:val="en-US"/>
              </w:rPr>
            </w:pPr>
            <w:r w:rsidRPr="004C7663">
              <w:rPr>
                <w:rFonts w:ascii="Times New Roman" w:eastAsia="Arial Unicode MS" w:hAnsi="Times New Roman" w:cs="Times New Roman"/>
                <w:color w:val="000000"/>
                <w:sz w:val="20"/>
                <w:u w:color="000000"/>
                <w:lang w:val="en-US"/>
              </w:rPr>
              <w:t>MEX</w:t>
            </w:r>
          </w:p>
        </w:tc>
        <w:tc>
          <w:tcPr>
            <w:tcW w:w="3330"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hideMark/>
          </w:tcPr>
          <w:p w14:paraId="45A88B51" w14:textId="77777777" w:rsidR="004C7663" w:rsidRPr="004C7663" w:rsidRDefault="00575A6E" w:rsidP="00C65680">
            <w:pPr>
              <w:tabs>
                <w:tab w:val="left" w:pos="576"/>
              </w:tabs>
              <w:jc w:val="center"/>
              <w:rPr>
                <w:rFonts w:ascii="Times New Roman" w:hAnsi="Times New Roman" w:cs="Times New Roman"/>
                <w:sz w:val="20"/>
                <w:lang w:val="en-US"/>
              </w:rPr>
            </w:pPr>
            <w:hyperlink r:id="rId47" w:history="1">
              <w:r w:rsidR="004C7663" w:rsidRPr="004C7663">
                <w:rPr>
                  <w:rFonts w:ascii="Times New Roman" w:hAnsi="Times New Roman" w:cs="Times New Roman"/>
                  <w:color w:val="0000FF" w:themeColor="hyperlink"/>
                  <w:sz w:val="20"/>
                  <w:u w:val="single"/>
                  <w:lang w:val="en-US"/>
                </w:rPr>
                <w:t>sergio.marquez@ift.org.mx</w:t>
              </w:r>
            </w:hyperlink>
          </w:p>
        </w:tc>
        <w:tc>
          <w:tcPr>
            <w:tcW w:w="2070"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hideMark/>
          </w:tcPr>
          <w:p w14:paraId="6DF57A17" w14:textId="77777777" w:rsidR="004C7663" w:rsidRPr="004C7663" w:rsidRDefault="004C7663" w:rsidP="00C65680">
            <w:pPr>
              <w:tabs>
                <w:tab w:val="left" w:pos="576"/>
              </w:tabs>
              <w:jc w:val="center"/>
              <w:outlineLvl w:val="0"/>
              <w:rPr>
                <w:rFonts w:ascii="Times New Roman" w:eastAsia="Arial Unicode MS" w:hAnsi="Times New Roman" w:cs="Times New Roman"/>
                <w:color w:val="000000"/>
                <w:sz w:val="20"/>
                <w:u w:color="000000"/>
                <w:lang w:val="es-ES_tradnl"/>
              </w:rPr>
            </w:pPr>
            <w:r w:rsidRPr="004C7663">
              <w:rPr>
                <w:rFonts w:ascii="Times New Roman" w:eastAsia="Arial Unicode MS" w:hAnsi="Times New Roman" w:cs="Times New Roman"/>
                <w:color w:val="000000"/>
                <w:sz w:val="20"/>
                <w:u w:color="000000"/>
                <w:lang w:val="es-ES_tradnl"/>
              </w:rPr>
              <w:t>Jayne STANCAVAGE</w:t>
            </w:r>
          </w:p>
        </w:tc>
        <w:tc>
          <w:tcPr>
            <w:tcW w:w="900"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hideMark/>
          </w:tcPr>
          <w:p w14:paraId="7D59B21F" w14:textId="77777777" w:rsidR="004C7663" w:rsidRPr="004C7663" w:rsidRDefault="004C7663" w:rsidP="00C65680">
            <w:pPr>
              <w:tabs>
                <w:tab w:val="left" w:pos="576"/>
              </w:tabs>
              <w:jc w:val="center"/>
              <w:rPr>
                <w:rFonts w:ascii="Times New Roman" w:eastAsia="Arial Unicode MS" w:hAnsi="Times New Roman" w:cs="Times New Roman"/>
                <w:color w:val="000000"/>
                <w:sz w:val="20"/>
                <w:lang w:val="es-ES_tradnl"/>
              </w:rPr>
            </w:pPr>
            <w:r w:rsidRPr="004C7663">
              <w:rPr>
                <w:rFonts w:ascii="Times New Roman" w:eastAsia="Arial Unicode MS" w:hAnsi="Times New Roman" w:cs="Times New Roman"/>
                <w:color w:val="000000"/>
                <w:sz w:val="20"/>
                <w:lang w:val="es-ES_tradnl"/>
              </w:rPr>
              <w:t>USA</w:t>
            </w:r>
          </w:p>
        </w:tc>
        <w:tc>
          <w:tcPr>
            <w:tcW w:w="3150"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hideMark/>
          </w:tcPr>
          <w:p w14:paraId="75135382" w14:textId="77777777" w:rsidR="004C7663" w:rsidRPr="004C7663" w:rsidRDefault="004C7663" w:rsidP="00C65680">
            <w:pPr>
              <w:tabs>
                <w:tab w:val="left" w:pos="576"/>
              </w:tabs>
              <w:jc w:val="center"/>
              <w:rPr>
                <w:rFonts w:ascii="Times New Roman" w:hAnsi="Times New Roman" w:cs="Times New Roman"/>
                <w:sz w:val="20"/>
                <w:lang w:val="es-ES_tradnl"/>
              </w:rPr>
            </w:pPr>
            <w:r w:rsidRPr="004C7663">
              <w:rPr>
                <w:rFonts w:ascii="Times New Roman" w:hAnsi="Times New Roman" w:cs="Times New Roman"/>
                <w:color w:val="0000FF"/>
                <w:sz w:val="20"/>
                <w:u w:val="single"/>
                <w:lang w:val="en-US"/>
              </w:rPr>
              <w:t>jayne.stancavage@intel.com</w:t>
            </w:r>
          </w:p>
        </w:tc>
      </w:tr>
      <w:tr w:rsidR="004C7663" w:rsidRPr="004C7663" w14:paraId="1B5D8924" w14:textId="77777777" w:rsidTr="005F1BD9">
        <w:trPr>
          <w:cantSplit/>
          <w:trHeight w:val="350"/>
        </w:trPr>
        <w:tc>
          <w:tcPr>
            <w:tcW w:w="891"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hideMark/>
          </w:tcPr>
          <w:p w14:paraId="634F0259" w14:textId="77777777" w:rsidR="004C7663" w:rsidRPr="004C7663" w:rsidRDefault="004C7663" w:rsidP="00C65680">
            <w:pPr>
              <w:tabs>
                <w:tab w:val="left" w:pos="576"/>
              </w:tabs>
              <w:jc w:val="center"/>
              <w:outlineLvl w:val="0"/>
              <w:rPr>
                <w:rFonts w:ascii="Times New Roman" w:eastAsia="Arial Unicode MS" w:hAnsi="Times New Roman" w:cs="Times New Roman"/>
                <w:color w:val="000000"/>
                <w:sz w:val="20"/>
                <w:u w:color="000000"/>
                <w:lang w:val="es-ES_tradnl"/>
              </w:rPr>
            </w:pPr>
            <w:r w:rsidRPr="004C7663">
              <w:rPr>
                <w:rFonts w:ascii="Times New Roman" w:eastAsia="Arial Unicode MS" w:hAnsi="Times New Roman" w:cs="Times New Roman"/>
                <w:color w:val="000000"/>
                <w:sz w:val="20"/>
                <w:u w:color="000000"/>
                <w:lang w:val="es-ES_tradnl"/>
              </w:rPr>
              <w:t>9.1.9</w:t>
            </w:r>
          </w:p>
        </w:tc>
        <w:tc>
          <w:tcPr>
            <w:tcW w:w="1629"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tcPr>
          <w:p w14:paraId="6919F5A2" w14:textId="77777777" w:rsidR="004C7663" w:rsidRPr="004C7663" w:rsidRDefault="004C7663" w:rsidP="00C65680">
            <w:pPr>
              <w:tabs>
                <w:tab w:val="left" w:pos="576"/>
              </w:tabs>
              <w:jc w:val="center"/>
              <w:rPr>
                <w:rFonts w:ascii="Times New Roman" w:hAnsi="Times New Roman" w:cs="Times New Roman"/>
                <w:sz w:val="20"/>
                <w:lang w:val="en-US"/>
              </w:rPr>
            </w:pPr>
            <w:r w:rsidRPr="004C7663">
              <w:rPr>
                <w:rFonts w:ascii="Times New Roman" w:hAnsi="Times New Roman" w:cs="Times New Roman"/>
                <w:sz w:val="20"/>
                <w:lang w:val="en-US"/>
              </w:rPr>
              <w:t>Jennifer MANNER</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tcPr>
          <w:p w14:paraId="23F14356" w14:textId="77777777" w:rsidR="004C7663" w:rsidRPr="004C7663" w:rsidRDefault="004C7663" w:rsidP="00C65680">
            <w:pPr>
              <w:tabs>
                <w:tab w:val="left" w:pos="576"/>
              </w:tabs>
              <w:jc w:val="center"/>
              <w:outlineLvl w:val="0"/>
              <w:rPr>
                <w:rFonts w:ascii="Times New Roman" w:eastAsia="Arial Unicode MS" w:hAnsi="Times New Roman" w:cs="Times New Roman"/>
                <w:color w:val="000000"/>
                <w:sz w:val="20"/>
                <w:u w:color="000000"/>
                <w:lang w:val="es-ES_tradnl"/>
              </w:rPr>
            </w:pPr>
            <w:r w:rsidRPr="004C7663">
              <w:rPr>
                <w:rFonts w:ascii="Times New Roman" w:eastAsia="Arial Unicode MS" w:hAnsi="Times New Roman" w:cs="Times New Roman"/>
                <w:color w:val="000000"/>
                <w:sz w:val="20"/>
                <w:u w:color="000000"/>
                <w:lang w:val="es-ES_tradnl"/>
              </w:rPr>
              <w:t>USA</w:t>
            </w:r>
          </w:p>
        </w:tc>
        <w:tc>
          <w:tcPr>
            <w:tcW w:w="3330"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tcPr>
          <w:p w14:paraId="79B0FAE7" w14:textId="77777777" w:rsidR="004C7663" w:rsidRPr="004C7663" w:rsidRDefault="00575A6E" w:rsidP="00C65680">
            <w:pPr>
              <w:tabs>
                <w:tab w:val="left" w:pos="576"/>
              </w:tabs>
              <w:jc w:val="center"/>
              <w:rPr>
                <w:rFonts w:ascii="Times New Roman" w:hAnsi="Times New Roman" w:cs="Times New Roman"/>
                <w:sz w:val="20"/>
                <w:lang w:val="en-US"/>
              </w:rPr>
            </w:pPr>
            <w:hyperlink r:id="rId48" w:history="1">
              <w:r w:rsidR="004C7663" w:rsidRPr="004C7663">
                <w:rPr>
                  <w:rFonts w:ascii="Times New Roman" w:hAnsi="Times New Roman" w:cs="Times New Roman"/>
                  <w:color w:val="0000FF" w:themeColor="hyperlink"/>
                  <w:sz w:val="20"/>
                  <w:u w:val="single"/>
                  <w:lang w:val="en-US"/>
                </w:rPr>
                <w:t>jennifer.manner@echostar.com</w:t>
              </w:r>
            </w:hyperlink>
            <w:r w:rsidR="004C7663" w:rsidRPr="004C7663">
              <w:rPr>
                <w:rFonts w:ascii="Times New Roman" w:hAnsi="Times New Roman" w:cs="Times New Roman"/>
                <w:sz w:val="20"/>
                <w:lang w:val="en-US"/>
              </w:rPr>
              <w:t xml:space="preserve"> </w:t>
            </w:r>
          </w:p>
          <w:p w14:paraId="159666C2" w14:textId="77777777" w:rsidR="004C7663" w:rsidRPr="004C7663" w:rsidRDefault="004C7663" w:rsidP="00C65680">
            <w:pPr>
              <w:tabs>
                <w:tab w:val="left" w:pos="576"/>
              </w:tabs>
              <w:jc w:val="center"/>
              <w:rPr>
                <w:rFonts w:ascii="Times New Roman" w:hAnsi="Times New Roman" w:cs="Times New Roman"/>
                <w:sz w:val="20"/>
                <w:lang w:val="es-ES_tradnl"/>
              </w:rPr>
            </w:pPr>
          </w:p>
        </w:tc>
        <w:tc>
          <w:tcPr>
            <w:tcW w:w="2070"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tcPr>
          <w:p w14:paraId="45F0D740" w14:textId="77777777" w:rsidR="004C7663" w:rsidRPr="004C7663" w:rsidRDefault="004C7663" w:rsidP="00C65680">
            <w:pPr>
              <w:tabs>
                <w:tab w:val="left" w:pos="576"/>
              </w:tabs>
              <w:jc w:val="center"/>
              <w:rPr>
                <w:rFonts w:ascii="Times New Roman" w:hAnsi="Times New Roman" w:cs="Times New Roman"/>
                <w:sz w:val="20"/>
                <w:lang w:val="en-US"/>
              </w:rPr>
            </w:pPr>
            <w:r w:rsidRPr="004C7663">
              <w:rPr>
                <w:rFonts w:ascii="Times New Roman" w:hAnsi="Times New Roman" w:cs="Times New Roman"/>
                <w:sz w:val="20"/>
                <w:lang w:val="en-US"/>
              </w:rPr>
              <w:t>Marc DUPUIS</w:t>
            </w:r>
          </w:p>
        </w:tc>
        <w:tc>
          <w:tcPr>
            <w:tcW w:w="900"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tcPr>
          <w:p w14:paraId="437E839F" w14:textId="77777777" w:rsidR="004C7663" w:rsidRPr="004C7663" w:rsidRDefault="004C7663" w:rsidP="00C65680">
            <w:pPr>
              <w:tabs>
                <w:tab w:val="left" w:pos="576"/>
              </w:tabs>
              <w:jc w:val="center"/>
              <w:rPr>
                <w:rFonts w:ascii="Times New Roman" w:hAnsi="Times New Roman" w:cs="Times New Roman"/>
                <w:sz w:val="20"/>
                <w:lang w:val="en-US"/>
              </w:rPr>
            </w:pPr>
            <w:r w:rsidRPr="004C7663">
              <w:rPr>
                <w:rFonts w:ascii="Times New Roman" w:hAnsi="Times New Roman" w:cs="Times New Roman"/>
                <w:sz w:val="20"/>
                <w:lang w:val="en-US"/>
              </w:rPr>
              <w:t>CAN</w:t>
            </w:r>
          </w:p>
        </w:tc>
        <w:tc>
          <w:tcPr>
            <w:tcW w:w="3150"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tcPr>
          <w:p w14:paraId="678C4EA4" w14:textId="77777777" w:rsidR="004C7663" w:rsidRPr="004C7663" w:rsidRDefault="00575A6E" w:rsidP="00C65680">
            <w:pPr>
              <w:tabs>
                <w:tab w:val="left" w:pos="576"/>
              </w:tabs>
              <w:jc w:val="center"/>
              <w:rPr>
                <w:rFonts w:ascii="Times New Roman" w:hAnsi="Times New Roman" w:cs="Times New Roman"/>
                <w:sz w:val="20"/>
                <w:lang w:val="en-US"/>
              </w:rPr>
            </w:pPr>
            <w:hyperlink r:id="rId49" w:history="1">
              <w:r w:rsidR="004C7663" w:rsidRPr="004C7663">
                <w:rPr>
                  <w:rFonts w:ascii="Times New Roman" w:hAnsi="Times New Roman" w:cs="Times New Roman"/>
                  <w:color w:val="0000FF" w:themeColor="hyperlink"/>
                  <w:sz w:val="20"/>
                  <w:u w:val="single"/>
                  <w:lang w:val="en-US"/>
                </w:rPr>
                <w:t>marc@oneweb.net</w:t>
              </w:r>
            </w:hyperlink>
            <w:r w:rsidR="004C7663" w:rsidRPr="004C7663">
              <w:rPr>
                <w:rFonts w:ascii="Times New Roman" w:hAnsi="Times New Roman" w:cs="Times New Roman"/>
                <w:sz w:val="20"/>
                <w:lang w:val="en-US"/>
              </w:rPr>
              <w:t xml:space="preserve"> </w:t>
            </w:r>
          </w:p>
          <w:p w14:paraId="0CB1C84A" w14:textId="77777777" w:rsidR="004C7663" w:rsidRPr="004C7663" w:rsidRDefault="004C7663" w:rsidP="00C65680">
            <w:pPr>
              <w:tabs>
                <w:tab w:val="left" w:pos="576"/>
              </w:tabs>
              <w:jc w:val="center"/>
              <w:rPr>
                <w:rFonts w:ascii="Times New Roman" w:hAnsi="Times New Roman" w:cs="Times New Roman"/>
                <w:sz w:val="20"/>
                <w:lang w:val="en-US"/>
              </w:rPr>
            </w:pPr>
          </w:p>
        </w:tc>
      </w:tr>
      <w:tr w:rsidR="004C7663" w:rsidRPr="004C7663" w14:paraId="41B15C48" w14:textId="77777777" w:rsidTr="005F1BD9">
        <w:trPr>
          <w:cantSplit/>
          <w:trHeight w:val="350"/>
        </w:trPr>
        <w:tc>
          <w:tcPr>
            <w:tcW w:w="891"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hideMark/>
          </w:tcPr>
          <w:p w14:paraId="6E62DDC7" w14:textId="77777777" w:rsidR="004C7663" w:rsidRPr="004C7663" w:rsidRDefault="004C7663" w:rsidP="00C65680">
            <w:pPr>
              <w:tabs>
                <w:tab w:val="left" w:pos="576"/>
              </w:tabs>
              <w:jc w:val="center"/>
              <w:outlineLvl w:val="0"/>
              <w:rPr>
                <w:rFonts w:ascii="Times New Roman" w:eastAsia="Arial Unicode MS" w:hAnsi="Times New Roman" w:cs="Times New Roman"/>
                <w:color w:val="000000"/>
                <w:sz w:val="20"/>
                <w:u w:color="000000"/>
                <w:lang w:val="es-ES_tradnl"/>
              </w:rPr>
            </w:pPr>
            <w:r w:rsidRPr="004C7663">
              <w:rPr>
                <w:rFonts w:ascii="Times New Roman" w:eastAsia="Arial Unicode MS" w:hAnsi="Times New Roman" w:cs="Times New Roman"/>
                <w:color w:val="000000"/>
                <w:sz w:val="20"/>
                <w:u w:color="000000"/>
                <w:lang w:val="es-ES_tradnl"/>
              </w:rPr>
              <w:t>9.2</w:t>
            </w:r>
          </w:p>
        </w:tc>
        <w:tc>
          <w:tcPr>
            <w:tcW w:w="1629"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tcPr>
          <w:p w14:paraId="61E301DE" w14:textId="77777777" w:rsidR="004C7663" w:rsidRPr="004C7663" w:rsidRDefault="004C7663" w:rsidP="00C65680">
            <w:pPr>
              <w:tabs>
                <w:tab w:val="left" w:pos="576"/>
              </w:tabs>
              <w:jc w:val="center"/>
              <w:rPr>
                <w:rFonts w:ascii="Times New Roman" w:hAnsi="Times New Roman" w:cs="Times New Roman"/>
                <w:sz w:val="20"/>
                <w:lang w:val="en-US"/>
              </w:rPr>
            </w:pPr>
            <w:r w:rsidRPr="004C7663">
              <w:rPr>
                <w:rFonts w:ascii="Times New Roman" w:hAnsi="Times New Roman" w:cs="Times New Roman"/>
                <w:sz w:val="20"/>
                <w:lang w:val="en-US"/>
              </w:rPr>
              <w:t>Marc DUPUIS</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tcPr>
          <w:p w14:paraId="5CCB951D" w14:textId="77777777" w:rsidR="004C7663" w:rsidRPr="004C7663" w:rsidRDefault="004C7663" w:rsidP="00C65680">
            <w:pPr>
              <w:tabs>
                <w:tab w:val="left" w:pos="576"/>
              </w:tabs>
              <w:jc w:val="center"/>
              <w:outlineLvl w:val="0"/>
              <w:rPr>
                <w:rFonts w:ascii="Times New Roman" w:eastAsia="Arial Unicode MS" w:hAnsi="Times New Roman" w:cs="Times New Roman"/>
                <w:color w:val="000000"/>
                <w:sz w:val="20"/>
                <w:u w:color="000000"/>
                <w:lang w:val="es-ES_tradnl"/>
              </w:rPr>
            </w:pPr>
            <w:r w:rsidRPr="004C7663">
              <w:rPr>
                <w:rFonts w:ascii="Times New Roman" w:hAnsi="Times New Roman" w:cs="Times New Roman"/>
                <w:sz w:val="20"/>
                <w:lang w:val="en-US"/>
              </w:rPr>
              <w:t>CAN</w:t>
            </w:r>
          </w:p>
        </w:tc>
        <w:tc>
          <w:tcPr>
            <w:tcW w:w="3330"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tcPr>
          <w:p w14:paraId="09244FDB" w14:textId="77777777" w:rsidR="004C7663" w:rsidRPr="004C7663" w:rsidRDefault="00575A6E" w:rsidP="00C65680">
            <w:pPr>
              <w:tabs>
                <w:tab w:val="left" w:pos="576"/>
              </w:tabs>
              <w:jc w:val="center"/>
              <w:rPr>
                <w:rFonts w:ascii="Times New Roman" w:hAnsi="Times New Roman" w:cs="Times New Roman"/>
                <w:sz w:val="20"/>
                <w:lang w:val="en-US"/>
              </w:rPr>
            </w:pPr>
            <w:hyperlink r:id="rId50" w:history="1">
              <w:r w:rsidR="004C7663" w:rsidRPr="004C7663">
                <w:rPr>
                  <w:rFonts w:ascii="Times New Roman" w:hAnsi="Times New Roman" w:cs="Times New Roman"/>
                  <w:color w:val="0000FF" w:themeColor="hyperlink"/>
                  <w:sz w:val="20"/>
                  <w:u w:val="single"/>
                  <w:lang w:val="en-US"/>
                </w:rPr>
                <w:t>marc@oneweb.net</w:t>
              </w:r>
            </w:hyperlink>
            <w:r w:rsidR="004C7663" w:rsidRPr="004C7663">
              <w:rPr>
                <w:rFonts w:ascii="Times New Roman" w:hAnsi="Times New Roman" w:cs="Times New Roman"/>
                <w:sz w:val="20"/>
                <w:lang w:val="en-US"/>
              </w:rPr>
              <w:t xml:space="preserve"> </w:t>
            </w:r>
          </w:p>
          <w:p w14:paraId="511841A0" w14:textId="77777777" w:rsidR="004C7663" w:rsidRPr="004C7663" w:rsidRDefault="004C7663" w:rsidP="00C65680">
            <w:pPr>
              <w:tabs>
                <w:tab w:val="left" w:pos="576"/>
              </w:tabs>
              <w:jc w:val="center"/>
              <w:rPr>
                <w:rFonts w:ascii="Times New Roman" w:hAnsi="Times New Roman" w:cs="Times New Roman"/>
                <w:sz w:val="20"/>
                <w:lang w:val="es-ES_tradnl"/>
              </w:rPr>
            </w:pPr>
          </w:p>
        </w:tc>
        <w:tc>
          <w:tcPr>
            <w:tcW w:w="2070"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tcPr>
          <w:p w14:paraId="2A9A7264" w14:textId="77777777" w:rsidR="004C7663" w:rsidRPr="004C7663" w:rsidRDefault="004C7663" w:rsidP="00C65680">
            <w:pPr>
              <w:tabs>
                <w:tab w:val="left" w:pos="576"/>
              </w:tabs>
              <w:jc w:val="center"/>
              <w:rPr>
                <w:rFonts w:ascii="Times New Roman" w:hAnsi="Times New Roman" w:cs="Times New Roman"/>
                <w:sz w:val="20"/>
                <w:lang w:val="en-US"/>
              </w:rPr>
            </w:pPr>
          </w:p>
        </w:tc>
        <w:tc>
          <w:tcPr>
            <w:tcW w:w="900"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tcPr>
          <w:p w14:paraId="022322F3" w14:textId="77777777" w:rsidR="004C7663" w:rsidRPr="004C7663" w:rsidRDefault="004C7663" w:rsidP="00C65680">
            <w:pPr>
              <w:tabs>
                <w:tab w:val="left" w:pos="576"/>
              </w:tabs>
              <w:jc w:val="center"/>
              <w:rPr>
                <w:rFonts w:ascii="Times New Roman" w:hAnsi="Times New Roman" w:cs="Times New Roman"/>
                <w:sz w:val="20"/>
                <w:lang w:val="en-US"/>
              </w:rPr>
            </w:pPr>
          </w:p>
        </w:tc>
        <w:tc>
          <w:tcPr>
            <w:tcW w:w="3150"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tcPr>
          <w:p w14:paraId="190075BC" w14:textId="77777777" w:rsidR="004C7663" w:rsidRPr="004C7663" w:rsidRDefault="004C7663" w:rsidP="00C65680">
            <w:pPr>
              <w:tabs>
                <w:tab w:val="left" w:pos="576"/>
              </w:tabs>
              <w:jc w:val="center"/>
              <w:rPr>
                <w:rFonts w:ascii="Times New Roman" w:hAnsi="Times New Roman" w:cs="Times New Roman"/>
                <w:sz w:val="20"/>
                <w:lang w:val="en-US"/>
              </w:rPr>
            </w:pPr>
          </w:p>
        </w:tc>
      </w:tr>
      <w:tr w:rsidR="004C7663" w:rsidRPr="004C7663" w14:paraId="551C3478" w14:textId="77777777" w:rsidTr="005F1BD9">
        <w:trPr>
          <w:cantSplit/>
          <w:trHeight w:val="350"/>
        </w:trPr>
        <w:tc>
          <w:tcPr>
            <w:tcW w:w="891"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hideMark/>
          </w:tcPr>
          <w:p w14:paraId="4C2DFC5D" w14:textId="77777777" w:rsidR="004C7663" w:rsidRPr="004C7663" w:rsidRDefault="004C7663" w:rsidP="00C65680">
            <w:pPr>
              <w:tabs>
                <w:tab w:val="left" w:pos="576"/>
              </w:tabs>
              <w:jc w:val="center"/>
              <w:outlineLvl w:val="0"/>
              <w:rPr>
                <w:rFonts w:ascii="Times New Roman" w:eastAsia="Arial Unicode MS" w:hAnsi="Times New Roman" w:cs="Times New Roman"/>
                <w:color w:val="000000"/>
                <w:sz w:val="20"/>
                <w:u w:color="000000"/>
                <w:lang w:val="es-ES_tradnl"/>
              </w:rPr>
            </w:pPr>
            <w:r w:rsidRPr="004C7663">
              <w:rPr>
                <w:rFonts w:ascii="Times New Roman" w:eastAsia="Arial Unicode MS" w:hAnsi="Times New Roman" w:cs="Times New Roman"/>
                <w:color w:val="000000"/>
                <w:sz w:val="20"/>
                <w:u w:color="000000"/>
                <w:lang w:val="es-ES_tradnl"/>
              </w:rPr>
              <w:t>9.3</w:t>
            </w:r>
          </w:p>
        </w:tc>
        <w:tc>
          <w:tcPr>
            <w:tcW w:w="1629"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tcPr>
          <w:p w14:paraId="1B375D32" w14:textId="77777777" w:rsidR="004C7663" w:rsidRPr="004C7663" w:rsidRDefault="004C7663" w:rsidP="00C65680">
            <w:pPr>
              <w:tabs>
                <w:tab w:val="left" w:pos="576"/>
              </w:tabs>
              <w:jc w:val="center"/>
              <w:rPr>
                <w:rFonts w:ascii="Times New Roman" w:hAnsi="Times New Roman" w:cs="Times New Roman"/>
                <w:sz w:val="20"/>
                <w:lang w:val="en-US"/>
              </w:rPr>
            </w:pPr>
            <w:r w:rsidRPr="004C7663">
              <w:rPr>
                <w:rFonts w:ascii="Times New Roman" w:hAnsi="Times New Roman" w:cs="Times New Roman"/>
                <w:sz w:val="20"/>
                <w:lang w:val="en-US"/>
              </w:rPr>
              <w:t>Vacant</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tcPr>
          <w:p w14:paraId="35FEFFBC" w14:textId="77777777" w:rsidR="004C7663" w:rsidRPr="004C7663" w:rsidRDefault="004C7663" w:rsidP="00C65680">
            <w:pPr>
              <w:tabs>
                <w:tab w:val="left" w:pos="576"/>
              </w:tabs>
              <w:jc w:val="center"/>
              <w:outlineLvl w:val="0"/>
              <w:rPr>
                <w:rFonts w:ascii="Times New Roman" w:eastAsia="Arial Unicode MS" w:hAnsi="Times New Roman" w:cs="Times New Roman"/>
                <w:color w:val="000000"/>
                <w:sz w:val="20"/>
                <w:u w:color="000000"/>
                <w:lang w:val="es-ES_tradnl"/>
              </w:rPr>
            </w:pPr>
          </w:p>
        </w:tc>
        <w:tc>
          <w:tcPr>
            <w:tcW w:w="3330"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tcPr>
          <w:p w14:paraId="12A5AE75" w14:textId="77777777" w:rsidR="004C7663" w:rsidRPr="004C7663" w:rsidRDefault="004C7663" w:rsidP="00C65680">
            <w:pPr>
              <w:tabs>
                <w:tab w:val="left" w:pos="576"/>
              </w:tabs>
              <w:jc w:val="center"/>
              <w:rPr>
                <w:rFonts w:ascii="Times New Roman" w:hAnsi="Times New Roman" w:cs="Times New Roman"/>
                <w:sz w:val="20"/>
                <w:lang w:val="es-ES_tradnl"/>
              </w:rPr>
            </w:pPr>
          </w:p>
        </w:tc>
        <w:tc>
          <w:tcPr>
            <w:tcW w:w="2070"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tcPr>
          <w:p w14:paraId="79228C34" w14:textId="77777777" w:rsidR="004C7663" w:rsidRPr="004C7663" w:rsidRDefault="004C7663" w:rsidP="00C65680">
            <w:pPr>
              <w:tabs>
                <w:tab w:val="left" w:pos="576"/>
              </w:tabs>
              <w:jc w:val="center"/>
              <w:rPr>
                <w:rFonts w:ascii="Times New Roman" w:hAnsi="Times New Roman" w:cs="Times New Roman"/>
                <w:sz w:val="20"/>
                <w:lang w:val="en-US"/>
              </w:rPr>
            </w:pPr>
          </w:p>
        </w:tc>
        <w:tc>
          <w:tcPr>
            <w:tcW w:w="900"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tcPr>
          <w:p w14:paraId="3D698E98" w14:textId="77777777" w:rsidR="004C7663" w:rsidRPr="004C7663" w:rsidRDefault="004C7663" w:rsidP="00C65680">
            <w:pPr>
              <w:tabs>
                <w:tab w:val="left" w:pos="576"/>
              </w:tabs>
              <w:jc w:val="center"/>
              <w:rPr>
                <w:rFonts w:ascii="Times New Roman" w:hAnsi="Times New Roman" w:cs="Times New Roman"/>
                <w:sz w:val="20"/>
                <w:lang w:val="en-US"/>
              </w:rPr>
            </w:pPr>
          </w:p>
        </w:tc>
        <w:tc>
          <w:tcPr>
            <w:tcW w:w="3150"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tcPr>
          <w:p w14:paraId="15901FAF" w14:textId="77777777" w:rsidR="004C7663" w:rsidRPr="004C7663" w:rsidRDefault="004C7663" w:rsidP="00C65680">
            <w:pPr>
              <w:tabs>
                <w:tab w:val="left" w:pos="576"/>
              </w:tabs>
              <w:jc w:val="center"/>
              <w:rPr>
                <w:rFonts w:ascii="Times New Roman" w:hAnsi="Times New Roman" w:cs="Times New Roman"/>
                <w:sz w:val="20"/>
                <w:lang w:val="en-US"/>
              </w:rPr>
            </w:pPr>
          </w:p>
        </w:tc>
      </w:tr>
      <w:tr w:rsidR="004C7663" w:rsidRPr="004C7663" w14:paraId="2C2B1DBF" w14:textId="77777777" w:rsidTr="005F1BD9">
        <w:trPr>
          <w:cantSplit/>
          <w:trHeight w:val="350"/>
        </w:trPr>
        <w:tc>
          <w:tcPr>
            <w:tcW w:w="891"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hideMark/>
          </w:tcPr>
          <w:p w14:paraId="3615CCC4" w14:textId="77777777" w:rsidR="004C7663" w:rsidRPr="004C7663" w:rsidRDefault="004C7663" w:rsidP="00C65680">
            <w:pPr>
              <w:tabs>
                <w:tab w:val="left" w:pos="576"/>
              </w:tabs>
              <w:jc w:val="center"/>
              <w:outlineLvl w:val="0"/>
              <w:rPr>
                <w:rFonts w:ascii="Times New Roman" w:eastAsia="Arial Unicode MS" w:hAnsi="Times New Roman" w:cs="Times New Roman"/>
                <w:color w:val="000000"/>
                <w:sz w:val="20"/>
                <w:u w:color="000000"/>
                <w:lang w:val="es-ES_tradnl"/>
              </w:rPr>
            </w:pPr>
            <w:r w:rsidRPr="004C7663">
              <w:rPr>
                <w:rFonts w:ascii="Times New Roman" w:eastAsia="Arial Unicode MS" w:hAnsi="Times New Roman" w:cs="Times New Roman"/>
                <w:color w:val="000000"/>
                <w:sz w:val="20"/>
                <w:u w:color="000000"/>
                <w:lang w:val="es-ES_tradnl"/>
              </w:rPr>
              <w:t>10</w:t>
            </w:r>
          </w:p>
        </w:tc>
        <w:tc>
          <w:tcPr>
            <w:tcW w:w="1629"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hideMark/>
          </w:tcPr>
          <w:p w14:paraId="7D5D47A0" w14:textId="77777777" w:rsidR="004C7663" w:rsidRPr="004C7663" w:rsidRDefault="004C7663" w:rsidP="00C65680">
            <w:pPr>
              <w:tabs>
                <w:tab w:val="left" w:pos="576"/>
              </w:tabs>
              <w:jc w:val="center"/>
              <w:rPr>
                <w:rFonts w:ascii="Times New Roman" w:hAnsi="Times New Roman" w:cs="Times New Roman"/>
                <w:sz w:val="20"/>
                <w:lang w:val="es-MX"/>
              </w:rPr>
            </w:pPr>
            <w:r w:rsidRPr="004C7663">
              <w:rPr>
                <w:rFonts w:ascii="Times New Roman" w:eastAsia="Arial Unicode MS" w:hAnsi="Arial Unicode MS" w:cs="Times New Roman"/>
                <w:color w:val="000000"/>
                <w:sz w:val="20"/>
                <w:u w:color="000000"/>
                <w:lang w:val="pt-BR"/>
              </w:rPr>
              <w:t>Martha SU</w:t>
            </w:r>
            <w:r w:rsidRPr="004C7663">
              <w:rPr>
                <w:rFonts w:ascii="Times New Roman" w:eastAsia="Arial Unicode MS" w:hAnsi="Arial Unicode MS" w:cs="Times New Roman" w:hint="eastAsia"/>
                <w:color w:val="000000"/>
                <w:sz w:val="20"/>
                <w:u w:color="000000"/>
                <w:lang w:val="pt-BR"/>
              </w:rPr>
              <w:t>Á</w:t>
            </w:r>
            <w:r w:rsidRPr="004C7663">
              <w:rPr>
                <w:rFonts w:ascii="Times New Roman" w:eastAsia="Arial Unicode MS" w:hAnsi="Arial Unicode MS" w:cs="Times New Roman"/>
                <w:color w:val="000000"/>
                <w:sz w:val="20"/>
                <w:u w:color="000000"/>
                <w:lang w:val="pt-BR"/>
              </w:rPr>
              <w:t>REZ</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hideMark/>
          </w:tcPr>
          <w:p w14:paraId="7E91CFD0" w14:textId="77777777" w:rsidR="004C7663" w:rsidRPr="004C7663" w:rsidRDefault="004C7663" w:rsidP="00C65680">
            <w:pPr>
              <w:tabs>
                <w:tab w:val="left" w:pos="576"/>
              </w:tabs>
              <w:jc w:val="center"/>
              <w:outlineLvl w:val="0"/>
              <w:rPr>
                <w:rFonts w:ascii="Times New Roman" w:eastAsia="Arial Unicode MS" w:hAnsi="Times New Roman" w:cs="Times New Roman"/>
                <w:color w:val="000000"/>
                <w:sz w:val="20"/>
                <w:u w:color="000000"/>
                <w:lang w:val="es-MX"/>
              </w:rPr>
            </w:pPr>
            <w:r w:rsidRPr="004C7663">
              <w:rPr>
                <w:rFonts w:ascii="Times New Roman" w:eastAsia="Arial Unicode MS" w:hAnsi="Times New Roman" w:cs="Times New Roman"/>
                <w:color w:val="000000"/>
                <w:sz w:val="20"/>
                <w:u w:color="000000"/>
                <w:lang w:val="en-US"/>
              </w:rPr>
              <w:t>COL</w:t>
            </w:r>
          </w:p>
        </w:tc>
        <w:tc>
          <w:tcPr>
            <w:tcW w:w="3330"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hideMark/>
          </w:tcPr>
          <w:p w14:paraId="3ADE6728" w14:textId="77777777" w:rsidR="004C7663" w:rsidRPr="004C7663" w:rsidRDefault="004C7663" w:rsidP="00C65680">
            <w:pPr>
              <w:tabs>
                <w:tab w:val="left" w:pos="576"/>
              </w:tabs>
              <w:jc w:val="center"/>
              <w:rPr>
                <w:rFonts w:ascii="Times New Roman" w:hAnsi="Times New Roman" w:cs="Times New Roman"/>
                <w:sz w:val="20"/>
                <w:lang w:val="es-MX"/>
              </w:rPr>
            </w:pPr>
            <w:r w:rsidRPr="004C7663">
              <w:rPr>
                <w:rFonts w:ascii="Calibri" w:hAnsi="Calibri" w:cs="Times New Roman"/>
                <w:color w:val="0000FF"/>
                <w:sz w:val="20"/>
                <w:u w:val="single" w:color="000000"/>
                <w:lang w:val="es-MX"/>
              </w:rPr>
              <w:t>martha.suarez@ane.gov.co</w:t>
            </w:r>
          </w:p>
        </w:tc>
        <w:tc>
          <w:tcPr>
            <w:tcW w:w="2070"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hideMark/>
          </w:tcPr>
          <w:p w14:paraId="01284878" w14:textId="77777777" w:rsidR="004C7663" w:rsidRPr="004C7663" w:rsidRDefault="004C7663" w:rsidP="00C65680">
            <w:pPr>
              <w:tabs>
                <w:tab w:val="left" w:pos="576"/>
              </w:tabs>
              <w:jc w:val="center"/>
              <w:rPr>
                <w:rFonts w:ascii="Times New Roman" w:hAnsi="Times New Roman" w:cs="Times New Roman"/>
                <w:sz w:val="20"/>
                <w:lang w:val="es-MX"/>
              </w:rPr>
            </w:pPr>
            <w:r w:rsidRPr="004C7663">
              <w:rPr>
                <w:rFonts w:ascii="Times New Roman" w:hAnsi="Times New Roman" w:cs="Times New Roman"/>
                <w:sz w:val="20"/>
                <w:lang w:val="es-MX"/>
              </w:rPr>
              <w:t xml:space="preserve">Miguel </w:t>
            </w:r>
            <w:r w:rsidRPr="004C7663">
              <w:rPr>
                <w:rFonts w:ascii="Times New Roman" w:hAnsi="Times New Roman" w:cs="Times New Roman"/>
                <w:sz w:val="20"/>
                <w:lang w:val="en-US"/>
              </w:rPr>
              <w:t>MUNOZ</w:t>
            </w:r>
          </w:p>
        </w:tc>
        <w:tc>
          <w:tcPr>
            <w:tcW w:w="900"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hideMark/>
          </w:tcPr>
          <w:p w14:paraId="0170DC65" w14:textId="77777777" w:rsidR="004C7663" w:rsidRPr="004C7663" w:rsidRDefault="004C7663" w:rsidP="00C65680">
            <w:pPr>
              <w:tabs>
                <w:tab w:val="left" w:pos="576"/>
              </w:tabs>
              <w:jc w:val="center"/>
              <w:rPr>
                <w:rFonts w:ascii="Times New Roman" w:hAnsi="Times New Roman" w:cs="Times New Roman"/>
                <w:sz w:val="20"/>
                <w:lang w:val="es-MX"/>
              </w:rPr>
            </w:pPr>
            <w:r w:rsidRPr="004C7663">
              <w:rPr>
                <w:rFonts w:ascii="Times New Roman" w:hAnsi="Times New Roman" w:cs="Times New Roman"/>
                <w:sz w:val="20"/>
                <w:lang w:val="es-MX"/>
              </w:rPr>
              <w:t>MEX</w:t>
            </w:r>
          </w:p>
        </w:tc>
        <w:tc>
          <w:tcPr>
            <w:tcW w:w="3150"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hideMark/>
          </w:tcPr>
          <w:p w14:paraId="61C3B607" w14:textId="77777777" w:rsidR="004C7663" w:rsidRPr="004C7663" w:rsidRDefault="004C7663" w:rsidP="00C65680">
            <w:pPr>
              <w:tabs>
                <w:tab w:val="left" w:pos="576"/>
              </w:tabs>
              <w:jc w:val="center"/>
              <w:rPr>
                <w:rFonts w:ascii="Times New Roman" w:hAnsi="Times New Roman" w:cs="Times New Roman"/>
                <w:sz w:val="20"/>
                <w:lang w:val="en-US"/>
              </w:rPr>
            </w:pPr>
            <w:r w:rsidRPr="004C7663">
              <w:rPr>
                <w:rFonts w:ascii="Times New Roman" w:hAnsi="Times New Roman" w:cs="Times New Roman"/>
                <w:color w:val="0000FF"/>
                <w:sz w:val="20"/>
                <w:u w:val="single"/>
                <w:lang w:val="en-US"/>
              </w:rPr>
              <w:t>Miguel.munoz@sct.gob.mx</w:t>
            </w:r>
          </w:p>
        </w:tc>
      </w:tr>
    </w:tbl>
    <w:p w14:paraId="0D20E289" w14:textId="77777777" w:rsidR="004C7663" w:rsidRPr="004C7663" w:rsidRDefault="004C7663" w:rsidP="00C65680">
      <w:pPr>
        <w:tabs>
          <w:tab w:val="left" w:pos="576"/>
        </w:tabs>
        <w:outlineLvl w:val="0"/>
        <w:rPr>
          <w:rFonts w:ascii="Times New Roman" w:eastAsia="Arial Unicode MS" w:hAnsi="Times New Roman" w:cs="Times New Roman"/>
          <w:b/>
          <w:color w:val="000000"/>
          <w:sz w:val="20"/>
          <w:u w:color="000000"/>
          <w:lang w:val="es-ES_tradnl"/>
        </w:rPr>
      </w:pPr>
    </w:p>
    <w:p w14:paraId="419F5372" w14:textId="77777777" w:rsidR="004C7663" w:rsidRPr="004C7663" w:rsidRDefault="004C7663" w:rsidP="00C65680">
      <w:pPr>
        <w:tabs>
          <w:tab w:val="left" w:pos="576"/>
        </w:tabs>
        <w:spacing w:after="200" w:line="276" w:lineRule="auto"/>
        <w:ind w:left="360"/>
        <w:rPr>
          <w:rFonts w:ascii="Times New Roman" w:eastAsiaTheme="minorHAnsi" w:hAnsi="Times New Roman" w:cs="Times New Roman"/>
          <w:sz w:val="24"/>
          <w:szCs w:val="24"/>
          <w:lang w:val="en-US"/>
        </w:rPr>
      </w:pPr>
    </w:p>
    <w:p w14:paraId="185126AA" w14:textId="77777777" w:rsidR="004C7663" w:rsidRPr="004C7663" w:rsidRDefault="004C7663" w:rsidP="00C65680">
      <w:pPr>
        <w:tabs>
          <w:tab w:val="left" w:pos="576"/>
        </w:tabs>
        <w:spacing w:after="200" w:line="276" w:lineRule="auto"/>
        <w:rPr>
          <w:rFonts w:ascii="Times New Roman" w:eastAsiaTheme="minorHAnsi" w:hAnsi="Times New Roman" w:cs="Times New Roman"/>
          <w:sz w:val="24"/>
          <w:szCs w:val="24"/>
          <w:lang w:val="en-US"/>
        </w:rPr>
      </w:pPr>
    </w:p>
    <w:p w14:paraId="7C4510F6" w14:textId="77777777" w:rsidR="004C7663" w:rsidRPr="004C7663" w:rsidRDefault="004C7663" w:rsidP="00C65680">
      <w:pPr>
        <w:tabs>
          <w:tab w:val="left" w:pos="576"/>
        </w:tabs>
        <w:spacing w:after="200" w:line="276" w:lineRule="auto"/>
        <w:jc w:val="center"/>
        <w:rPr>
          <w:rFonts w:ascii="Times New Roman" w:eastAsiaTheme="minorHAnsi" w:hAnsi="Times New Roman" w:cs="Times New Roman"/>
          <w:sz w:val="24"/>
          <w:szCs w:val="24"/>
          <w:lang w:val="en-US"/>
        </w:rPr>
      </w:pPr>
      <w:r w:rsidRPr="004C7663">
        <w:rPr>
          <w:rFonts w:ascii="Times New Roman" w:eastAsiaTheme="minorHAnsi" w:hAnsi="Times New Roman" w:cs="Times New Roman"/>
          <w:sz w:val="24"/>
          <w:szCs w:val="24"/>
          <w:lang w:val="en-US"/>
        </w:rPr>
        <w:t>--------------------</w:t>
      </w:r>
    </w:p>
    <w:p w14:paraId="00A898F8" w14:textId="77777777" w:rsidR="004C7663" w:rsidRPr="00FF65B9" w:rsidRDefault="004C7663" w:rsidP="00C65680">
      <w:pPr>
        <w:tabs>
          <w:tab w:val="left" w:pos="576"/>
        </w:tabs>
      </w:pPr>
    </w:p>
    <w:sectPr w:rsidR="004C7663" w:rsidRPr="00FF65B9" w:rsidSect="00476E62">
      <w:headerReference w:type="default" r:id="rId51"/>
      <w:headerReference w:type="first" r:id="rId52"/>
      <w:pgSz w:w="16840" w:h="11907" w:orient="landscape" w:code="9"/>
      <w:pgMar w:top="1134" w:right="1134" w:bottom="1134" w:left="1134" w:header="720" w:footer="720"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564AE3F" w14:textId="77777777" w:rsidR="00575A6E" w:rsidRDefault="00575A6E">
      <w:r>
        <w:separator/>
      </w:r>
    </w:p>
    <w:p w14:paraId="427D7A22" w14:textId="77777777" w:rsidR="00575A6E" w:rsidRDefault="00575A6E"/>
  </w:endnote>
  <w:endnote w:type="continuationSeparator" w:id="0">
    <w:p w14:paraId="76F98A88" w14:textId="77777777" w:rsidR="00575A6E" w:rsidRDefault="00575A6E">
      <w:r>
        <w:continuationSeparator/>
      </w:r>
    </w:p>
    <w:p w14:paraId="5E447D63" w14:textId="77777777" w:rsidR="00575A6E" w:rsidRDefault="00575A6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MS Mincho">
    <w:altName w:val="ＭＳ 明朝"/>
    <w:panose1 w:val="02020609040205080304"/>
    <w:charset w:val="80"/>
    <w:family w:val="roman"/>
    <w:notTrueType/>
    <w:pitch w:val="fixed"/>
    <w:sig w:usb0="00000000" w:usb1="08070000" w:usb2="00000010" w:usb3="00000000" w:csb0="00020000" w:csb1="00000000"/>
  </w:font>
  <w:font w:name="Arial Bold">
    <w:altName w:val="Times New Roman"/>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Univers">
    <w:altName w:val="Arial"/>
    <w:charset w:val="00"/>
    <w:family w:val="swiss"/>
    <w:pitch w:val="variable"/>
    <w:sig w:usb0="80000287" w:usb1="00000000" w:usb2="00000000" w:usb3="00000000" w:csb0="0000000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Times New Roman Bold">
    <w:panose1 w:val="02020803070505020304"/>
    <w:charset w:val="00"/>
    <w:family w:val="roman"/>
    <w:pitch w:val="variable"/>
    <w:sig w:usb0="E0002AE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PMingLiU">
    <w:altName w:val="新細明體"/>
    <w:panose1 w:val="02010601000101010101"/>
    <w:charset w:val="88"/>
    <w:family w:val="auto"/>
    <w:notTrueType/>
    <w:pitch w:val="variable"/>
    <w:sig w:usb0="00000001" w:usb1="08080000" w:usb2="00000010" w:usb3="00000000" w:csb0="00100000" w:csb1="00000000"/>
  </w:font>
  <w:font w:name="Arial Unicode MS">
    <w:altName w:val="Malgun Gothic Semilight"/>
    <w:panose1 w:val="020B0604020202020204"/>
    <w:charset w:val="80"/>
    <w:family w:val="swiss"/>
    <w:pitch w:val="variable"/>
    <w:sig w:usb0="00000000" w:usb1="E9DFFFFF" w:usb2="0000003F" w:usb3="00000000" w:csb0="003F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630BF58" w14:textId="77777777" w:rsidR="00575A6E" w:rsidRDefault="00575A6E">
      <w:r>
        <w:separator/>
      </w:r>
    </w:p>
    <w:p w14:paraId="77297D24" w14:textId="77777777" w:rsidR="00575A6E" w:rsidRDefault="00575A6E"/>
  </w:footnote>
  <w:footnote w:type="continuationSeparator" w:id="0">
    <w:p w14:paraId="1C16FA91" w14:textId="77777777" w:rsidR="00575A6E" w:rsidRDefault="00575A6E">
      <w:r>
        <w:continuationSeparator/>
      </w:r>
    </w:p>
    <w:p w14:paraId="38975FD9" w14:textId="77777777" w:rsidR="00575A6E" w:rsidRDefault="00575A6E"/>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46956B" w14:textId="6CEEF029" w:rsidR="004B7451" w:rsidRPr="00C10690" w:rsidRDefault="004B7451" w:rsidP="00C8482D">
    <w:pPr>
      <w:pStyle w:val="Header"/>
      <w:pBdr>
        <w:bottom w:val="single" w:sz="4" w:space="1" w:color="auto"/>
      </w:pBdr>
      <w:rPr>
        <w:rStyle w:val="PageNumber"/>
        <w:lang w:val="en-GB"/>
      </w:rPr>
    </w:pPr>
    <w:r>
      <w:rPr>
        <w:bCs/>
        <w:lang w:val="fr-CH" w:eastAsia="zh-CN"/>
      </w:rPr>
      <w:t xml:space="preserve">SG-RFC-2018/Doc </w:t>
    </w:r>
    <w:r w:rsidRPr="00550D38">
      <w:rPr>
        <w:bCs/>
        <w:highlight w:val="yellow"/>
        <w:lang w:val="fr-CH" w:eastAsia="zh-CN"/>
      </w:rPr>
      <w:t>nn</w:t>
    </w:r>
    <w:r w:rsidRPr="00C10690">
      <w:rPr>
        <w:lang w:val="en-GB"/>
      </w:rPr>
      <w:t>, p</w:t>
    </w:r>
    <w:r>
      <w:rPr>
        <w:rStyle w:val="PageNumber"/>
      </w:rPr>
      <w:fldChar w:fldCharType="begin"/>
    </w:r>
    <w:r w:rsidRPr="00C10690">
      <w:rPr>
        <w:rStyle w:val="PageNumber"/>
        <w:lang w:val="en-GB"/>
      </w:rPr>
      <w:instrText xml:space="preserve"> PAGE </w:instrText>
    </w:r>
    <w:r>
      <w:rPr>
        <w:rStyle w:val="PageNumber"/>
      </w:rPr>
      <w:fldChar w:fldCharType="separate"/>
    </w:r>
    <w:r w:rsidR="001529BD">
      <w:rPr>
        <w:rStyle w:val="PageNumber"/>
        <w:noProof/>
        <w:lang w:val="en-GB"/>
      </w:rPr>
      <w:t>24</w:t>
    </w:r>
    <w:r>
      <w:rPr>
        <w:rStyle w:val="PageNumber"/>
      </w:rPr>
      <w:fldChar w:fldCharType="end"/>
    </w:r>
  </w:p>
  <w:p w14:paraId="67DED5C7" w14:textId="77777777" w:rsidR="004B7451" w:rsidRDefault="004B745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DA45CC" w14:textId="77777777" w:rsidR="004B7451" w:rsidRPr="00C10690" w:rsidRDefault="004B7451" w:rsidP="00251C3F">
    <w:pPr>
      <w:pStyle w:val="Header"/>
      <w:rPr>
        <w:lang w:val="en-GB"/>
      </w:rPr>
    </w:pPr>
  </w:p>
  <w:p w14:paraId="49B471DC" w14:textId="77777777" w:rsidR="004B7451" w:rsidRPr="00C10690" w:rsidRDefault="004B7451" w:rsidP="00251C3F">
    <w:pPr>
      <w:pStyle w:val="Header"/>
      <w:rPr>
        <w:lang w:val="en-GB"/>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4E5C9E4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57DC080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029463B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B8A3F3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97E1872"/>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5C68635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B0AA52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4BF8BEE2"/>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2426468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0EAA98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387BD2"/>
    <w:multiLevelType w:val="hybridMultilevel"/>
    <w:tmpl w:val="FADED10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944331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12" w15:restartNumberingAfterBreak="0">
    <w:nsid w:val="12F02F0C"/>
    <w:multiLevelType w:val="multilevel"/>
    <w:tmpl w:val="E36C6434"/>
    <w:lvl w:ilvl="0">
      <w:start w:val="1"/>
      <w:numFmt w:val="decimal"/>
      <w:pStyle w:val="Action"/>
      <w:lvlText w:val="A%1"/>
      <w:lvlJc w:val="left"/>
      <w:pPr>
        <w:tabs>
          <w:tab w:val="num" w:pos="431"/>
        </w:tabs>
        <w:ind w:left="431" w:hanging="431"/>
      </w:pPr>
      <w:rPr>
        <w:rFonts w:hint="default"/>
        <w:b/>
        <w:i w:val="0"/>
      </w:rPr>
    </w:lvl>
    <w:lvl w:ilvl="1">
      <w:start w:val="1"/>
      <w:numFmt w:val="decimal"/>
      <w:lvlText w:val="%1.%2."/>
      <w:lvlJc w:val="left"/>
      <w:pPr>
        <w:tabs>
          <w:tab w:val="num" w:pos="0"/>
        </w:tabs>
        <w:ind w:left="567" w:hanging="567"/>
      </w:pPr>
      <w:rPr>
        <w:rFonts w:hint="default"/>
      </w:rPr>
    </w:lvl>
    <w:lvl w:ilvl="2">
      <w:start w:val="1"/>
      <w:numFmt w:val="decimal"/>
      <w:lvlText w:val="%1.%2.%3."/>
      <w:lvlJc w:val="left"/>
      <w:pPr>
        <w:tabs>
          <w:tab w:val="num" w:pos="0"/>
        </w:tabs>
        <w:ind w:left="567" w:hanging="567"/>
      </w:pPr>
      <w:rPr>
        <w:rFonts w:hint="default"/>
      </w:rPr>
    </w:lvl>
    <w:lvl w:ilvl="3">
      <w:start w:val="1"/>
      <w:numFmt w:val="decimal"/>
      <w:lvlText w:val="%1.%2.%3.%4."/>
      <w:lvlJc w:val="left"/>
      <w:pPr>
        <w:tabs>
          <w:tab w:val="num" w:pos="0"/>
        </w:tabs>
        <w:ind w:left="567" w:hanging="567"/>
      </w:pPr>
      <w:rPr>
        <w:rFonts w:hint="default"/>
      </w:rPr>
    </w:lvl>
    <w:lvl w:ilvl="4">
      <w:start w:val="1"/>
      <w:numFmt w:val="decimal"/>
      <w:lvlText w:val="%1.%2.%3.%4.%5."/>
      <w:lvlJc w:val="left"/>
      <w:pPr>
        <w:tabs>
          <w:tab w:val="num" w:pos="0"/>
        </w:tabs>
        <w:ind w:left="567" w:hanging="567"/>
      </w:pPr>
      <w:rPr>
        <w:rFonts w:hint="default"/>
      </w:rPr>
    </w:lvl>
    <w:lvl w:ilvl="5">
      <w:start w:val="1"/>
      <w:numFmt w:val="decimal"/>
      <w:lvlText w:val="%1.%2.%3.%4.%5.%6."/>
      <w:lvlJc w:val="left"/>
      <w:pPr>
        <w:tabs>
          <w:tab w:val="num" w:pos="4320"/>
        </w:tabs>
        <w:ind w:left="2736" w:hanging="2736"/>
      </w:pPr>
      <w:rPr>
        <w:rFonts w:hint="default"/>
      </w:rPr>
    </w:lvl>
    <w:lvl w:ilvl="6">
      <w:start w:val="1"/>
      <w:numFmt w:val="decimal"/>
      <w:lvlText w:val="%1.%2.%3.%4.%5.%6.%7."/>
      <w:lvlJc w:val="left"/>
      <w:pPr>
        <w:tabs>
          <w:tab w:val="num" w:pos="5400"/>
        </w:tabs>
        <w:ind w:left="3240" w:hanging="1080"/>
      </w:pPr>
      <w:rPr>
        <w:rFonts w:hint="default"/>
      </w:rPr>
    </w:lvl>
    <w:lvl w:ilvl="7">
      <w:start w:val="1"/>
      <w:numFmt w:val="decimal"/>
      <w:lvlText w:val="%1.%2.%3.%4.%5.%6.%7.%8."/>
      <w:lvlJc w:val="left"/>
      <w:pPr>
        <w:tabs>
          <w:tab w:val="num" w:pos="6120"/>
        </w:tabs>
        <w:ind w:left="3744" w:hanging="1224"/>
      </w:pPr>
      <w:rPr>
        <w:rFonts w:hint="default"/>
      </w:rPr>
    </w:lvl>
    <w:lvl w:ilvl="8">
      <w:start w:val="1"/>
      <w:numFmt w:val="decimal"/>
      <w:lvlText w:val="%1.%2.%3.%4.%5.%6.%7.%8.%9."/>
      <w:lvlJc w:val="left"/>
      <w:pPr>
        <w:tabs>
          <w:tab w:val="num" w:pos="6840"/>
        </w:tabs>
        <w:ind w:left="4320" w:hanging="1440"/>
      </w:pPr>
      <w:rPr>
        <w:rFonts w:hint="default"/>
      </w:rPr>
    </w:lvl>
  </w:abstractNum>
  <w:abstractNum w:abstractNumId="13" w15:restartNumberingAfterBreak="0">
    <w:nsid w:val="22461ADF"/>
    <w:multiLevelType w:val="multilevel"/>
    <w:tmpl w:val="DF02D51A"/>
    <w:lvl w:ilvl="0">
      <w:start w:val="1"/>
      <w:numFmt w:val="decimal"/>
      <w:pStyle w:val="Decision"/>
      <w:lvlText w:val="D%1"/>
      <w:lvlJc w:val="left"/>
      <w:pPr>
        <w:tabs>
          <w:tab w:val="num" w:pos="431"/>
        </w:tabs>
        <w:ind w:left="431" w:hanging="431"/>
      </w:pPr>
      <w:rPr>
        <w:rFonts w:hint="default"/>
        <w:b/>
        <w:i w:val="0"/>
      </w:rPr>
    </w:lvl>
    <w:lvl w:ilvl="1">
      <w:start w:val="1"/>
      <w:numFmt w:val="decimal"/>
      <w:lvlText w:val="%1.%2."/>
      <w:lvlJc w:val="left"/>
      <w:pPr>
        <w:tabs>
          <w:tab w:val="num" w:pos="-180"/>
        </w:tabs>
        <w:ind w:left="387" w:hanging="567"/>
      </w:pPr>
      <w:rPr>
        <w:rFonts w:hint="default"/>
      </w:rPr>
    </w:lvl>
    <w:lvl w:ilvl="2">
      <w:start w:val="1"/>
      <w:numFmt w:val="decimal"/>
      <w:lvlText w:val="%1.%2.%3."/>
      <w:lvlJc w:val="left"/>
      <w:pPr>
        <w:tabs>
          <w:tab w:val="num" w:pos="-180"/>
        </w:tabs>
        <w:ind w:left="387" w:hanging="567"/>
      </w:pPr>
      <w:rPr>
        <w:rFonts w:hint="default"/>
      </w:rPr>
    </w:lvl>
    <w:lvl w:ilvl="3">
      <w:start w:val="1"/>
      <w:numFmt w:val="decimal"/>
      <w:lvlText w:val="%1.%2.%3.%4."/>
      <w:lvlJc w:val="left"/>
      <w:pPr>
        <w:tabs>
          <w:tab w:val="num" w:pos="-180"/>
        </w:tabs>
        <w:ind w:left="387" w:hanging="567"/>
      </w:pPr>
      <w:rPr>
        <w:rFonts w:hint="default"/>
      </w:rPr>
    </w:lvl>
    <w:lvl w:ilvl="4">
      <w:start w:val="1"/>
      <w:numFmt w:val="decimal"/>
      <w:lvlText w:val="%1.%2.%3.%4.%5."/>
      <w:lvlJc w:val="left"/>
      <w:pPr>
        <w:tabs>
          <w:tab w:val="num" w:pos="-180"/>
        </w:tabs>
        <w:ind w:left="387" w:hanging="567"/>
      </w:pPr>
      <w:rPr>
        <w:rFonts w:hint="default"/>
      </w:rPr>
    </w:lvl>
    <w:lvl w:ilvl="5">
      <w:start w:val="1"/>
      <w:numFmt w:val="decimal"/>
      <w:lvlText w:val="%1.%2.%3.%4.%5.%6."/>
      <w:lvlJc w:val="left"/>
      <w:pPr>
        <w:tabs>
          <w:tab w:val="num" w:pos="4140"/>
        </w:tabs>
        <w:ind w:left="2556" w:hanging="2736"/>
      </w:pPr>
      <w:rPr>
        <w:rFonts w:hint="default"/>
      </w:rPr>
    </w:lvl>
    <w:lvl w:ilvl="6">
      <w:start w:val="1"/>
      <w:numFmt w:val="decimal"/>
      <w:lvlText w:val="%1.%2.%3.%4.%5.%6.%7."/>
      <w:lvlJc w:val="left"/>
      <w:pPr>
        <w:tabs>
          <w:tab w:val="num" w:pos="5220"/>
        </w:tabs>
        <w:ind w:left="3060" w:hanging="1080"/>
      </w:pPr>
      <w:rPr>
        <w:rFonts w:hint="default"/>
      </w:rPr>
    </w:lvl>
    <w:lvl w:ilvl="7">
      <w:start w:val="1"/>
      <w:numFmt w:val="decimal"/>
      <w:lvlText w:val="%1.%2.%3.%4.%5.%6.%7.%8."/>
      <w:lvlJc w:val="left"/>
      <w:pPr>
        <w:tabs>
          <w:tab w:val="num" w:pos="5940"/>
        </w:tabs>
        <w:ind w:left="3564" w:hanging="1224"/>
      </w:pPr>
      <w:rPr>
        <w:rFonts w:hint="default"/>
      </w:rPr>
    </w:lvl>
    <w:lvl w:ilvl="8">
      <w:start w:val="1"/>
      <w:numFmt w:val="decimal"/>
      <w:lvlText w:val="%1.%2.%3.%4.%5.%6.%7.%8.%9."/>
      <w:lvlJc w:val="left"/>
      <w:pPr>
        <w:tabs>
          <w:tab w:val="num" w:pos="6660"/>
        </w:tabs>
        <w:ind w:left="4140" w:hanging="1440"/>
      </w:pPr>
      <w:rPr>
        <w:rFonts w:hint="default"/>
      </w:rPr>
    </w:lvl>
  </w:abstractNum>
  <w:abstractNum w:abstractNumId="14" w15:restartNumberingAfterBreak="0">
    <w:nsid w:val="23187F76"/>
    <w:multiLevelType w:val="hybridMultilevel"/>
    <w:tmpl w:val="44782832"/>
    <w:lvl w:ilvl="0" w:tplc="FFFFFFFF">
      <w:start w:val="1"/>
      <w:numFmt w:val="decimal"/>
      <w:lvlText w:val="(%1)"/>
      <w:lvlJc w:val="left"/>
      <w:pPr>
        <w:tabs>
          <w:tab w:val="num" w:pos="720"/>
        </w:tabs>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25A55827"/>
    <w:multiLevelType w:val="multilevel"/>
    <w:tmpl w:val="C444E976"/>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1.%2.%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15:restartNumberingAfterBreak="0">
    <w:nsid w:val="25E45B11"/>
    <w:multiLevelType w:val="hybridMultilevel"/>
    <w:tmpl w:val="9AECE8FA"/>
    <w:lvl w:ilvl="0" w:tplc="82BAAB3C">
      <w:start w:val="1"/>
      <w:numFmt w:val="decimal"/>
      <w:lvlText w:val="%1."/>
      <w:lvlJc w:val="left"/>
      <w:pPr>
        <w:tabs>
          <w:tab w:val="num" w:pos="1440"/>
        </w:tabs>
        <w:ind w:left="1440" w:hanging="10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26C626AC"/>
    <w:multiLevelType w:val="hybridMultilevel"/>
    <w:tmpl w:val="8D740D96"/>
    <w:lvl w:ilvl="0" w:tplc="0409000F">
      <w:start w:val="1"/>
      <w:numFmt w:val="decimal"/>
      <w:lvlText w:val="%1."/>
      <w:lvlJc w:val="left"/>
      <w:pPr>
        <w:tabs>
          <w:tab w:val="num" w:pos="777"/>
        </w:tabs>
        <w:ind w:left="777" w:hanging="360"/>
      </w:pPr>
    </w:lvl>
    <w:lvl w:ilvl="1" w:tplc="04090019" w:tentative="1">
      <w:start w:val="1"/>
      <w:numFmt w:val="lowerLetter"/>
      <w:lvlText w:val="%2."/>
      <w:lvlJc w:val="left"/>
      <w:pPr>
        <w:tabs>
          <w:tab w:val="num" w:pos="1497"/>
        </w:tabs>
        <w:ind w:left="1497" w:hanging="360"/>
      </w:pPr>
    </w:lvl>
    <w:lvl w:ilvl="2" w:tplc="0409001B" w:tentative="1">
      <w:start w:val="1"/>
      <w:numFmt w:val="lowerRoman"/>
      <w:lvlText w:val="%3."/>
      <w:lvlJc w:val="right"/>
      <w:pPr>
        <w:tabs>
          <w:tab w:val="num" w:pos="2217"/>
        </w:tabs>
        <w:ind w:left="2217" w:hanging="180"/>
      </w:pPr>
    </w:lvl>
    <w:lvl w:ilvl="3" w:tplc="0409000F" w:tentative="1">
      <w:start w:val="1"/>
      <w:numFmt w:val="decimal"/>
      <w:lvlText w:val="%4."/>
      <w:lvlJc w:val="left"/>
      <w:pPr>
        <w:tabs>
          <w:tab w:val="num" w:pos="2937"/>
        </w:tabs>
        <w:ind w:left="2937" w:hanging="360"/>
      </w:pPr>
    </w:lvl>
    <w:lvl w:ilvl="4" w:tplc="04090019" w:tentative="1">
      <w:start w:val="1"/>
      <w:numFmt w:val="lowerLetter"/>
      <w:lvlText w:val="%5."/>
      <w:lvlJc w:val="left"/>
      <w:pPr>
        <w:tabs>
          <w:tab w:val="num" w:pos="3657"/>
        </w:tabs>
        <w:ind w:left="3657" w:hanging="360"/>
      </w:pPr>
    </w:lvl>
    <w:lvl w:ilvl="5" w:tplc="0409001B" w:tentative="1">
      <w:start w:val="1"/>
      <w:numFmt w:val="lowerRoman"/>
      <w:lvlText w:val="%6."/>
      <w:lvlJc w:val="right"/>
      <w:pPr>
        <w:tabs>
          <w:tab w:val="num" w:pos="4377"/>
        </w:tabs>
        <w:ind w:left="4377" w:hanging="180"/>
      </w:pPr>
    </w:lvl>
    <w:lvl w:ilvl="6" w:tplc="0409000F" w:tentative="1">
      <w:start w:val="1"/>
      <w:numFmt w:val="decimal"/>
      <w:lvlText w:val="%7."/>
      <w:lvlJc w:val="left"/>
      <w:pPr>
        <w:tabs>
          <w:tab w:val="num" w:pos="5097"/>
        </w:tabs>
        <w:ind w:left="5097" w:hanging="360"/>
      </w:pPr>
    </w:lvl>
    <w:lvl w:ilvl="7" w:tplc="04090019" w:tentative="1">
      <w:start w:val="1"/>
      <w:numFmt w:val="lowerLetter"/>
      <w:lvlText w:val="%8."/>
      <w:lvlJc w:val="left"/>
      <w:pPr>
        <w:tabs>
          <w:tab w:val="num" w:pos="5817"/>
        </w:tabs>
        <w:ind w:left="5817" w:hanging="360"/>
      </w:pPr>
    </w:lvl>
    <w:lvl w:ilvl="8" w:tplc="0409001B" w:tentative="1">
      <w:start w:val="1"/>
      <w:numFmt w:val="lowerRoman"/>
      <w:lvlText w:val="%9."/>
      <w:lvlJc w:val="right"/>
      <w:pPr>
        <w:tabs>
          <w:tab w:val="num" w:pos="6537"/>
        </w:tabs>
        <w:ind w:left="6537" w:hanging="180"/>
      </w:pPr>
    </w:lvl>
  </w:abstractNum>
  <w:abstractNum w:abstractNumId="18" w15:restartNumberingAfterBreak="0">
    <w:nsid w:val="27442776"/>
    <w:multiLevelType w:val="hybridMultilevel"/>
    <w:tmpl w:val="2D74105C"/>
    <w:lvl w:ilvl="0" w:tplc="C8920AE4">
      <w:start w:val="1"/>
      <w:numFmt w:val="decimal"/>
      <w:pStyle w:val="Personal"/>
      <w:lvlText w:val="P%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27B16F14"/>
    <w:multiLevelType w:val="multilevel"/>
    <w:tmpl w:val="3760B77A"/>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X.1.%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15:restartNumberingAfterBreak="0">
    <w:nsid w:val="288E1324"/>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21" w15:restartNumberingAfterBreak="0">
    <w:nsid w:val="2A280CB1"/>
    <w:multiLevelType w:val="hybridMultilevel"/>
    <w:tmpl w:val="2468F01C"/>
    <w:lvl w:ilvl="0" w:tplc="04090001">
      <w:start w:val="1"/>
      <w:numFmt w:val="bullet"/>
      <w:lvlText w:val=""/>
      <w:lvlJc w:val="left"/>
      <w:pPr>
        <w:tabs>
          <w:tab w:val="num" w:pos="770"/>
        </w:tabs>
        <w:ind w:left="770" w:hanging="360"/>
      </w:pPr>
      <w:rPr>
        <w:rFonts w:ascii="Symbol" w:hAnsi="Symbol" w:hint="default"/>
      </w:rPr>
    </w:lvl>
    <w:lvl w:ilvl="1" w:tplc="04090003" w:tentative="1">
      <w:start w:val="1"/>
      <w:numFmt w:val="bullet"/>
      <w:lvlText w:val="o"/>
      <w:lvlJc w:val="left"/>
      <w:pPr>
        <w:tabs>
          <w:tab w:val="num" w:pos="1490"/>
        </w:tabs>
        <w:ind w:left="1490" w:hanging="360"/>
      </w:pPr>
      <w:rPr>
        <w:rFonts w:ascii="Courier New" w:hAnsi="Courier New" w:cs="Courier New" w:hint="default"/>
      </w:rPr>
    </w:lvl>
    <w:lvl w:ilvl="2" w:tplc="04090005" w:tentative="1">
      <w:start w:val="1"/>
      <w:numFmt w:val="bullet"/>
      <w:lvlText w:val=""/>
      <w:lvlJc w:val="left"/>
      <w:pPr>
        <w:tabs>
          <w:tab w:val="num" w:pos="2210"/>
        </w:tabs>
        <w:ind w:left="2210" w:hanging="360"/>
      </w:pPr>
      <w:rPr>
        <w:rFonts w:ascii="Wingdings" w:hAnsi="Wingdings" w:hint="default"/>
      </w:rPr>
    </w:lvl>
    <w:lvl w:ilvl="3" w:tplc="04090001" w:tentative="1">
      <w:start w:val="1"/>
      <w:numFmt w:val="bullet"/>
      <w:lvlText w:val=""/>
      <w:lvlJc w:val="left"/>
      <w:pPr>
        <w:tabs>
          <w:tab w:val="num" w:pos="2930"/>
        </w:tabs>
        <w:ind w:left="2930" w:hanging="360"/>
      </w:pPr>
      <w:rPr>
        <w:rFonts w:ascii="Symbol" w:hAnsi="Symbol" w:hint="default"/>
      </w:rPr>
    </w:lvl>
    <w:lvl w:ilvl="4" w:tplc="04090003" w:tentative="1">
      <w:start w:val="1"/>
      <w:numFmt w:val="bullet"/>
      <w:lvlText w:val="o"/>
      <w:lvlJc w:val="left"/>
      <w:pPr>
        <w:tabs>
          <w:tab w:val="num" w:pos="3650"/>
        </w:tabs>
        <w:ind w:left="3650" w:hanging="360"/>
      </w:pPr>
      <w:rPr>
        <w:rFonts w:ascii="Courier New" w:hAnsi="Courier New" w:cs="Courier New" w:hint="default"/>
      </w:rPr>
    </w:lvl>
    <w:lvl w:ilvl="5" w:tplc="04090005" w:tentative="1">
      <w:start w:val="1"/>
      <w:numFmt w:val="bullet"/>
      <w:lvlText w:val=""/>
      <w:lvlJc w:val="left"/>
      <w:pPr>
        <w:tabs>
          <w:tab w:val="num" w:pos="4370"/>
        </w:tabs>
        <w:ind w:left="4370" w:hanging="360"/>
      </w:pPr>
      <w:rPr>
        <w:rFonts w:ascii="Wingdings" w:hAnsi="Wingdings" w:hint="default"/>
      </w:rPr>
    </w:lvl>
    <w:lvl w:ilvl="6" w:tplc="04090001" w:tentative="1">
      <w:start w:val="1"/>
      <w:numFmt w:val="bullet"/>
      <w:lvlText w:val=""/>
      <w:lvlJc w:val="left"/>
      <w:pPr>
        <w:tabs>
          <w:tab w:val="num" w:pos="5090"/>
        </w:tabs>
        <w:ind w:left="5090" w:hanging="360"/>
      </w:pPr>
      <w:rPr>
        <w:rFonts w:ascii="Symbol" w:hAnsi="Symbol" w:hint="default"/>
      </w:rPr>
    </w:lvl>
    <w:lvl w:ilvl="7" w:tplc="04090003" w:tentative="1">
      <w:start w:val="1"/>
      <w:numFmt w:val="bullet"/>
      <w:lvlText w:val="o"/>
      <w:lvlJc w:val="left"/>
      <w:pPr>
        <w:tabs>
          <w:tab w:val="num" w:pos="5810"/>
        </w:tabs>
        <w:ind w:left="5810" w:hanging="360"/>
      </w:pPr>
      <w:rPr>
        <w:rFonts w:ascii="Courier New" w:hAnsi="Courier New" w:cs="Courier New" w:hint="default"/>
      </w:rPr>
    </w:lvl>
    <w:lvl w:ilvl="8" w:tplc="04090005" w:tentative="1">
      <w:start w:val="1"/>
      <w:numFmt w:val="bullet"/>
      <w:lvlText w:val=""/>
      <w:lvlJc w:val="left"/>
      <w:pPr>
        <w:tabs>
          <w:tab w:val="num" w:pos="6530"/>
        </w:tabs>
        <w:ind w:left="6530" w:hanging="360"/>
      </w:pPr>
      <w:rPr>
        <w:rFonts w:ascii="Wingdings" w:hAnsi="Wingdings" w:hint="default"/>
      </w:rPr>
    </w:lvl>
  </w:abstractNum>
  <w:abstractNum w:abstractNumId="22" w15:restartNumberingAfterBreak="0">
    <w:nsid w:val="2DA12EC1"/>
    <w:multiLevelType w:val="hybridMultilevel"/>
    <w:tmpl w:val="28D49B3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15:restartNumberingAfterBreak="0">
    <w:nsid w:val="36FC1CD9"/>
    <w:multiLevelType w:val="multilevel"/>
    <w:tmpl w:val="3760B77A"/>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X.1.%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15:restartNumberingAfterBreak="0">
    <w:nsid w:val="449C667C"/>
    <w:multiLevelType w:val="hybridMultilevel"/>
    <w:tmpl w:val="8974B1B6"/>
    <w:lvl w:ilvl="0" w:tplc="EE640F8A">
      <w:start w:val="1"/>
      <w:numFmt w:val="bullet"/>
      <w:lvlText w:val=""/>
      <w:lvlJc w:val="left"/>
      <w:pPr>
        <w:tabs>
          <w:tab w:val="num" w:pos="644"/>
        </w:tabs>
        <w:ind w:left="567" w:hanging="283"/>
      </w:pPr>
      <w:rPr>
        <w:rFonts w:ascii="Symbol" w:hAnsi="Symbol"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15:restartNumberingAfterBreak="0">
    <w:nsid w:val="46EA4781"/>
    <w:multiLevelType w:val="multilevel"/>
    <w:tmpl w:val="3760B77A"/>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X.1.%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15:restartNumberingAfterBreak="0">
    <w:nsid w:val="4D5A4382"/>
    <w:multiLevelType w:val="hybridMultilevel"/>
    <w:tmpl w:val="0ADCF3D8"/>
    <w:lvl w:ilvl="0" w:tplc="E6944F10">
      <w:start w:val="1"/>
      <w:numFmt w:val="decimal"/>
      <w:pStyle w:val="Pending"/>
      <w:lvlText w:val="Pending: %1."/>
      <w:lvlJc w:val="left"/>
      <w:pPr>
        <w:tabs>
          <w:tab w:val="num" w:pos="-360"/>
        </w:tabs>
        <w:ind w:left="360" w:hanging="360"/>
      </w:pPr>
      <w:rPr>
        <w:rFonts w:hint="default"/>
        <w:b/>
        <w:i w:val="0"/>
      </w:rPr>
    </w:lvl>
    <w:lvl w:ilvl="1" w:tplc="A9D60692">
      <w:start w:val="1"/>
      <w:numFmt w:val="lowerLetter"/>
      <w:lvlText w:val="%2."/>
      <w:lvlJc w:val="left"/>
      <w:pPr>
        <w:tabs>
          <w:tab w:val="num" w:pos="1440"/>
        </w:tabs>
        <w:ind w:left="1440" w:hanging="360"/>
      </w:pPr>
    </w:lvl>
    <w:lvl w:ilvl="2" w:tplc="8EDAC5CE" w:tentative="1">
      <w:start w:val="1"/>
      <w:numFmt w:val="lowerRoman"/>
      <w:lvlText w:val="%3."/>
      <w:lvlJc w:val="right"/>
      <w:pPr>
        <w:tabs>
          <w:tab w:val="num" w:pos="2160"/>
        </w:tabs>
        <w:ind w:left="2160" w:hanging="180"/>
      </w:pPr>
    </w:lvl>
    <w:lvl w:ilvl="3" w:tplc="0C0A4B92" w:tentative="1">
      <w:start w:val="1"/>
      <w:numFmt w:val="decimal"/>
      <w:lvlText w:val="%4."/>
      <w:lvlJc w:val="left"/>
      <w:pPr>
        <w:tabs>
          <w:tab w:val="num" w:pos="2880"/>
        </w:tabs>
        <w:ind w:left="2880" w:hanging="360"/>
      </w:pPr>
    </w:lvl>
    <w:lvl w:ilvl="4" w:tplc="9B7C7AC6" w:tentative="1">
      <w:start w:val="1"/>
      <w:numFmt w:val="lowerLetter"/>
      <w:lvlText w:val="%5."/>
      <w:lvlJc w:val="left"/>
      <w:pPr>
        <w:tabs>
          <w:tab w:val="num" w:pos="3600"/>
        </w:tabs>
        <w:ind w:left="3600" w:hanging="360"/>
      </w:pPr>
    </w:lvl>
    <w:lvl w:ilvl="5" w:tplc="7786AAF2" w:tentative="1">
      <w:start w:val="1"/>
      <w:numFmt w:val="lowerRoman"/>
      <w:lvlText w:val="%6."/>
      <w:lvlJc w:val="right"/>
      <w:pPr>
        <w:tabs>
          <w:tab w:val="num" w:pos="4320"/>
        </w:tabs>
        <w:ind w:left="4320" w:hanging="180"/>
      </w:pPr>
    </w:lvl>
    <w:lvl w:ilvl="6" w:tplc="8AE4F834" w:tentative="1">
      <w:start w:val="1"/>
      <w:numFmt w:val="decimal"/>
      <w:lvlText w:val="%7."/>
      <w:lvlJc w:val="left"/>
      <w:pPr>
        <w:tabs>
          <w:tab w:val="num" w:pos="5040"/>
        </w:tabs>
        <w:ind w:left="5040" w:hanging="360"/>
      </w:pPr>
    </w:lvl>
    <w:lvl w:ilvl="7" w:tplc="7520B2A2" w:tentative="1">
      <w:start w:val="1"/>
      <w:numFmt w:val="lowerLetter"/>
      <w:lvlText w:val="%8."/>
      <w:lvlJc w:val="left"/>
      <w:pPr>
        <w:tabs>
          <w:tab w:val="num" w:pos="5760"/>
        </w:tabs>
        <w:ind w:left="5760" w:hanging="360"/>
      </w:pPr>
    </w:lvl>
    <w:lvl w:ilvl="8" w:tplc="99DE4754" w:tentative="1">
      <w:start w:val="1"/>
      <w:numFmt w:val="lowerRoman"/>
      <w:lvlText w:val="%9."/>
      <w:lvlJc w:val="right"/>
      <w:pPr>
        <w:tabs>
          <w:tab w:val="num" w:pos="6480"/>
        </w:tabs>
        <w:ind w:left="6480" w:hanging="180"/>
      </w:pPr>
    </w:lvl>
  </w:abstractNum>
  <w:abstractNum w:abstractNumId="27" w15:restartNumberingAfterBreak="0">
    <w:nsid w:val="51AD1C0C"/>
    <w:multiLevelType w:val="multilevel"/>
    <w:tmpl w:val="CE263A6E"/>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8" w15:restartNumberingAfterBreak="0">
    <w:nsid w:val="54422C5D"/>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29" w15:restartNumberingAfterBreak="0">
    <w:nsid w:val="572B6062"/>
    <w:multiLevelType w:val="hybridMultilevel"/>
    <w:tmpl w:val="20666EAC"/>
    <w:lvl w:ilvl="0" w:tplc="BBECDEBE">
      <w:start w:val="1"/>
      <w:numFmt w:val="lowerLetter"/>
      <w:lvlText w:val="(%1)"/>
      <w:lvlJc w:val="left"/>
      <w:pPr>
        <w:tabs>
          <w:tab w:val="num" w:pos="1125"/>
        </w:tabs>
        <w:ind w:left="1125" w:hanging="1005"/>
      </w:pPr>
      <w:rPr>
        <w:rFonts w:hint="default"/>
      </w:rPr>
    </w:lvl>
    <w:lvl w:ilvl="1" w:tplc="04090019" w:tentative="1">
      <w:start w:val="1"/>
      <w:numFmt w:val="lowerLetter"/>
      <w:lvlText w:val="%2."/>
      <w:lvlJc w:val="left"/>
      <w:pPr>
        <w:tabs>
          <w:tab w:val="num" w:pos="1137"/>
        </w:tabs>
        <w:ind w:left="1137" w:hanging="360"/>
      </w:pPr>
    </w:lvl>
    <w:lvl w:ilvl="2" w:tplc="0409001B" w:tentative="1">
      <w:start w:val="1"/>
      <w:numFmt w:val="lowerRoman"/>
      <w:lvlText w:val="%3."/>
      <w:lvlJc w:val="right"/>
      <w:pPr>
        <w:tabs>
          <w:tab w:val="num" w:pos="1857"/>
        </w:tabs>
        <w:ind w:left="1857" w:hanging="180"/>
      </w:pPr>
    </w:lvl>
    <w:lvl w:ilvl="3" w:tplc="0409000F" w:tentative="1">
      <w:start w:val="1"/>
      <w:numFmt w:val="decimal"/>
      <w:lvlText w:val="%4."/>
      <w:lvlJc w:val="left"/>
      <w:pPr>
        <w:tabs>
          <w:tab w:val="num" w:pos="2577"/>
        </w:tabs>
        <w:ind w:left="2577" w:hanging="360"/>
      </w:pPr>
    </w:lvl>
    <w:lvl w:ilvl="4" w:tplc="04090019" w:tentative="1">
      <w:start w:val="1"/>
      <w:numFmt w:val="lowerLetter"/>
      <w:lvlText w:val="%5."/>
      <w:lvlJc w:val="left"/>
      <w:pPr>
        <w:tabs>
          <w:tab w:val="num" w:pos="3297"/>
        </w:tabs>
        <w:ind w:left="3297" w:hanging="360"/>
      </w:pPr>
    </w:lvl>
    <w:lvl w:ilvl="5" w:tplc="0409001B" w:tentative="1">
      <w:start w:val="1"/>
      <w:numFmt w:val="lowerRoman"/>
      <w:lvlText w:val="%6."/>
      <w:lvlJc w:val="right"/>
      <w:pPr>
        <w:tabs>
          <w:tab w:val="num" w:pos="4017"/>
        </w:tabs>
        <w:ind w:left="4017" w:hanging="180"/>
      </w:pPr>
    </w:lvl>
    <w:lvl w:ilvl="6" w:tplc="0409000F" w:tentative="1">
      <w:start w:val="1"/>
      <w:numFmt w:val="decimal"/>
      <w:lvlText w:val="%7."/>
      <w:lvlJc w:val="left"/>
      <w:pPr>
        <w:tabs>
          <w:tab w:val="num" w:pos="4737"/>
        </w:tabs>
        <w:ind w:left="4737" w:hanging="360"/>
      </w:pPr>
    </w:lvl>
    <w:lvl w:ilvl="7" w:tplc="04090019" w:tentative="1">
      <w:start w:val="1"/>
      <w:numFmt w:val="lowerLetter"/>
      <w:lvlText w:val="%8."/>
      <w:lvlJc w:val="left"/>
      <w:pPr>
        <w:tabs>
          <w:tab w:val="num" w:pos="5457"/>
        </w:tabs>
        <w:ind w:left="5457" w:hanging="360"/>
      </w:pPr>
    </w:lvl>
    <w:lvl w:ilvl="8" w:tplc="0409001B" w:tentative="1">
      <w:start w:val="1"/>
      <w:numFmt w:val="lowerRoman"/>
      <w:lvlText w:val="%9."/>
      <w:lvlJc w:val="right"/>
      <w:pPr>
        <w:tabs>
          <w:tab w:val="num" w:pos="6177"/>
        </w:tabs>
        <w:ind w:left="6177" w:hanging="180"/>
      </w:pPr>
    </w:lvl>
  </w:abstractNum>
  <w:abstractNum w:abstractNumId="30" w15:restartNumberingAfterBreak="0">
    <w:nsid w:val="582130C5"/>
    <w:multiLevelType w:val="hybridMultilevel"/>
    <w:tmpl w:val="4BB02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C2131F6"/>
    <w:multiLevelType w:val="hybridMultilevel"/>
    <w:tmpl w:val="F56A8D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C6F451C"/>
    <w:multiLevelType w:val="hybridMultilevel"/>
    <w:tmpl w:val="106AFE40"/>
    <w:lvl w:ilvl="0" w:tplc="FFFFFFFF">
      <w:start w:val="1"/>
      <w:numFmt w:val="decimal"/>
      <w:lvlText w:val="%1."/>
      <w:lvlJc w:val="left"/>
      <w:pPr>
        <w:tabs>
          <w:tab w:val="num" w:pos="890"/>
        </w:tabs>
        <w:ind w:left="89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15:restartNumberingAfterBreak="0">
    <w:nsid w:val="5C8C2B0B"/>
    <w:multiLevelType w:val="hybridMultilevel"/>
    <w:tmpl w:val="1E2A7BC4"/>
    <w:lvl w:ilvl="0" w:tplc="D820E05C">
      <w:start w:val="1"/>
      <w:numFmt w:val="bullet"/>
      <w:pStyle w:val="BodyText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84A3480"/>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35" w15:restartNumberingAfterBreak="0">
    <w:nsid w:val="685D7B4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36" w15:restartNumberingAfterBreak="0">
    <w:nsid w:val="69FC4442"/>
    <w:multiLevelType w:val="hybridMultilevel"/>
    <w:tmpl w:val="CA5807D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15:restartNumberingAfterBreak="0">
    <w:nsid w:val="759C2CE7"/>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abstractNum w:abstractNumId="38" w15:restartNumberingAfterBreak="0">
    <w:nsid w:val="7DB31E2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7EF306A9"/>
    <w:multiLevelType w:val="hybridMultilevel"/>
    <w:tmpl w:val="9D30BFA0"/>
    <w:lvl w:ilvl="0" w:tplc="FFFFFFFF">
      <w:start w:val="1"/>
      <w:numFmt w:val="upperLetter"/>
      <w:lvlText w:val="%1."/>
      <w:lvlJc w:val="left"/>
      <w:pPr>
        <w:tabs>
          <w:tab w:val="num" w:pos="1080"/>
        </w:tabs>
        <w:ind w:left="1080" w:hanging="720"/>
      </w:pPr>
      <w:rPr>
        <w:rFonts w:cs="Arial" w:hint="default"/>
        <w:b w:val="0"/>
        <w:sz w:val="20"/>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4"/>
  </w:num>
  <w:num w:numId="2">
    <w:abstractNumId w:val="39"/>
  </w:num>
  <w:num w:numId="3">
    <w:abstractNumId w:val="23"/>
  </w:num>
  <w:num w:numId="4">
    <w:abstractNumId w:val="32"/>
  </w:num>
  <w:num w:numId="5">
    <w:abstractNumId w:val="14"/>
  </w:num>
  <w:num w:numId="6">
    <w:abstractNumId w:val="21"/>
  </w:num>
  <w:num w:numId="7">
    <w:abstractNumId w:val="15"/>
  </w:num>
  <w:num w:numId="8">
    <w:abstractNumId w:val="25"/>
  </w:num>
  <w:num w:numId="9">
    <w:abstractNumId w:val="19"/>
  </w:num>
  <w:num w:numId="10">
    <w:abstractNumId w:val="17"/>
  </w:num>
  <w:num w:numId="11">
    <w:abstractNumId w:val="29"/>
  </w:num>
  <w:num w:numId="12">
    <w:abstractNumId w:val="10"/>
  </w:num>
  <w:num w:numId="13">
    <w:abstractNumId w:val="22"/>
  </w:num>
  <w:num w:numId="14">
    <w:abstractNumId w:val="36"/>
  </w:num>
  <w:num w:numId="15">
    <w:abstractNumId w:val="16"/>
  </w:num>
  <w:num w:numId="16">
    <w:abstractNumId w:val="20"/>
  </w:num>
  <w:num w:numId="17">
    <w:abstractNumId w:val="9"/>
  </w:num>
  <w:num w:numId="18">
    <w:abstractNumId w:val="7"/>
  </w:num>
  <w:num w:numId="19">
    <w:abstractNumId w:val="6"/>
  </w:num>
  <w:num w:numId="20">
    <w:abstractNumId w:val="5"/>
  </w:num>
  <w:num w:numId="21">
    <w:abstractNumId w:val="4"/>
  </w:num>
  <w:num w:numId="22">
    <w:abstractNumId w:val="8"/>
  </w:num>
  <w:num w:numId="23">
    <w:abstractNumId w:val="3"/>
  </w:num>
  <w:num w:numId="24">
    <w:abstractNumId w:val="2"/>
  </w:num>
  <w:num w:numId="25">
    <w:abstractNumId w:val="1"/>
  </w:num>
  <w:num w:numId="26">
    <w:abstractNumId w:val="0"/>
  </w:num>
  <w:num w:numId="27">
    <w:abstractNumId w:val="28"/>
  </w:num>
  <w:num w:numId="28">
    <w:abstractNumId w:val="11"/>
  </w:num>
  <w:num w:numId="29">
    <w:abstractNumId w:val="35"/>
  </w:num>
  <w:num w:numId="30">
    <w:abstractNumId w:val="34"/>
  </w:num>
  <w:num w:numId="31">
    <w:abstractNumId w:val="12"/>
  </w:num>
  <w:num w:numId="32">
    <w:abstractNumId w:val="33"/>
  </w:num>
  <w:num w:numId="33">
    <w:abstractNumId w:val="38"/>
  </w:num>
  <w:num w:numId="34">
    <w:abstractNumId w:val="13"/>
  </w:num>
  <w:num w:numId="35">
    <w:abstractNumId w:val="26"/>
  </w:num>
  <w:num w:numId="36">
    <w:abstractNumId w:val="27"/>
  </w:num>
  <w:num w:numId="37">
    <w:abstractNumId w:val="37"/>
  </w:num>
  <w:num w:numId="38">
    <w:abstractNumId w:val="18"/>
  </w:num>
  <w:num w:numId="39">
    <w:abstractNumId w:val="12"/>
  </w:num>
  <w:num w:numId="40">
    <w:abstractNumId w:val="33"/>
  </w:num>
  <w:num w:numId="41">
    <w:abstractNumId w:val="38"/>
  </w:num>
  <w:num w:numId="42">
    <w:abstractNumId w:val="13"/>
  </w:num>
  <w:num w:numId="43">
    <w:abstractNumId w:val="26"/>
  </w:num>
  <w:num w:numId="44">
    <w:abstractNumId w:val="18"/>
  </w:num>
  <w:num w:numId="45">
    <w:abstractNumId w:val="30"/>
  </w:num>
  <w:num w:numId="46">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efaultTabStop w:val="576"/>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0D38"/>
    <w:rsid w:val="00002465"/>
    <w:rsid w:val="000048B5"/>
    <w:rsid w:val="000104BD"/>
    <w:rsid w:val="0001212F"/>
    <w:rsid w:val="000135F6"/>
    <w:rsid w:val="00026C9B"/>
    <w:rsid w:val="00032134"/>
    <w:rsid w:val="00033326"/>
    <w:rsid w:val="00037813"/>
    <w:rsid w:val="00047952"/>
    <w:rsid w:val="00051ED5"/>
    <w:rsid w:val="000522FD"/>
    <w:rsid w:val="000531BD"/>
    <w:rsid w:val="00055CB6"/>
    <w:rsid w:val="00062C21"/>
    <w:rsid w:val="000700C3"/>
    <w:rsid w:val="00073C93"/>
    <w:rsid w:val="000874E4"/>
    <w:rsid w:val="00095554"/>
    <w:rsid w:val="000A64C1"/>
    <w:rsid w:val="000A7240"/>
    <w:rsid w:val="000B5E64"/>
    <w:rsid w:val="000C3C25"/>
    <w:rsid w:val="000C6ECA"/>
    <w:rsid w:val="000D4A00"/>
    <w:rsid w:val="000D6C2E"/>
    <w:rsid w:val="000D7DA5"/>
    <w:rsid w:val="000E3612"/>
    <w:rsid w:val="0010269C"/>
    <w:rsid w:val="001112B8"/>
    <w:rsid w:val="00114A80"/>
    <w:rsid w:val="00125194"/>
    <w:rsid w:val="001350C6"/>
    <w:rsid w:val="001355B1"/>
    <w:rsid w:val="00141491"/>
    <w:rsid w:val="001446A7"/>
    <w:rsid w:val="001529BD"/>
    <w:rsid w:val="001575A8"/>
    <w:rsid w:val="001638D5"/>
    <w:rsid w:val="00163C9F"/>
    <w:rsid w:val="00183776"/>
    <w:rsid w:val="00187554"/>
    <w:rsid w:val="0019137E"/>
    <w:rsid w:val="001A5CB4"/>
    <w:rsid w:val="001B18E2"/>
    <w:rsid w:val="001B34F3"/>
    <w:rsid w:val="001B54D4"/>
    <w:rsid w:val="001C16A8"/>
    <w:rsid w:val="001C21AE"/>
    <w:rsid w:val="001C4164"/>
    <w:rsid w:val="001C5FF4"/>
    <w:rsid w:val="001C74C3"/>
    <w:rsid w:val="001D17E1"/>
    <w:rsid w:val="001F317B"/>
    <w:rsid w:val="001F5B91"/>
    <w:rsid w:val="00207EE3"/>
    <w:rsid w:val="00217B62"/>
    <w:rsid w:val="002250BE"/>
    <w:rsid w:val="002328F3"/>
    <w:rsid w:val="00241C95"/>
    <w:rsid w:val="00241E0D"/>
    <w:rsid w:val="00245849"/>
    <w:rsid w:val="00245D75"/>
    <w:rsid w:val="00246B8B"/>
    <w:rsid w:val="00246DA7"/>
    <w:rsid w:val="00251C3F"/>
    <w:rsid w:val="0027569D"/>
    <w:rsid w:val="0028043D"/>
    <w:rsid w:val="002810FD"/>
    <w:rsid w:val="00281257"/>
    <w:rsid w:val="0028485E"/>
    <w:rsid w:val="002914FD"/>
    <w:rsid w:val="00292015"/>
    <w:rsid w:val="002921E5"/>
    <w:rsid w:val="00293B76"/>
    <w:rsid w:val="002949DD"/>
    <w:rsid w:val="00294BA3"/>
    <w:rsid w:val="00295E01"/>
    <w:rsid w:val="002A7617"/>
    <w:rsid w:val="002A7ED7"/>
    <w:rsid w:val="002A7FA1"/>
    <w:rsid w:val="002C499A"/>
    <w:rsid w:val="002C738A"/>
    <w:rsid w:val="002D5529"/>
    <w:rsid w:val="002D7217"/>
    <w:rsid w:val="002E1642"/>
    <w:rsid w:val="002E5A73"/>
    <w:rsid w:val="002F1B0A"/>
    <w:rsid w:val="00310DDF"/>
    <w:rsid w:val="00311111"/>
    <w:rsid w:val="00314A52"/>
    <w:rsid w:val="00320A0D"/>
    <w:rsid w:val="00324304"/>
    <w:rsid w:val="00330FA8"/>
    <w:rsid w:val="00347DB6"/>
    <w:rsid w:val="003601B2"/>
    <w:rsid w:val="00362A7D"/>
    <w:rsid w:val="00376493"/>
    <w:rsid w:val="003768C5"/>
    <w:rsid w:val="0038012C"/>
    <w:rsid w:val="003823FD"/>
    <w:rsid w:val="003903EE"/>
    <w:rsid w:val="00391EFC"/>
    <w:rsid w:val="003926C6"/>
    <w:rsid w:val="00393CBC"/>
    <w:rsid w:val="00396154"/>
    <w:rsid w:val="003B0A83"/>
    <w:rsid w:val="003B7252"/>
    <w:rsid w:val="003C6D9A"/>
    <w:rsid w:val="003E3693"/>
    <w:rsid w:val="003F4325"/>
    <w:rsid w:val="0040351A"/>
    <w:rsid w:val="00403F24"/>
    <w:rsid w:val="00413EDA"/>
    <w:rsid w:val="00415F4C"/>
    <w:rsid w:val="0042519D"/>
    <w:rsid w:val="00425B55"/>
    <w:rsid w:val="00426C67"/>
    <w:rsid w:val="00430A5B"/>
    <w:rsid w:val="004342FA"/>
    <w:rsid w:val="00437572"/>
    <w:rsid w:val="00437B4C"/>
    <w:rsid w:val="004437D4"/>
    <w:rsid w:val="004447EF"/>
    <w:rsid w:val="00460847"/>
    <w:rsid w:val="004668E7"/>
    <w:rsid w:val="00472482"/>
    <w:rsid w:val="00476E62"/>
    <w:rsid w:val="00480313"/>
    <w:rsid w:val="004934B3"/>
    <w:rsid w:val="004938CC"/>
    <w:rsid w:val="00495EEF"/>
    <w:rsid w:val="004A77F1"/>
    <w:rsid w:val="004B7451"/>
    <w:rsid w:val="004C1599"/>
    <w:rsid w:val="004C7663"/>
    <w:rsid w:val="004D3BAA"/>
    <w:rsid w:val="004D507D"/>
    <w:rsid w:val="004D77E1"/>
    <w:rsid w:val="004E577D"/>
    <w:rsid w:val="004F3BA0"/>
    <w:rsid w:val="004F6651"/>
    <w:rsid w:val="00525FDE"/>
    <w:rsid w:val="00526C7D"/>
    <w:rsid w:val="00531487"/>
    <w:rsid w:val="005359E9"/>
    <w:rsid w:val="00540C17"/>
    <w:rsid w:val="00544ABE"/>
    <w:rsid w:val="00550D38"/>
    <w:rsid w:val="0055792B"/>
    <w:rsid w:val="00562CED"/>
    <w:rsid w:val="00566B56"/>
    <w:rsid w:val="005674FC"/>
    <w:rsid w:val="00570D7A"/>
    <w:rsid w:val="00575A6E"/>
    <w:rsid w:val="0058495A"/>
    <w:rsid w:val="00584984"/>
    <w:rsid w:val="005934C3"/>
    <w:rsid w:val="00594308"/>
    <w:rsid w:val="005A6BCE"/>
    <w:rsid w:val="005A7374"/>
    <w:rsid w:val="005B7409"/>
    <w:rsid w:val="005C15CC"/>
    <w:rsid w:val="005D5961"/>
    <w:rsid w:val="005E36A7"/>
    <w:rsid w:val="005F1BD9"/>
    <w:rsid w:val="005F4523"/>
    <w:rsid w:val="005F4C81"/>
    <w:rsid w:val="005F65A1"/>
    <w:rsid w:val="006125D7"/>
    <w:rsid w:val="006160AE"/>
    <w:rsid w:val="006204CC"/>
    <w:rsid w:val="00622808"/>
    <w:rsid w:val="0062450A"/>
    <w:rsid w:val="00624976"/>
    <w:rsid w:val="00631715"/>
    <w:rsid w:val="00634A60"/>
    <w:rsid w:val="00637340"/>
    <w:rsid w:val="00650516"/>
    <w:rsid w:val="0065730F"/>
    <w:rsid w:val="0066094F"/>
    <w:rsid w:val="00663CB8"/>
    <w:rsid w:val="006657CC"/>
    <w:rsid w:val="006677D0"/>
    <w:rsid w:val="00677566"/>
    <w:rsid w:val="00677A3C"/>
    <w:rsid w:val="00677FB7"/>
    <w:rsid w:val="00682E25"/>
    <w:rsid w:val="00683A7D"/>
    <w:rsid w:val="006A1656"/>
    <w:rsid w:val="006A5514"/>
    <w:rsid w:val="006A6EA2"/>
    <w:rsid w:val="006D0835"/>
    <w:rsid w:val="006D5C89"/>
    <w:rsid w:val="006E3266"/>
    <w:rsid w:val="006E4155"/>
    <w:rsid w:val="006F2B0C"/>
    <w:rsid w:val="006F7BDF"/>
    <w:rsid w:val="007033AE"/>
    <w:rsid w:val="00707261"/>
    <w:rsid w:val="007115B4"/>
    <w:rsid w:val="007115C5"/>
    <w:rsid w:val="00713E07"/>
    <w:rsid w:val="007143CE"/>
    <w:rsid w:val="00717CAB"/>
    <w:rsid w:val="007239FC"/>
    <w:rsid w:val="00724454"/>
    <w:rsid w:val="0073729C"/>
    <w:rsid w:val="0074502C"/>
    <w:rsid w:val="00747B5B"/>
    <w:rsid w:val="00766EED"/>
    <w:rsid w:val="00773798"/>
    <w:rsid w:val="0078068A"/>
    <w:rsid w:val="00781A8D"/>
    <w:rsid w:val="00782D05"/>
    <w:rsid w:val="007835D4"/>
    <w:rsid w:val="0079169E"/>
    <w:rsid w:val="0079558F"/>
    <w:rsid w:val="00796267"/>
    <w:rsid w:val="00796B82"/>
    <w:rsid w:val="007A4BB8"/>
    <w:rsid w:val="007B3E28"/>
    <w:rsid w:val="007C2038"/>
    <w:rsid w:val="007C49CE"/>
    <w:rsid w:val="007C595D"/>
    <w:rsid w:val="007E1DF4"/>
    <w:rsid w:val="007F4C01"/>
    <w:rsid w:val="007F6329"/>
    <w:rsid w:val="007F7160"/>
    <w:rsid w:val="00801715"/>
    <w:rsid w:val="00802B20"/>
    <w:rsid w:val="00810373"/>
    <w:rsid w:val="008269A2"/>
    <w:rsid w:val="00827511"/>
    <w:rsid w:val="008414B4"/>
    <w:rsid w:val="00843A1D"/>
    <w:rsid w:val="00846779"/>
    <w:rsid w:val="00853D17"/>
    <w:rsid w:val="00854846"/>
    <w:rsid w:val="0085547C"/>
    <w:rsid w:val="008621B3"/>
    <w:rsid w:val="008639CA"/>
    <w:rsid w:val="00866829"/>
    <w:rsid w:val="00881D8B"/>
    <w:rsid w:val="00881EE7"/>
    <w:rsid w:val="00882666"/>
    <w:rsid w:val="00882F38"/>
    <w:rsid w:val="0089589D"/>
    <w:rsid w:val="00897AFA"/>
    <w:rsid w:val="008A2780"/>
    <w:rsid w:val="008A5CA7"/>
    <w:rsid w:val="008A71EB"/>
    <w:rsid w:val="008B534D"/>
    <w:rsid w:val="008B798C"/>
    <w:rsid w:val="008C03D1"/>
    <w:rsid w:val="008C1E2D"/>
    <w:rsid w:val="008C255B"/>
    <w:rsid w:val="008C3634"/>
    <w:rsid w:val="008C4B31"/>
    <w:rsid w:val="008C5169"/>
    <w:rsid w:val="008E274F"/>
    <w:rsid w:val="008E4F71"/>
    <w:rsid w:val="008E7CF0"/>
    <w:rsid w:val="008F53F7"/>
    <w:rsid w:val="0090477D"/>
    <w:rsid w:val="00910FF6"/>
    <w:rsid w:val="00911591"/>
    <w:rsid w:val="00913A35"/>
    <w:rsid w:val="00920086"/>
    <w:rsid w:val="00920223"/>
    <w:rsid w:val="00921B88"/>
    <w:rsid w:val="00923438"/>
    <w:rsid w:val="0093348E"/>
    <w:rsid w:val="00934D30"/>
    <w:rsid w:val="00937052"/>
    <w:rsid w:val="00943D07"/>
    <w:rsid w:val="00945DA1"/>
    <w:rsid w:val="00953DE3"/>
    <w:rsid w:val="00982B27"/>
    <w:rsid w:val="009A3F73"/>
    <w:rsid w:val="009A4470"/>
    <w:rsid w:val="009A52D6"/>
    <w:rsid w:val="009B0CA5"/>
    <w:rsid w:val="009B2952"/>
    <w:rsid w:val="009B3463"/>
    <w:rsid w:val="009B58CC"/>
    <w:rsid w:val="009C2528"/>
    <w:rsid w:val="009D6338"/>
    <w:rsid w:val="009E7EA6"/>
    <w:rsid w:val="009F10F4"/>
    <w:rsid w:val="009F332A"/>
    <w:rsid w:val="00A00183"/>
    <w:rsid w:val="00A12112"/>
    <w:rsid w:val="00A414EB"/>
    <w:rsid w:val="00A45F94"/>
    <w:rsid w:val="00A55596"/>
    <w:rsid w:val="00A6331F"/>
    <w:rsid w:val="00A65A51"/>
    <w:rsid w:val="00A7189B"/>
    <w:rsid w:val="00A71E92"/>
    <w:rsid w:val="00A74081"/>
    <w:rsid w:val="00A83967"/>
    <w:rsid w:val="00AA52BD"/>
    <w:rsid w:val="00AB119C"/>
    <w:rsid w:val="00AB564C"/>
    <w:rsid w:val="00AB7157"/>
    <w:rsid w:val="00AC551F"/>
    <w:rsid w:val="00AD3B62"/>
    <w:rsid w:val="00AD49F1"/>
    <w:rsid w:val="00AE5EDA"/>
    <w:rsid w:val="00AF2422"/>
    <w:rsid w:val="00B0249F"/>
    <w:rsid w:val="00B04592"/>
    <w:rsid w:val="00B05BBA"/>
    <w:rsid w:val="00B06CE2"/>
    <w:rsid w:val="00B070C6"/>
    <w:rsid w:val="00B22752"/>
    <w:rsid w:val="00B2276F"/>
    <w:rsid w:val="00B360C9"/>
    <w:rsid w:val="00B408BC"/>
    <w:rsid w:val="00B42F03"/>
    <w:rsid w:val="00B42F15"/>
    <w:rsid w:val="00B43A18"/>
    <w:rsid w:val="00B44DB6"/>
    <w:rsid w:val="00B469A6"/>
    <w:rsid w:val="00B521E7"/>
    <w:rsid w:val="00B524CF"/>
    <w:rsid w:val="00B57393"/>
    <w:rsid w:val="00B74B70"/>
    <w:rsid w:val="00B830D6"/>
    <w:rsid w:val="00B87205"/>
    <w:rsid w:val="00B87827"/>
    <w:rsid w:val="00B931E7"/>
    <w:rsid w:val="00B96053"/>
    <w:rsid w:val="00B96D40"/>
    <w:rsid w:val="00B97253"/>
    <w:rsid w:val="00BA0164"/>
    <w:rsid w:val="00BA14BE"/>
    <w:rsid w:val="00BA6288"/>
    <w:rsid w:val="00BB0356"/>
    <w:rsid w:val="00BB0CE9"/>
    <w:rsid w:val="00BB663D"/>
    <w:rsid w:val="00BE2074"/>
    <w:rsid w:val="00BE3AF3"/>
    <w:rsid w:val="00BE55C7"/>
    <w:rsid w:val="00BE64FF"/>
    <w:rsid w:val="00BF08E2"/>
    <w:rsid w:val="00C00432"/>
    <w:rsid w:val="00C05A51"/>
    <w:rsid w:val="00C10690"/>
    <w:rsid w:val="00C1389A"/>
    <w:rsid w:val="00C20DB0"/>
    <w:rsid w:val="00C33C63"/>
    <w:rsid w:val="00C4012A"/>
    <w:rsid w:val="00C40691"/>
    <w:rsid w:val="00C458CF"/>
    <w:rsid w:val="00C47922"/>
    <w:rsid w:val="00C61349"/>
    <w:rsid w:val="00C615EF"/>
    <w:rsid w:val="00C628FD"/>
    <w:rsid w:val="00C65680"/>
    <w:rsid w:val="00C70ECB"/>
    <w:rsid w:val="00C7132E"/>
    <w:rsid w:val="00C729BB"/>
    <w:rsid w:val="00C739BA"/>
    <w:rsid w:val="00C75290"/>
    <w:rsid w:val="00C77223"/>
    <w:rsid w:val="00C8482D"/>
    <w:rsid w:val="00C8640B"/>
    <w:rsid w:val="00C86575"/>
    <w:rsid w:val="00C94ACE"/>
    <w:rsid w:val="00C96AE6"/>
    <w:rsid w:val="00C974A5"/>
    <w:rsid w:val="00CA0423"/>
    <w:rsid w:val="00CB6DF9"/>
    <w:rsid w:val="00CC2196"/>
    <w:rsid w:val="00CC23C9"/>
    <w:rsid w:val="00CD4331"/>
    <w:rsid w:val="00CD47BE"/>
    <w:rsid w:val="00CF4888"/>
    <w:rsid w:val="00D01387"/>
    <w:rsid w:val="00D02FA8"/>
    <w:rsid w:val="00D17948"/>
    <w:rsid w:val="00D22E8A"/>
    <w:rsid w:val="00D35ABB"/>
    <w:rsid w:val="00D37E35"/>
    <w:rsid w:val="00D5287F"/>
    <w:rsid w:val="00D70B08"/>
    <w:rsid w:val="00D733B4"/>
    <w:rsid w:val="00D92632"/>
    <w:rsid w:val="00D9579B"/>
    <w:rsid w:val="00D95CC7"/>
    <w:rsid w:val="00DB1BA5"/>
    <w:rsid w:val="00DB205E"/>
    <w:rsid w:val="00DB3060"/>
    <w:rsid w:val="00DB32D8"/>
    <w:rsid w:val="00DD01C4"/>
    <w:rsid w:val="00DD1C37"/>
    <w:rsid w:val="00DD4013"/>
    <w:rsid w:val="00DF04C7"/>
    <w:rsid w:val="00E106FE"/>
    <w:rsid w:val="00E1775A"/>
    <w:rsid w:val="00E2526B"/>
    <w:rsid w:val="00E26186"/>
    <w:rsid w:val="00E40C83"/>
    <w:rsid w:val="00E43CAF"/>
    <w:rsid w:val="00E56D4C"/>
    <w:rsid w:val="00E6623A"/>
    <w:rsid w:val="00E76C76"/>
    <w:rsid w:val="00E91F0F"/>
    <w:rsid w:val="00E95AB2"/>
    <w:rsid w:val="00EA15A8"/>
    <w:rsid w:val="00EA3D1A"/>
    <w:rsid w:val="00EA4F1E"/>
    <w:rsid w:val="00EA5587"/>
    <w:rsid w:val="00EB6634"/>
    <w:rsid w:val="00EC0AE6"/>
    <w:rsid w:val="00EC16B2"/>
    <w:rsid w:val="00EC3B28"/>
    <w:rsid w:val="00EC7711"/>
    <w:rsid w:val="00EE0CEC"/>
    <w:rsid w:val="00EE1757"/>
    <w:rsid w:val="00EE6F0B"/>
    <w:rsid w:val="00EF35D0"/>
    <w:rsid w:val="00EF7DF7"/>
    <w:rsid w:val="00F11C19"/>
    <w:rsid w:val="00F345D8"/>
    <w:rsid w:val="00F35F35"/>
    <w:rsid w:val="00F448DD"/>
    <w:rsid w:val="00F52C09"/>
    <w:rsid w:val="00F617E1"/>
    <w:rsid w:val="00F62267"/>
    <w:rsid w:val="00F6362C"/>
    <w:rsid w:val="00F83E50"/>
    <w:rsid w:val="00F84380"/>
    <w:rsid w:val="00FC2F19"/>
    <w:rsid w:val="00FC3318"/>
    <w:rsid w:val="00FD4CC6"/>
    <w:rsid w:val="00FE66AB"/>
    <w:rsid w:val="00FF3261"/>
    <w:rsid w:val="00FF65B9"/>
    <w:rsid w:val="00FF747B"/>
  </w:rsids>
  <m:mathPr>
    <m:mathFont m:val="Cambria Math"/>
    <m:brkBin m:val="before"/>
    <m:brkBinSub m:val="--"/>
    <m:smallFrac m:val="0"/>
    <m:dispDef/>
    <m:lMargin m:val="0"/>
    <m:rMargin m:val="0"/>
    <m:defJc m:val="centerGroup"/>
    <m:wrapIndent m:val="1440"/>
    <m:intLim m:val="subSup"/>
    <m:naryLim m:val="undOvr"/>
  </m:mathPr>
  <w:themeFontLang w:val="en-GB"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5D79378"/>
  <w15:docId w15:val="{336E5516-809B-490F-A5A3-9F4F8895F5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MS Mincho"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uiPriority="9" w:qFormat="1"/>
    <w:lsdException w:name="heading 2" w:uiPriority="9" w:qFormat="1"/>
    <w:lsdException w:name="heading 3" w:uiPriority="9"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nhideWhenUsed="1"/>
    <w:lsdException w:name="List Bullet" w:semiHidden="1" w:unhideWhenUsed="1"/>
    <w:lsdException w:name="List Number" w:semiHidden="1" w:unhideWhenUsed="1"/>
    <w:lsdException w:name="List 2" w:unhideWhenUsed="1"/>
    <w:lsdException w:name="List 3" w:unhideWhenUsed="1"/>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unhideWhenUsed="1"/>
    <w:lsdException w:name="Body Text Indent 2" w:unhideWhenUsed="1"/>
    <w:lsdException w:name="Body Text Indent 3" w:unhideWhenUsed="1"/>
    <w:lsdException w:name="Block Text"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40C17"/>
    <w:rPr>
      <w:rFonts w:ascii="Arial" w:eastAsia="Times New Roman" w:hAnsi="Arial" w:cs="Arial"/>
      <w:sz w:val="22"/>
      <w:lang w:eastAsia="en-US"/>
    </w:rPr>
  </w:style>
  <w:style w:type="paragraph" w:styleId="Heading1">
    <w:name w:val="heading 1"/>
    <w:basedOn w:val="Normal"/>
    <w:next w:val="Normal"/>
    <w:link w:val="Heading1Char"/>
    <w:uiPriority w:val="9"/>
    <w:qFormat/>
    <w:rsid w:val="001C16A8"/>
    <w:pPr>
      <w:keepNext/>
      <w:keepLines/>
      <w:spacing w:before="240" w:after="60"/>
      <w:outlineLvl w:val="0"/>
    </w:pPr>
    <w:rPr>
      <w:rFonts w:ascii="Arial Bold" w:hAnsi="Arial Bold"/>
      <w:b/>
      <w:bCs/>
      <w:caps/>
      <w:kern w:val="32"/>
      <w:sz w:val="28"/>
      <w:szCs w:val="32"/>
    </w:rPr>
  </w:style>
  <w:style w:type="paragraph" w:styleId="Heading2">
    <w:name w:val="heading 2"/>
    <w:basedOn w:val="Normal"/>
    <w:next w:val="Normal"/>
    <w:link w:val="Heading2Char"/>
    <w:uiPriority w:val="9"/>
    <w:qFormat/>
    <w:rsid w:val="00413EDA"/>
    <w:pPr>
      <w:keepNext/>
      <w:keepLines/>
      <w:tabs>
        <w:tab w:val="left" w:pos="1080"/>
      </w:tabs>
      <w:spacing w:before="240"/>
      <w:outlineLvl w:val="1"/>
    </w:pPr>
    <w:rPr>
      <w:rFonts w:ascii="Arial Bold" w:eastAsia="SimSun" w:hAnsi="Arial Bold"/>
      <w:b/>
      <w:bCs/>
      <w:iCs/>
      <w:caps/>
      <w:sz w:val="24"/>
      <w:szCs w:val="24"/>
      <w:lang w:eastAsia="zh-CN"/>
    </w:rPr>
  </w:style>
  <w:style w:type="paragraph" w:styleId="Heading3">
    <w:name w:val="heading 3"/>
    <w:basedOn w:val="Normal"/>
    <w:next w:val="Normal"/>
    <w:link w:val="Heading3Char"/>
    <w:uiPriority w:val="9"/>
    <w:qFormat/>
    <w:rsid w:val="00413EDA"/>
    <w:pPr>
      <w:keepNext/>
      <w:keepLines/>
      <w:tabs>
        <w:tab w:val="left" w:pos="1080"/>
      </w:tabs>
      <w:spacing w:before="240"/>
      <w:outlineLvl w:val="2"/>
    </w:pPr>
    <w:rPr>
      <w:b/>
      <w:bCs/>
      <w:szCs w:val="22"/>
    </w:rPr>
  </w:style>
  <w:style w:type="paragraph" w:styleId="Heading4">
    <w:name w:val="heading 4"/>
    <w:basedOn w:val="Normal"/>
    <w:next w:val="Normal"/>
    <w:qFormat/>
    <w:rsid w:val="00413EDA"/>
    <w:pPr>
      <w:keepNext/>
      <w:keepLines/>
      <w:tabs>
        <w:tab w:val="left" w:pos="1080"/>
      </w:tabs>
      <w:spacing w:before="240"/>
      <w:outlineLvl w:val="3"/>
    </w:pPr>
    <w:rPr>
      <w:b/>
      <w:i/>
    </w:rPr>
  </w:style>
  <w:style w:type="paragraph" w:styleId="Heading5">
    <w:name w:val="heading 5"/>
    <w:basedOn w:val="Normal"/>
    <w:next w:val="Normal"/>
    <w:qFormat/>
    <w:rsid w:val="00413EDA"/>
    <w:pPr>
      <w:tabs>
        <w:tab w:val="left" w:pos="1080"/>
      </w:tabs>
      <w:spacing w:before="240"/>
      <w:outlineLvl w:val="4"/>
    </w:pPr>
    <w:rPr>
      <w:bCs/>
      <w:i/>
      <w:iCs/>
      <w:szCs w:val="22"/>
    </w:rPr>
  </w:style>
  <w:style w:type="paragraph" w:styleId="Heading6">
    <w:name w:val="heading 6"/>
    <w:basedOn w:val="Normal"/>
    <w:next w:val="Normal"/>
    <w:qFormat/>
    <w:rsid w:val="00413EDA"/>
    <w:pPr>
      <w:keepNext/>
      <w:widowControl w:val="0"/>
      <w:tabs>
        <w:tab w:val="center" w:pos="4513"/>
      </w:tabs>
      <w:suppressAutoHyphens/>
      <w:jc w:val="center"/>
      <w:outlineLvl w:val="5"/>
    </w:pPr>
    <w:rPr>
      <w:b/>
      <w:snapToGrid w:val="0"/>
      <w:spacing w:val="-2"/>
      <w:szCs w:val="24"/>
    </w:rPr>
  </w:style>
  <w:style w:type="paragraph" w:styleId="Heading7">
    <w:name w:val="heading 7"/>
    <w:basedOn w:val="Normal"/>
    <w:next w:val="Normal"/>
    <w:qFormat/>
    <w:rsid w:val="00413EDA"/>
    <w:pPr>
      <w:keepNext/>
      <w:tabs>
        <w:tab w:val="left" w:pos="-722"/>
        <w:tab w:val="left" w:pos="1140"/>
        <w:tab w:val="left" w:pos="6946"/>
      </w:tabs>
      <w:suppressAutoHyphens/>
      <w:spacing w:line="252" w:lineRule="auto"/>
      <w:outlineLvl w:val="6"/>
    </w:pPr>
    <w:rPr>
      <w:b/>
      <w:bCs/>
      <w:color w:val="4436AA"/>
      <w:spacing w:val="-2"/>
      <w:sz w:val="28"/>
      <w:szCs w:val="22"/>
    </w:rPr>
  </w:style>
  <w:style w:type="paragraph" w:styleId="Heading8">
    <w:name w:val="heading 8"/>
    <w:basedOn w:val="Normal"/>
    <w:next w:val="Normal"/>
    <w:qFormat/>
    <w:rsid w:val="00F35F35"/>
    <w:pPr>
      <w:keepNext/>
      <w:tabs>
        <w:tab w:val="left" w:pos="1140"/>
        <w:tab w:val="num" w:pos="1440"/>
      </w:tabs>
      <w:ind w:left="1440" w:hanging="1440"/>
      <w:jc w:val="center"/>
      <w:outlineLvl w:val="7"/>
    </w:pPr>
    <w:rPr>
      <w:rFonts w:eastAsia="SimSun"/>
      <w:b/>
      <w:bCs/>
      <w:sz w:val="20"/>
      <w:szCs w:val="22"/>
      <w:lang w:val="fr-CH" w:eastAsia="zh-CN"/>
    </w:rPr>
  </w:style>
  <w:style w:type="paragraph" w:styleId="Heading9">
    <w:name w:val="heading 9"/>
    <w:basedOn w:val="Normal"/>
    <w:next w:val="Normal"/>
    <w:qFormat/>
    <w:rsid w:val="00F35F35"/>
    <w:pPr>
      <w:keepNext/>
      <w:tabs>
        <w:tab w:val="left" w:pos="-722"/>
        <w:tab w:val="left" w:pos="1140"/>
        <w:tab w:val="num" w:pos="1584"/>
        <w:tab w:val="left" w:pos="6946"/>
      </w:tabs>
      <w:suppressAutoHyphens/>
      <w:spacing w:line="252" w:lineRule="auto"/>
      <w:ind w:left="1584" w:hanging="1584"/>
      <w:jc w:val="right"/>
      <w:outlineLvl w:val="8"/>
    </w:pPr>
    <w:rPr>
      <w:rFonts w:cs="Times New Roman"/>
      <w:outline/>
      <w:color w:val="000000"/>
      <w:spacing w:val="-2"/>
      <w:sz w:val="28"/>
      <w:szCs w:val="22"/>
      <w:lang w:val="fr-CH"/>
      <w14:textOutline w14:w="9525" w14:cap="flat" w14:cmpd="sng" w14:algn="ctr">
        <w14:solidFill>
          <w14:srgbClr w14:val="000000"/>
        </w14:solidFill>
        <w14:prstDash w14:val="solid"/>
        <w14:round/>
      </w14:textOutline>
      <w14:textFill>
        <w14:noFill/>
      </w14:textFil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251C3F"/>
    <w:pPr>
      <w:tabs>
        <w:tab w:val="center" w:pos="4153"/>
        <w:tab w:val="right" w:pos="8306"/>
      </w:tabs>
      <w:jc w:val="center"/>
    </w:pPr>
    <w:rPr>
      <w:sz w:val="20"/>
      <w:lang w:val="fr-FR"/>
    </w:rPr>
  </w:style>
  <w:style w:type="paragraph" w:styleId="BlockText">
    <w:name w:val="Block Text"/>
    <w:basedOn w:val="Normal"/>
    <w:rsid w:val="008A71EB"/>
    <w:pPr>
      <w:ind w:left="567" w:right="566"/>
    </w:pPr>
    <w:rPr>
      <w:rFonts w:ascii="Univers" w:hAnsi="Univers"/>
      <w:sz w:val="21"/>
    </w:rPr>
  </w:style>
  <w:style w:type="paragraph" w:customStyle="1" w:styleId="Action">
    <w:name w:val="_Action"/>
    <w:basedOn w:val="Normal"/>
    <w:next w:val="BodyText"/>
    <w:rsid w:val="00B74B70"/>
    <w:pPr>
      <w:numPr>
        <w:numId w:val="39"/>
      </w:numPr>
      <w:tabs>
        <w:tab w:val="left" w:pos="680"/>
        <w:tab w:val="left" w:pos="2041"/>
        <w:tab w:val="left" w:pos="2722"/>
        <w:tab w:val="left" w:pos="3402"/>
      </w:tabs>
      <w:spacing w:before="240" w:after="120"/>
    </w:pPr>
    <w:rPr>
      <w:rFonts w:ascii="Verdana" w:eastAsia="MS Mincho" w:hAnsi="Verdana" w:cs="Times New Roman"/>
      <w:color w:val="0000FF"/>
      <w:sz w:val="20"/>
      <w:szCs w:val="22"/>
      <w:lang w:eastAsia="ja-JP"/>
    </w:rPr>
  </w:style>
  <w:style w:type="paragraph" w:customStyle="1" w:styleId="Service9">
    <w:name w:val="Service 9"/>
    <w:rsid w:val="008A71EB"/>
    <w:pPr>
      <w:jc w:val="center"/>
    </w:pPr>
    <w:rPr>
      <w:rFonts w:ascii="Arial" w:eastAsia="Times New Roman" w:hAnsi="Arial"/>
      <w:sz w:val="18"/>
      <w:lang w:eastAsia="en-US"/>
    </w:rPr>
  </w:style>
  <w:style w:type="character" w:styleId="Hyperlink">
    <w:name w:val="Hyperlink"/>
    <w:uiPriority w:val="99"/>
    <w:rsid w:val="008A71EB"/>
    <w:rPr>
      <w:color w:val="0000FF"/>
      <w:u w:val="singl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character" w:customStyle="1" w:styleId="Addedtext">
    <w:name w:val="_Added text"/>
    <w:rsid w:val="00B74B70"/>
    <w:rPr>
      <w:color w:val="008000"/>
      <w:u w:val="dash"/>
    </w:rPr>
  </w:style>
  <w:style w:type="character" w:customStyle="1" w:styleId="Heading2Char">
    <w:name w:val="Heading 2 Char"/>
    <w:link w:val="Heading2"/>
    <w:uiPriority w:val="9"/>
    <w:locked/>
    <w:rsid w:val="0062450A"/>
    <w:rPr>
      <w:rFonts w:ascii="Arial Bold" w:eastAsia="SimSun" w:hAnsi="Arial Bold" w:cs="Arial"/>
      <w:b/>
      <w:bCs/>
      <w:iCs/>
      <w:caps/>
      <w:sz w:val="24"/>
      <w:szCs w:val="24"/>
      <w:lang w:val="en-GB" w:eastAsia="zh-CN" w:bidi="ar-SA"/>
    </w:rPr>
  </w:style>
  <w:style w:type="paragraph" w:styleId="Footer">
    <w:name w:val="footer"/>
    <w:basedOn w:val="Normal"/>
    <w:link w:val="FooterChar"/>
    <w:uiPriority w:val="99"/>
    <w:rsid w:val="008A71EB"/>
    <w:pPr>
      <w:tabs>
        <w:tab w:val="center" w:pos="4320"/>
        <w:tab w:val="right" w:pos="8640"/>
      </w:tabs>
    </w:pPr>
  </w:style>
  <w:style w:type="paragraph" w:styleId="BalloonText">
    <w:name w:val="Balloon Text"/>
    <w:basedOn w:val="Normal"/>
    <w:link w:val="BalloonTextChar"/>
    <w:uiPriority w:val="99"/>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BodyText"/>
    <w:next w:val="BodyText"/>
    <w:autoRedefine/>
    <w:semiHidden/>
    <w:rsid w:val="00E91F0F"/>
    <w:pPr>
      <w:ind w:left="400"/>
    </w:pPr>
  </w:style>
  <w:style w:type="paragraph" w:styleId="TOC1">
    <w:name w:val="toc 1"/>
    <w:basedOn w:val="BodyText"/>
    <w:next w:val="BodyText"/>
    <w:autoRedefine/>
    <w:uiPriority w:val="39"/>
    <w:rsid w:val="00E91F0F"/>
  </w:style>
  <w:style w:type="paragraph" w:styleId="TOC2">
    <w:name w:val="toc 2"/>
    <w:basedOn w:val="BodyText"/>
    <w:next w:val="BodyText"/>
    <w:autoRedefine/>
    <w:semiHidden/>
    <w:rsid w:val="00E91F0F"/>
    <w:pPr>
      <w:ind w:left="200"/>
    </w:pPr>
  </w:style>
  <w:style w:type="character" w:styleId="FollowedHyperlink">
    <w:name w:val="FollowedHyperlink"/>
    <w:rsid w:val="00631715"/>
    <w:rPr>
      <w:color w:val="606420"/>
      <w:u w:val="single"/>
    </w:rPr>
  </w:style>
  <w:style w:type="paragraph" w:styleId="BodyText3">
    <w:name w:val="Body Text 3"/>
    <w:basedOn w:val="Normal"/>
    <w:rsid w:val="00F35F35"/>
    <w:pPr>
      <w:spacing w:after="120"/>
    </w:pPr>
    <w:rPr>
      <w:sz w:val="16"/>
      <w:szCs w:val="16"/>
    </w:rPr>
  </w:style>
  <w:style w:type="paragraph" w:customStyle="1" w:styleId="Comment">
    <w:name w:val="Comment"/>
    <w:basedOn w:val="Normal"/>
    <w:rsid w:val="00415F4C"/>
    <w:pPr>
      <w:tabs>
        <w:tab w:val="left" w:pos="1080"/>
      </w:tabs>
      <w:spacing w:before="240"/>
    </w:pPr>
    <w:rPr>
      <w:i/>
      <w:szCs w:val="22"/>
    </w:rPr>
  </w:style>
  <w:style w:type="paragraph" w:customStyle="1" w:styleId="BodyText">
    <w:name w:val="_Body Text"/>
    <w:basedOn w:val="WMOBodyText"/>
    <w:rsid w:val="00B74B70"/>
    <w:pPr>
      <w:tabs>
        <w:tab w:val="center" w:pos="4513"/>
      </w:tabs>
      <w:suppressAutoHyphens/>
      <w:spacing w:after="120"/>
    </w:pPr>
  </w:style>
  <w:style w:type="paragraph" w:customStyle="1" w:styleId="BodyText0">
    <w:name w:val="BodyText"/>
    <w:basedOn w:val="Normal"/>
    <w:rsid w:val="00C47922"/>
    <w:pPr>
      <w:tabs>
        <w:tab w:val="left" w:pos="1080"/>
      </w:tabs>
      <w:spacing w:before="240"/>
    </w:pPr>
    <w:rPr>
      <w:szCs w:val="22"/>
    </w:rPr>
  </w:style>
  <w:style w:type="numbering" w:styleId="111111">
    <w:name w:val="Outline List 2"/>
    <w:basedOn w:val="NoList"/>
    <w:rsid w:val="00413EDA"/>
    <w:pPr>
      <w:numPr>
        <w:numId w:val="37"/>
      </w:numPr>
    </w:pPr>
  </w:style>
  <w:style w:type="character" w:customStyle="1" w:styleId="BodyTextChar">
    <w:name w:val="Body Text Char"/>
    <w:link w:val="BodyText1"/>
    <w:rsid w:val="00C10690"/>
    <w:rPr>
      <w:rFonts w:ascii="Arial" w:eastAsia="SimSun" w:hAnsi="Arial" w:cs="Arial"/>
      <w:bCs/>
      <w:sz w:val="22"/>
      <w:szCs w:val="24"/>
      <w:lang w:eastAsia="zh-CN"/>
    </w:rPr>
  </w:style>
  <w:style w:type="paragraph" w:styleId="BodyText1">
    <w:name w:val="Body Text"/>
    <w:basedOn w:val="Normal"/>
    <w:link w:val="BodyTextChar"/>
    <w:rsid w:val="00413EDA"/>
    <w:pPr>
      <w:tabs>
        <w:tab w:val="left" w:pos="1140"/>
      </w:tabs>
      <w:spacing w:after="120"/>
    </w:pPr>
    <w:rPr>
      <w:rFonts w:eastAsia="SimSun"/>
      <w:bCs/>
      <w:szCs w:val="24"/>
      <w:lang w:eastAsia="zh-CN"/>
    </w:rPr>
  </w:style>
  <w:style w:type="character" w:styleId="FootnoteReference">
    <w:name w:val="footnote reference"/>
    <w:aliases w:val="Appel note de bas de p,Footnote Reference/"/>
    <w:rsid w:val="003B7252"/>
    <w:rPr>
      <w:vertAlign w:val="superscript"/>
    </w:rPr>
  </w:style>
  <w:style w:type="paragraph" w:styleId="FootnoteText">
    <w:name w:val="footnote text"/>
    <w:basedOn w:val="Normal"/>
    <w:semiHidden/>
    <w:rsid w:val="00A45F94"/>
    <w:rPr>
      <w:sz w:val="20"/>
    </w:rPr>
  </w:style>
  <w:style w:type="paragraph" w:styleId="ListParagraph">
    <w:name w:val="List Paragraph"/>
    <w:basedOn w:val="Normal"/>
    <w:uiPriority w:val="34"/>
    <w:qFormat/>
    <w:rsid w:val="001C16A8"/>
    <w:pPr>
      <w:spacing w:after="200" w:line="276" w:lineRule="auto"/>
      <w:ind w:left="720"/>
      <w:contextualSpacing/>
    </w:pPr>
    <w:rPr>
      <w:rFonts w:ascii="Calibri" w:hAnsi="Calibri" w:cs="Times New Roman"/>
      <w:szCs w:val="22"/>
      <w:lang w:val="en-US"/>
    </w:rPr>
  </w:style>
  <w:style w:type="paragraph" w:customStyle="1" w:styleId="BodyTextBullet">
    <w:name w:val="_Body Text Bullet"/>
    <w:basedOn w:val="BodyText"/>
    <w:rsid w:val="00B74B70"/>
    <w:pPr>
      <w:numPr>
        <w:numId w:val="40"/>
      </w:numPr>
    </w:pPr>
  </w:style>
  <w:style w:type="paragraph" w:customStyle="1" w:styleId="BodyTextNumbered">
    <w:name w:val="_Body Text Numbered"/>
    <w:basedOn w:val="BodyText"/>
    <w:rsid w:val="00B74B70"/>
  </w:style>
  <w:style w:type="paragraph" w:customStyle="1" w:styleId="Briefing">
    <w:name w:val="_Briefing"/>
    <w:basedOn w:val="Normal"/>
    <w:rsid w:val="00B74B70"/>
    <w:pPr>
      <w:pBdr>
        <w:top w:val="single" w:sz="4" w:space="1" w:color="0000FF"/>
        <w:left w:val="single" w:sz="4" w:space="4" w:color="0000FF"/>
        <w:bottom w:val="single" w:sz="4" w:space="1" w:color="0000FF"/>
        <w:right w:val="single" w:sz="4" w:space="4" w:color="0000FF"/>
      </w:pBdr>
      <w:tabs>
        <w:tab w:val="left" w:pos="0"/>
        <w:tab w:val="num" w:pos="720"/>
        <w:tab w:val="left" w:pos="1134"/>
        <w:tab w:val="left" w:pos="1344"/>
        <w:tab w:val="left" w:pos="1620"/>
        <w:tab w:val="left" w:pos="2844"/>
        <w:tab w:val="left" w:pos="7344"/>
        <w:tab w:val="left" w:pos="7920"/>
      </w:tabs>
      <w:spacing w:before="120"/>
    </w:pPr>
    <w:rPr>
      <w:rFonts w:ascii="Verdana" w:eastAsia="Arial" w:hAnsi="Verdana"/>
      <w:color w:val="0000FF"/>
      <w:spacing w:val="-2"/>
      <w:sz w:val="20"/>
      <w:szCs w:val="22"/>
      <w:lang w:eastAsia="zh-TW"/>
    </w:rPr>
  </w:style>
  <w:style w:type="paragraph" w:customStyle="1" w:styleId="Decision">
    <w:name w:val="_Decision"/>
    <w:basedOn w:val="Normal"/>
    <w:next w:val="BodyText"/>
    <w:rsid w:val="00B74B70"/>
    <w:pPr>
      <w:numPr>
        <w:numId w:val="42"/>
      </w:numPr>
      <w:tabs>
        <w:tab w:val="left" w:pos="680"/>
        <w:tab w:val="left" w:pos="1134"/>
        <w:tab w:val="left" w:pos="2041"/>
        <w:tab w:val="left" w:pos="2722"/>
        <w:tab w:val="left" w:pos="3402"/>
      </w:tabs>
      <w:spacing w:before="240"/>
    </w:pPr>
    <w:rPr>
      <w:rFonts w:ascii="Verdana" w:eastAsia="MS Mincho" w:hAnsi="Verdana" w:cs="Times New Roman"/>
      <w:color w:val="339966"/>
      <w:sz w:val="20"/>
      <w:szCs w:val="22"/>
      <w:lang w:eastAsia="ja-JP"/>
    </w:rPr>
  </w:style>
  <w:style w:type="character" w:customStyle="1" w:styleId="Deletedtext">
    <w:name w:val="_Deleted text"/>
    <w:rsid w:val="00B74B70"/>
    <w:rPr>
      <w:strike/>
      <w:dstrike w:val="0"/>
      <w:color w:val="FF0000"/>
    </w:rPr>
  </w:style>
  <w:style w:type="paragraph" w:customStyle="1" w:styleId="Pending">
    <w:name w:val="_Pending"/>
    <w:basedOn w:val="Normal"/>
    <w:next w:val="Normal"/>
    <w:rsid w:val="00B74B70"/>
    <w:pPr>
      <w:numPr>
        <w:numId w:val="43"/>
      </w:numPr>
      <w:tabs>
        <w:tab w:val="left" w:pos="680"/>
        <w:tab w:val="left" w:pos="1134"/>
        <w:tab w:val="left" w:pos="2041"/>
        <w:tab w:val="left" w:pos="2722"/>
        <w:tab w:val="left" w:pos="3402"/>
      </w:tabs>
      <w:spacing w:before="240" w:after="120"/>
    </w:pPr>
    <w:rPr>
      <w:rFonts w:eastAsia="MS Mincho" w:cs="Times New Roman"/>
      <w:b/>
      <w:color w:val="FF0000"/>
      <w:szCs w:val="22"/>
      <w:lang w:eastAsia="ja-JP"/>
    </w:rPr>
  </w:style>
  <w:style w:type="paragraph" w:customStyle="1" w:styleId="Actionold">
    <w:name w:val="_Action_old"/>
    <w:basedOn w:val="Action"/>
    <w:qFormat/>
    <w:rsid w:val="00B74B70"/>
    <w:pPr>
      <w:numPr>
        <w:numId w:val="0"/>
      </w:numPr>
      <w:spacing w:before="0"/>
    </w:pPr>
  </w:style>
  <w:style w:type="paragraph" w:customStyle="1" w:styleId="Personal">
    <w:name w:val="_Personal"/>
    <w:basedOn w:val="BodyText"/>
    <w:next w:val="Normal"/>
    <w:qFormat/>
    <w:rsid w:val="00B74B70"/>
    <w:pPr>
      <w:numPr>
        <w:numId w:val="44"/>
      </w:numPr>
    </w:pPr>
    <w:rPr>
      <w:color w:val="E36C0A" w:themeColor="accent6" w:themeShade="BF"/>
    </w:rPr>
  </w:style>
  <w:style w:type="paragraph" w:styleId="Caption">
    <w:name w:val="caption"/>
    <w:basedOn w:val="Normal"/>
    <w:next w:val="Normal"/>
    <w:semiHidden/>
    <w:unhideWhenUsed/>
    <w:qFormat/>
    <w:rsid w:val="00F6362C"/>
    <w:pPr>
      <w:spacing w:after="200"/>
    </w:pPr>
    <w:rPr>
      <w:b/>
      <w:bCs/>
      <w:sz w:val="18"/>
      <w:szCs w:val="18"/>
    </w:rPr>
  </w:style>
  <w:style w:type="character" w:customStyle="1" w:styleId="WMOAddedText">
    <w:name w:val="WMO_AddedText"/>
    <w:rsid w:val="00C458CF"/>
    <w:rPr>
      <w:color w:val="0066FF"/>
      <w:u w:val="dash"/>
    </w:rPr>
  </w:style>
  <w:style w:type="character" w:customStyle="1" w:styleId="WMOAgendaItem">
    <w:name w:val="WMO_AgendaItem"/>
    <w:basedOn w:val="DefaultParagraphFont"/>
    <w:uiPriority w:val="1"/>
    <w:qFormat/>
    <w:rsid w:val="00C458CF"/>
  </w:style>
  <w:style w:type="paragraph" w:customStyle="1" w:styleId="WMOBodyText">
    <w:name w:val="WMO_BodyText"/>
    <w:basedOn w:val="Normal"/>
    <w:link w:val="WMOBodyTextCharChar"/>
    <w:rsid w:val="00C458CF"/>
    <w:pPr>
      <w:tabs>
        <w:tab w:val="left" w:pos="1134"/>
      </w:tabs>
      <w:spacing w:before="240"/>
    </w:pPr>
    <w:rPr>
      <w:rFonts w:ascii="Verdana" w:eastAsia="Arial" w:hAnsi="Verdana"/>
      <w:sz w:val="20"/>
      <w:szCs w:val="22"/>
      <w:lang w:eastAsia="zh-TW"/>
    </w:rPr>
  </w:style>
  <w:style w:type="character" w:customStyle="1" w:styleId="WMOBodyTextCharChar">
    <w:name w:val="WMO_BodyText Char Char"/>
    <w:basedOn w:val="DefaultParagraphFont"/>
    <w:link w:val="WMOBodyText"/>
    <w:rsid w:val="00C458CF"/>
    <w:rPr>
      <w:rFonts w:ascii="Verdana" w:eastAsia="Arial" w:hAnsi="Verdana" w:cs="Arial"/>
      <w:szCs w:val="22"/>
      <w:lang w:eastAsia="zh-TW"/>
    </w:rPr>
  </w:style>
  <w:style w:type="character" w:customStyle="1" w:styleId="WMODeletedText">
    <w:name w:val="WMO_DeletedText"/>
    <w:rsid w:val="00C458CF"/>
    <w:rPr>
      <w:strike/>
      <w:color w:val="C00000"/>
    </w:rPr>
  </w:style>
  <w:style w:type="paragraph" w:customStyle="1" w:styleId="WMOList1">
    <w:name w:val="WMO_List1"/>
    <w:basedOn w:val="Normal"/>
    <w:rsid w:val="00C458CF"/>
    <w:pPr>
      <w:tabs>
        <w:tab w:val="left" w:pos="1134"/>
      </w:tabs>
      <w:spacing w:before="240"/>
      <w:ind w:left="1134" w:hanging="1134"/>
    </w:pPr>
    <w:rPr>
      <w:rFonts w:ascii="Verdana" w:eastAsia="Arial" w:hAnsi="Verdana"/>
      <w:sz w:val="20"/>
      <w:szCs w:val="22"/>
      <w:lang w:eastAsia="zh-TW"/>
    </w:rPr>
  </w:style>
  <w:style w:type="paragraph" w:customStyle="1" w:styleId="WMOList2">
    <w:name w:val="WMO_List2"/>
    <w:basedOn w:val="Normal"/>
    <w:rsid w:val="00C458CF"/>
    <w:pPr>
      <w:tabs>
        <w:tab w:val="left" w:pos="1134"/>
        <w:tab w:val="left" w:pos="1701"/>
      </w:tabs>
      <w:spacing w:before="240"/>
      <w:ind w:left="1701" w:hanging="567"/>
    </w:pPr>
    <w:rPr>
      <w:rFonts w:ascii="Verdana" w:eastAsia="Arial" w:hAnsi="Verdana"/>
      <w:sz w:val="20"/>
      <w:szCs w:val="22"/>
      <w:lang w:eastAsia="zh-TW"/>
    </w:rPr>
  </w:style>
  <w:style w:type="paragraph" w:customStyle="1" w:styleId="WMOList3">
    <w:name w:val="WMO_List3"/>
    <w:basedOn w:val="WMOList2"/>
    <w:rsid w:val="00C458CF"/>
    <w:pPr>
      <w:tabs>
        <w:tab w:val="clear" w:pos="1134"/>
        <w:tab w:val="left" w:pos="2268"/>
        <w:tab w:val="left" w:pos="2310"/>
      </w:tabs>
      <w:ind w:left="2268"/>
    </w:pPr>
  </w:style>
  <w:style w:type="paragraph" w:customStyle="1" w:styleId="WMOResList1">
    <w:name w:val="WMO_ResList1"/>
    <w:basedOn w:val="WMOList1"/>
    <w:rsid w:val="00C458CF"/>
    <w:pPr>
      <w:tabs>
        <w:tab w:val="clear" w:pos="1134"/>
        <w:tab w:val="left" w:pos="567"/>
      </w:tabs>
      <w:ind w:left="567" w:hanging="567"/>
    </w:pPr>
  </w:style>
  <w:style w:type="paragraph" w:customStyle="1" w:styleId="WMOResList2">
    <w:name w:val="WMO_ResList2"/>
    <w:basedOn w:val="WMOResList1"/>
    <w:rsid w:val="00C458CF"/>
    <w:pPr>
      <w:tabs>
        <w:tab w:val="clear" w:pos="567"/>
        <w:tab w:val="left" w:pos="1134"/>
      </w:tabs>
      <w:ind w:left="1134"/>
    </w:pPr>
  </w:style>
  <w:style w:type="paragraph" w:customStyle="1" w:styleId="WMOResList3">
    <w:name w:val="WMO_ResList3"/>
    <w:basedOn w:val="WMOResList1"/>
    <w:rsid w:val="00C458CF"/>
    <w:pPr>
      <w:tabs>
        <w:tab w:val="clear" w:pos="567"/>
        <w:tab w:val="left" w:pos="1701"/>
      </w:tabs>
      <w:ind w:left="1701"/>
    </w:pPr>
  </w:style>
  <w:style w:type="paragraph" w:customStyle="1" w:styleId="WMOSubTitle1">
    <w:name w:val="WMO_SubTitle1"/>
    <w:basedOn w:val="Heading4"/>
    <w:next w:val="WMOBodyText"/>
    <w:rsid w:val="00C458CF"/>
    <w:pPr>
      <w:tabs>
        <w:tab w:val="clear" w:pos="1080"/>
        <w:tab w:val="left" w:pos="1134"/>
      </w:tabs>
      <w:spacing w:before="280"/>
    </w:pPr>
    <w:rPr>
      <w:rFonts w:ascii="Verdana" w:eastAsia="Arial" w:hAnsi="Verdana"/>
      <w:sz w:val="20"/>
      <w:lang w:eastAsia="zh-TW"/>
    </w:rPr>
  </w:style>
  <w:style w:type="paragraph" w:customStyle="1" w:styleId="WMOSubTitle2">
    <w:name w:val="WMO_SubTitle2"/>
    <w:basedOn w:val="Heading5"/>
    <w:next w:val="WMOBodyText"/>
    <w:rsid w:val="00C458CF"/>
    <w:pPr>
      <w:keepNext/>
      <w:keepLines/>
      <w:tabs>
        <w:tab w:val="clear" w:pos="1080"/>
        <w:tab w:val="left" w:pos="1134"/>
      </w:tabs>
      <w:spacing w:before="280"/>
    </w:pPr>
    <w:rPr>
      <w:rFonts w:ascii="Verdana" w:eastAsia="Arial" w:hAnsi="Verdana"/>
      <w:sz w:val="20"/>
      <w:lang w:eastAsia="zh-TW"/>
    </w:rPr>
  </w:style>
  <w:style w:type="paragraph" w:customStyle="1" w:styleId="WMOTOC1">
    <w:name w:val="WMO_TOC1"/>
    <w:basedOn w:val="TOC1"/>
    <w:next w:val="Normal"/>
    <w:qFormat/>
    <w:rsid w:val="00C458CF"/>
    <w:pPr>
      <w:tabs>
        <w:tab w:val="clear" w:pos="1134"/>
        <w:tab w:val="clear" w:pos="4513"/>
      </w:tabs>
      <w:suppressAutoHyphens w:val="0"/>
      <w:spacing w:before="120"/>
    </w:pPr>
    <w:rPr>
      <w:rFonts w:eastAsia="MS Mincho"/>
      <w:b/>
      <w:smallCaps/>
      <w:noProof/>
      <w:lang w:eastAsia="en-US"/>
    </w:rPr>
  </w:style>
  <w:style w:type="paragraph" w:customStyle="1" w:styleId="WMOTOC2">
    <w:name w:val="WMO_TOC2"/>
    <w:basedOn w:val="TOC2"/>
    <w:next w:val="Normal"/>
    <w:qFormat/>
    <w:rsid w:val="00C458CF"/>
    <w:pPr>
      <w:tabs>
        <w:tab w:val="clear" w:pos="1134"/>
        <w:tab w:val="clear" w:pos="4513"/>
        <w:tab w:val="left" w:pos="851"/>
        <w:tab w:val="right" w:leader="dot" w:pos="9639"/>
      </w:tabs>
      <w:suppressAutoHyphens w:val="0"/>
      <w:spacing w:before="360"/>
      <w:ind w:left="851" w:right="567" w:hanging="851"/>
    </w:pPr>
    <w:rPr>
      <w:rFonts w:eastAsia="MS Mincho"/>
      <w:b/>
      <w:smallCaps/>
      <w:noProof/>
      <w:lang w:eastAsia="en-US"/>
    </w:rPr>
  </w:style>
  <w:style w:type="paragraph" w:customStyle="1" w:styleId="WMOTOC3">
    <w:name w:val="WMO_TOC3"/>
    <w:basedOn w:val="TOC3"/>
    <w:qFormat/>
    <w:rsid w:val="00C458CF"/>
    <w:pPr>
      <w:tabs>
        <w:tab w:val="clear" w:pos="1134"/>
        <w:tab w:val="clear" w:pos="4513"/>
        <w:tab w:val="left" w:pos="851"/>
        <w:tab w:val="left" w:pos="1100"/>
        <w:tab w:val="right" w:leader="dot" w:pos="9639"/>
      </w:tabs>
      <w:suppressAutoHyphens w:val="0"/>
      <w:ind w:left="851" w:right="567" w:hanging="851"/>
    </w:pPr>
    <w:rPr>
      <w:rFonts w:eastAsia="MS Mincho"/>
      <w:iCs/>
      <w:noProof/>
      <w:lang w:eastAsia="en-US"/>
    </w:rPr>
  </w:style>
  <w:style w:type="numbering" w:customStyle="1" w:styleId="NoList1">
    <w:name w:val="No List1"/>
    <w:next w:val="NoList"/>
    <w:uiPriority w:val="99"/>
    <w:semiHidden/>
    <w:unhideWhenUsed/>
    <w:rsid w:val="004C7663"/>
  </w:style>
  <w:style w:type="character" w:customStyle="1" w:styleId="HeaderChar">
    <w:name w:val="Header Char"/>
    <w:basedOn w:val="DefaultParagraphFont"/>
    <w:link w:val="Header"/>
    <w:uiPriority w:val="99"/>
    <w:rsid w:val="004C7663"/>
    <w:rPr>
      <w:rFonts w:ascii="Arial" w:eastAsia="Times New Roman" w:hAnsi="Arial" w:cs="Arial"/>
      <w:lang w:val="fr-FR" w:eastAsia="en-US"/>
    </w:rPr>
  </w:style>
  <w:style w:type="character" w:customStyle="1" w:styleId="FooterChar">
    <w:name w:val="Footer Char"/>
    <w:basedOn w:val="DefaultParagraphFont"/>
    <w:link w:val="Footer"/>
    <w:uiPriority w:val="99"/>
    <w:rsid w:val="004C7663"/>
    <w:rPr>
      <w:rFonts w:ascii="Arial" w:eastAsia="Times New Roman" w:hAnsi="Arial" w:cs="Arial"/>
      <w:sz w:val="22"/>
      <w:lang w:eastAsia="en-US"/>
    </w:rPr>
  </w:style>
  <w:style w:type="paragraph" w:customStyle="1" w:styleId="RepNo">
    <w:name w:val="Rep_No"/>
    <w:basedOn w:val="Normal"/>
    <w:next w:val="Reptitle"/>
    <w:uiPriority w:val="99"/>
    <w:rsid w:val="004C7663"/>
    <w:pPr>
      <w:keepNext/>
      <w:keepLines/>
      <w:tabs>
        <w:tab w:val="left" w:pos="1134"/>
        <w:tab w:val="left" w:pos="1871"/>
        <w:tab w:val="left" w:pos="2268"/>
      </w:tabs>
      <w:overflowPunct w:val="0"/>
      <w:autoSpaceDE w:val="0"/>
      <w:autoSpaceDN w:val="0"/>
      <w:adjustRightInd w:val="0"/>
      <w:spacing w:before="480"/>
      <w:jc w:val="center"/>
      <w:textAlignment w:val="baseline"/>
    </w:pPr>
    <w:rPr>
      <w:rFonts w:ascii="Times New Roman" w:eastAsia="Calibri" w:hAnsi="Times New Roman" w:cs="Times New Roman"/>
      <w:caps/>
      <w:sz w:val="28"/>
      <w:szCs w:val="28"/>
    </w:rPr>
  </w:style>
  <w:style w:type="paragraph" w:customStyle="1" w:styleId="Reptitle">
    <w:name w:val="Rep_title"/>
    <w:basedOn w:val="Normal"/>
    <w:next w:val="Normal"/>
    <w:uiPriority w:val="99"/>
    <w:rsid w:val="004C7663"/>
    <w:pPr>
      <w:keepNext/>
      <w:keepLines/>
      <w:tabs>
        <w:tab w:val="left" w:pos="1134"/>
        <w:tab w:val="left" w:pos="1871"/>
        <w:tab w:val="left" w:pos="2268"/>
      </w:tabs>
      <w:overflowPunct w:val="0"/>
      <w:autoSpaceDE w:val="0"/>
      <w:autoSpaceDN w:val="0"/>
      <w:adjustRightInd w:val="0"/>
      <w:spacing w:before="240"/>
      <w:jc w:val="center"/>
      <w:textAlignment w:val="baseline"/>
    </w:pPr>
    <w:rPr>
      <w:rFonts w:ascii="Times New Roman Bold" w:eastAsia="Calibri" w:hAnsi="Times New Roman Bold" w:cs="Times New Roman Bold"/>
      <w:b/>
      <w:bCs/>
      <w:sz w:val="28"/>
      <w:szCs w:val="28"/>
    </w:rPr>
  </w:style>
  <w:style w:type="paragraph" w:customStyle="1" w:styleId="Source">
    <w:name w:val="Source"/>
    <w:basedOn w:val="Normal"/>
    <w:next w:val="Normal"/>
    <w:link w:val="SourceChar"/>
    <w:uiPriority w:val="99"/>
    <w:rsid w:val="004C7663"/>
    <w:pPr>
      <w:tabs>
        <w:tab w:val="left" w:pos="1134"/>
        <w:tab w:val="left" w:pos="1871"/>
        <w:tab w:val="left" w:pos="2268"/>
      </w:tabs>
      <w:overflowPunct w:val="0"/>
      <w:autoSpaceDE w:val="0"/>
      <w:autoSpaceDN w:val="0"/>
      <w:adjustRightInd w:val="0"/>
      <w:spacing w:before="840"/>
      <w:jc w:val="center"/>
      <w:textAlignment w:val="baseline"/>
    </w:pPr>
    <w:rPr>
      <w:rFonts w:ascii="Times New Roman" w:eastAsia="Calibri" w:hAnsi="Times New Roman" w:cs="Times New Roman"/>
      <w:b/>
      <w:bCs/>
      <w:sz w:val="28"/>
      <w:szCs w:val="28"/>
    </w:rPr>
  </w:style>
  <w:style w:type="character" w:customStyle="1" w:styleId="SourceChar">
    <w:name w:val="Source Char"/>
    <w:link w:val="Source"/>
    <w:uiPriority w:val="99"/>
    <w:locked/>
    <w:rsid w:val="004C7663"/>
    <w:rPr>
      <w:rFonts w:eastAsia="Calibri"/>
      <w:b/>
      <w:bCs/>
      <w:sz w:val="28"/>
      <w:szCs w:val="28"/>
      <w:lang w:eastAsia="en-US"/>
    </w:rPr>
  </w:style>
  <w:style w:type="character" w:customStyle="1" w:styleId="Heading1Char">
    <w:name w:val="Heading 1 Char"/>
    <w:basedOn w:val="DefaultParagraphFont"/>
    <w:link w:val="Heading1"/>
    <w:uiPriority w:val="9"/>
    <w:rsid w:val="004C7663"/>
    <w:rPr>
      <w:rFonts w:ascii="Arial Bold" w:eastAsia="Times New Roman" w:hAnsi="Arial Bold" w:cs="Arial"/>
      <w:b/>
      <w:bCs/>
      <w:caps/>
      <w:kern w:val="32"/>
      <w:sz w:val="28"/>
      <w:szCs w:val="32"/>
      <w:lang w:eastAsia="en-US"/>
    </w:rPr>
  </w:style>
  <w:style w:type="character" w:customStyle="1" w:styleId="Heading3Char">
    <w:name w:val="Heading 3 Char"/>
    <w:basedOn w:val="DefaultParagraphFont"/>
    <w:link w:val="Heading3"/>
    <w:uiPriority w:val="9"/>
    <w:rsid w:val="004C7663"/>
    <w:rPr>
      <w:rFonts w:ascii="Arial" w:eastAsia="Times New Roman" w:hAnsi="Arial" w:cs="Arial"/>
      <w:b/>
      <w:bCs/>
      <w:sz w:val="22"/>
      <w:szCs w:val="22"/>
      <w:lang w:eastAsia="en-US"/>
    </w:rPr>
  </w:style>
  <w:style w:type="character" w:styleId="CommentReference">
    <w:name w:val="annotation reference"/>
    <w:basedOn w:val="DefaultParagraphFont"/>
    <w:uiPriority w:val="99"/>
    <w:unhideWhenUsed/>
    <w:rsid w:val="004C7663"/>
    <w:rPr>
      <w:sz w:val="16"/>
      <w:szCs w:val="16"/>
    </w:rPr>
  </w:style>
  <w:style w:type="paragraph" w:styleId="CommentText">
    <w:name w:val="annotation text"/>
    <w:basedOn w:val="Normal"/>
    <w:link w:val="CommentTextChar"/>
    <w:uiPriority w:val="99"/>
    <w:unhideWhenUsed/>
    <w:rsid w:val="004C7663"/>
    <w:pPr>
      <w:spacing w:after="200"/>
    </w:pPr>
    <w:rPr>
      <w:rFonts w:asciiTheme="minorHAnsi" w:eastAsiaTheme="minorHAnsi" w:hAnsiTheme="minorHAnsi" w:cstheme="minorBidi"/>
      <w:sz w:val="20"/>
      <w:lang w:val="en-US"/>
    </w:rPr>
  </w:style>
  <w:style w:type="character" w:customStyle="1" w:styleId="CommentTextChar">
    <w:name w:val="Comment Text Char"/>
    <w:basedOn w:val="DefaultParagraphFont"/>
    <w:link w:val="CommentText"/>
    <w:uiPriority w:val="99"/>
    <w:rsid w:val="004C7663"/>
    <w:rPr>
      <w:rFonts w:asciiTheme="minorHAnsi" w:eastAsiaTheme="minorHAnsi" w:hAnsiTheme="minorHAnsi" w:cstheme="minorBidi"/>
      <w:lang w:val="en-US" w:eastAsia="en-US"/>
    </w:rPr>
  </w:style>
  <w:style w:type="paragraph" w:styleId="CommentSubject">
    <w:name w:val="annotation subject"/>
    <w:basedOn w:val="CommentText"/>
    <w:next w:val="CommentText"/>
    <w:link w:val="CommentSubjectChar"/>
    <w:uiPriority w:val="99"/>
    <w:unhideWhenUsed/>
    <w:rsid w:val="004C7663"/>
    <w:rPr>
      <w:b/>
      <w:bCs/>
    </w:rPr>
  </w:style>
  <w:style w:type="character" w:customStyle="1" w:styleId="CommentSubjectChar">
    <w:name w:val="Comment Subject Char"/>
    <w:basedOn w:val="CommentTextChar"/>
    <w:link w:val="CommentSubject"/>
    <w:uiPriority w:val="99"/>
    <w:rsid w:val="004C7663"/>
    <w:rPr>
      <w:rFonts w:asciiTheme="minorHAnsi" w:eastAsiaTheme="minorHAnsi" w:hAnsiTheme="minorHAnsi" w:cstheme="minorBidi"/>
      <w:b/>
      <w:bCs/>
      <w:lang w:val="en-US" w:eastAsia="en-US"/>
    </w:rPr>
  </w:style>
  <w:style w:type="character" w:customStyle="1" w:styleId="BalloonTextChar">
    <w:name w:val="Balloon Text Char"/>
    <w:basedOn w:val="DefaultParagraphFont"/>
    <w:link w:val="BalloonText"/>
    <w:uiPriority w:val="99"/>
    <w:semiHidden/>
    <w:rsid w:val="004C7663"/>
    <w:rPr>
      <w:rFonts w:ascii="Tahoma" w:eastAsia="Times New Roman" w:hAnsi="Tahoma" w:cs="Tahoma"/>
      <w:sz w:val="16"/>
      <w:szCs w:val="16"/>
      <w:lang w:eastAsia="en-US"/>
    </w:rPr>
  </w:style>
  <w:style w:type="paragraph" w:styleId="NormalWeb">
    <w:name w:val="Normal (Web)"/>
    <w:basedOn w:val="Normal"/>
    <w:uiPriority w:val="99"/>
    <w:unhideWhenUsed/>
    <w:rsid w:val="004C7663"/>
    <w:pPr>
      <w:spacing w:before="100" w:beforeAutospacing="1" w:after="100" w:afterAutospacing="1"/>
    </w:pPr>
    <w:rPr>
      <w:rFonts w:ascii="Times New Roman" w:hAnsi="Times New Roman" w:cs="Times New Roman"/>
      <w:sz w:val="24"/>
      <w:szCs w:val="24"/>
      <w:lang w:val="en-US"/>
    </w:rPr>
  </w:style>
  <w:style w:type="character" w:customStyle="1" w:styleId="Artref">
    <w:name w:val="Art_ref"/>
    <w:rsid w:val="00E2526B"/>
    <w:rPr>
      <w:b/>
      <w:bCs w:val="0"/>
    </w:rPr>
  </w:style>
  <w:style w:type="character" w:customStyle="1" w:styleId="UnresolvedMention">
    <w:name w:val="Unresolved Mention"/>
    <w:basedOn w:val="DefaultParagraphFont"/>
    <w:uiPriority w:val="99"/>
    <w:semiHidden/>
    <w:unhideWhenUsed/>
    <w:rsid w:val="00241E0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50253890">
      <w:bodyDiv w:val="1"/>
      <w:marLeft w:val="0"/>
      <w:marRight w:val="0"/>
      <w:marTop w:val="0"/>
      <w:marBottom w:val="0"/>
      <w:divBdr>
        <w:top w:val="none" w:sz="0" w:space="0" w:color="auto"/>
        <w:left w:val="none" w:sz="0" w:space="0" w:color="auto"/>
        <w:bottom w:val="none" w:sz="0" w:space="0" w:color="auto"/>
        <w:right w:val="none" w:sz="0" w:space="0" w:color="auto"/>
      </w:divBdr>
    </w:div>
    <w:div w:id="1377588557">
      <w:bodyDiv w:val="1"/>
      <w:marLeft w:val="0"/>
      <w:marRight w:val="0"/>
      <w:marTop w:val="0"/>
      <w:marBottom w:val="0"/>
      <w:divBdr>
        <w:top w:val="none" w:sz="0" w:space="0" w:color="auto"/>
        <w:left w:val="none" w:sz="0" w:space="0" w:color="auto"/>
        <w:bottom w:val="none" w:sz="0" w:space="0" w:color="auto"/>
        <w:right w:val="none" w:sz="0" w:space="0" w:color="auto"/>
      </w:divBdr>
    </w:div>
    <w:div w:id="15135703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mailto:Corali.roura@nasa.gov" TargetMode="External"/><Relationship Id="rId18" Type="http://schemas.openxmlformats.org/officeDocument/2006/relationships/hyperlink" Target="mailto:thomas.vondeak@aces-inc.com" TargetMode="External"/><Relationship Id="rId26" Type="http://schemas.openxmlformats.org/officeDocument/2006/relationships/hyperlink" Target="mailto:christopher.casarrubias@accesspartnership.com" TargetMode="External"/><Relationship Id="rId39" Type="http://schemas.openxmlformats.org/officeDocument/2006/relationships/hyperlink" Target="mailto:Carolina.jacquet@conatel.gov.py" TargetMode="External"/><Relationship Id="rId21" Type="http://schemas.openxmlformats.org/officeDocument/2006/relationships/hyperlink" Target="mailto:marcella.s.ost@boeing.com" TargetMode="External"/><Relationship Id="rId34" Type="http://schemas.openxmlformats.org/officeDocument/2006/relationships/hyperlink" Target="mailto:eduardo.lima@accesspartnership.com" TargetMode="External"/><Relationship Id="rId42" Type="http://schemas.openxmlformats.org/officeDocument/2006/relationships/hyperlink" Target="mailto:manoel.almeida@intelsat.com" TargetMode="External"/><Relationship Id="rId47" Type="http://schemas.openxmlformats.org/officeDocument/2006/relationships/hyperlink" Target="mailto:sergio.marquez@ift.org.mx" TargetMode="External"/><Relationship Id="rId50" Type="http://schemas.openxmlformats.org/officeDocument/2006/relationships/hyperlink" Target="mailto:marc@oneweb.net"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mailto:Chantal.beaumier@canada.ca" TargetMode="External"/><Relationship Id="rId29" Type="http://schemas.openxmlformats.org/officeDocument/2006/relationships/hyperlink" Target="mailto:rdenny@ntia.doc.gov" TargetMode="External"/><Relationship Id="rId11" Type="http://schemas.openxmlformats.org/officeDocument/2006/relationships/hyperlink" Target="mailto:mrazi@storm.ca" TargetMode="External"/><Relationship Id="rId24" Type="http://schemas.openxmlformats.org/officeDocument/2006/relationships/hyperlink" Target="mailto:nicholas.laflamme@canada.ca" TargetMode="External"/><Relationship Id="rId32" Type="http://schemas.openxmlformats.org/officeDocument/2006/relationships/hyperlink" Target="mailto:fsoares@qti.qualcomm.com" TargetMode="External"/><Relationship Id="rId37" Type="http://schemas.openxmlformats.org/officeDocument/2006/relationships/hyperlink" Target="mailto:Jayne.stancavage@intel.com" TargetMode="External"/><Relationship Id="rId40" Type="http://schemas.openxmlformats.org/officeDocument/2006/relationships/hyperlink" Target="mailto:Michelle.caldeira@ses.com" TargetMode="External"/><Relationship Id="rId45" Type="http://schemas.openxmlformats.org/officeDocument/2006/relationships/hyperlink" Target="mailto:flavio.archangelo@labre.org.br" TargetMode="External"/><Relationship Id="rId53"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jose.costa@ericsson.com" TargetMode="External"/><Relationship Id="rId19" Type="http://schemas.openxmlformats.org/officeDocument/2006/relationships/hyperlink" Target="mailto:Robert.nelson@fcc.gov" TargetMode="External"/><Relationship Id="rId31" Type="http://schemas.openxmlformats.org/officeDocument/2006/relationships/hyperlink" Target="mailto:lfsouza@embraer.com.br" TargetMode="External"/><Relationship Id="rId44" Type="http://schemas.openxmlformats.org/officeDocument/2006/relationships/hyperlink" Target="mailto:Sandra.A.Wright@faa.gov" TargetMode="External"/><Relationship Id="rId52"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mailto:lcamargos@gsma.com" TargetMode="External"/><Relationship Id="rId14" Type="http://schemas.openxmlformats.org/officeDocument/2006/relationships/hyperlink" Target="mailto:mrazi@storm.ca" TargetMode="External"/><Relationship Id="rId22" Type="http://schemas.openxmlformats.org/officeDocument/2006/relationships/hyperlink" Target="mailto:carolina.daza@ane.gov.co" TargetMode="External"/><Relationship Id="rId27" Type="http://schemas.openxmlformats.org/officeDocument/2006/relationships/hyperlink" Target="mailto:rdenny@ntia.doc.gov" TargetMode="External"/><Relationship Id="rId30" Type="http://schemas.openxmlformats.org/officeDocument/2006/relationships/hyperlink" Target="mailto:wrussell@urcabahamas.bs" TargetMode="External"/><Relationship Id="rId35" Type="http://schemas.openxmlformats.org/officeDocument/2006/relationships/hyperlink" Target="mailto:vmimis@primus.ca" TargetMode="External"/><Relationship Id="rId43" Type="http://schemas.openxmlformats.org/officeDocument/2006/relationships/hyperlink" Target="mailto:marcella.s.ost@boeing.com" TargetMode="External"/><Relationship Id="rId48" Type="http://schemas.openxmlformats.org/officeDocument/2006/relationships/hyperlink" Target="mailto:jennifer.manner@echostar.com" TargetMode="External"/><Relationship Id="rId8" Type="http://schemas.openxmlformats.org/officeDocument/2006/relationships/image" Target="media/image1.jpeg"/><Relationship Id="rId51" Type="http://schemas.openxmlformats.org/officeDocument/2006/relationships/header" Target="header1.xml"/><Relationship Id="rId3" Type="http://schemas.openxmlformats.org/officeDocument/2006/relationships/styles" Target="styles.xml"/><Relationship Id="rId12" Type="http://schemas.openxmlformats.org/officeDocument/2006/relationships/hyperlink" Target="mailto:Corali.roura@nasa.gov" TargetMode="External"/><Relationship Id="rId17" Type="http://schemas.openxmlformats.org/officeDocument/2006/relationships/hyperlink" Target="mailto:jsiverling@arrl.org" TargetMode="External"/><Relationship Id="rId25" Type="http://schemas.openxmlformats.org/officeDocument/2006/relationships/hyperlink" Target="mailto:don@jansky-barmat.com" TargetMode="External"/><Relationship Id="rId33" Type="http://schemas.openxmlformats.org/officeDocument/2006/relationships/hyperlink" Target="mailto:camilo.zamora@ane.gov.co" TargetMode="External"/><Relationship Id="rId38" Type="http://schemas.openxmlformats.org/officeDocument/2006/relationships/hyperlink" Target="mailto:Carolina.jacquet@conatel.gov.py" TargetMode="External"/><Relationship Id="rId46" Type="http://schemas.openxmlformats.org/officeDocument/2006/relationships/hyperlink" Target="mailto:htrivino@mintic.gov.co" TargetMode="External"/><Relationship Id="rId20" Type="http://schemas.openxmlformats.org/officeDocument/2006/relationships/hyperlink" Target="mailto:gustavo.vargas@ane.gov.co" TargetMode="External"/><Relationship Id="rId41" Type="http://schemas.openxmlformats.org/officeDocument/2006/relationships/hyperlink" Target="mailto:mgallego@satmex.com" TargetMode="Externa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mailto:bmitchell@ntia.doc.gov" TargetMode="External"/><Relationship Id="rId23" Type="http://schemas.openxmlformats.org/officeDocument/2006/relationships/hyperlink" Target="mailto:carlos.flores@noaa.gov" TargetMode="External"/><Relationship Id="rId28" Type="http://schemas.openxmlformats.org/officeDocument/2006/relationships/hyperlink" Target="mailto:wrussell@urcabahamas.bs" TargetMode="External"/><Relationship Id="rId36" Type="http://schemas.openxmlformats.org/officeDocument/2006/relationships/hyperlink" Target="mailto:Jose.costa@ericsson.com" TargetMode="External"/><Relationship Id="rId49" Type="http://schemas.openxmlformats.org/officeDocument/2006/relationships/hyperlink" Target="mailto:marc@oneweb.net"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M:\Application\Microsoft\Templates\_ISS_Report_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D4A588-3231-44F9-AF76-80467E93BB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_ISS_Report_template</Template>
  <TotalTime>1</TotalTime>
  <Pages>24</Pages>
  <Words>6180</Words>
  <Characters>35228</Characters>
  <Application>Microsoft Office Word</Application>
  <DocSecurity>0</DocSecurity>
  <Lines>293</Lines>
  <Paragraphs>82</Paragraphs>
  <ScaleCrop>false</ScaleCrop>
  <HeadingPairs>
    <vt:vector size="2" baseType="variant">
      <vt:variant>
        <vt:lpstr>Title</vt:lpstr>
      </vt:variant>
      <vt:variant>
        <vt:i4>1</vt:i4>
      </vt:variant>
    </vt:vector>
  </HeadingPairs>
  <TitlesOfParts>
    <vt:vector size="1" baseType="lpstr">
      <vt:lpstr/>
    </vt:vector>
  </TitlesOfParts>
  <Company>wmo</Company>
  <LinksUpToDate>false</LinksUpToDate>
  <CharactersWithSpaces>41326</CharactersWithSpaces>
  <SharedDoc>false</SharedDoc>
  <HLinks>
    <vt:vector size="18" baseType="variant">
      <vt:variant>
        <vt:i4>1835065</vt:i4>
      </vt:variant>
      <vt:variant>
        <vt:i4>14</vt:i4>
      </vt:variant>
      <vt:variant>
        <vt:i4>0</vt:i4>
      </vt:variant>
      <vt:variant>
        <vt:i4>5</vt:i4>
      </vt:variant>
      <vt:variant>
        <vt:lpwstr/>
      </vt:variant>
      <vt:variant>
        <vt:lpwstr>_Toc388521074</vt:lpwstr>
      </vt:variant>
      <vt:variant>
        <vt:i4>1835065</vt:i4>
      </vt:variant>
      <vt:variant>
        <vt:i4>8</vt:i4>
      </vt:variant>
      <vt:variant>
        <vt:i4>0</vt:i4>
      </vt:variant>
      <vt:variant>
        <vt:i4>5</vt:i4>
      </vt:variant>
      <vt:variant>
        <vt:lpwstr/>
      </vt:variant>
      <vt:variant>
        <vt:lpwstr>_Toc388521070</vt:lpwstr>
      </vt:variant>
      <vt:variant>
        <vt:i4>1179689</vt:i4>
      </vt:variant>
      <vt:variant>
        <vt:i4>0</vt:i4>
      </vt:variant>
      <vt:variant>
        <vt:i4>0</vt:i4>
      </vt:variant>
      <vt:variant>
        <vt:i4>5</vt:i4>
      </vt:variant>
      <vt:variant>
        <vt:lpwstr>mailto:Publications@wmo.int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Steve Foreman</dc:creator>
  <cp:lastModifiedBy>David Franc</cp:lastModifiedBy>
  <cp:revision>5</cp:revision>
  <cp:lastPrinted>2012-03-15T15:21:00Z</cp:lastPrinted>
  <dcterms:created xsi:type="dcterms:W3CDTF">2019-03-04T16:10:00Z</dcterms:created>
  <dcterms:modified xsi:type="dcterms:W3CDTF">2019-03-05T09:01:00Z</dcterms:modified>
</cp:coreProperties>
</file>