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3A798C" w:rsidRPr="00EF1912">
        <w:trPr>
          <w:cantSplit/>
          <w:trHeight w:val="282"/>
        </w:trPr>
        <w:tc>
          <w:tcPr>
            <w:tcW w:w="6912" w:type="dxa"/>
            <w:vMerge w:val="restart"/>
            <w:tcBorders>
              <w:top w:val="nil"/>
              <w:left w:val="nil"/>
              <w:bottom w:val="nil"/>
              <w:right w:val="nil"/>
            </w:tcBorders>
          </w:tcPr>
          <w:p w:rsidR="003A798C" w:rsidRPr="00EF1912" w:rsidRDefault="00EF1912">
            <w:pPr>
              <w:tabs>
                <w:tab w:val="left" w:pos="6946"/>
              </w:tabs>
              <w:suppressAutoHyphens/>
              <w:spacing w:after="120" w:line="252" w:lineRule="auto"/>
              <w:ind w:left="1134"/>
              <w:rPr>
                <w:b/>
                <w:bCs/>
                <w:color w:val="365F91"/>
              </w:rPr>
            </w:pPr>
            <w:r w:rsidRPr="00EF19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left:0;text-align:left;margin-left:.65pt;margin-top:-1.1pt;width:48.3pt;height:53pt;z-index:-1;visibility:visible;mso-position-horizontal-relative:page;mso-position-vertical-relative:page">
                  <v:imagedata r:id="rId7" o:title=""/>
                  <w10:wrap anchorx="page" anchory="page"/>
                  <w10:anchorlock/>
                </v:shape>
              </w:pict>
            </w:r>
            <w:r w:rsidR="003A798C" w:rsidRPr="00EF1912">
              <w:rPr>
                <w:b/>
                <w:bCs/>
                <w:color w:val="365F91"/>
              </w:rPr>
              <w:t>World Meteorological Organization</w:t>
            </w:r>
          </w:p>
          <w:p w:rsidR="003A798C" w:rsidRPr="00EF1912" w:rsidRDefault="003A798C">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rsidR="003A798C" w:rsidRPr="00EF1912" w:rsidRDefault="003A798C">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rsidR="003A798C" w:rsidRPr="00EF1912" w:rsidRDefault="003A798C" w:rsidP="00783720">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rsidR="003A798C" w:rsidRPr="00EF1912" w:rsidRDefault="003A798C" w:rsidP="00783720">
            <w:pPr>
              <w:spacing w:after="60"/>
              <w:ind w:right="-108"/>
              <w:jc w:val="right"/>
              <w:rPr>
                <w:b/>
                <w:bCs/>
                <w:color w:val="365F91"/>
              </w:rPr>
            </w:pPr>
            <w:r w:rsidRPr="00EF1912">
              <w:rPr>
                <w:b/>
                <w:bCs/>
                <w:color w:val="365F91"/>
              </w:rPr>
              <w:t>SG-RFC-201</w:t>
            </w:r>
            <w:r w:rsidR="00783720" w:rsidRPr="00EF1912">
              <w:rPr>
                <w:b/>
                <w:bCs/>
                <w:color w:val="365F91"/>
              </w:rPr>
              <w:t>9</w:t>
            </w:r>
            <w:r w:rsidRPr="00EF1912">
              <w:rPr>
                <w:b/>
                <w:bCs/>
                <w:color w:val="365F91"/>
              </w:rPr>
              <w:t xml:space="preserve">/Doc </w:t>
            </w:r>
            <w:r w:rsidR="00783720" w:rsidRPr="00EF1912">
              <w:rPr>
                <w:b/>
                <w:bCs/>
                <w:color w:val="365F91"/>
              </w:rPr>
              <w:t>xx</w:t>
            </w:r>
            <w:r w:rsidRPr="00EF1912">
              <w:rPr>
                <w:rFonts w:ascii="Tahoma" w:hAnsi="Tahoma" w:cs="Tahoma"/>
                <w:b/>
                <w:bCs/>
                <w:color w:val="365F91"/>
              </w:rPr>
              <w:br/>
            </w:r>
            <w:r w:rsidRPr="00EF1912">
              <w:rPr>
                <w:b/>
                <w:bCs/>
                <w:color w:val="365F91"/>
              </w:rPr>
              <w:t xml:space="preserve">Agenda item: </w:t>
            </w:r>
            <w:r w:rsidR="00783720" w:rsidRPr="00EF1912">
              <w:rPr>
                <w:b/>
                <w:bCs/>
                <w:color w:val="365F91"/>
              </w:rPr>
              <w:t>xx</w:t>
            </w:r>
          </w:p>
        </w:tc>
      </w:tr>
      <w:tr w:rsidR="003A798C" w:rsidRPr="00EF1912">
        <w:trPr>
          <w:cantSplit/>
          <w:trHeight w:val="730"/>
        </w:trPr>
        <w:tc>
          <w:tcPr>
            <w:tcW w:w="6912" w:type="dxa"/>
            <w:vMerge/>
            <w:tcBorders>
              <w:top w:val="nil"/>
              <w:left w:val="nil"/>
              <w:bottom w:val="single" w:sz="4" w:space="0" w:color="auto"/>
              <w:right w:val="nil"/>
            </w:tcBorders>
          </w:tcPr>
          <w:p w:rsidR="003A798C" w:rsidRPr="00EF1912" w:rsidRDefault="003A798C">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single" w:sz="4" w:space="0" w:color="auto"/>
              <w:right w:val="nil"/>
            </w:tcBorders>
          </w:tcPr>
          <w:p w:rsidR="003A798C" w:rsidRPr="00EF1912" w:rsidRDefault="003A798C">
            <w:pPr>
              <w:spacing w:after="60"/>
              <w:ind w:right="-108"/>
              <w:jc w:val="right"/>
              <w:rPr>
                <w:rFonts w:ascii="Tahoma" w:hAnsi="Tahoma" w:cs="Tahoma"/>
                <w:color w:val="365F91"/>
              </w:rPr>
            </w:pPr>
            <w:r w:rsidRPr="00EF1912">
              <w:rPr>
                <w:color w:val="365F91"/>
              </w:rPr>
              <w:t>Submitted by:</w:t>
            </w:r>
            <w:r w:rsidRPr="00EF1912">
              <w:rPr>
                <w:color w:val="365F91"/>
              </w:rPr>
              <w:br/>
              <w:t xml:space="preserve">Chair </w:t>
            </w:r>
          </w:p>
          <w:p w:rsidR="003A798C" w:rsidRPr="00EF1912" w:rsidRDefault="003A798C">
            <w:pPr>
              <w:spacing w:after="60"/>
              <w:ind w:right="-108"/>
              <w:jc w:val="right"/>
              <w:rPr>
                <w:color w:val="365F91"/>
              </w:rPr>
            </w:pPr>
          </w:p>
          <w:p w:rsidR="003A798C" w:rsidRPr="00EF1912" w:rsidRDefault="003A798C">
            <w:pPr>
              <w:spacing w:after="60"/>
              <w:ind w:right="-108"/>
              <w:jc w:val="right"/>
              <w:rPr>
                <w:rFonts w:ascii="Tahoma" w:hAnsi="Tahoma" w:cs="Tahoma"/>
                <w:b/>
                <w:bCs/>
                <w:color w:val="365F91"/>
              </w:rPr>
            </w:pPr>
            <w:r w:rsidRPr="00EF1912">
              <w:rPr>
                <w:b/>
                <w:bCs/>
                <w:color w:val="365F91"/>
              </w:rPr>
              <w:t xml:space="preserve">Restricted access: </w:t>
            </w:r>
          </w:p>
          <w:p w:rsidR="003A798C" w:rsidRPr="00EF1912" w:rsidRDefault="003A798C">
            <w:pPr>
              <w:spacing w:after="60"/>
              <w:ind w:right="-108"/>
              <w:jc w:val="right"/>
              <w:rPr>
                <w:rFonts w:ascii="Tahoma" w:hAnsi="Tahoma" w:cs="Tahoma"/>
                <w:b/>
                <w:bCs/>
                <w:color w:val="365F91"/>
              </w:rPr>
            </w:pPr>
          </w:p>
        </w:tc>
      </w:tr>
    </w:tbl>
    <w:p w:rsidR="003A798C" w:rsidRDefault="003A798C">
      <w:pPr>
        <w:rPr>
          <w:rFonts w:ascii="Cambria" w:eastAsia="SimSun" w:hAnsi="Cambria"/>
          <w:b/>
          <w:bCs/>
          <w:color w:val="365F91"/>
          <w:sz w:val="28"/>
          <w:szCs w:val="28"/>
        </w:rPr>
      </w:pPr>
    </w:p>
    <w:p w:rsidR="003A798C" w:rsidRDefault="003A798C">
      <w:pPr>
        <w:pStyle w:val="Titre1"/>
        <w:ind w:left="1134" w:right="855"/>
        <w:jc w:val="center"/>
        <w:rPr>
          <w:ins w:id="0" w:author="Auteur" w:date="2019-02-07T14:53:00Z"/>
          <w:rFonts w:ascii="Times New Roman" w:hAnsi="Times New Roman" w:cs="Times New Roman"/>
          <w:lang w:val="en-GB"/>
        </w:rPr>
      </w:pPr>
      <w:r>
        <w:rPr>
          <w:lang w:val="en-GB"/>
        </w:rPr>
        <w:t xml:space="preserve"> Preliminary WMO Position on WRC-19 agenda </w:t>
      </w:r>
      <w:r>
        <w:rPr>
          <w:rFonts w:ascii="Times New Roman" w:hAnsi="Times New Roman" w:cs="Times New Roman"/>
          <w:lang w:val="en-GB"/>
        </w:rPr>
        <w:br/>
      </w:r>
      <w:r>
        <w:rPr>
          <w:lang w:val="en-GB"/>
        </w:rPr>
        <w:t>(</w:t>
      </w:r>
      <w:ins w:id="1" w:author="Auteur" w:date="2019-02-07T14:51:00Z">
        <w:r>
          <w:rPr>
            <w:b w:val="0"/>
            <w:bCs w:val="0"/>
            <w:lang w:val="en-US"/>
          </w:rPr>
          <w:t xml:space="preserve">WD based on </w:t>
        </w:r>
      </w:ins>
      <w:r>
        <w:rPr>
          <w:lang w:val="en-GB"/>
        </w:rPr>
        <w:t>February 2018</w:t>
      </w:r>
      <w:r>
        <w:rPr>
          <w:b w:val="0"/>
          <w:bCs w:val="0"/>
          <w:lang w:val="en-US"/>
        </w:rPr>
        <w:t xml:space="preserve"> </w:t>
      </w:r>
      <w:ins w:id="2" w:author="Auteur" w:date="2019-02-07T14:51:00Z">
        <w:r>
          <w:rPr>
            <w:b w:val="0"/>
            <w:bCs w:val="0"/>
            <w:lang w:val="en-US"/>
          </w:rPr>
          <w:t>version</w:t>
        </w:r>
      </w:ins>
      <w:r>
        <w:rPr>
          <w:lang w:val="en-GB"/>
        </w:rPr>
        <w:t>)</w:t>
      </w:r>
    </w:p>
    <w:p w:rsidR="003A798C" w:rsidRDefault="003A798C">
      <w:pPr>
        <w:keepNext/>
        <w:keepLines/>
        <w:numPr>
          <w:ins w:id="3" w:author="Auteur" w:date="2019-02-07T14:53:00Z"/>
        </w:numPr>
        <w:spacing w:before="480" w:after="0"/>
        <w:ind w:left="1134" w:right="855"/>
        <w:jc w:val="center"/>
        <w:rPr>
          <w:ins w:id="4" w:author="Auteur" w:date="2019-02-07T14:53:00Z"/>
          <w:rFonts w:ascii="Cambria" w:hAnsi="Cambria" w:cs="Cambria"/>
          <w:b/>
          <w:bCs/>
          <w:color w:val="365F91"/>
          <w:sz w:val="28"/>
          <w:szCs w:val="28"/>
        </w:rPr>
      </w:pPr>
      <w:ins w:id="5" w:author="Auteur" w:date="2019-02-07T14:53:00Z">
        <w:r>
          <w:rPr>
            <w:rFonts w:ascii="Cambria" w:hAnsi="Cambria" w:cs="Cambria"/>
            <w:b/>
            <w:bCs/>
            <w:color w:val="365F91"/>
            <w:sz w:val="28"/>
            <w:szCs w:val="28"/>
            <w:highlight w:val="yellow"/>
          </w:rPr>
          <w:t>Note : this document is intended to be used as a support during CPM and as a basis for SG-RFC work)</w:t>
        </w:r>
      </w:ins>
    </w:p>
    <w:p w:rsidR="003A798C" w:rsidRDefault="003A798C">
      <w:pPr>
        <w:numPr>
          <w:ins w:id="6" w:author="Auteur" w:date="2019-02-07T14:53:00Z"/>
        </w:numPr>
      </w:pPr>
    </w:p>
    <w:p w:rsidR="003A798C" w:rsidRDefault="003A798C">
      <w:pPr>
        <w:pStyle w:val="Titre1"/>
        <w:rPr>
          <w:lang w:val="en-GB"/>
        </w:rPr>
      </w:pPr>
      <w:r>
        <w:rPr>
          <w:lang w:val="en-GB"/>
        </w:rPr>
        <w:t>1</w:t>
      </w:r>
      <w:r>
        <w:rPr>
          <w:lang w:val="en-GB"/>
        </w:rPr>
        <w:tab/>
        <w:t>Introduction</w:t>
      </w:r>
    </w:p>
    <w:p w:rsidR="003A798C" w:rsidRDefault="003A798C">
      <w:pPr>
        <w:rPr>
          <w:lang w:val="en-GB"/>
        </w:rPr>
      </w:pPr>
      <w:r>
        <w:rPr>
          <w:lang w:val="en-GB"/>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 ...) and the safety of life and property.</w:t>
      </w:r>
    </w:p>
    <w:p w:rsidR="003A798C" w:rsidRDefault="003A798C">
      <w:pPr>
        <w:rPr>
          <w:lang w:val="en-GB"/>
        </w:rPr>
      </w:pPr>
      <w:r>
        <w:rPr>
          <w:lang w:val="en-GB"/>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rsidR="003A798C" w:rsidRDefault="003A798C">
      <w:pPr>
        <w:rPr>
          <w:rFonts w:ascii="Arial" w:hAnsi="Arial" w:cs="Arial"/>
          <w:lang w:val="en-GB"/>
        </w:rPr>
      </w:pPr>
      <w:r>
        <w:rPr>
          <w:lang w:val="en-GB"/>
        </w:rPr>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Pr>
          <w:rFonts w:eastAsia="MS Mincho"/>
        </w:rPr>
        <w:t xml:space="preserve">World Meteorological </w:t>
      </w:r>
      <w:r>
        <w:rPr>
          <w:rFonts w:eastAsia="MS Mincho"/>
          <w:lang w:eastAsia="ja-JP"/>
        </w:rPr>
        <w:t>Organization</w:t>
      </w:r>
      <w:r>
        <w:rPr>
          <w:lang w:val="en-GB"/>
        </w:rPr>
        <w:t xml:space="preserve"> (WMO) Integrated Global Observing System (WIGOS)</w:t>
      </w:r>
      <w:r>
        <w:rPr>
          <w:rFonts w:ascii="Arial" w:hAnsi="Arial" w:cs="Arial"/>
          <w:lang w:val="en-GB"/>
        </w:rPr>
        <w:t>.</w:t>
      </w:r>
    </w:p>
    <w:p w:rsidR="003A798C" w:rsidRDefault="003A798C">
      <w:pPr>
        <w:rPr>
          <w:lang w:val="en-GB"/>
        </w:rPr>
      </w:pPr>
      <w:r>
        <w:rPr>
          <w:lang w:val="en-GB"/>
        </w:rPr>
        <w:t>WMO information systems also make extensive use of radiocommunication systems and radio</w:t>
      </w:r>
      <w:r>
        <w:rPr>
          <w:lang w:val="en-GB"/>
        </w:rPr>
        <w:noBreakHyphen/>
        <w:t xml:space="preserve">frequency spectrum, and although they are also using commercially provided services such as communication satellites for the distribution of data, meteorological related radiocommunication </w:t>
      </w:r>
      <w:r>
        <w:rPr>
          <w:lang w:val="en-GB"/>
        </w:rPr>
        <w:lastRenderedPageBreak/>
        <w:t xml:space="preserve">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rsidR="003A798C" w:rsidRDefault="003A798C">
      <w:pPr>
        <w:rPr>
          <w:lang w:val="en-GB"/>
        </w:rPr>
      </w:pPr>
      <w:r>
        <w:rPr>
          <w:lang w:val="en-GB"/>
        </w:rPr>
        <w:t>The Report of the International Telecommunication Union of the Radio-communications sector (ITU-R) RS.2178, referred to in Resolution ITU-R 673 on “</w:t>
      </w:r>
      <w:bookmarkStart w:id="7" w:name="_Toc319401890"/>
      <w:bookmarkStart w:id="8" w:name="_Toc327364541"/>
      <w:r>
        <w:rPr>
          <w:lang w:val="en-GB"/>
        </w:rPr>
        <w:t>The importance of Earth observation radiocommunication applications</w:t>
      </w:r>
      <w:bookmarkEnd w:id="7"/>
      <w:bookmarkEnd w:id="8"/>
      <w:r>
        <w:rPr>
          <w:lang w:val="en-GB"/>
        </w:rPr>
        <w:t>”, concluded in particular that:</w:t>
      </w:r>
    </w:p>
    <w:p w:rsidR="003A798C" w:rsidRDefault="003A798C">
      <w:pPr>
        <w:rPr>
          <w:lang w:val="en-GB"/>
        </w:rPr>
      </w:pPr>
      <w:r>
        <w:rPr>
          <w:lang w:val="en-GB"/>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rsidR="003A798C" w:rsidRDefault="003A798C">
      <w:pPr>
        <w:pStyle w:val="Texte"/>
        <w:jc w:val="left"/>
        <w:rPr>
          <w:rFonts w:ascii="Calibri" w:eastAsia="MS Mincho" w:hAnsi="Calibri" w:cs="Calibri"/>
        </w:rPr>
      </w:pPr>
      <w:r>
        <w:rPr>
          <w:rFonts w:ascii="Calibri" w:eastAsia="MS Mincho" w:hAnsi="Calibri" w:cs="Calibri"/>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rsidR="003A798C" w:rsidRDefault="003A798C">
      <w:pPr>
        <w:pStyle w:val="Texte"/>
        <w:jc w:val="left"/>
        <w:rPr>
          <w:rFonts w:ascii="Calibri" w:eastAsia="MS Mincho" w:hAnsi="Calibri" w:cs="Calibri"/>
        </w:rPr>
      </w:pPr>
      <w:r>
        <w:rPr>
          <w:rFonts w:ascii="Calibri" w:eastAsia="MS Mincho" w:hAnsi="Calibri" w:cs="Calibri"/>
        </w:rPr>
        <w:t>On a more general basis, the utmost importance of radio-frequencies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Pr>
          <w:rFonts w:ascii="Calibri" w:eastAsia="MS Mincho" w:hAnsi="Calibri"/>
          <w:position w:val="6"/>
          <w:sz w:val="16"/>
          <w:szCs w:val="16"/>
        </w:rPr>
        <w:footnoteReference w:id="2"/>
      </w:r>
      <w:r>
        <w:rPr>
          <w:rFonts w:ascii="Calibri" w:eastAsia="MS Mincho" w:hAnsi="Calibri" w:cs="Calibri"/>
        </w:rPr>
        <w:t>.</w:t>
      </w:r>
    </w:p>
    <w:p w:rsidR="003A798C" w:rsidRDefault="003A798C">
      <w:pPr>
        <w:pStyle w:val="Texte"/>
        <w:jc w:val="left"/>
        <w:rPr>
          <w:rFonts w:ascii="Calibri" w:eastAsia="MS Mincho" w:hAnsi="Calibri" w:cs="Calibri"/>
        </w:rPr>
      </w:pPr>
      <w:r>
        <w:rPr>
          <w:rFonts w:ascii="Calibri" w:eastAsia="MS Mincho" w:hAnsi="Calibri" w:cs="Calibri"/>
        </w:rPr>
        <w:t>This document reflects the preliminary WMO position on the agenda of the World Radiocommunication Conference 2019 (WRC-19) as given in Resolution 809 (WRC-15) “Agenda for the 2019 World Radiocommunication Conference”, subsequently approved by the ITU Council 2016 in its Resolution 1380.</w:t>
      </w:r>
    </w:p>
    <w:p w:rsidR="003A798C" w:rsidRDefault="003A798C">
      <w:pPr>
        <w:pStyle w:val="Titre1"/>
        <w:rPr>
          <w:lang w:val="en-GB"/>
        </w:rPr>
      </w:pPr>
      <w:r>
        <w:rPr>
          <w:lang w:val="en-GB"/>
        </w:rPr>
        <w:t>2</w:t>
      </w:r>
      <w:r>
        <w:rPr>
          <w:lang w:val="en-GB"/>
        </w:rPr>
        <w:tab/>
        <w:t>General comments</w:t>
      </w:r>
    </w:p>
    <w:p w:rsidR="003A798C" w:rsidRDefault="003A798C">
      <w:pPr>
        <w:rPr>
          <w:lang w:val="en-GB"/>
        </w:rPr>
      </w:pPr>
      <w:r>
        <w:rPr>
          <w:lang w:val="en-GB"/>
        </w:rPr>
        <w:t>WIGOS comprises components which make use of a wide number of different radio applications and services, some of which may be affected by WRC-19 Decisions.</w:t>
      </w:r>
    </w:p>
    <w:p w:rsidR="003A798C" w:rsidRDefault="003A798C">
      <w:pPr>
        <w:rPr>
          <w:lang w:val="en-GB"/>
        </w:rPr>
      </w:pPr>
      <w:r>
        <w:rPr>
          <w:lang w:val="en-GB"/>
        </w:rPr>
        <w:t>Space-borne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3A798C" w:rsidRDefault="003A798C">
      <w:pPr>
        <w:rPr>
          <w:lang w:val="en-GB"/>
        </w:rPr>
      </w:pPr>
      <w:r>
        <w:rPr>
          <w:lang w:val="en-GB"/>
        </w:rPr>
        <w:t xml:space="preserve">The impressive progress made in the recent years in weather and climate analysis and forecasts, including warnings for dangerous weather phenomena (heavy rain, storms, cyclones) that affect all </w:t>
      </w:r>
      <w:r>
        <w:rPr>
          <w:lang w:val="en-GB"/>
        </w:rPr>
        <w:lastRenderedPageBreak/>
        <w:t>populations and economies, is to a great extent attributable to space</w:t>
      </w:r>
      <w:r>
        <w:rPr>
          <w:rFonts w:ascii="Arial" w:hAnsi="Arial" w:cs="Arial"/>
          <w:lang w:val="en-GB"/>
        </w:rPr>
        <w:t>-</w:t>
      </w:r>
      <w:r>
        <w:rPr>
          <w:lang w:val="en-GB"/>
        </w:rPr>
        <w:t>borne observations and their assimilation in numerical models.</w:t>
      </w:r>
    </w:p>
    <w:p w:rsidR="003A798C" w:rsidRDefault="003A798C">
      <w:pPr>
        <w:rPr>
          <w:lang w:val="en-GB"/>
        </w:rPr>
      </w:pPr>
      <w:r>
        <w:rPr>
          <w:lang w:val="en-GB"/>
        </w:rPr>
        <w:t xml:space="preserve">Space-borne passive sensing for meteorological applications is performed in bands allocated to the Earth exploration-satellite (passive) and meteorological-satellite services. Passive sensing requires the measurement of naturally-occurring radiations, usually of very low power levels, which contain essential information on the physical process under investigation. </w:t>
      </w:r>
    </w:p>
    <w:p w:rsidR="003A798C" w:rsidRDefault="003A798C">
      <w:pPr>
        <w:rPr>
          <w:lang w:val="en-GB"/>
        </w:rPr>
      </w:pPr>
      <w:r>
        <w:rPr>
          <w:lang w:val="en-GB"/>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003A798C" w:rsidRDefault="003A798C">
      <w:pPr>
        <w:rPr>
          <w:lang w:val="en-GB"/>
        </w:rPr>
      </w:pPr>
      <w:r>
        <w:rPr>
          <w:lang w:val="en-GB"/>
        </w:rPr>
        <w:t>For passive sensing bands shared with active services, the situation is tending to be more and more critical with the increased density of terrestrial active devices and serious cases of interference already being reported.</w:t>
      </w:r>
    </w:p>
    <w:p w:rsidR="003A798C" w:rsidRDefault="003A798C">
      <w:pPr>
        <w:rPr>
          <w:lang w:val="en-GB"/>
        </w:rPr>
      </w:pPr>
      <w:r>
        <w:rPr>
          <w:lang w:val="en-GB"/>
        </w:rPr>
        <w:t>In the more critical passive sensing frequency bands, RR No. 5.340</w:t>
      </w:r>
      <w:r>
        <w:rPr>
          <w:rStyle w:val="Appelnotedebasdep"/>
          <w:rFonts w:ascii="Arial" w:hAnsi="Arial" w:cs="Arial"/>
        </w:rPr>
        <w:footnoteReference w:id="3"/>
      </w:r>
      <w:r>
        <w:rPr>
          <w:lang w:val="en-GB"/>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rsidR="003A798C" w:rsidRDefault="003A798C">
      <w:pPr>
        <w:rPr>
          <w:lang w:val="en-GB"/>
        </w:rPr>
      </w:pPr>
      <w:r>
        <w:rPr>
          <w:lang w:val="en-GB"/>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3A798C" w:rsidRDefault="003A798C">
      <w:pPr>
        <w:rPr>
          <w:lang w:val="en-GB"/>
        </w:rPr>
      </w:pPr>
      <w:r>
        <w:rPr>
          <w:lang w:val="en-GB"/>
        </w:rPr>
        <w:t>As a consequence, interference that could impact a given “passive” frequency band could thus have an impact on the overall measurement of a given atmospheric component.</w:t>
      </w:r>
    </w:p>
    <w:p w:rsidR="003A798C" w:rsidRDefault="003A798C">
      <w:pPr>
        <w:rPr>
          <w:lang w:val="en-GB"/>
        </w:rPr>
      </w:pPr>
      <w:r>
        <w:rPr>
          <w:lang w:val="en-GB"/>
        </w:rPr>
        <w:t>Each passive frequency band cannot hence be considered on its own but should be seen as a complementary component of a complete space</w:t>
      </w:r>
      <w:r>
        <w:rPr>
          <w:rFonts w:ascii="Arial" w:hAnsi="Arial" w:cs="Arial"/>
          <w:lang w:val="en-GB"/>
        </w:rPr>
        <w:t>-</w:t>
      </w:r>
      <w:r>
        <w:rPr>
          <w:lang w:val="en-GB"/>
        </w:rPr>
        <w:t>borne passive sensing system. Current scientific and meteorological-satellite payloads are not dedicated to one given band but include many different instruments performing measurements in the entire set of passive bands.</w:t>
      </w:r>
    </w:p>
    <w:p w:rsidR="003A798C" w:rsidRDefault="003A798C">
      <w:pPr>
        <w:rPr>
          <w:lang w:val="en-GB"/>
        </w:rPr>
      </w:pPr>
      <w:r>
        <w:rPr>
          <w:lang w:val="en-GB"/>
        </w:rPr>
        <w:t xml:space="preserve">It should also be noted that full global data coverage is of particular importance for most weather, water and climate applications and services. </w:t>
      </w:r>
    </w:p>
    <w:p w:rsidR="003A798C" w:rsidRDefault="003A798C">
      <w:pPr>
        <w:rPr>
          <w:lang w:val="en-GB"/>
        </w:rPr>
      </w:pPr>
      <w:r>
        <w:rPr>
          <w:lang w:val="en-GB"/>
        </w:rPr>
        <w:lastRenderedPageBreak/>
        <w:t>Space-borne active sensing, performed in particular by altimeters, rain and cloud radars, scatterometers and Synthetic Aperture Radars</w:t>
      </w:r>
      <w:r>
        <w:rPr>
          <w:rFonts w:ascii="Arial" w:hAnsi="Arial" w:cs="Arial"/>
          <w:position w:val="6"/>
          <w:sz w:val="16"/>
          <w:szCs w:val="16"/>
          <w:lang w:val="en-GB"/>
        </w:rPr>
        <w:footnoteReference w:id="4"/>
      </w:r>
      <w:r>
        <w:rPr>
          <w:lang w:val="en-GB"/>
        </w:rPr>
        <w:t xml:space="preserve"> provides meteorological and climatology activities with important information on the state of the ocean, ice and land surfaces and atmospheric phenomena.</w:t>
      </w:r>
    </w:p>
    <w:p w:rsidR="003A798C" w:rsidRDefault="003A798C">
      <w:pPr>
        <w:rPr>
          <w:lang w:val="en-GB"/>
        </w:rPr>
      </w:pPr>
      <w:r>
        <w:rPr>
          <w:lang w:val="en-GB"/>
        </w:rPr>
        <w:t xml:space="preserve">In addition, meteorological radars and wind-profiler radars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3A798C" w:rsidRDefault="003A798C">
      <w:pPr>
        <w:rPr>
          <w:lang w:val="en-GB"/>
        </w:rPr>
      </w:pPr>
      <w:r>
        <w:rPr>
          <w:lang w:val="en-GB"/>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rsidR="003A798C" w:rsidRDefault="003A798C">
      <w:pPr>
        <w:rPr>
          <w:lang w:val="en-GB"/>
        </w:rPr>
      </w:pPr>
      <w:r>
        <w:rPr>
          <w:lang w:val="en-GB"/>
        </w:rPr>
        <w:t>Also of great importance is the availability of sufficient and well-protected Earth exploration and meteorological-satellite services radio-frequency spectrum for telemetry/telecommand as well as for satellite downlink of the collected data.</w:t>
      </w:r>
    </w:p>
    <w:p w:rsidR="003A798C" w:rsidRDefault="003A798C">
      <w:pPr>
        <w:rPr>
          <w:lang w:val="en-GB"/>
        </w:rPr>
      </w:pPr>
      <w:r>
        <w:rPr>
          <w:lang w:val="en-GB"/>
        </w:rPr>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Pr>
          <w:lang w:val="en-GB"/>
        </w:rPr>
        <w:noBreakHyphen/>
        <w:t xml:space="preserve">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 </w:t>
      </w:r>
    </w:p>
    <w:p w:rsidR="003A798C" w:rsidRDefault="003A798C">
      <w:pPr>
        <w:rPr>
          <w:lang w:val="en-GB"/>
        </w:rPr>
      </w:pPr>
      <w:r>
        <w:rPr>
          <w:lang w:val="en-GB"/>
        </w:rPr>
        <w:t>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 and “…urged the pursuance of, in an organized manner, to ensure the availability and protection of suitable radio-frequency bands required for meteorological and related environmental operations and research."</w:t>
      </w:r>
    </w:p>
    <w:p w:rsidR="003A798C" w:rsidRDefault="003A798C">
      <w:pPr>
        <w:rPr>
          <w:rFonts w:ascii="Arial" w:hAnsi="Arial" w:cs="Arial"/>
          <w:lang w:val="en-GB"/>
        </w:rPr>
      </w:pPr>
      <w:r>
        <w:rPr>
          <w:lang w:val="en-GB"/>
        </w:rPr>
        <w:t xml:space="preserve">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w:t>
      </w:r>
      <w:r>
        <w:rPr>
          <w:lang w:val="en-GB"/>
        </w:rPr>
        <w:lastRenderedPageBreak/>
        <w:t xml:space="preserve">for Climate Services (GFCS) as identified at the Seventeenth World Meteorological Congress (Geneva, June 2015) </w:t>
      </w:r>
      <w:r>
        <w:rPr>
          <w:rFonts w:ascii="Arial" w:hAnsi="Arial" w:cs="Arial"/>
          <w:lang w:val="en-GB"/>
        </w:rPr>
        <w:t>.</w:t>
      </w:r>
    </w:p>
    <w:p w:rsidR="003A798C" w:rsidRDefault="003A798C">
      <w:pPr>
        <w:pStyle w:val="Titre1"/>
        <w:rPr>
          <w:lang w:val="en-GB"/>
        </w:rPr>
      </w:pPr>
      <w:r>
        <w:rPr>
          <w:lang w:val="en-GB"/>
        </w:rPr>
        <w:t>3</w:t>
      </w:r>
      <w:r>
        <w:rPr>
          <w:lang w:val="en-GB"/>
        </w:rPr>
        <w:tab/>
        <w:t>WMO preliminary position on WRC-19 Agenda</w:t>
      </w:r>
    </w:p>
    <w:p w:rsidR="003A798C" w:rsidRDefault="003A798C">
      <w:pPr>
        <w:pStyle w:val="Texte"/>
        <w:widowControl w:val="0"/>
        <w:suppressAutoHyphens/>
        <w:jc w:val="left"/>
        <w:rPr>
          <w:rFonts w:ascii="Calibri" w:hAnsi="Calibri" w:cs="Calibri"/>
        </w:rPr>
      </w:pPr>
      <w:r>
        <w:rPr>
          <w:rFonts w:ascii="Calibri" w:hAnsi="Calibri" w:cs="Calibri"/>
        </w:rPr>
        <w:t>Among WRC-19 agenda items, twelve items are related to frequency bands or issues of prime interest or concern for meteorology and the related fields.</w:t>
      </w:r>
    </w:p>
    <w:p w:rsidR="003A798C" w:rsidRDefault="003A798C">
      <w:pPr>
        <w:pStyle w:val="Texte"/>
        <w:widowControl w:val="0"/>
        <w:suppressAutoHyphens/>
        <w:rPr>
          <w:rFonts w:ascii="Calibri" w:hAnsi="Calibri" w:cs="Calibri"/>
        </w:rPr>
      </w:pPr>
      <w:r>
        <w:rPr>
          <w:rFonts w:ascii="Calibri" w:hAnsi="Calibri" w:cs="Calibri"/>
        </w:rPr>
        <w:t>Agenda item 1.1 :     Amateur service in the 50-54 MHz band</w:t>
      </w:r>
    </w:p>
    <w:p w:rsidR="003A798C" w:rsidRDefault="003A798C">
      <w:pPr>
        <w:pStyle w:val="Texte"/>
        <w:widowControl w:val="0"/>
        <w:suppressAutoHyphens/>
        <w:rPr>
          <w:rFonts w:ascii="Calibri" w:hAnsi="Calibri" w:cs="Calibri"/>
        </w:rPr>
      </w:pPr>
      <w:r>
        <w:rPr>
          <w:rFonts w:ascii="Calibri" w:hAnsi="Calibri" w:cs="Calibri"/>
        </w:rPr>
        <w:t>Agenda item 1.2 :     Satellite hard limits at 400 MHz</w:t>
      </w:r>
    </w:p>
    <w:p w:rsidR="003A798C" w:rsidRDefault="003A798C">
      <w:pPr>
        <w:pStyle w:val="Texte"/>
        <w:widowControl w:val="0"/>
        <w:suppressAutoHyphens/>
        <w:ind w:left="1843" w:hanging="1843"/>
        <w:rPr>
          <w:rFonts w:ascii="Calibri" w:hAnsi="Calibri" w:cs="Calibri"/>
        </w:rPr>
      </w:pPr>
      <w:r>
        <w:rPr>
          <w:rFonts w:ascii="Calibri" w:hAnsi="Calibri" w:cs="Calibri"/>
        </w:rPr>
        <w:t>Agenda item 1.3 :   Meteorological Satellite (MetSat) and Earth Exploration Satellite Service (EESS) at 460-470 MHz</w:t>
      </w:r>
    </w:p>
    <w:p w:rsidR="003A798C" w:rsidRDefault="003A798C">
      <w:pPr>
        <w:pStyle w:val="Texte"/>
        <w:widowControl w:val="0"/>
        <w:suppressAutoHyphens/>
        <w:ind w:left="1843" w:hanging="1843"/>
        <w:rPr>
          <w:rFonts w:ascii="Calibri" w:hAnsi="Calibri" w:cs="Calibri"/>
        </w:rPr>
      </w:pPr>
      <w:r>
        <w:rPr>
          <w:rFonts w:ascii="Calibri" w:hAnsi="Calibri" w:cs="Calibri"/>
        </w:rPr>
        <w:t>Agenda item 1.6 :    Non Geostationary Satellite Orbit (GSO) of the Fixed Satellite Service (FSS) at 37.5-51.4 GHz</w:t>
      </w:r>
    </w:p>
    <w:p w:rsidR="003A798C" w:rsidRDefault="003A798C">
      <w:pPr>
        <w:pStyle w:val="Texte"/>
        <w:widowControl w:val="0"/>
        <w:suppressAutoHyphens/>
        <w:rPr>
          <w:rFonts w:ascii="Calibri" w:hAnsi="Calibri" w:cs="Calibri"/>
        </w:rPr>
      </w:pPr>
      <w:r>
        <w:rPr>
          <w:rFonts w:ascii="Calibri" w:hAnsi="Calibri" w:cs="Calibri"/>
        </w:rPr>
        <w:t>Agenda item 1.7 :     Non GSO satellites with short duration missions</w:t>
      </w:r>
    </w:p>
    <w:p w:rsidR="003A798C" w:rsidRDefault="003A798C">
      <w:pPr>
        <w:pStyle w:val="Texte"/>
        <w:widowControl w:val="0"/>
        <w:suppressAutoHyphens/>
        <w:rPr>
          <w:rFonts w:ascii="Calibri" w:hAnsi="Calibri" w:cs="Calibri"/>
        </w:rPr>
      </w:pPr>
      <w:r>
        <w:rPr>
          <w:rFonts w:ascii="Calibri" w:hAnsi="Calibri" w:cs="Calibri"/>
        </w:rPr>
        <w:t>Agenda item 1.13 :   International Mobile Telecommunication 2020 (IMT2020)</w:t>
      </w:r>
    </w:p>
    <w:p w:rsidR="003A798C" w:rsidRDefault="003A798C">
      <w:pPr>
        <w:pStyle w:val="Texte"/>
        <w:widowControl w:val="0"/>
        <w:suppressAutoHyphens/>
        <w:rPr>
          <w:rFonts w:ascii="Calibri" w:hAnsi="Calibri" w:cs="Calibri"/>
        </w:rPr>
      </w:pPr>
      <w:r>
        <w:rPr>
          <w:rFonts w:ascii="Calibri" w:hAnsi="Calibri" w:cs="Calibri"/>
        </w:rPr>
        <w:t>Agenda item 1.14 :   High Altitude Platforms (HAPS)</w:t>
      </w:r>
    </w:p>
    <w:p w:rsidR="003A798C" w:rsidRDefault="003A798C">
      <w:pPr>
        <w:pStyle w:val="Texte"/>
        <w:widowControl w:val="0"/>
        <w:suppressAutoHyphens/>
        <w:rPr>
          <w:rFonts w:ascii="Calibri" w:hAnsi="Calibri" w:cs="Calibri"/>
        </w:rPr>
      </w:pPr>
      <w:r>
        <w:rPr>
          <w:rFonts w:ascii="Calibri" w:hAnsi="Calibri" w:cs="Calibri"/>
        </w:rPr>
        <w:t>Agenda item 1.15 :   Fixed Service (FS) and Land Mobile Service (LMS) above 275 GHz</w:t>
      </w:r>
    </w:p>
    <w:p w:rsidR="003A798C" w:rsidRDefault="003A798C">
      <w:pPr>
        <w:pStyle w:val="Texte"/>
        <w:widowControl w:val="0"/>
        <w:suppressAutoHyphens/>
        <w:rPr>
          <w:rFonts w:ascii="Calibri" w:hAnsi="Calibri" w:cs="Calibri"/>
        </w:rPr>
      </w:pPr>
      <w:r>
        <w:rPr>
          <w:rFonts w:ascii="Calibri" w:hAnsi="Calibri" w:cs="Calibri"/>
        </w:rPr>
        <w:t>Agenda item 1.16 :   Radio Local Area Network (RLAN) 5 GHz</w:t>
      </w:r>
    </w:p>
    <w:p w:rsidR="003A798C" w:rsidRDefault="003A798C">
      <w:pPr>
        <w:pStyle w:val="Texte"/>
        <w:widowControl w:val="0"/>
        <w:suppressAutoHyphens/>
        <w:rPr>
          <w:rFonts w:ascii="Calibri" w:hAnsi="Calibri" w:cs="Calibri"/>
        </w:rPr>
      </w:pPr>
      <w:r>
        <w:rPr>
          <w:rFonts w:ascii="Calibri" w:hAnsi="Calibri" w:cs="Calibri"/>
        </w:rPr>
        <w:t>Agenda item 9.1.5 :  RLAN 5 GHz and reference to radar ITU-R recommendations</w:t>
      </w:r>
    </w:p>
    <w:p w:rsidR="003A798C" w:rsidRDefault="003A798C">
      <w:pPr>
        <w:pStyle w:val="Texte"/>
        <w:widowControl w:val="0"/>
        <w:suppressAutoHyphens/>
        <w:rPr>
          <w:rFonts w:ascii="Calibri" w:hAnsi="Calibri" w:cs="Calibri"/>
        </w:rPr>
      </w:pPr>
      <w:r>
        <w:rPr>
          <w:rFonts w:ascii="Calibri" w:hAnsi="Calibri" w:cs="Calibri"/>
        </w:rPr>
        <w:t>Agenda item 9.1.9 :  FSS at 51.4-52.4 GHz</w:t>
      </w:r>
    </w:p>
    <w:p w:rsidR="003A798C" w:rsidRDefault="003A798C">
      <w:pPr>
        <w:pStyle w:val="Texte"/>
        <w:widowControl w:val="0"/>
        <w:suppressAutoHyphens/>
        <w:jc w:val="left"/>
        <w:rPr>
          <w:rFonts w:ascii="Calibri" w:hAnsi="Calibri" w:cs="Calibri"/>
        </w:rPr>
      </w:pPr>
      <w:r>
        <w:rPr>
          <w:rFonts w:ascii="Calibri" w:hAnsi="Calibri" w:cs="Calibri"/>
        </w:rPr>
        <w:t>Agenda item 10 :      Agenda for next WRCs</w:t>
      </w:r>
    </w:p>
    <w:p w:rsidR="003A798C" w:rsidRDefault="003A798C">
      <w:pPr>
        <w:pStyle w:val="Texte"/>
        <w:widowControl w:val="0"/>
        <w:suppressAutoHyphens/>
        <w:jc w:val="left"/>
        <w:rPr>
          <w:rFonts w:ascii="Calibri" w:hAnsi="Calibri" w:cs="Calibri"/>
        </w:rPr>
      </w:pPr>
      <w:r>
        <w:rPr>
          <w:rFonts w:ascii="Calibri" w:hAnsi="Calibri" w:cs="Calibri"/>
        </w:rPr>
        <w:t>There are also nine WRC-19 agenda items (1.11, 1.12, 2, 4, 7, 9.1.4, 9.1.6, 9.1.7, 9.1.8) that are currently not involving specific frequency bands used for meteorological operations but that may potentially have an impact on WMO interests.  These are addressed in section 4.0.</w:t>
      </w:r>
    </w:p>
    <w:p w:rsidR="003A798C" w:rsidRDefault="003A798C">
      <w:pPr>
        <w:pStyle w:val="Texte"/>
        <w:widowControl w:val="0"/>
        <w:suppressAutoHyphens/>
        <w:jc w:val="left"/>
        <w:rPr>
          <w:rFonts w:ascii="Calibri" w:hAnsi="Calibri" w:cs="Calibri"/>
        </w:rPr>
      </w:pPr>
      <w:r>
        <w:rPr>
          <w:rFonts w:ascii="Calibri" w:hAnsi="Calibri" w:cs="Calibri"/>
        </w:rPr>
        <w:t>The WRC-19 Decisions on the following WRC-19 agenda items may have positive or negative effect on development and operation of meteorological systems and applications:</w:t>
      </w:r>
    </w:p>
    <w:p w:rsidR="003A798C" w:rsidRDefault="003A798C">
      <w:pPr>
        <w:pStyle w:val="Titre3"/>
        <w:rPr>
          <w:lang w:val="en-GB"/>
        </w:rPr>
      </w:pPr>
      <w:r>
        <w:rPr>
          <w:lang w:val="en-GB"/>
        </w:rPr>
        <w:t>3.1</w:t>
      </w:r>
      <w:r>
        <w:rPr>
          <w:lang w:val="en-GB"/>
        </w:rPr>
        <w:tab/>
        <w:t>Agenda item 1.1</w:t>
      </w:r>
    </w:p>
    <w:p w:rsidR="003A798C" w:rsidRDefault="003A798C">
      <w:pPr>
        <w:rPr>
          <w:i/>
          <w:iCs/>
          <w:lang w:val="en-GB"/>
        </w:rPr>
      </w:pPr>
      <w:r>
        <w:rPr>
          <w:i/>
          <w:iCs/>
          <w:lang w:val="en-GB"/>
        </w:rPr>
        <w:t>“to consider an allocation of the frequency band 50-54 MHz to the amateur service in Region 1, in accordance with Resolution 658 (WRC-15).”</w:t>
      </w:r>
    </w:p>
    <w:p w:rsidR="003A798C" w:rsidRDefault="003A798C">
      <w:pPr>
        <w:rPr>
          <w:lang w:val="en-GB"/>
        </w:rPr>
      </w:pPr>
      <w:r>
        <w:rPr>
          <w:lang w:val="en-GB"/>
        </w:rPr>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rsidR="003A798C" w:rsidRDefault="003A798C">
      <w:pPr>
        <w:rPr>
          <w:rFonts w:ascii="Arial" w:hAnsi="Arial" w:cs="Arial"/>
          <w:lang w:val="en-GB"/>
        </w:rPr>
      </w:pPr>
      <w:r>
        <w:rPr>
          <w:lang w:val="en-GB"/>
        </w:rPr>
        <w:t xml:space="preserve">This secondary status provided to wind profiler radars by this footnote could create difficulties if </w:t>
      </w:r>
      <w:r>
        <w:t xml:space="preserve">a </w:t>
      </w:r>
      <w:r>
        <w:rPr>
          <w:lang w:val="en-GB"/>
        </w:rPr>
        <w:t xml:space="preserve">new allocation for the amateur service were to be on a primary basis. </w:t>
      </w:r>
      <w:r>
        <w:t xml:space="preserve">ITU-R  studies show that a large coordination distance (from 29 km to over 300 km) is needed to ensure the protection of WPR. </w:t>
      </w:r>
    </w:p>
    <w:p w:rsidR="003A798C" w:rsidRDefault="003A798C">
      <w:pPr>
        <w:rPr>
          <w:rFonts w:ascii="Arial" w:hAnsi="Arial" w:cs="Arial"/>
        </w:rPr>
      </w:pPr>
      <w:r>
        <w:rPr>
          <w:lang w:val="en-GB"/>
        </w:rPr>
        <w:lastRenderedPageBreak/>
        <w:t xml:space="preserve">Furthermore, </w:t>
      </w:r>
      <w:ins w:id="9" w:author="Auteur" w:date="2019-02-07T14:54:00Z">
        <w:r>
          <w:t xml:space="preserve">although </w:t>
        </w:r>
      </w:ins>
      <w:r>
        <w:rPr>
          <w:lang w:val="en-GB"/>
        </w:rPr>
        <w:t>a new allocation for the amateur-satellite service is not excluded</w:t>
      </w:r>
      <w:r>
        <w:t xml:space="preserve"> under the agenda item</w:t>
      </w:r>
      <w:ins w:id="10" w:author="Auteur" w:date="2019-02-07T14:55:00Z">
        <w:r>
          <w:t>, no studies have been conducted. As amateur-satellite service</w:t>
        </w:r>
      </w:ins>
      <w:del w:id="11" w:author="Auteur" w:date="2019-02-07T14:55:00Z">
        <w:r>
          <w:delText>.  This</w:delText>
        </w:r>
      </w:del>
      <w:r>
        <w:t xml:space="preserve"> could lead to harmful interference produced in the WPR main beam</w:t>
      </w:r>
      <w:ins w:id="12" w:author="Auteur" w:date="2019-02-07T14:55:00Z">
        <w:r>
          <w:t>, WMO opposes any new allocation to the amateur-satellite service in this frequency band</w:t>
        </w:r>
      </w:ins>
      <w:r>
        <w:t xml:space="preserve">. </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w:t>
      </w:r>
    </w:p>
    <w:p w:rsidR="003A798C" w:rsidRDefault="003A798C">
      <w:pPr>
        <w:spacing w:before="240"/>
        <w:rPr>
          <w:lang w:val="en-GB" w:eastAsia="fr-FR"/>
        </w:rPr>
      </w:pPr>
      <w:r>
        <w:rPr>
          <w:lang w:val="en-GB" w:eastAsia="fr-FR"/>
        </w:rPr>
        <w:t>WMO does not oppose an allocation to the amateur service in the 50-54 MHz provided that:</w:t>
      </w:r>
    </w:p>
    <w:p w:rsidR="003A798C" w:rsidRDefault="003A798C">
      <w:pPr>
        <w:pStyle w:val="Paragraphedeliste"/>
        <w:numPr>
          <w:ilvl w:val="0"/>
          <w:numId w:val="4"/>
        </w:numPr>
        <w:rPr>
          <w:lang w:val="en-GB"/>
        </w:rPr>
      </w:pPr>
      <w:r>
        <w:rPr>
          <w:lang w:val="en-GB"/>
        </w:rPr>
        <w:t xml:space="preserve">appropriate protection of the radiolocation service allocated by RR No 5.162A is ensured </w:t>
      </w:r>
      <w:r>
        <w:t>based on  a case by case approach;</w:t>
      </w:r>
      <w:r>
        <w:rPr>
          <w:lang w:val="en-GB"/>
        </w:rPr>
        <w:t xml:space="preserve"> and</w:t>
      </w:r>
    </w:p>
    <w:p w:rsidR="003A798C" w:rsidRDefault="003A798C">
      <w:pPr>
        <w:pStyle w:val="Paragraphedeliste"/>
        <w:numPr>
          <w:ilvl w:val="0"/>
          <w:numId w:val="4"/>
        </w:numPr>
        <w:rPr>
          <w:rFonts w:ascii="Arial" w:hAnsi="Arial" w:cs="Arial"/>
          <w:lang w:val="en-GB"/>
        </w:rPr>
      </w:pPr>
      <w:r>
        <w:rPr>
          <w:lang w:val="en-GB"/>
        </w:rPr>
        <w:t>the status of the new allocation to the  amateur service provides the radiolocation service equality or precedence relative to the amateur service.</w:t>
      </w:r>
    </w:p>
    <w:p w:rsidR="003A798C" w:rsidRDefault="003A798C">
      <w:pPr>
        <w:numPr>
          <w:ins w:id="13" w:author="Auteur" w:date="2019-02-07T14:56:00Z"/>
        </w:numPr>
        <w:rPr>
          <w:ins w:id="14" w:author="Auteur" w:date="2019-02-07T14:56:00Z"/>
          <w:lang w:val="en-GB"/>
        </w:rPr>
      </w:pPr>
      <w:ins w:id="15" w:author="Auteur" w:date="2019-02-07T14:56:00Z">
        <w:r>
          <w:rPr>
            <w:lang w:val="en-GB"/>
          </w:rPr>
          <w:t>Should an allocation to the Amateur service be decided in the 50-54 MHz band, WMO favour a secondary allocation (i.e. Method B1 or Method B2). WMO will oppose any primary allocation to the Amateur service in all or portion of the 50-54 MHz band (methods A or C) if no specific provision is considered for the protection of the radiolocation service.</w:t>
        </w:r>
      </w:ins>
    </w:p>
    <w:p w:rsidR="003A798C" w:rsidRDefault="003A798C">
      <w:pPr>
        <w:rPr>
          <w:del w:id="16" w:author="Auteur" w:date="2019-02-07T14:56:00Z"/>
          <w:rFonts w:ascii="Arial" w:hAnsi="Arial" w:cs="Arial"/>
          <w:lang w:val="en-GB"/>
        </w:rPr>
      </w:pPr>
      <w:del w:id="17" w:author="Auteur" w:date="2019-02-07T14:56:00Z">
        <w:r>
          <w:rPr>
            <w:lang w:val="en-GB"/>
          </w:rPr>
          <w:delText>WMO opposes any new allocation to the amateur-satellite service in this frequency band</w:delText>
        </w:r>
        <w:r>
          <w:rPr>
            <w:rFonts w:ascii="Arial" w:hAnsi="Arial" w:cs="Arial"/>
            <w:lang w:val="en-GB"/>
          </w:rPr>
          <w:delText>.</w:delText>
        </w:r>
      </w:del>
    </w:p>
    <w:p w:rsidR="003A798C" w:rsidRDefault="003A798C">
      <w:pPr>
        <w:pStyle w:val="Titre3"/>
        <w:rPr>
          <w:lang w:val="en-GB"/>
        </w:rPr>
      </w:pPr>
      <w:r>
        <w:rPr>
          <w:lang w:val="en-GB"/>
        </w:rPr>
        <w:t>3.2</w:t>
      </w:r>
      <w:r>
        <w:rPr>
          <w:lang w:val="en-GB"/>
        </w:rPr>
        <w:tab/>
        <w:t>Agenda item 1.2</w:t>
      </w:r>
    </w:p>
    <w:p w:rsidR="003A798C" w:rsidRDefault="003A798C">
      <w:pPr>
        <w:rPr>
          <w:i/>
          <w:iCs/>
          <w:lang w:val="en-GB"/>
        </w:rPr>
      </w:pPr>
      <w:r>
        <w:rPr>
          <w:i/>
          <w:iCs/>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rsidR="003A798C" w:rsidRDefault="003A798C">
      <w:pPr>
        <w:rPr>
          <w:rFonts w:ascii="Arial" w:hAnsi="Arial" w:cs="Arial"/>
          <w:lang w:val="en-GB"/>
        </w:rPr>
      </w:pPr>
      <w:r>
        <w:t>Globally,</w:t>
      </w:r>
      <w:r>
        <w:rPr>
          <w:lang w:val="en-GB"/>
        </w:rPr>
        <w:t xml:space="preserve"> tens of thousands of data collection system (DCS) stations are operating in the 401-403 MHz</w:t>
      </w:r>
      <w:r>
        <w:t xml:space="preserve"> frequency band</w:t>
      </w:r>
      <w:r>
        <w:rPr>
          <w:lang w:val="en-GB"/>
        </w:rPr>
        <w:t xml:space="preserve"> communicating to sensitive receivers on GSO and non-GSO satellites for the purpose of collecting essential weather and climate data. These stations operate with low power. </w:t>
      </w:r>
      <w:r>
        <w:t>U</w:t>
      </w:r>
      <w:r>
        <w:rPr>
          <w:lang w:val="en-GB"/>
        </w:rPr>
        <w:t>se of earth stations, using higher equivalent isotropic radiated power (</w:t>
      </w:r>
      <w:r>
        <w:t>e.i.r.p.)</w:t>
      </w:r>
      <w:r>
        <w:rPr>
          <w:lang w:val="en-GB"/>
        </w:rPr>
        <w:t xml:space="preserve"> than those related to these DCS systems, in particular for telecommand links (Earth to space), </w:t>
      </w:r>
      <w:r>
        <w:t>would negatively</w:t>
      </w:r>
      <w:r>
        <w:rPr>
          <w:lang w:val="en-GB"/>
        </w:rPr>
        <w:t xml:space="preserve"> impact on the operation of those </w:t>
      </w:r>
      <w:r>
        <w:t>systems</w:t>
      </w:r>
      <w:r>
        <w:rPr>
          <w:rFonts w:ascii="Arial" w:hAnsi="Arial" w:cs="Arial"/>
          <w:lang w:val="en-GB"/>
        </w:rPr>
        <w:t>.</w:t>
      </w:r>
    </w:p>
    <w:p w:rsidR="003A798C" w:rsidRDefault="003A798C">
      <w:pPr>
        <w:rPr>
          <w:rFonts w:ascii="Arial" w:hAnsi="Arial" w:cs="Arial"/>
        </w:rPr>
      </w:pPr>
      <w:r>
        <w:rPr>
          <w:lang w:val="en-GB"/>
        </w:rPr>
        <w:t>A set of in band e.i.r.p. limits (Earth-to-space) will have to be tailored to ensure the operations of both non-GSO and GSO DCS systems. Current ITU-R studies show that in the frequency band 401-403 MHz an e.i.r.p. limit of 22 dBW should be applied to GSO/Highly  elliptical orbit (HEO) systems and an e.i.r.p limit of 7 dBW should be applied to  non-GSO (Medium Earth Orbit (MEO) and Low Earth Orbit (LEO)) systems.</w:t>
      </w:r>
    </w:p>
    <w:p w:rsidR="003A798C" w:rsidRDefault="003A798C">
      <w:pPr>
        <w:rPr>
          <w:rFonts w:ascii="Arial" w:hAnsi="Arial" w:cs="Arial"/>
        </w:rPr>
      </w:pPr>
      <w:r>
        <w:rPr>
          <w:lang w:val="en-GB"/>
        </w:rPr>
        <w:t>Usage of the band 401</w:t>
      </w:r>
      <w:r>
        <w:rPr>
          <w:lang w:val="en-GB"/>
        </w:rPr>
        <w:noBreakHyphen/>
        <w:t>403</w:t>
      </w:r>
      <w:r>
        <w:rPr>
          <w:rFonts w:ascii="Arial" w:hAnsi="Arial" w:cs="Arial"/>
          <w:lang w:val="en-GB"/>
        </w:rPr>
        <w:t> </w:t>
      </w:r>
      <w:r>
        <w:rPr>
          <w:lang w:val="en-GB"/>
        </w:rPr>
        <w:t>MHz with the proposed limits will have to take into account the framework set forth by the general frequency band partitioning contained in Recommendation ITU-R SA.2045.</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1.2:</w:t>
      </w:r>
    </w:p>
    <w:p w:rsidR="003A798C" w:rsidRDefault="003A798C">
      <w:pPr>
        <w:pStyle w:val="Texte"/>
        <w:rPr>
          <w:ins w:id="18" w:author="Auteur" w:date="2019-02-07T14:58:00Z"/>
          <w:rFonts w:ascii="Calibri" w:hAnsi="Calibri" w:cs="Calibri"/>
        </w:rPr>
      </w:pPr>
      <w:r>
        <w:rPr>
          <w:rFonts w:ascii="Calibri" w:hAnsi="Calibri" w:cs="Calibri"/>
        </w:rPr>
        <w:t xml:space="preserve">WMO supports the establishment of an appropriate set of in band e.i.r.p. limits for non-GSO and GSO  satellite operating under the METSAT and EESS (Earth-to-space) allocation to ensure the protection of </w:t>
      </w:r>
      <w:r>
        <w:rPr>
          <w:rFonts w:ascii="Calibri" w:hAnsi="Calibri" w:cs="Calibri"/>
        </w:rPr>
        <w:lastRenderedPageBreak/>
        <w:t>existing and future use of meteorological operations in the 401-403 MHz frequency band</w:t>
      </w:r>
      <w:ins w:id="19" w:author="Auteur" w:date="2019-02-07T14:59:00Z">
        <w:r>
          <w:rPr>
            <w:rFonts w:ascii="Calibri" w:hAnsi="Calibri" w:cs="Calibri"/>
          </w:rPr>
          <w:t xml:space="preserve"> </w:t>
        </w:r>
      </w:ins>
      <w:ins w:id="20" w:author="Auteur" w:date="2019-02-07T14:58:00Z">
        <w:r>
          <w:rPr>
            <w:rFonts w:ascii="Calibri" w:hAnsi="Calibri" w:cs="Calibri"/>
          </w:rPr>
          <w:t>(i.e. Method E).</w:t>
        </w:r>
      </w:ins>
    </w:p>
    <w:p w:rsidR="003A798C" w:rsidRDefault="003A798C">
      <w:pPr>
        <w:pStyle w:val="Texte"/>
        <w:jc w:val="left"/>
        <w:rPr>
          <w:rFonts w:ascii="Calibri" w:hAnsi="Calibri" w:cs="Calibri"/>
        </w:rPr>
      </w:pPr>
      <w:ins w:id="21" w:author="Auteur" w:date="2019-02-07T14:58:00Z">
        <w:r>
          <w:rPr>
            <w:rFonts w:ascii="Calibri" w:hAnsi="Calibri" w:cs="Calibri"/>
          </w:rPr>
          <w:t>WMO is opposed to any limits expressed in term of e.i.r.p. densities (i.e. Method F) since it cannot provide adequate protection to DCS</w:t>
        </w:r>
      </w:ins>
      <w:r>
        <w:rPr>
          <w:rFonts w:ascii="Calibri" w:hAnsi="Calibri" w:cs="Calibri"/>
        </w:rPr>
        <w:t>.</w:t>
      </w:r>
    </w:p>
    <w:p w:rsidR="003A798C" w:rsidRDefault="003A798C">
      <w:pPr>
        <w:pStyle w:val="Texte"/>
        <w:jc w:val="left"/>
        <w:rPr>
          <w:rFonts w:ascii="Calibri" w:hAnsi="Calibri" w:cs="Calibri"/>
        </w:rPr>
      </w:pPr>
      <w:r>
        <w:rPr>
          <w:rFonts w:ascii="Calibri" w:hAnsi="Calibri" w:cs="Calibri"/>
        </w:rPr>
        <w:t xml:space="preserve">WMO supports that these limits be applied to new satellite systems filings effective </w:t>
      </w:r>
      <w:ins w:id="22" w:author="Auteur" w:date="2019-02-07T14:58:00Z">
        <w:r>
          <w:rPr>
            <w:rFonts w:ascii="Calibri" w:hAnsi="Calibri" w:cs="Calibri"/>
          </w:rPr>
          <w:t xml:space="preserve">as soon as possible, preferably applicable from </w:t>
        </w:r>
      </w:ins>
      <w:del w:id="23" w:author="Auteur" w:date="2019-02-07T14:58:00Z">
        <w:r>
          <w:rPr>
            <w:rFonts w:ascii="Calibri" w:hAnsi="Calibri" w:cs="Calibri"/>
          </w:rPr>
          <w:delText xml:space="preserve">on </w:delText>
        </w:r>
      </w:del>
      <w:r>
        <w:rPr>
          <w:rFonts w:ascii="Calibri" w:hAnsi="Calibri" w:cs="Calibri"/>
        </w:rPr>
        <w:t xml:space="preserve">the last day of WRC-19. </w:t>
      </w:r>
    </w:p>
    <w:p w:rsidR="003A798C" w:rsidRDefault="003A798C">
      <w:pPr>
        <w:pStyle w:val="Titre3"/>
        <w:rPr>
          <w:lang w:val="en-GB"/>
        </w:rPr>
      </w:pPr>
      <w:r>
        <w:rPr>
          <w:lang w:val="en-GB"/>
        </w:rPr>
        <w:t>3.3</w:t>
      </w:r>
      <w:r>
        <w:rPr>
          <w:lang w:val="en-GB"/>
        </w:rPr>
        <w:tab/>
        <w:t>Agenda item 1.3</w:t>
      </w:r>
    </w:p>
    <w:p w:rsidR="003A798C" w:rsidRDefault="003A798C">
      <w:pPr>
        <w:rPr>
          <w:i/>
          <w:iCs/>
          <w:lang w:val="en-GB"/>
        </w:rPr>
      </w:pPr>
      <w:r>
        <w:rPr>
          <w:i/>
          <w:iCs/>
          <w:lang w:val="en-GB"/>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rsidR="003A798C" w:rsidRDefault="003A798C">
      <w:pPr>
        <w:rPr>
          <w:rFonts w:ascii="Arial" w:hAnsi="Arial" w:cs="Arial"/>
          <w:lang w:val="en-GB"/>
        </w:rPr>
      </w:pPr>
      <w:r>
        <w:t>Data</w:t>
      </w:r>
      <w:r>
        <w:rPr>
          <w:lang w:val="en-GB"/>
        </w:rPr>
        <w:t xml:space="preserve"> </w:t>
      </w:r>
      <w:r>
        <w:t>collection systems</w:t>
      </w:r>
      <w:r>
        <w:rPr>
          <w:lang w:val="en-GB"/>
        </w:rPr>
        <w:t xml:space="preserve"> (DCS) operate in the MetSat service and the EESS (Earth to-space) systems in the frequency band 401-403 MHz (</w:t>
      </w:r>
      <w:r>
        <w:t>Earth-to-space</w:t>
      </w:r>
      <w:r>
        <w:rPr>
          <w:lang w:val="en-GB"/>
        </w:rPr>
        <w:t>) and 460-470 MHz (</w:t>
      </w:r>
      <w:r>
        <w:t>space-to-Earth</w:t>
      </w:r>
      <w:r>
        <w:rPr>
          <w:lang w:val="en-GB"/>
        </w:rPr>
        <w:t>). DCS are essential for monitoring and predicting climate change, monitoring ocean, and water resources, weather forecasting and assisting in protecting biodiversity, as well as improving maritime security. The 460-470 MHz is used for a downlink component of DCS for commanding and interrogating with DCS stations providing an essential element of DCS.</w:t>
      </w:r>
    </w:p>
    <w:p w:rsidR="003A798C" w:rsidRDefault="003A798C">
      <w:pPr>
        <w:rPr>
          <w:rFonts w:ascii="Arial" w:hAnsi="Arial" w:cs="Arial"/>
          <w:lang w:val="en-GB"/>
        </w:rPr>
      </w:pPr>
      <w:r>
        <w:rPr>
          <w:lang w:val="en-GB"/>
        </w:rPr>
        <w:t>According to RR No. 5.289, Earth exploration-satellite service applications may also be used in the bands 460</w:t>
      </w:r>
      <w:r>
        <w:rPr>
          <w:rFonts w:ascii="Arial" w:hAnsi="Arial" w:cs="Arial"/>
        </w:rPr>
        <w:t>-</w:t>
      </w:r>
      <w:r>
        <w:rPr>
          <w:lang w:val="en-GB"/>
        </w:rPr>
        <w:t xml:space="preserve">470 MHz for space-to-Earth transmissions providing the necessary protection to incumbent primary services but also constrains such operations to be secondary to the MetSat operations permitted under that </w:t>
      </w:r>
      <w:r>
        <w:t>footnote</w:t>
      </w:r>
      <w:r>
        <w:rPr>
          <w:rFonts w:ascii="Arial" w:hAnsi="Arial" w:cs="Arial"/>
          <w:lang w:val="en-GB"/>
        </w:rPr>
        <w:t>.</w:t>
      </w:r>
    </w:p>
    <w:p w:rsidR="003A798C" w:rsidRDefault="003A798C">
      <w:pPr>
        <w:pStyle w:val="Paragraph"/>
        <w:rPr>
          <w:ins w:id="24" w:author="Auteur" w:date="2019-02-07T15:01:00Z"/>
          <w:sz w:val="22"/>
          <w:szCs w:val="22"/>
        </w:rPr>
      </w:pPr>
      <w:r>
        <w:rPr>
          <w:sz w:val="22"/>
          <w:szCs w:val="22"/>
        </w:rPr>
        <w:t xml:space="preserve">A primary allocation to the MetSat service and EESS (space-to-Earth) in the frequency band 460-470 MHz would provide regulatory stability for space and meteorological agencies deeply involved in satellite data collection programs and the public sectors funding the development and operation of such systems.  Current ITU-R studies show that the following power flux density (pfd) mask applied to NGSO </w:t>
      </w:r>
      <w:ins w:id="25" w:author="Auteur" w:date="2019-02-07T15:00:00Z">
        <w:r>
          <w:rPr>
            <w:sz w:val="22"/>
            <w:szCs w:val="22"/>
          </w:rPr>
          <w:t xml:space="preserve">and GSO </w:t>
        </w:r>
      </w:ins>
      <w:r>
        <w:rPr>
          <w:sz w:val="22"/>
          <w:szCs w:val="22"/>
        </w:rPr>
        <w:t>satellite systems will protect incumbent terrestrial radio services:</w:t>
      </w:r>
    </w:p>
    <w:p w:rsidR="003A798C" w:rsidRDefault="003A798C">
      <w:pPr>
        <w:pStyle w:val="Note"/>
        <w:numPr>
          <w:ilvl w:val="0"/>
          <w:numId w:val="6"/>
          <w:ins w:id="26" w:author="Auteur" w:date="2019-02-07T15:02:00Z"/>
        </w:numPr>
        <w:rPr>
          <w:ins w:id="27" w:author="Auteur" w:date="2019-02-07T15:02:00Z"/>
        </w:rPr>
      </w:pPr>
      <w:ins w:id="28" w:author="Auteur" w:date="2019-02-07T15:02:00Z">
        <w:r>
          <w:t>For non-GSO space stations:</w:t>
        </w:r>
      </w:ins>
    </w:p>
    <w:p w:rsidR="003A798C" w:rsidRDefault="003A798C">
      <w:pPr>
        <w:pStyle w:val="Equation"/>
        <w:numPr>
          <w:ins w:id="29" w:author="Auteur" w:date="2019-02-07T15:02:00Z"/>
        </w:numPr>
        <w:rPr>
          <w:ins w:id="30" w:author="Auteur" w:date="2019-02-07T15:02:00Z"/>
        </w:rPr>
      </w:pPr>
      <w:ins w:id="31" w:author="Auteur" w:date="2019-02-07T15:02:00Z">
        <w:r>
          <w:tab/>
        </w:r>
        <w:r>
          <w:fldChar w:fldCharType="begin"/>
        </w:r>
        <w:r>
          <w:instrText xml:space="preserve"> </w:instrText>
        </w:r>
      </w:ins>
      <w:r>
        <w:instrText>QUOTE</w:instrText>
      </w:r>
      <w:ins w:id="32" w:author="Auteur" w:date="2019-02-07T15:02:00Z">
        <w:r>
          <w:instrText xml:space="preserve"> </w:instrText>
        </w:r>
        <w:r w:rsidR="00783720">
          <w:pict>
            <v:shape id="_x0000_i1025" type="#_x0000_t75" style="width:317.25pt;height:42.75pt">
              <v:imagedata r:id="rId8" o:title="" chromakey="white"/>
            </v:shape>
          </w:pict>
        </w:r>
        <w:r>
          <w:instrText xml:space="preserve"> </w:instrText>
        </w:r>
        <w:r>
          <w:fldChar w:fldCharType="separate"/>
        </w:r>
        <w:r w:rsidR="00783720">
          <w:pict>
            <v:shape id="_x0000_i1026" type="#_x0000_t75" style="width:317.25pt;height:42.75pt">
              <v:imagedata r:id="rId8" o:title="" chromakey="white"/>
            </v:shape>
          </w:pict>
        </w:r>
        <w:r>
          <w:fldChar w:fldCharType="end"/>
        </w:r>
      </w:ins>
    </w:p>
    <w:p w:rsidR="003A798C" w:rsidRDefault="003A798C">
      <w:pPr>
        <w:pStyle w:val="Note"/>
        <w:numPr>
          <w:ilvl w:val="0"/>
          <w:numId w:val="6"/>
          <w:ins w:id="33" w:author="Auteur" w:date="2019-02-07T15:02:00Z"/>
        </w:numPr>
        <w:rPr>
          <w:ins w:id="34" w:author="Auteur" w:date="2019-02-07T15:02:00Z"/>
        </w:rPr>
      </w:pPr>
      <w:ins w:id="35" w:author="Auteur" w:date="2019-02-07T15:02:00Z">
        <w:r>
          <w:t>For GSO space stations:</w:t>
        </w:r>
      </w:ins>
    </w:p>
    <w:p w:rsidR="003A798C" w:rsidRDefault="003A798C">
      <w:pPr>
        <w:pStyle w:val="Equation"/>
        <w:numPr>
          <w:ins w:id="36" w:author="Auteur" w:date="2019-02-07T15:02:00Z"/>
        </w:numPr>
        <w:rPr>
          <w:ins w:id="37" w:author="Auteur" w:date="2019-02-07T15:02:00Z"/>
        </w:rPr>
      </w:pPr>
      <w:ins w:id="38" w:author="Auteur" w:date="2019-02-07T15:02:00Z">
        <w:r>
          <w:tab/>
        </w:r>
        <w:r>
          <w:fldChar w:fldCharType="begin"/>
        </w:r>
        <w:r>
          <w:instrText xml:space="preserve"> </w:instrText>
        </w:r>
      </w:ins>
      <w:r>
        <w:instrText>QUOTE</w:instrText>
      </w:r>
      <w:ins w:id="39" w:author="Auteur" w:date="2019-02-07T15:02:00Z">
        <w:r>
          <w:instrText xml:space="preserve"> </w:instrText>
        </w:r>
        <w:r w:rsidR="00783720">
          <w:pict>
            <v:shape id="_x0000_i1027" type="#_x0000_t75" style="width:321.75pt;height:42.75pt">
              <v:imagedata r:id="rId9" o:title="" chromakey="white"/>
            </v:shape>
          </w:pict>
        </w:r>
        <w:r>
          <w:instrText xml:space="preserve"> </w:instrText>
        </w:r>
        <w:r>
          <w:fldChar w:fldCharType="separate"/>
        </w:r>
        <w:r w:rsidR="00783720">
          <w:pict>
            <v:shape id="_x0000_i1028" type="#_x0000_t75" style="width:321.75pt;height:42.75pt">
              <v:imagedata r:id="rId9" o:title="" chromakey="white"/>
            </v:shape>
          </w:pict>
        </w:r>
        <w:r>
          <w:fldChar w:fldCharType="end"/>
        </w:r>
      </w:ins>
    </w:p>
    <w:p w:rsidR="003A798C" w:rsidRDefault="003A798C">
      <w:pPr>
        <w:pStyle w:val="Paragraph"/>
        <w:numPr>
          <w:ins w:id="40" w:author="Auteur" w:date="2019-02-07T15:01:00Z"/>
        </w:numPr>
        <w:rPr>
          <w:sz w:val="22"/>
          <w:szCs w:val="22"/>
        </w:rPr>
      </w:pPr>
    </w:p>
    <w:p w:rsidR="003A798C" w:rsidRDefault="00783720">
      <w:pPr>
        <w:pStyle w:val="Paragraph"/>
        <w:jc w:val="center"/>
        <w:rPr>
          <w:sz w:val="22"/>
          <w:szCs w:val="22"/>
        </w:rPr>
      </w:pPr>
      <w:ins w:id="41" w:author="Unknown" w:date="2019-02-07T15:39:00Z">
        <w:r>
          <w:rPr>
            <w:sz w:val="22"/>
            <w:szCs w:val="22"/>
          </w:rPr>
          <w:pict>
            <v:shape id="_x0000_i1029" type="#_x0000_t75" style="width:251.25pt;height:41.25pt">
              <v:imagedata r:id="rId10" o:title="" chromakey="white"/>
            </v:shape>
          </w:pict>
        </w:r>
      </w:ins>
    </w:p>
    <w:p w:rsidR="003A798C" w:rsidRDefault="003A798C">
      <w:pPr>
        <w:pStyle w:val="Paragraph"/>
        <w:rPr>
          <w:rFonts w:eastAsia="SimSun"/>
          <w:sz w:val="22"/>
          <w:szCs w:val="22"/>
        </w:rPr>
      </w:pPr>
      <w:r>
        <w:rPr>
          <w:rFonts w:eastAsia="SimSun"/>
          <w:sz w:val="22"/>
          <w:szCs w:val="22"/>
        </w:rPr>
        <w:t xml:space="preserve">where </w:t>
      </w:r>
      <w:r>
        <w:rPr>
          <w:rFonts w:eastAsia="SimSun"/>
          <w:sz w:val="22"/>
          <w:szCs w:val="22"/>
        </w:rPr>
        <w:sym w:font="Symbol" w:char="F061"/>
      </w:r>
      <w:r>
        <w:rPr>
          <w:rFonts w:eastAsia="SimSun"/>
          <w:sz w:val="22"/>
          <w:szCs w:val="22"/>
        </w:rPr>
        <w:t xml:space="preserve"> is the angle of arrival at the terrestrial station antenna.</w:t>
      </w:r>
    </w:p>
    <w:p w:rsidR="003A798C" w:rsidRDefault="003A798C">
      <w:pPr>
        <w:pStyle w:val="Paragraph"/>
        <w:spacing w:after="200"/>
        <w:rPr>
          <w:del w:id="42" w:author="Auteur" w:date="2019-02-07T15:01:00Z"/>
          <w:sz w:val="22"/>
          <w:szCs w:val="22"/>
        </w:rPr>
      </w:pPr>
      <w:del w:id="43" w:author="Auteur" w:date="2019-02-07T15:01:00Z">
        <w:r>
          <w:rPr>
            <w:sz w:val="22"/>
            <w:szCs w:val="22"/>
          </w:rPr>
          <w:lastRenderedPageBreak/>
          <w:delText>The pfd mask for GSO satellites systems is under development in ITU-R.</w:delText>
        </w:r>
      </w:del>
    </w:p>
    <w:p w:rsidR="003A798C" w:rsidRDefault="003A798C">
      <w:pPr>
        <w:pStyle w:val="Headingb"/>
        <w:rPr>
          <w:rFonts w:ascii="Times New Roman" w:hAnsi="Times New Roman" w:cs="Times New Roman"/>
        </w:rPr>
      </w:pPr>
      <w:r>
        <w:rPr>
          <w:rFonts w:ascii="Times New Roman" w:hAnsi="Times New Roman" w:cs="Times New Roman"/>
        </w:rPr>
        <w:t>WMO Position on WRC-19 agenda item 1.3:</w:t>
      </w:r>
    </w:p>
    <w:p w:rsidR="003A798C" w:rsidRDefault="003A798C">
      <w:pPr>
        <w:spacing w:before="120" w:after="0"/>
        <w:rPr>
          <w:rFonts w:ascii="Times New Roman" w:hAnsi="Times New Roman" w:cs="Times New Roman"/>
          <w:lang w:val="en-GB" w:eastAsia="fr-FR"/>
        </w:rPr>
      </w:pPr>
      <w:r>
        <w:rPr>
          <w:lang w:val="en-GB" w:eastAsia="fr-FR"/>
        </w:rPr>
        <w:t>WMO supports the upgrade of the MetSat (space-to-Earth) allocation to primary in the frequency band 460-470 MHz with the use of appropriate PFD limits for GSO and non-GSO satellites to protect incumbent services</w:t>
      </w:r>
      <w:r>
        <w:rPr>
          <w:rFonts w:ascii="Times New Roman" w:hAnsi="Times New Roman" w:cs="Times New Roman"/>
          <w:lang w:val="en-GB" w:eastAsia="fr-FR"/>
        </w:rPr>
        <w:t>.</w:t>
      </w:r>
    </w:p>
    <w:p w:rsidR="003A798C" w:rsidRDefault="003A798C">
      <w:pPr>
        <w:spacing w:before="120" w:after="0"/>
        <w:rPr>
          <w:ins w:id="44" w:author="Auteur" w:date="2019-02-07T15:42:00Z"/>
          <w:rFonts w:ascii="Arial" w:hAnsi="Arial" w:cs="Arial"/>
          <w:lang w:val="en-GB"/>
        </w:rPr>
      </w:pPr>
      <w:r>
        <w:rPr>
          <w:lang w:val="en-GB"/>
        </w:rPr>
        <w:t>WMO also supports</w:t>
      </w:r>
      <w:r>
        <w:t xml:space="preserve"> creation of</w:t>
      </w:r>
      <w:r>
        <w:rPr>
          <w:lang w:val="en-GB"/>
        </w:rPr>
        <w:t xml:space="preserve"> a primary allocation to the EESS (space-to-Earth) in the frequency band 460-470 MHz </w:t>
      </w:r>
      <w:r>
        <w:t>with the use of appropriate pfd limits for GSO and non-GSO satellites to protect incumbent services,</w:t>
      </w:r>
      <w:r>
        <w:rPr>
          <w:lang w:val="en-GB"/>
        </w:rPr>
        <w:t xml:space="preserve"> while retaining the priority of MetSat service over EESS as currently expressed in </w:t>
      </w:r>
      <w:r>
        <w:t>footnote RR No. 5.289</w:t>
      </w:r>
      <w:r>
        <w:rPr>
          <w:rFonts w:ascii="Arial" w:hAnsi="Arial" w:cs="Arial"/>
          <w:lang w:val="en-GB"/>
        </w:rPr>
        <w:t>.</w:t>
      </w:r>
    </w:p>
    <w:p w:rsidR="003A798C" w:rsidRDefault="003A798C">
      <w:pPr>
        <w:numPr>
          <w:ins w:id="45" w:author="Auteur" w:date="2019-02-07T15:42:00Z"/>
        </w:numPr>
        <w:spacing w:before="120" w:after="0"/>
        <w:rPr>
          <w:ins w:id="46" w:author="Auteur" w:date="2019-02-07T15:42:00Z"/>
          <w:rFonts w:ascii="Times New Roman" w:hAnsi="Times New Roman" w:cs="Times New Roman"/>
        </w:rPr>
      </w:pPr>
      <w:ins w:id="47" w:author="Auteur" w:date="2019-02-07T15:42:00Z">
        <w:r>
          <w:t>WMO supports</w:t>
        </w:r>
        <w:r>
          <w:rPr>
            <w:rFonts w:ascii="Times New Roman" w:hAnsi="Times New Roman" w:cs="Times New Roman"/>
          </w:rPr>
          <w:t xml:space="preserve"> Method B, with the option 1 for the GSO satellite pfd mask </w:t>
        </w:r>
        <w:r>
          <w:t>(relevance of mask in option 2 is not proven</w:t>
        </w:r>
        <w:r>
          <w:rPr>
            <w:rFonts w:ascii="Times New Roman" w:hAnsi="Times New Roman" w:cs="Times New Roman"/>
          </w:rPr>
          <w:t xml:space="preserve">). </w:t>
        </w:r>
      </w:ins>
    </w:p>
    <w:p w:rsidR="003A798C" w:rsidRDefault="003A798C">
      <w:pPr>
        <w:numPr>
          <w:ins w:id="48" w:author="Auteur" w:date="2019-02-07T15:42:00Z"/>
        </w:numPr>
        <w:spacing w:before="120" w:after="0"/>
        <w:rPr>
          <w:ins w:id="49" w:author="Auteur" w:date="2019-02-07T15:42:00Z"/>
        </w:rPr>
      </w:pPr>
      <w:ins w:id="50" w:author="Auteur" w:date="2019-02-07T15:42:00Z">
        <w:r>
          <w:t>Also, the proposed new footnote 5A13 should be modified to suppress the “</w:t>
        </w:r>
        <w:r>
          <w:rPr>
            <w:sz w:val="24"/>
            <w:szCs w:val="24"/>
            <w:lang w:val="en-GB"/>
          </w:rPr>
          <w:t>shall not cause harmful interference” par</w:t>
        </w:r>
        <w:r>
          <w:rPr>
            <w:rFonts w:ascii="Times New Roman" w:hAnsi="Times New Roman" w:cs="Times New Roman"/>
            <w:sz w:val="24"/>
            <w:szCs w:val="24"/>
            <w:lang w:val="en-GB"/>
          </w:rPr>
          <w:t>t and replace it by “5.43A does not apply” (</w:t>
        </w:r>
        <w:r>
          <w:rPr>
            <w:rFonts w:ascii="Times New Roman" w:hAnsi="Times New Roman" w:cs="Times New Roman"/>
          </w:rPr>
          <w:t xml:space="preserve">the pfd limits </w:t>
        </w:r>
        <w:r>
          <w:t>in foo</w:t>
        </w:r>
      </w:ins>
      <w:ins w:id="51" w:author="Auteur" w:date="2019-02-07T15:43:00Z">
        <w:r>
          <w:t>t</w:t>
        </w:r>
      </w:ins>
      <w:ins w:id="52" w:author="Auteur" w:date="2019-02-07T15:42:00Z">
        <w:r>
          <w:t>note 5B13</w:t>
        </w:r>
        <w:r>
          <w:rPr>
            <w:rFonts w:ascii="Times New Roman" w:hAnsi="Times New Roman" w:cs="Times New Roman"/>
          </w:rPr>
          <w:t xml:space="preserve"> will ensure the protection of fixed and mobile services)</w:t>
        </w:r>
        <w:r>
          <w:t>.</w:t>
        </w:r>
      </w:ins>
    </w:p>
    <w:p w:rsidR="003A798C" w:rsidRDefault="003A798C">
      <w:pPr>
        <w:numPr>
          <w:ins w:id="53" w:author="Auteur" w:date="2019-02-07T15:42:00Z"/>
        </w:numPr>
        <w:spacing w:before="120" w:after="0"/>
        <w:rPr>
          <w:rFonts w:ascii="Arial" w:hAnsi="Arial" w:cs="Arial"/>
        </w:rPr>
      </w:pPr>
    </w:p>
    <w:p w:rsidR="003A798C" w:rsidRDefault="003A798C">
      <w:pPr>
        <w:pStyle w:val="Titre3"/>
        <w:rPr>
          <w:lang w:val="en-GB"/>
        </w:rPr>
      </w:pPr>
      <w:r>
        <w:rPr>
          <w:lang w:val="en-GB"/>
        </w:rPr>
        <w:t>3.4</w:t>
      </w:r>
      <w:r>
        <w:rPr>
          <w:lang w:val="en-GB"/>
        </w:rPr>
        <w:tab/>
        <w:t>Agenda item 1.6</w:t>
      </w:r>
    </w:p>
    <w:p w:rsidR="003A798C" w:rsidRDefault="003A798C">
      <w:pPr>
        <w:rPr>
          <w:rFonts w:ascii="Arial" w:hAnsi="Arial" w:cs="Arial"/>
          <w:b/>
          <w:bCs/>
          <w:i/>
          <w:iCs/>
          <w:lang w:val="en-GB"/>
        </w:rPr>
      </w:pPr>
      <w:r>
        <w:rPr>
          <w:i/>
          <w:iCs/>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rsidR="003A798C" w:rsidRDefault="003A798C">
      <w:pPr>
        <w:rPr>
          <w:rFonts w:ascii="Arial" w:hAnsi="Arial" w:cs="Arial"/>
          <w:lang w:val="en-GB"/>
        </w:rPr>
      </w:pPr>
      <w:r>
        <w:rPr>
          <w:lang w:val="en-GB"/>
        </w:rPr>
        <w:t>Under this agenda item, studies indicate that Resolution 750 (Rev.WRC-15) needs to be revised for both GSO and non-GSO FSS characteristics to accommodate non</w:t>
      </w:r>
      <w:r>
        <w:rPr>
          <w:rFonts w:ascii="Arial" w:hAnsi="Arial" w:cs="Arial"/>
          <w:lang w:val="en-GB"/>
        </w:rPr>
        <w:t>-</w:t>
      </w:r>
      <w:r>
        <w:rPr>
          <w:lang w:val="en-GB"/>
        </w:rPr>
        <w:t>GSO operations while ensuring protection of the EESS (passive) in the 50.2-50.4 GHz frequency band</w:t>
      </w:r>
      <w:r>
        <w:rPr>
          <w:rFonts w:ascii="Arial" w:hAnsi="Arial" w:cs="Arial"/>
          <w:lang w:val="en-GB"/>
        </w:rPr>
        <w:t>.</w:t>
      </w:r>
      <w:r>
        <w:rPr>
          <w:lang w:val="en-GB"/>
        </w:rPr>
        <w:t xml:space="preserve"> These studies include the effect of the aggregation of interference from GSO and non-GSO FSS networks and systems operating or planned to operate in the frequency bands 47.2-50.2 GHz (Earth-to-space) and 50.4-51.4 GHz (Earth-to-space).</w:t>
      </w:r>
    </w:p>
    <w:p w:rsidR="003A798C" w:rsidRDefault="003A798C">
      <w:pPr>
        <w:rPr>
          <w:lang w:val="en-GB"/>
        </w:rPr>
      </w:pPr>
      <w:r>
        <w:rPr>
          <w:lang w:val="en-GB"/>
        </w:rPr>
        <w:t xml:space="preserve">In addition, regarding the 50.4-51.4 GHz frequency band, </w:t>
      </w:r>
      <w:r>
        <w:t xml:space="preserve">ground based radiometer operations are at risk of interference </w:t>
      </w:r>
      <w:r>
        <w:rPr>
          <w:lang w:val="en-GB"/>
        </w:rPr>
        <w:t xml:space="preserve">due to their </w:t>
      </w:r>
      <w:r>
        <w:t>unprotected</w:t>
      </w:r>
      <w:r>
        <w:rPr>
          <w:lang w:val="en-GB"/>
        </w:rPr>
        <w:t xml:space="preserve"> status.</w:t>
      </w:r>
    </w:p>
    <w:p w:rsidR="003A798C" w:rsidRDefault="003A798C">
      <w:pPr>
        <w:rPr>
          <w:rFonts w:ascii="Arial" w:hAnsi="Arial" w:cs="Arial"/>
          <w:lang w:val="en-GB"/>
        </w:rPr>
      </w:pPr>
      <w:r>
        <w:rPr>
          <w:lang w:val="en-GB"/>
        </w:rPr>
        <w:t>Regarding the 36-37 GHz frequency band, studies are on</w:t>
      </w:r>
      <w:r>
        <w:rPr>
          <w:rFonts w:ascii="Arial" w:hAnsi="Arial" w:cs="Arial"/>
          <w:lang w:val="en-GB"/>
        </w:rPr>
        <w:t>-</w:t>
      </w:r>
      <w:r>
        <w:rPr>
          <w:lang w:val="en-GB"/>
        </w:rPr>
        <w:t>going in ITU-R.</w:t>
      </w:r>
    </w:p>
    <w:p w:rsidR="003A798C" w:rsidRDefault="003A798C">
      <w:pPr>
        <w:rPr>
          <w:lang w:val="en-GB"/>
        </w:rPr>
      </w:pPr>
      <w:r>
        <w:rPr>
          <w:lang w:val="en-GB"/>
        </w:rPr>
        <w:t xml:space="preserve">Studies will also have to be conducted on sharing between non-GSO FSS and EESS (Earth-to-space) in the band 40-40.5 GHz. </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1.6:</w:t>
      </w:r>
    </w:p>
    <w:p w:rsidR="003A798C" w:rsidRDefault="003A798C">
      <w:pPr>
        <w:spacing w:before="120"/>
        <w:rPr>
          <w:rFonts w:ascii="Arial" w:hAnsi="Arial" w:cs="Arial"/>
          <w:lang w:val="en-GB"/>
        </w:rPr>
      </w:pPr>
      <w:r>
        <w:rPr>
          <w:lang w:val="en-GB"/>
        </w:rPr>
        <w:t xml:space="preserve">WMO </w:t>
      </w:r>
      <w:r>
        <w:t>supports</w:t>
      </w:r>
      <w:r>
        <w:rPr>
          <w:lang w:val="en-GB"/>
        </w:rPr>
        <w:t xml:space="preserve"> revision of Resolution 750 for FSS satellite systems in the 47.2-50.2 GHz and 50.4-51.4 GHz frequency ranges to ensure the protection of EESS (passive) in the band 50.2-50.4 GHz</w:t>
      </w:r>
      <w:ins w:id="54" w:author="Auteur" w:date="2019-02-07T15:43:00Z">
        <w:r>
          <w:rPr>
            <w:lang w:val="en-GB"/>
          </w:rPr>
          <w:t xml:space="preserve"> </w:t>
        </w:r>
        <w:r>
          <w:rPr>
            <w:rFonts w:ascii="Times New Roman" w:hAnsi="Times New Roman" w:cs="Times New Roman"/>
          </w:rPr>
          <w:t>(i.e. Method D is preferred if appropriate limits to protect EESS (passive) are defined in ITU-R Resolution 750 (WRC-15). If not, Method A or B with option 2 in the proposed modifications of ITU-R Resolution 750 (WRC-</w:t>
        </w:r>
        <w:r>
          <w:rPr>
            <w:rFonts w:ascii="Times New Roman" w:hAnsi="Times New Roman" w:cs="Times New Roman"/>
          </w:rPr>
          <w:lastRenderedPageBreak/>
          <w:t xml:space="preserve">15)) </w:t>
        </w:r>
        <w:r>
          <w:t>could be supported, provided that limits for GSO satellites are studied under a new WRC-23 agenda item</w:t>
        </w:r>
      </w:ins>
      <w:r>
        <w:rPr>
          <w:rFonts w:ascii="Arial" w:hAnsi="Arial" w:cs="Arial"/>
          <w:lang w:val="en-GB"/>
        </w:rPr>
        <w:t>.</w:t>
      </w:r>
    </w:p>
    <w:p w:rsidR="003A798C" w:rsidRDefault="003A798C">
      <w:pPr>
        <w:rPr>
          <w:rFonts w:ascii="Arial" w:hAnsi="Arial" w:cs="Arial"/>
          <w:lang w:val="en-GB"/>
        </w:rPr>
      </w:pPr>
      <w:r>
        <w:rPr>
          <w:lang w:val="en-GB"/>
        </w:rPr>
        <w:t xml:space="preserve">Furthermore WMO </w:t>
      </w:r>
      <w:r>
        <w:t>supports</w:t>
      </w:r>
      <w:r>
        <w:rPr>
          <w:lang w:val="en-GB"/>
        </w:rPr>
        <w:t xml:space="preserve"> revision of Resolution 750 for FSS satellite systems in the 37.5-50.2 GHz frequency range to ensure the protection of EESS (Earth-to-space) in the band 40-40.5 GHz </w:t>
      </w:r>
      <w:r>
        <w:t xml:space="preserve">and </w:t>
      </w:r>
      <w:r>
        <w:rPr>
          <w:lang w:val="en-GB"/>
        </w:rPr>
        <w:t>EESS (passive) in the bands 36-37 GHz, if studies conclude that this would be necessary</w:t>
      </w:r>
      <w:r>
        <w:rPr>
          <w:rFonts w:ascii="Arial" w:hAnsi="Arial" w:cs="Arial"/>
          <w:lang w:val="en-GB"/>
        </w:rPr>
        <w:t>.</w:t>
      </w:r>
    </w:p>
    <w:p w:rsidR="003A798C" w:rsidRDefault="003A798C">
      <w:pPr>
        <w:pStyle w:val="Texte"/>
        <w:jc w:val="left"/>
        <w:rPr>
          <w:rFonts w:ascii="Calibri" w:hAnsi="Calibri" w:cs="Calibri"/>
          <w:lang w:eastAsia="en-US"/>
        </w:rPr>
      </w:pPr>
      <w:r>
        <w:rPr>
          <w:rFonts w:ascii="Calibri" w:hAnsi="Calibri" w:cs="Calibri"/>
          <w:lang w:eastAsia="en-US"/>
        </w:rPr>
        <w:t>WMO would appreciate the development of a solution to ensure the continued operation of the ground-based radiometers in the 50.4-51.4 GHz frequency band.</w:t>
      </w:r>
    </w:p>
    <w:p w:rsidR="003A798C" w:rsidRDefault="003A798C">
      <w:pPr>
        <w:pStyle w:val="Titre3"/>
        <w:rPr>
          <w:lang w:val="en-GB"/>
        </w:rPr>
      </w:pPr>
      <w:r>
        <w:rPr>
          <w:lang w:val="en-GB"/>
        </w:rPr>
        <w:t>3.5</w:t>
      </w:r>
      <w:r>
        <w:rPr>
          <w:lang w:val="en-GB"/>
        </w:rPr>
        <w:tab/>
        <w:t>Agenda item 1.7</w:t>
      </w:r>
    </w:p>
    <w:p w:rsidR="003A798C" w:rsidRDefault="003A798C">
      <w:pPr>
        <w:rPr>
          <w:i/>
          <w:iCs/>
          <w:lang w:val="en-GB"/>
        </w:rPr>
      </w:pPr>
      <w:r>
        <w:rPr>
          <w:i/>
          <w:iCs/>
          <w:lang w:val="en-GB"/>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rsidR="003A798C" w:rsidRDefault="003A798C">
      <w:pPr>
        <w:rPr>
          <w:lang w:val="en-GB"/>
        </w:rPr>
      </w:pPr>
      <w:r>
        <w:rPr>
          <w:lang w:val="en-GB"/>
        </w:rPr>
        <w:t xml:space="preserve">WMO is only concerned regarding the considerations of a new allocation to the space operation service </w:t>
      </w:r>
      <w:r>
        <w:t xml:space="preserve">(SOS) </w:t>
      </w:r>
      <w:r>
        <w:rPr>
          <w:lang w:val="en-GB"/>
        </w:rPr>
        <w:t xml:space="preserve">within the frequency range 400.15-406 MHz which is extensively used on a worldwide basis by radiosondes and meteorological satellite (Data Collection System) operations. </w:t>
      </w:r>
    </w:p>
    <w:p w:rsidR="003A798C" w:rsidRDefault="003A798C">
      <w:pPr>
        <w:rPr>
          <w:rStyle w:val="ECCParagraph"/>
          <w:sz w:val="22"/>
          <w:szCs w:val="22"/>
        </w:rPr>
      </w:pPr>
      <w:r>
        <w:t xml:space="preserve">Studies show that co-channel operation with DCS systems will result in harmful </w:t>
      </w:r>
      <w:r>
        <w:rPr>
          <w:rStyle w:val="ECCParagraph"/>
          <w:rFonts w:ascii="Calibri" w:hAnsi="Calibri" w:cs="Calibri"/>
          <w:sz w:val="22"/>
          <w:szCs w:val="22"/>
        </w:rPr>
        <w:t>interference to the DCS.  It should be noted that the spectrum used by DCS operations (401-403 MHz) is heavily congested and very closely coordinated between operators, and there are no segments of spectrum where non-GSO short duration mission satellites can be accommodated to avoid co-channel operation with DCS.</w:t>
      </w:r>
    </w:p>
    <w:p w:rsidR="003A798C" w:rsidRDefault="003A798C">
      <w:pPr>
        <w:rPr>
          <w:rFonts w:ascii="Arial" w:hAnsi="Arial" w:cs="Arial"/>
        </w:rPr>
      </w:pPr>
      <w:r>
        <w:t>Furthermore, for the frequency range 400.15-406 MHz studies show that co-channel operation between the non-GSO short duration mission satellite systems (earth stations and space stations) and Metaids is not possible in the same geographic area.  Meteorological aids (Metaids) operating in the 400.15-406 MHz frequency band are deployed globally and based on the global usage and requirements in the framework of WIGOS, WMO  concluded that the entire 401-406 MHz band is required for MetAids operation for the foreseeable future.</w:t>
      </w:r>
    </w:p>
    <w:p w:rsidR="003A798C" w:rsidRDefault="003A798C">
      <w:pPr>
        <w:rPr>
          <w:rStyle w:val="ECCParagraph"/>
          <w:sz w:val="22"/>
          <w:szCs w:val="22"/>
        </w:rPr>
      </w:pPr>
      <w:r>
        <w:t>Moreover, studies show the need for a guard band of 1 MHz to ensure the protection of COSPAS-SARSAT system</w:t>
      </w:r>
      <w:r>
        <w:rPr>
          <w:rStyle w:val="ECCParagraph"/>
        </w:rPr>
        <w:t xml:space="preserve"> operating in the 406-406.1 MHz.</w:t>
      </w:r>
    </w:p>
    <w:p w:rsidR="003A798C" w:rsidRDefault="003A798C">
      <w:pPr>
        <w:rPr>
          <w:rFonts w:ascii="Arial" w:hAnsi="Arial" w:cs="Arial"/>
          <w:lang w:val="en-GB"/>
        </w:rPr>
      </w:pPr>
      <w:r>
        <w:rPr>
          <w:rStyle w:val="ECCParagraph"/>
          <w:rFonts w:ascii="Calibri" w:hAnsi="Calibri" w:cs="Calibri"/>
          <w:sz w:val="22"/>
          <w:szCs w:val="22"/>
        </w:rPr>
        <w:t>Based on the study results summarized above, it can be concluded that a new SOS allocation is not feasible in the 401-406 MHz frequency band.</w:t>
      </w:r>
    </w:p>
    <w:p w:rsidR="003A798C" w:rsidRDefault="003A798C">
      <w:pPr>
        <w:rPr>
          <w:rStyle w:val="ECCParagraph"/>
          <w:sz w:val="22"/>
          <w:szCs w:val="22"/>
        </w:rPr>
      </w:pPr>
      <w:r>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p>
    <w:p w:rsidR="003A798C" w:rsidRDefault="003A798C">
      <w:pPr>
        <w:rPr>
          <w:rStyle w:val="ECCParagraph"/>
          <w:sz w:val="22"/>
          <w:szCs w:val="22"/>
        </w:rPr>
      </w:pPr>
      <w:r>
        <w:rPr>
          <w:lang w:val="en-GB"/>
        </w:rPr>
        <w:t xml:space="preserve">WMO </w:t>
      </w:r>
      <w:r>
        <w:t>notes</w:t>
      </w:r>
      <w:r>
        <w:rPr>
          <w:lang w:val="en-GB"/>
        </w:rPr>
        <w:t xml:space="preserve"> the link with WRC-19 Agenda Item 1.2 on in-band e.i.r.p. limits for earth stations operating in the mobile-satellite service (399.9-400.05 MHz), meteorological-satellite service and Earth exploration-satellite service in the frequency band 401-403 MHz.</w:t>
      </w:r>
    </w:p>
    <w:p w:rsidR="003A798C" w:rsidRDefault="003A798C">
      <w:pPr>
        <w:pStyle w:val="Headingb"/>
        <w:rPr>
          <w:rFonts w:ascii="Times New Roman" w:hAnsi="Times New Roman" w:cs="Times New Roman"/>
        </w:rPr>
      </w:pPr>
      <w:r>
        <w:rPr>
          <w:rFonts w:ascii="Times New Roman" w:hAnsi="Times New Roman" w:cs="Times New Roman"/>
        </w:rPr>
        <w:lastRenderedPageBreak/>
        <w:t>WMO Position on WRC-19 agenda item 1.7:</w:t>
      </w:r>
    </w:p>
    <w:p w:rsidR="003A798C" w:rsidRDefault="003A798C">
      <w:pPr>
        <w:pStyle w:val="Texte"/>
        <w:rPr>
          <w:rStyle w:val="ECCParagraph"/>
          <w:rFonts w:ascii="Calibri" w:hAnsi="Calibri" w:cs="Calibri"/>
          <w:sz w:val="22"/>
          <w:szCs w:val="22"/>
        </w:rPr>
      </w:pPr>
      <w:r>
        <w:rPr>
          <w:rStyle w:val="ECCParagraph"/>
          <w:rFonts w:ascii="Calibri" w:hAnsi="Calibri" w:cs="Calibri"/>
          <w:sz w:val="22"/>
          <w:szCs w:val="22"/>
        </w:rPr>
        <w:t xml:space="preserve">WMO emphasises that the frequency band 400.15 – 406 MHz is the key band for global radiosonde and DCS operations. Based on studies undertaken in ITU-R, WMO </w:t>
      </w:r>
      <w:ins w:id="55" w:author="Auteur" w:date="2019-02-07T15:45:00Z">
        <w:r>
          <w:rPr>
            <w:rFonts w:ascii="Calibri" w:hAnsi="Calibri" w:cs="Calibri"/>
            <w:lang w:val="en-US"/>
          </w:rPr>
          <w:t xml:space="preserve">is strongly opposed </w:t>
        </w:r>
      </w:ins>
      <w:del w:id="56" w:author="Auteur" w:date="2019-02-07T15:45:00Z">
        <w:r>
          <w:rPr>
            <w:rStyle w:val="ECCParagraph"/>
            <w:rFonts w:ascii="Calibri" w:hAnsi="Calibri" w:cs="Calibri"/>
            <w:sz w:val="22"/>
            <w:szCs w:val="22"/>
          </w:rPr>
          <w:delText>supports a NO Change (</w:delText>
        </w:r>
        <w:r>
          <w:rPr>
            <w:rStyle w:val="ECCParagraph"/>
            <w:rFonts w:ascii="Calibri" w:hAnsi="Calibri" w:cs="Calibri"/>
            <w:sz w:val="22"/>
            <w:szCs w:val="22"/>
            <w:u w:val="single"/>
          </w:rPr>
          <w:delText>NOC)</w:delText>
        </w:r>
        <w:r>
          <w:rPr>
            <w:rStyle w:val="ECCParagraph"/>
            <w:rFonts w:ascii="Calibri" w:hAnsi="Calibri" w:cs="Calibri"/>
            <w:sz w:val="22"/>
            <w:szCs w:val="22"/>
          </w:rPr>
          <w:delText xml:space="preserve"> under this agenda item in</w:delText>
        </w:r>
      </w:del>
      <w:ins w:id="57" w:author="Auteur" w:date="2019-02-07T15:45:00Z">
        <w:r>
          <w:rPr>
            <w:rStyle w:val="ECCParagraph"/>
            <w:rFonts w:ascii="Calibri" w:hAnsi="Calibri" w:cs="Calibri"/>
            <w:sz w:val="22"/>
            <w:szCs w:val="22"/>
          </w:rPr>
          <w:t>to see</w:t>
        </w:r>
      </w:ins>
      <w:r>
        <w:rPr>
          <w:rStyle w:val="ECCParagraph"/>
          <w:rFonts w:ascii="Calibri" w:hAnsi="Calibri" w:cs="Calibri"/>
          <w:sz w:val="22"/>
          <w:szCs w:val="22"/>
        </w:rPr>
        <w:t xml:space="preserve"> this frequency band</w:t>
      </w:r>
      <w:ins w:id="58" w:author="Auteur" w:date="2019-02-07T15:46:00Z">
        <w:r>
          <w:rPr>
            <w:rStyle w:val="ECCParagraph"/>
            <w:rFonts w:ascii="Calibri" w:hAnsi="Calibri" w:cs="Calibri"/>
            <w:sz w:val="22"/>
            <w:szCs w:val="22"/>
          </w:rPr>
          <w:t xml:space="preserve"> </w:t>
        </w:r>
        <w:r>
          <w:rPr>
            <w:rFonts w:ascii="Calibri" w:hAnsi="Calibri" w:cs="Calibri"/>
            <w:lang w:val="en-US"/>
          </w:rPr>
          <w:t>considered under this agenda item</w:t>
        </w:r>
      </w:ins>
      <w:r>
        <w:rPr>
          <w:rStyle w:val="ECCParagraph"/>
          <w:rFonts w:ascii="Calibri" w:hAnsi="Calibri" w:cs="Calibri"/>
          <w:sz w:val="22"/>
          <w:szCs w:val="22"/>
        </w:rPr>
        <w:t>.</w:t>
      </w:r>
    </w:p>
    <w:p w:rsidR="003A798C" w:rsidRDefault="003A798C">
      <w:pPr>
        <w:pStyle w:val="Texte"/>
        <w:rPr>
          <w:ins w:id="59" w:author="Auteur" w:date="2019-02-07T15:46:00Z"/>
          <w:rStyle w:val="ECCParagraph"/>
          <w:rFonts w:ascii="Calibri" w:hAnsi="Calibri" w:cs="Calibri"/>
          <w:sz w:val="22"/>
          <w:szCs w:val="22"/>
        </w:rPr>
      </w:pPr>
      <w:r>
        <w:rPr>
          <w:rStyle w:val="ECCParagraph"/>
          <w:rFonts w:ascii="Calibri" w:hAnsi="Calibri" w:cs="Calibri"/>
          <w:sz w:val="22"/>
          <w:szCs w:val="22"/>
        </w:rPr>
        <w:t>Furthermore, based on studies, the existing SOS allocation in 401-402 MHZ is not appropriate for use for satellites with characteristics and mission requirements matching those of non-GSO short duration mission satellites.</w:t>
      </w:r>
    </w:p>
    <w:p w:rsidR="003A798C" w:rsidRDefault="003A798C">
      <w:pPr>
        <w:numPr>
          <w:ins w:id="60" w:author="Auteur" w:date="2019-02-07T15:46:00Z"/>
        </w:numPr>
        <w:spacing w:before="120" w:after="0" w:line="240" w:lineRule="auto"/>
        <w:jc w:val="both"/>
        <w:rPr>
          <w:ins w:id="61" w:author="Auteur" w:date="2019-02-07T15:46:00Z"/>
        </w:rPr>
      </w:pPr>
      <w:ins w:id="62" w:author="Auteur" w:date="2019-02-07T15:46:00Z">
        <w:r>
          <w:t>WMO therefore strongly opposes Method B but can go along with Method A or C.</w:t>
        </w:r>
      </w:ins>
    </w:p>
    <w:p w:rsidR="003A798C" w:rsidRDefault="003A798C">
      <w:pPr>
        <w:pStyle w:val="Texte"/>
        <w:numPr>
          <w:ins w:id="63" w:author="Auteur" w:date="2019-02-07T15:46:00Z"/>
        </w:numPr>
        <w:rPr>
          <w:rStyle w:val="ECCParagraph"/>
          <w:rFonts w:ascii="Calibri" w:hAnsi="Calibri" w:cs="Calibri"/>
          <w:sz w:val="22"/>
          <w:szCs w:val="22"/>
          <w:lang w:val="en-US" w:eastAsia="en-US"/>
        </w:rPr>
      </w:pPr>
    </w:p>
    <w:p w:rsidR="003A798C" w:rsidRDefault="003A798C">
      <w:pPr>
        <w:pStyle w:val="Titre3"/>
        <w:rPr>
          <w:lang w:val="en-GB"/>
        </w:rPr>
      </w:pPr>
      <w:r>
        <w:rPr>
          <w:lang w:val="en-GB"/>
        </w:rPr>
        <w:t>3.6</w:t>
      </w:r>
      <w:r>
        <w:rPr>
          <w:lang w:val="en-GB"/>
        </w:rPr>
        <w:tab/>
        <w:t>Agenda item 1.13</w:t>
      </w:r>
    </w:p>
    <w:p w:rsidR="003A798C" w:rsidRDefault="003A798C">
      <w:pPr>
        <w:rPr>
          <w:rFonts w:ascii="Arial" w:hAnsi="Arial" w:cs="Arial"/>
          <w:b/>
          <w:bCs/>
          <w:i/>
          <w:iCs/>
          <w:lang w:val="en-GB"/>
        </w:rPr>
      </w:pPr>
      <w:r>
        <w:rPr>
          <w:i/>
          <w:iCs/>
          <w:lang w:val="en-GB"/>
        </w:rPr>
        <w:t>“to consider identification of frequency bands for the future development of International Mobile Telecommunications (IMT), including possible additional allocations to the mobile service on a primary basis, in accordance with Resolution 238 (WRC-15).”</w:t>
      </w:r>
    </w:p>
    <w:p w:rsidR="003A798C" w:rsidRDefault="003A798C">
      <w:pPr>
        <w:pStyle w:val="enumlev1"/>
        <w:tabs>
          <w:tab w:val="clear" w:pos="1134"/>
        </w:tabs>
        <w:ind w:left="0" w:firstLine="0"/>
        <w:rPr>
          <w:rFonts w:cs="Calibri"/>
          <w:sz w:val="22"/>
          <w:szCs w:val="22"/>
        </w:rPr>
      </w:pPr>
      <w:r>
        <w:rPr>
          <w:rFonts w:cs="Calibri"/>
          <w:sz w:val="22"/>
          <w:szCs w:val="22"/>
        </w:rPr>
        <w:t>This agenda item considers possible new spectrum allocations suitable for delivery of terrestrial wireless broadband in the frequency range between 24.25 GHz and 86 GHz. This will encompass the following elements, set out in full in Resolution 238:</w:t>
      </w:r>
    </w:p>
    <w:p w:rsidR="003A798C" w:rsidRDefault="003A798C">
      <w:pPr>
        <w:pStyle w:val="enumlev1"/>
        <w:numPr>
          <w:ilvl w:val="0"/>
          <w:numId w:val="4"/>
        </w:numPr>
        <w:rPr>
          <w:rFonts w:cs="Calibri"/>
          <w:sz w:val="22"/>
          <w:szCs w:val="22"/>
        </w:rPr>
      </w:pPr>
      <w:r>
        <w:rPr>
          <w:rFonts w:cs="Calibri"/>
          <w:sz w:val="22"/>
          <w:szCs w:val="22"/>
        </w:rPr>
        <w:t>Spectrum needs for the terrestrial component of IMT2020</w:t>
      </w:r>
    </w:p>
    <w:p w:rsidR="003A798C" w:rsidRDefault="003A798C">
      <w:pPr>
        <w:pStyle w:val="enumlev1"/>
        <w:numPr>
          <w:ilvl w:val="0"/>
          <w:numId w:val="4"/>
        </w:numPr>
        <w:rPr>
          <w:rFonts w:cs="Calibri"/>
          <w:sz w:val="22"/>
          <w:szCs w:val="22"/>
        </w:rPr>
      </w:pPr>
      <w:r>
        <w:rPr>
          <w:rFonts w:cs="Calibri"/>
          <w:sz w:val="22"/>
          <w:szCs w:val="22"/>
        </w:rPr>
        <w:t>Sharing and compatibility studies for the following frequency bands:</w:t>
      </w:r>
    </w:p>
    <w:p w:rsidR="003A798C" w:rsidRDefault="003A798C">
      <w:pPr>
        <w:pStyle w:val="enumlev1"/>
        <w:numPr>
          <w:ilvl w:val="1"/>
          <w:numId w:val="4"/>
        </w:numPr>
        <w:ind w:left="1843" w:hanging="763"/>
        <w:rPr>
          <w:rFonts w:cs="Calibri"/>
          <w:sz w:val="22"/>
          <w:szCs w:val="22"/>
        </w:rPr>
      </w:pPr>
      <w:r>
        <w:rPr>
          <w:rFonts w:cs="Calibri"/>
          <w:sz w:val="22"/>
          <w:szCs w:val="22"/>
        </w:rPr>
        <w:t>24.25-27.5 GHz , 37-40.5 GHz, 42.5-43.5 GHz, 45.5-47 GHz, 47.2-50.2 GHz, 50.4-52.6 GHz, 66-76 GHz and 81-86 GHz</w:t>
      </w:r>
    </w:p>
    <w:p w:rsidR="003A798C" w:rsidRDefault="003A798C">
      <w:pPr>
        <w:pStyle w:val="enumlev1"/>
        <w:numPr>
          <w:ilvl w:val="1"/>
          <w:numId w:val="4"/>
        </w:numPr>
        <w:rPr>
          <w:rFonts w:cs="Calibri"/>
          <w:sz w:val="22"/>
          <w:szCs w:val="22"/>
        </w:rPr>
      </w:pPr>
      <w:r>
        <w:rPr>
          <w:rFonts w:cs="Calibri"/>
          <w:sz w:val="22"/>
          <w:szCs w:val="22"/>
        </w:rPr>
        <w:t>31.8-33.4 GHz, 40.5-42.5 GHz and 47-47.2 GHz.</w:t>
      </w:r>
    </w:p>
    <w:p w:rsidR="003A798C" w:rsidRDefault="003A798C">
      <w:pPr>
        <w:pStyle w:val="enumlev1"/>
        <w:rPr>
          <w:rFonts w:cs="Calibri"/>
          <w:sz w:val="22"/>
          <w:szCs w:val="22"/>
        </w:rPr>
      </w:pPr>
      <w:r>
        <w:rPr>
          <w:rFonts w:cs="Calibri"/>
          <w:sz w:val="22"/>
          <w:szCs w:val="22"/>
        </w:rPr>
        <w:t>These studies will cover compatibility with services in adjacent bands, when needed.</w:t>
      </w:r>
    </w:p>
    <w:p w:rsidR="003A798C" w:rsidRDefault="003A798C">
      <w:pPr>
        <w:pStyle w:val="enumlev1"/>
        <w:rPr>
          <w:rFonts w:cs="Calibri"/>
          <w:sz w:val="22"/>
          <w:szCs w:val="22"/>
        </w:rPr>
      </w:pPr>
      <w:r>
        <w:rPr>
          <w:rFonts w:cs="Calibri"/>
          <w:sz w:val="22"/>
          <w:szCs w:val="22"/>
        </w:rPr>
        <w:t>WMO has concerns with the following issues:</w:t>
      </w:r>
    </w:p>
    <w:p w:rsidR="003A798C" w:rsidRDefault="003A798C">
      <w:pPr>
        <w:pStyle w:val="enumlev1"/>
        <w:numPr>
          <w:ilvl w:val="0"/>
          <w:numId w:val="4"/>
        </w:numPr>
        <w:ind w:left="1134" w:hanging="774"/>
        <w:rPr>
          <w:rFonts w:cs="Calibri"/>
          <w:sz w:val="22"/>
          <w:szCs w:val="22"/>
        </w:rPr>
      </w:pPr>
      <w:r>
        <w:rPr>
          <w:rFonts w:cs="Calibri"/>
          <w:sz w:val="22"/>
          <w:szCs w:val="22"/>
        </w:rPr>
        <w:t>Compatibility between IMT2020 and EESS (passive) in the bands 23.6-24 GHz, 31.5-31.8 GHz, 36-37 GHz,  50.2-50.4 GHz, 52.6 - 54.25 GHz and 86-92 GHz.</w:t>
      </w:r>
    </w:p>
    <w:p w:rsidR="003A798C" w:rsidRDefault="003A798C">
      <w:pPr>
        <w:pStyle w:val="enumlev1"/>
        <w:numPr>
          <w:ilvl w:val="0"/>
          <w:numId w:val="4"/>
        </w:numPr>
        <w:rPr>
          <w:rFonts w:cs="Calibri"/>
          <w:sz w:val="22"/>
          <w:szCs w:val="22"/>
        </w:rPr>
      </w:pPr>
      <w:r>
        <w:rPr>
          <w:rFonts w:cs="Calibri"/>
          <w:sz w:val="22"/>
          <w:szCs w:val="22"/>
        </w:rPr>
        <w:t>Sharing with EESS (space-to-Earth) in the band 25.5 – 27 GHz</w:t>
      </w:r>
    </w:p>
    <w:p w:rsidR="003A798C" w:rsidRDefault="003A798C">
      <w:pPr>
        <w:pStyle w:val="enumlev1"/>
        <w:numPr>
          <w:ilvl w:val="0"/>
          <w:numId w:val="4"/>
        </w:numPr>
        <w:rPr>
          <w:rFonts w:cs="Calibri"/>
          <w:sz w:val="22"/>
          <w:szCs w:val="22"/>
        </w:rPr>
      </w:pPr>
      <w:r>
        <w:rPr>
          <w:rFonts w:cs="Calibri"/>
          <w:sz w:val="22"/>
          <w:szCs w:val="22"/>
        </w:rPr>
        <w:t>Sharing with EESS (Earth-to-space) in the band 40-40.5 GHz</w:t>
      </w:r>
    </w:p>
    <w:p w:rsidR="003A798C" w:rsidRDefault="003A798C">
      <w:pPr>
        <w:pStyle w:val="enumlev1"/>
        <w:tabs>
          <w:tab w:val="clear" w:pos="1134"/>
        </w:tabs>
        <w:ind w:left="0" w:firstLine="0"/>
      </w:pPr>
      <w:r>
        <w:rPr>
          <w:rFonts w:cs="Calibri"/>
          <w:sz w:val="22"/>
          <w:szCs w:val="22"/>
        </w:rPr>
        <w:t>As far as EESS (passive) is concerned, current ITU-R studies in all frequency bands show that only a drastic reduction of IMT2020 unwanted emission can ensure protection of EESS (passive) sensors. WMO is concerned that the current specifications for IMT2020 are largely insufficient to comply with the required unwanted emission limits.</w:t>
      </w:r>
    </w:p>
    <w:p w:rsidR="003A798C" w:rsidRDefault="003A798C">
      <w:pPr>
        <w:pStyle w:val="enumlev1"/>
        <w:tabs>
          <w:tab w:val="clear" w:pos="1134"/>
        </w:tabs>
        <w:ind w:left="0" w:firstLine="0"/>
        <w:rPr>
          <w:rFonts w:cs="Calibri"/>
          <w:sz w:val="22"/>
          <w:szCs w:val="22"/>
        </w:rPr>
      </w:pPr>
      <w:r>
        <w:rPr>
          <w:rFonts w:cs="Calibri"/>
          <w:sz w:val="22"/>
          <w:szCs w:val="22"/>
        </w:rPr>
        <w:t>WMO points out the need to ensure the protection of existing earth stations but also the future deployment of receiving earth stations under the EESS (space-to-Earth) allocation in the frequency band 25.5-27 GHz.</w:t>
      </w:r>
    </w:p>
    <w:p w:rsidR="003A798C" w:rsidRDefault="003A798C">
      <w:pPr>
        <w:pStyle w:val="enumlev1"/>
        <w:tabs>
          <w:tab w:val="clear" w:pos="1134"/>
        </w:tabs>
        <w:ind w:left="0" w:firstLine="0"/>
        <w:rPr>
          <w:rFonts w:cs="Calibri"/>
          <w:sz w:val="22"/>
          <w:szCs w:val="22"/>
        </w:rPr>
      </w:pPr>
      <w:r>
        <w:rPr>
          <w:rFonts w:cs="Calibri"/>
          <w:sz w:val="22"/>
          <w:szCs w:val="22"/>
        </w:rPr>
        <w:t xml:space="preserve">Studies also show that separation distances on the order of 3 to </w:t>
      </w:r>
      <w:r>
        <w:t>10</w:t>
      </w:r>
      <w:r>
        <w:rPr>
          <w:rFonts w:cs="Calibri"/>
          <w:sz w:val="22"/>
          <w:szCs w:val="22"/>
        </w:rPr>
        <w:t xml:space="preserve"> km, depending on site conditions, are required to ensure protection of EESS Earth stations in 25.25 – 27.5 GHz frequency band.  A methodology is under development in ITU-R for enabling administrations to define the separation distance needed. It should also be noted that while existing and planned EESS Earth stations may be protected, deployment of future, currently unplanned, EESS earth stations would be constrained. </w:t>
      </w:r>
    </w:p>
    <w:p w:rsidR="003A798C" w:rsidRDefault="003A798C">
      <w:pPr>
        <w:pStyle w:val="enumlev1"/>
        <w:tabs>
          <w:tab w:val="clear" w:pos="1134"/>
        </w:tabs>
        <w:ind w:left="0" w:firstLine="0"/>
        <w:rPr>
          <w:rFonts w:cs="Calibri"/>
          <w:sz w:val="22"/>
          <w:szCs w:val="22"/>
        </w:rPr>
      </w:pPr>
      <w:r>
        <w:rPr>
          <w:rFonts w:cs="Calibri"/>
          <w:sz w:val="22"/>
          <w:szCs w:val="22"/>
        </w:rPr>
        <w:lastRenderedPageBreak/>
        <w:t>Regarding the 24.25-27.5 GHz and 50.4-51.4 GHz frequency bands, an interference problem could occur with ground-based radiometers.</w:t>
      </w:r>
    </w:p>
    <w:p w:rsidR="003A798C" w:rsidRDefault="003A798C">
      <w:pPr>
        <w:pStyle w:val="enumlev1"/>
        <w:tabs>
          <w:tab w:val="clear" w:pos="1134"/>
        </w:tabs>
        <w:ind w:left="0" w:firstLine="0"/>
        <w:rPr>
          <w:rFonts w:cs="Calibri"/>
          <w:sz w:val="22"/>
          <w:szCs w:val="22"/>
        </w:rPr>
      </w:pPr>
      <w:r>
        <w:rPr>
          <w:rFonts w:cs="Calibri"/>
          <w:sz w:val="22"/>
          <w:szCs w:val="22"/>
        </w:rPr>
        <w:t>WMO notes the frequency overlaps with WRC-19 Agenda Items 1.6, 1.14 and 9.1.9 which need to be taken into account.</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1.13:</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does not oppose new IMT2020 identification/allocations provided that protection of EESS (Earth-to-space and space-to-Earth) and EESS (passive) is ensured.</w:t>
      </w:r>
    </w:p>
    <w:p w:rsidR="003A798C" w:rsidRDefault="003A798C">
      <w:pPr>
        <w:spacing w:before="120" w:after="0"/>
        <w:rPr>
          <w:ins w:id="64" w:author="Auteur" w:date="2019-02-07T15:47: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w:t>
      </w:r>
      <w:ins w:id="65" w:author="Auteur" w:date="2019-02-07T15:47:00Z">
        <w:r>
          <w:rPr>
            <w:rStyle w:val="ECCParagraph"/>
            <w:rFonts w:ascii="Times New Roman" w:hAnsi="Times New Roman" w:cs="Times New Roman"/>
            <w:sz w:val="22"/>
            <w:szCs w:val="22"/>
            <w:lang w:eastAsia="fr-FR"/>
          </w:rPr>
          <w:t xml:space="preserve"> </w:t>
        </w:r>
        <w:r>
          <w:t>(</w:t>
        </w:r>
        <w:r>
          <w:rPr>
            <w:rFonts w:ascii="Times New Roman" w:hAnsi="Times New Roman" w:cs="Times New Roman"/>
          </w:rPr>
          <w:t xml:space="preserve">i.e. Method A2 alternative 1 condition A2c option </w:t>
        </w:r>
        <w:r>
          <w:t>3</w:t>
        </w:r>
        <w:r>
          <w:rPr>
            <w:rFonts w:ascii="Times New Roman" w:hAnsi="Times New Roman" w:cs="Times New Roman"/>
          </w:rPr>
          <w:t>)</w:t>
        </w:r>
        <w:r>
          <w:t>. WMO also support</w:t>
        </w:r>
      </w:ins>
      <w:ins w:id="66" w:author="Auteur" w:date="2019-02-07T15:50:00Z">
        <w:r>
          <w:t>s</w:t>
        </w:r>
      </w:ins>
      <w:ins w:id="67" w:author="Auteur" w:date="2019-02-07T15:47:00Z">
        <w:r>
          <w:t xml:space="preserve"> the deletion of RR N° 5.536A and 5.536B.</w:t>
        </w:r>
      </w:ins>
      <w:r>
        <w:rPr>
          <w:rStyle w:val="ECCParagraph"/>
          <w:rFonts w:ascii="Times New Roman" w:hAnsi="Times New Roman" w:cs="Times New Roman"/>
          <w:sz w:val="22"/>
          <w:szCs w:val="22"/>
          <w:lang w:eastAsia="fr-FR"/>
        </w:rPr>
        <w:t xml:space="preserve">. </w:t>
      </w:r>
    </w:p>
    <w:p w:rsidR="003A798C" w:rsidRDefault="003A798C">
      <w:pPr>
        <w:numPr>
          <w:ins w:id="68" w:author="Auteur" w:date="2019-02-07T15:47:00Z"/>
        </w:numPr>
        <w:spacing w:before="120" w:after="0"/>
        <w:rPr>
          <w:rStyle w:val="ECCParagraph"/>
          <w:rFonts w:ascii="Times New Roman" w:hAnsi="Times New Roman" w:cs="Times New Roman"/>
          <w:sz w:val="22"/>
          <w:szCs w:val="22"/>
          <w:lang w:val="en-US" w:eastAsia="fr-FR"/>
        </w:rPr>
      </w:pPr>
      <w:ins w:id="69" w:author="Auteur" w:date="2019-02-07T15:47:00Z">
        <w:r>
          <w:t>Regarding the protection of the EESS (Earth-to-space) in the frequency band 40-40.5 GHz WMO supports Method C2-Alternative 1 Condition C2d-Option 1</w:t>
        </w:r>
      </w:ins>
    </w:p>
    <w:p w:rsidR="003A798C" w:rsidRDefault="003A798C">
      <w:pPr>
        <w:spacing w:before="120" w:after="0"/>
        <w:rPr>
          <w:ins w:id="70" w:author="Auteur" w:date="2019-02-07T15:49:00Z"/>
        </w:rPr>
      </w:pPr>
      <w:r>
        <w:rPr>
          <w:rStyle w:val="ECCParagraph"/>
          <w:rFonts w:ascii="Times New Roman" w:hAnsi="Times New Roman" w:cs="Times New Roman"/>
          <w:sz w:val="22"/>
          <w:szCs w:val="22"/>
          <w:lang w:eastAsia="fr-FR"/>
        </w:rPr>
        <w:t xml:space="preserve">WMO also requests that  the necessary IMT2020 </w:t>
      </w:r>
      <w:r>
        <w:t xml:space="preserve">unwanted emission limits be established to ensure the </w:t>
      </w:r>
      <w:ins w:id="71" w:author="Auteur" w:date="2019-02-07T15:48:00Z">
        <w:r>
          <w:t xml:space="preserve">mandatory </w:t>
        </w:r>
      </w:ins>
      <w:r>
        <w:t>protection of all current and future EESS (passive) sensors and included in table 1 of Resolution 750 (rev. WRC-15)</w:t>
      </w:r>
      <w:ins w:id="72" w:author="Auteur" w:date="2019-02-07T15:48:00Z">
        <w:r>
          <w:t xml:space="preserve"> as follow</w:t>
        </w:r>
      </w:ins>
      <w:del w:id="73" w:author="Auteur" w:date="2019-02-07T15:49:00Z">
        <w:r>
          <w:delText>.</w:delText>
        </w:r>
      </w:del>
      <w:ins w:id="74" w:author="Auteur" w:date="2019-02-07T15:49:00Z">
        <w:r>
          <w:t>:</w:t>
        </w:r>
      </w:ins>
    </w:p>
    <w:p w:rsidR="003A798C" w:rsidRDefault="003A798C">
      <w:pPr>
        <w:pStyle w:val="Paragraphedeliste"/>
        <w:numPr>
          <w:ilvl w:val="0"/>
          <w:numId w:val="8"/>
          <w:ins w:id="75" w:author="Auteur" w:date="2019-02-07T15:49:00Z"/>
        </w:numPr>
        <w:spacing w:before="120" w:after="0"/>
        <w:rPr>
          <w:ins w:id="76" w:author="Auteur" w:date="2019-02-07T15:49:00Z"/>
        </w:rPr>
      </w:pPr>
      <w:ins w:id="77" w:author="Auteur" w:date="2019-02-07T15:49:00Z">
        <w:r>
          <w:rPr>
            <w:rFonts w:ascii="Times New Roman" w:hAnsi="Times New Roman" w:cs="Times New Roman"/>
          </w:rPr>
          <w:t>Method A2-alternative 1-condition A2a-Option 1 for the frequency band 24.25-27.5 GHz (</w:t>
        </w:r>
        <w:r>
          <w:t>protection of EESS (passive) in the frequency band 23,6-24 GHz), and a strong opposition to Option 3 (“no condition is necessary”)</w:t>
        </w:r>
      </w:ins>
    </w:p>
    <w:p w:rsidR="003A798C" w:rsidRDefault="003A798C">
      <w:pPr>
        <w:pStyle w:val="Paragraphedeliste"/>
        <w:numPr>
          <w:ilvl w:val="0"/>
          <w:numId w:val="8"/>
          <w:ins w:id="78" w:author="Auteur" w:date="2019-02-07T15:49:00Z"/>
        </w:numPr>
        <w:spacing w:before="120" w:after="0"/>
        <w:rPr>
          <w:ins w:id="79" w:author="Auteur" w:date="2019-02-07T15:49:00Z"/>
        </w:rPr>
      </w:pPr>
      <w:ins w:id="80" w:author="Auteur" w:date="2019-02-07T15:49:00Z">
        <w:r>
          <w:rPr>
            <w:rFonts w:ascii="Times New Roman" w:hAnsi="Times New Roman" w:cs="Times New Roman"/>
          </w:rPr>
          <w:t>Method A2-alternative 1-condition A2b-Option 1 for the frequency band 24.25-27.5 GHz (</w:t>
        </w:r>
        <w:r>
          <w:t>protection of EESS (passive) in the 50.2-50.4 GHz and frequency bands 52.6-54.25 GHz),</w:t>
        </w:r>
      </w:ins>
    </w:p>
    <w:p w:rsidR="003A798C" w:rsidRDefault="003A798C">
      <w:pPr>
        <w:pStyle w:val="Paragraphedeliste"/>
        <w:numPr>
          <w:ilvl w:val="0"/>
          <w:numId w:val="8"/>
          <w:ins w:id="81" w:author="Auteur" w:date="2019-02-07T15:49:00Z"/>
        </w:numPr>
        <w:spacing w:before="120" w:after="0"/>
        <w:rPr>
          <w:ins w:id="82" w:author="Auteur" w:date="2019-02-07T15:49:00Z"/>
        </w:rPr>
      </w:pPr>
      <w:ins w:id="83" w:author="Auteur" w:date="2019-02-07T15:49:00Z">
        <w:r>
          <w:t>Method B1 for the 31.8-33.4 GHz frequency band (protection of EESS (passive) in the frequency band 31.5-31.8 GHz), Method C2-Alternative 1 Condition C2a-Option 1 for the 37-40.5 GHz (EESS (passive) in the frequency band 36-37 GHz), and a strong opposition to Option 4 (“no condition is necessary”)</w:t>
        </w:r>
      </w:ins>
    </w:p>
    <w:p w:rsidR="003A798C" w:rsidRDefault="003A798C">
      <w:pPr>
        <w:pStyle w:val="Paragraphedeliste"/>
        <w:numPr>
          <w:ilvl w:val="0"/>
          <w:numId w:val="8"/>
          <w:ins w:id="84" w:author="Auteur" w:date="2019-02-07T15:49:00Z"/>
        </w:numPr>
        <w:spacing w:before="120" w:after="0"/>
        <w:rPr>
          <w:ins w:id="85" w:author="Auteur" w:date="2019-02-07T15:49:00Z"/>
        </w:rPr>
      </w:pPr>
      <w:ins w:id="86" w:author="Auteur" w:date="2019-02-07T15:49:00Z">
        <w:r>
          <w:t>Method H2-Alternative 1- Condition H2a-Option 1 for the 47.2-50.2 GHz (EESS (passive) in the frequency band 50.2-50.4 GHz) and a strong opposition to Option 3 (“no condition is necessary”)</w:t>
        </w:r>
      </w:ins>
    </w:p>
    <w:p w:rsidR="003A798C" w:rsidRDefault="003A798C">
      <w:pPr>
        <w:pStyle w:val="Paragraphedeliste"/>
        <w:numPr>
          <w:ilvl w:val="0"/>
          <w:numId w:val="8"/>
          <w:ins w:id="87" w:author="Auteur" w:date="2019-02-07T15:49:00Z"/>
        </w:numPr>
        <w:spacing w:before="120" w:after="0"/>
        <w:rPr>
          <w:ins w:id="88" w:author="Auteur" w:date="2019-02-07T15:49:00Z"/>
        </w:rPr>
      </w:pPr>
      <w:ins w:id="89" w:author="Auteur" w:date="2019-02-07T15:49:00Z">
        <w:r>
          <w:t>Method I2-Alternative 1- Condition I2a-Option 1 for the 50.4-52.6 GHz (EESS (passive) in the frequency bands 50.2-50.4 GHz and 52.6 - 54.25 GHz) and a strong opposition to Option 3 (“no condition is necessary”)</w:t>
        </w:r>
      </w:ins>
    </w:p>
    <w:p w:rsidR="003A798C" w:rsidRDefault="003A798C">
      <w:pPr>
        <w:pStyle w:val="Paragraphedeliste"/>
        <w:numPr>
          <w:ilvl w:val="0"/>
          <w:numId w:val="8"/>
          <w:ins w:id="90" w:author="Auteur" w:date="2019-02-07T15:49:00Z"/>
        </w:numPr>
        <w:spacing w:before="120" w:after="0"/>
        <w:rPr>
          <w:ins w:id="91" w:author="Auteur" w:date="2019-02-07T15:49:00Z"/>
        </w:rPr>
      </w:pPr>
      <w:ins w:id="92" w:author="Auteur" w:date="2019-02-07T15:49:00Z">
        <w:r>
          <w:t xml:space="preserve">Method L2-Alternative 1- Condition L2a-Option 1 for the </w:t>
        </w:r>
        <w:r>
          <w:rPr>
            <w:rFonts w:ascii="Times New Roman" w:hAnsi="Times New Roman" w:cs="Times New Roman"/>
          </w:rPr>
          <w:t xml:space="preserve">81-86 GHz </w:t>
        </w:r>
        <w:r>
          <w:t>(EESS (passive) in the frequency band 86-92 GHz)</w:t>
        </w:r>
      </w:ins>
    </w:p>
    <w:p w:rsidR="003A798C" w:rsidRDefault="003A798C">
      <w:pPr>
        <w:numPr>
          <w:ins w:id="93" w:author="Auteur" w:date="2019-02-07T15:49:00Z"/>
        </w:numPr>
        <w:spacing w:before="120" w:after="0"/>
        <w:rPr>
          <w:rStyle w:val="ECCParagraph"/>
          <w:rFonts w:ascii="Times New Roman" w:hAnsi="Times New Roman" w:cs="Times New Roman"/>
          <w:b/>
          <w:bCs/>
          <w:sz w:val="22"/>
          <w:szCs w:val="22"/>
          <w:lang w:val="en-US" w:eastAsia="fr-FR"/>
        </w:rPr>
      </w:pPr>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GHz and </w:t>
      </w:r>
      <w:r>
        <w:rPr>
          <w:rFonts w:ascii="Calibri" w:hAnsi="Calibri" w:cs="Calibri"/>
          <w:lang w:eastAsia="en-US"/>
        </w:rPr>
        <w:t>50.4-51.4 GHz frequency bands.</w:t>
      </w:r>
    </w:p>
    <w:p w:rsidR="003A798C" w:rsidRDefault="003A798C">
      <w:pPr>
        <w:pStyle w:val="Titre3"/>
        <w:rPr>
          <w:lang w:val="en-GB"/>
        </w:rPr>
      </w:pPr>
      <w:r>
        <w:rPr>
          <w:lang w:val="en-GB"/>
        </w:rPr>
        <w:lastRenderedPageBreak/>
        <w:t>3.7</w:t>
      </w:r>
      <w:r>
        <w:rPr>
          <w:lang w:val="en-GB"/>
        </w:rPr>
        <w:tab/>
        <w:t>Agenda item 1.14</w:t>
      </w:r>
    </w:p>
    <w:p w:rsidR="003A798C" w:rsidRDefault="003A798C">
      <w:pPr>
        <w:rPr>
          <w:i/>
          <w:iCs/>
          <w:lang w:val="en-GB"/>
        </w:rPr>
      </w:pPr>
      <w:r>
        <w:rPr>
          <w:i/>
          <w:iCs/>
          <w:lang w:val="en-GB"/>
        </w:rPr>
        <w:t>“to consider, on the basis of ITU-R studies in accordance with Resolution 160 (WRC-15), appropriate regulatory actions for high-altitude platform stations (HAPS), within existing fixed-service allocations.”</w:t>
      </w:r>
    </w:p>
    <w:p w:rsidR="003A798C" w:rsidRDefault="003A798C">
      <w:pPr>
        <w:rPr>
          <w:lang w:val="en-GB"/>
        </w:rPr>
      </w:pPr>
      <w:r>
        <w:rPr>
          <w:lang w:val="en-GB"/>
        </w:rPr>
        <w:t>Resolution 160 (WRC-15) calls for studies to identify additional spectrum needs for gateway and fixed terminal links for HAPS in order to facilitate access to broadband applications delivered by HAPS. If the existing allocations for HAPS are not suitable, then studies could be conducted to assess the spectrum needs of HAPS in the frequency bands of 38-39.5 GHz on a global level and 21.4-22 and 24.25-27.5 GHz in Region 2.</w:t>
      </w:r>
    </w:p>
    <w:p w:rsidR="003A798C" w:rsidRDefault="003A798C">
      <w:pPr>
        <w:rPr>
          <w:lang w:val="en-GB"/>
        </w:rPr>
      </w:pPr>
      <w:r>
        <w:rPr>
          <w:lang w:val="en-GB"/>
        </w:rPr>
        <w:t xml:space="preserve">WMO is concerned </w:t>
      </w:r>
      <w:r>
        <w:t xml:space="preserve">with potential </w:t>
      </w:r>
      <w:r>
        <w:rPr>
          <w:lang w:val="en-GB"/>
        </w:rPr>
        <w:t xml:space="preserve">compatibility </w:t>
      </w:r>
      <w:r>
        <w:t xml:space="preserve">issues </w:t>
      </w:r>
      <w:r>
        <w:rPr>
          <w:lang w:val="en-GB"/>
        </w:rPr>
        <w:t>between HAPS and:</w:t>
      </w:r>
    </w:p>
    <w:p w:rsidR="003A798C" w:rsidRDefault="003A798C">
      <w:pPr>
        <w:pStyle w:val="Paragraphedeliste"/>
        <w:numPr>
          <w:ilvl w:val="0"/>
          <w:numId w:val="5"/>
        </w:numPr>
        <w:rPr>
          <w:rFonts w:ascii="Arial" w:hAnsi="Arial" w:cs="Arial"/>
          <w:lang w:val="en-GB"/>
        </w:rPr>
      </w:pPr>
      <w:r>
        <w:t xml:space="preserve">the </w:t>
      </w:r>
      <w:r>
        <w:rPr>
          <w:lang w:val="en-GB"/>
        </w:rPr>
        <w:t xml:space="preserve">EESS (passive)in the </w:t>
      </w:r>
      <w:r>
        <w:t xml:space="preserve">frequency </w:t>
      </w:r>
      <w:r>
        <w:rPr>
          <w:lang w:val="en-GB"/>
        </w:rPr>
        <w:t>band 21.4-22 GHz</w:t>
      </w:r>
      <w:r>
        <w:t>;</w:t>
      </w:r>
      <w:r>
        <w:rPr>
          <w:lang w:val="en-GB"/>
        </w:rPr>
        <w:t xml:space="preserve">  and </w:t>
      </w:r>
    </w:p>
    <w:p w:rsidR="003A798C" w:rsidRDefault="003A798C">
      <w:pPr>
        <w:pStyle w:val="Paragraphedeliste"/>
        <w:numPr>
          <w:ilvl w:val="0"/>
          <w:numId w:val="5"/>
        </w:numPr>
        <w:rPr>
          <w:lang w:val="en-GB"/>
        </w:rPr>
      </w:pPr>
      <w:r>
        <w:rPr>
          <w:lang w:val="en-GB"/>
        </w:rPr>
        <w:t>EESS (s-E) in the</w:t>
      </w:r>
      <w:r>
        <w:t xml:space="preserve"> frequency</w:t>
      </w:r>
      <w:r>
        <w:rPr>
          <w:lang w:val="en-GB"/>
        </w:rPr>
        <w:t xml:space="preserve"> band 25.5 – </w:t>
      </w:r>
      <w:r>
        <w:rPr>
          <w:rFonts w:ascii="Times New Roman" w:hAnsi="Times New Roman" w:cs="Times New Roman"/>
          <w:sz w:val="24"/>
          <w:szCs w:val="24"/>
          <w:lang w:val="en-GB"/>
        </w:rPr>
        <w:t>27</w:t>
      </w:r>
      <w:r>
        <w:rPr>
          <w:lang w:val="en-GB"/>
        </w:rPr>
        <w:t xml:space="preserve"> GHz.</w:t>
      </w:r>
    </w:p>
    <w:p w:rsidR="003A798C" w:rsidRDefault="003A798C">
      <w:pPr>
        <w:rPr>
          <w:rFonts w:ascii="Arial" w:hAnsi="Arial" w:cs="Arial"/>
          <w:lang w:val="en-GB"/>
        </w:rPr>
      </w:pPr>
      <w:r>
        <w:rPr>
          <w:lang w:val="en-GB"/>
        </w:rPr>
        <w:t>WMO notes that HAPS downlinks will have a more severe impact in EESS and Space Research Service (SRS) receiving earth stations than HAPS uplinks.</w:t>
      </w:r>
    </w:p>
    <w:p w:rsidR="003A798C" w:rsidRDefault="003A798C">
      <w:pPr>
        <w:rPr>
          <w:rFonts w:ascii="Arial" w:hAnsi="Arial" w:cs="Arial"/>
          <w:lang w:val="en-GB"/>
        </w:rPr>
      </w:pPr>
      <w:r>
        <w:rPr>
          <w:lang w:val="en-GB"/>
        </w:rPr>
        <w:t>Studies conducted to date have not provided any agreed results within the ITU-R.</w:t>
      </w:r>
    </w:p>
    <w:p w:rsidR="003A798C" w:rsidRDefault="003A798C">
      <w:pPr>
        <w:rPr>
          <w:lang w:val="en-GB"/>
        </w:rPr>
      </w:pPr>
      <w:r>
        <w:rPr>
          <w:lang w:val="en-GB"/>
        </w:rPr>
        <w:t>Regarding the 24.25-27.5 GHz frequency band, an interference problem could occur with ground-based radiometers.</w:t>
      </w:r>
    </w:p>
    <w:p w:rsidR="003A798C" w:rsidRDefault="003A798C">
      <w:pPr>
        <w:rPr>
          <w:lang w:val="en-GB"/>
        </w:rPr>
      </w:pPr>
      <w:r>
        <w:rPr>
          <w:lang w:val="en-GB"/>
        </w:rPr>
        <w:t>Furthermore, WMO notes the frequency overlaps with WRC-19 1.6 and 1.13 Agenda Items which need to be taken into account.</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1.14:</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does not oppose new HAPS band identifications provided that studies show a need for identification of additional spectrum for HAPS and that protection of EESS (space-to-Earth) and EESS (passive) is ensured.</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requests that the long-term usage and future deployment of receiving EESS Earth stations (in particular in the 25.5-27 GHz band) should not be constrained by the HAPS usage</w:t>
      </w:r>
      <w:ins w:id="94" w:author="Auteur" w:date="2019-02-07T16:08:00Z">
        <w:r>
          <w:rPr>
            <w:rStyle w:val="ECCParagraph"/>
            <w:rFonts w:ascii="Times New Roman" w:hAnsi="Times New Roman" w:cs="Times New Roman"/>
            <w:sz w:val="22"/>
            <w:szCs w:val="22"/>
            <w:lang w:eastAsia="fr-FR"/>
          </w:rPr>
          <w:t xml:space="preserve"> </w:t>
        </w:r>
        <w:r>
          <w:t xml:space="preserve">usage (i.e. Method B2 Options 2 and 3 for the </w:t>
        </w:r>
        <w:r>
          <w:rPr>
            <w:rFonts w:ascii="Times New Roman" w:hAnsi="Times New Roman" w:cs="Times New Roman"/>
          </w:rPr>
          <w:t>frequency band 25.25-27.5 GHz)</w:t>
        </w:r>
      </w:ins>
      <w:r>
        <w:rPr>
          <w:rStyle w:val="ECCParagraph"/>
          <w:rFonts w:ascii="Times New Roman" w:hAnsi="Times New Roman" w:cs="Times New Roman"/>
          <w:sz w:val="22"/>
          <w:szCs w:val="22"/>
          <w:lang w:eastAsia="fr-FR"/>
        </w:rPr>
        <w:t xml:space="preserve">. </w:t>
      </w:r>
    </w:p>
    <w:p w:rsidR="003A798C" w:rsidRDefault="003A798C">
      <w:pPr>
        <w:spacing w:before="120" w:after="0"/>
        <w:rPr>
          <w:ins w:id="95" w:author="Auteur" w:date="2019-02-07T16:08:00Z"/>
        </w:rPr>
      </w:pPr>
      <w:r>
        <w:rPr>
          <w:rStyle w:val="ECCParagraph"/>
          <w:rFonts w:ascii="Times New Roman" w:hAnsi="Times New Roman" w:cs="Times New Roman"/>
          <w:sz w:val="22"/>
          <w:szCs w:val="22"/>
          <w:lang w:eastAsia="fr-FR"/>
        </w:rPr>
        <w:t xml:space="preserve">WMO also requests that  the necessary HAPS </w:t>
      </w:r>
      <w:r>
        <w:t>unwanted emission limits be established to ensure the protection of all current and future EESS (passive) sensors</w:t>
      </w:r>
      <w:del w:id="96" w:author="Auteur" w:date="2019-02-07T16:08:00Z">
        <w:r>
          <w:delText xml:space="preserve"> and included in table 1 of Resolution 750 (rev. WRC-15)</w:delText>
        </w:r>
      </w:del>
      <w:ins w:id="97" w:author="Auteur" w:date="2019-02-07T16:08:00Z">
        <w:r>
          <w:t xml:space="preserve"> as follows</w:t>
        </w:r>
      </w:ins>
      <w:del w:id="98" w:author="Auteur" w:date="2019-02-07T16:08:00Z">
        <w:r>
          <w:delText>.</w:delText>
        </w:r>
      </w:del>
      <w:ins w:id="99" w:author="Auteur" w:date="2019-02-07T16:08:00Z">
        <w:r>
          <w:t>:</w:t>
        </w:r>
      </w:ins>
    </w:p>
    <w:p w:rsidR="003A798C" w:rsidRDefault="003A798C">
      <w:pPr>
        <w:pStyle w:val="Paragraphedeliste"/>
        <w:numPr>
          <w:ilvl w:val="0"/>
          <w:numId w:val="8"/>
          <w:ins w:id="100" w:author="Auteur" w:date="2019-02-07T16:08:00Z"/>
        </w:numPr>
        <w:spacing w:before="120" w:after="0"/>
        <w:rPr>
          <w:ins w:id="101" w:author="Auteur" w:date="2019-02-07T16:08:00Z"/>
        </w:rPr>
      </w:pPr>
      <w:ins w:id="102" w:author="Auteur" w:date="2019-02-07T16:08:00Z">
        <w:r>
          <w:t xml:space="preserve">Method B1 Option 1 for the </w:t>
        </w:r>
        <w:r>
          <w:rPr>
            <w:rFonts w:ascii="Times New Roman" w:hAnsi="Times New Roman" w:cs="Times New Roman"/>
          </w:rPr>
          <w:t>frequency band 6440-6520 MHz (</w:t>
        </w:r>
        <w:r>
          <w:t>protection of the EESS (passive) in-band),</w:t>
        </w:r>
      </w:ins>
    </w:p>
    <w:p w:rsidR="003A798C" w:rsidRDefault="003A798C">
      <w:pPr>
        <w:pStyle w:val="Paragraphedeliste"/>
        <w:numPr>
          <w:ilvl w:val="0"/>
          <w:numId w:val="8"/>
          <w:ins w:id="103" w:author="Auteur" w:date="2019-02-07T16:08:00Z"/>
        </w:numPr>
        <w:spacing w:before="120" w:after="0"/>
        <w:rPr>
          <w:ins w:id="104" w:author="Auteur" w:date="2019-02-07T16:08:00Z"/>
        </w:rPr>
      </w:pPr>
      <w:ins w:id="105" w:author="Auteur" w:date="2019-02-07T16:08:00Z">
        <w:r>
          <w:t xml:space="preserve">Method B2 Option 1 for the </w:t>
        </w:r>
        <w:r>
          <w:rPr>
            <w:rFonts w:ascii="Times New Roman" w:hAnsi="Times New Roman" w:cs="Times New Roman"/>
          </w:rPr>
          <w:t>frequency band 21.4-22 GHz (</w:t>
        </w:r>
        <w:r>
          <w:t>protection of the EESS (passive) in the 21.2-21.4 GHz frequency band),</w:t>
        </w:r>
      </w:ins>
    </w:p>
    <w:p w:rsidR="003A798C" w:rsidRDefault="003A798C">
      <w:pPr>
        <w:pStyle w:val="Paragraphedeliste"/>
        <w:numPr>
          <w:ilvl w:val="0"/>
          <w:numId w:val="8"/>
          <w:ins w:id="106" w:author="Auteur" w:date="2019-02-07T16:08:00Z"/>
        </w:numPr>
        <w:spacing w:before="120" w:after="0"/>
        <w:rPr>
          <w:ins w:id="107" w:author="Auteur" w:date="2019-02-07T16:08:00Z"/>
        </w:rPr>
      </w:pPr>
      <w:ins w:id="108" w:author="Auteur" w:date="2019-02-07T16:08:00Z">
        <w:r>
          <w:lastRenderedPageBreak/>
          <w:t xml:space="preserve">Method B3 either Option 1 or 2 (depending of the direction of the HAPS usage) for the </w:t>
        </w:r>
        <w:r>
          <w:rPr>
            <w:rFonts w:ascii="Times New Roman" w:hAnsi="Times New Roman" w:cs="Times New Roman"/>
          </w:rPr>
          <w:t>frequency band 24.25-25.25 GHz (</w:t>
        </w:r>
        <w:r>
          <w:t>protection of the EESS (passive) in the 23.6-24 GHz frequency band),</w:t>
        </w:r>
      </w:ins>
    </w:p>
    <w:p w:rsidR="003A798C" w:rsidRDefault="003A798C">
      <w:pPr>
        <w:pStyle w:val="Paragraphedeliste"/>
        <w:numPr>
          <w:ilvl w:val="0"/>
          <w:numId w:val="8"/>
          <w:ins w:id="109" w:author="Auteur" w:date="2019-02-07T16:08:00Z"/>
        </w:numPr>
        <w:spacing w:before="120" w:after="0"/>
        <w:rPr>
          <w:rStyle w:val="ECCParagraph"/>
          <w:rFonts w:ascii="Times New Roman" w:hAnsi="Times New Roman" w:cs="Times New Roman"/>
          <w:sz w:val="22"/>
          <w:szCs w:val="22"/>
          <w:lang w:eastAsia="fr-FR"/>
        </w:rPr>
      </w:pPr>
      <w:ins w:id="110" w:author="Auteur" w:date="2019-02-07T16:08:00Z">
        <w:r>
          <w:t xml:space="preserve">Method B1 either Option 1a or 1b for the </w:t>
        </w:r>
        <w:r>
          <w:rPr>
            <w:rFonts w:ascii="Times New Roman" w:hAnsi="Times New Roman" w:cs="Times New Roman"/>
          </w:rPr>
          <w:t>frequency band 31-31.3 GHz (</w:t>
        </w:r>
        <w:r>
          <w:t>protection of the EESS (passive) in the 31.3-31.8 GHz frequency band).</w:t>
        </w:r>
      </w:ins>
      <w:r>
        <w:rPr>
          <w:rStyle w:val="ECCParagraph"/>
          <w:rFonts w:ascii="Times New Roman" w:hAnsi="Times New Roman" w:cs="Times New Roman"/>
          <w:sz w:val="22"/>
          <w:szCs w:val="22"/>
          <w:lang w:eastAsia="fr-FR"/>
        </w:rPr>
        <w:t xml:space="preserve"> </w:t>
      </w:r>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w:t>
      </w:r>
      <w:r>
        <w:rPr>
          <w:rFonts w:ascii="Calibri" w:hAnsi="Calibri" w:cs="Calibri"/>
          <w:lang w:eastAsia="en-US"/>
        </w:rPr>
        <w:t>GHz frequency band.</w:t>
      </w:r>
    </w:p>
    <w:p w:rsidR="003A798C" w:rsidRDefault="003A798C">
      <w:pPr>
        <w:pStyle w:val="Titre3"/>
        <w:rPr>
          <w:lang w:val="en-GB"/>
        </w:rPr>
      </w:pPr>
      <w:r>
        <w:rPr>
          <w:lang w:val="en-GB"/>
        </w:rPr>
        <w:t>3.8</w:t>
      </w:r>
      <w:r>
        <w:rPr>
          <w:lang w:val="en-GB"/>
        </w:rPr>
        <w:tab/>
        <w:t>Agenda item 1.15</w:t>
      </w:r>
    </w:p>
    <w:p w:rsidR="003A798C" w:rsidRDefault="003A798C">
      <w:pPr>
        <w:rPr>
          <w:rFonts w:ascii="Arial" w:hAnsi="Arial" w:cs="Arial"/>
          <w:b/>
          <w:bCs/>
          <w:i/>
          <w:iCs/>
          <w:lang w:val="en-GB"/>
        </w:rPr>
      </w:pPr>
      <w:r>
        <w:rPr>
          <w:i/>
          <w:iCs/>
          <w:lang w:val="en-GB"/>
        </w:rPr>
        <w:t>“to consider identification of frequency bands for use by administrations for the land mobile and fixed services applications operating in the frequency range 275-450 GHz, in accordance with Resolution 767 (WRC-15).”</w:t>
      </w:r>
    </w:p>
    <w:p w:rsidR="003A798C" w:rsidRDefault="003A798C">
      <w:pPr>
        <w:rPr>
          <w:rFonts w:ascii="Arial" w:hAnsi="Arial" w:cs="Arial"/>
          <w:lang w:val="en-GB"/>
        </w:rPr>
      </w:pPr>
      <w:r>
        <w:rPr>
          <w:lang w:val="en-GB"/>
        </w:rPr>
        <w:t xml:space="preserve">Resolution 767 (WRC-15) invites </w:t>
      </w:r>
      <w:r>
        <w:t xml:space="preserve">the </w:t>
      </w:r>
      <w:r>
        <w:rPr>
          <w:lang w:val="en-GB"/>
        </w:rPr>
        <w:t xml:space="preserve">ITU-R to conduct sharing and compatibility studies regarding the introduction of land-mobile and fixed services into the frequency range 275-450 GHz. Before any new allocations, technical characteristics </w:t>
      </w:r>
      <w:r>
        <w:t xml:space="preserve">and spectrum requirements </w:t>
      </w:r>
      <w:r>
        <w:rPr>
          <w:lang w:val="en-GB"/>
        </w:rPr>
        <w:t xml:space="preserve">of these </w:t>
      </w:r>
      <w:r>
        <w:t xml:space="preserve">future </w:t>
      </w:r>
      <w:r>
        <w:rPr>
          <w:lang w:val="en-GB"/>
        </w:rPr>
        <w:t>systems need to</w:t>
      </w:r>
      <w:r>
        <w:t xml:space="preserve"> be documented</w:t>
      </w:r>
      <w:r>
        <w:rPr>
          <w:lang w:val="en-GB"/>
        </w:rPr>
        <w:t xml:space="preserve">. RR No. 5.565 lists several frequency bands in the range 275-1 000 GHz identified for </w:t>
      </w:r>
      <w:r>
        <w:t>EESS</w:t>
      </w:r>
      <w:r>
        <w:rPr>
          <w:lang w:val="en-GB"/>
        </w:rPr>
        <w:t xml:space="preserve"> (passive), SRS (passive) and Radioastronomy .</w:t>
      </w:r>
    </w:p>
    <w:p w:rsidR="003A798C" w:rsidRDefault="003A798C">
      <w:pPr>
        <w:rPr>
          <w:rFonts w:ascii="Arial" w:hAnsi="Arial" w:cs="Arial"/>
          <w:lang w:val="en-GB"/>
        </w:rPr>
      </w:pPr>
      <w:r>
        <w:rPr>
          <w:lang w:val="en-GB"/>
        </w:rPr>
        <w:t>A number of sharing and compatibility studies between FS and EESS (passive), considering aggregate impact of FS deployments have concluded that sharing would not be possible in certain number of EESS (passive) frequency bands or portions thereof, in particular the bands 296-306 GHz, 313-320 GHz and 331-356 GHz. These bands hence cannot be made available to the FS whereas in the remaining parts of the 275-450 GHz range, FS identification can be envisaged.</w:t>
      </w:r>
    </w:p>
    <w:p w:rsidR="003A798C" w:rsidRDefault="003A798C">
      <w:pPr>
        <w:rPr>
          <w:rFonts w:ascii="Arial" w:hAnsi="Arial" w:cs="Arial"/>
          <w:lang w:val="en-GB"/>
        </w:rPr>
      </w:pPr>
      <w:r>
        <w:rPr>
          <w:lang w:val="en-GB"/>
        </w:rPr>
        <w:t>It has to be noted that in order to satisfy the spectrum requirements of FS and LMS, the existing adjacent allocation to those services below 275 GHz may also be taken into account.</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1.15:</w:t>
      </w:r>
    </w:p>
    <w:p w:rsidR="003A798C" w:rsidRDefault="003A798C">
      <w:pPr>
        <w:spacing w:before="120" w:after="0"/>
        <w:rPr>
          <w:lang w:val="en-GB"/>
        </w:rPr>
      </w:pPr>
      <w:r>
        <w:rPr>
          <w:rStyle w:val="ECCParagraph"/>
          <w:rFonts w:ascii="Times New Roman" w:hAnsi="Times New Roman" w:cs="Times New Roman"/>
          <w:sz w:val="22"/>
          <w:szCs w:val="22"/>
          <w:lang w:eastAsia="fr-FR"/>
        </w:rPr>
        <w:t xml:space="preserve">In general, WMO does not oppose the identification of land-mobile and fixed services in part of the 275-450 GHz band provided that protection of EESS (passive) is ensured and the identification is consistent with footnote </w:t>
      </w:r>
      <w:r>
        <w:rPr>
          <w:lang w:val="en-GB"/>
        </w:rPr>
        <w:t xml:space="preserve">RR No. 5.565. </w:t>
      </w:r>
    </w:p>
    <w:p w:rsidR="003A798C" w:rsidRDefault="003A798C">
      <w:pPr>
        <w:spacing w:before="120" w:after="0"/>
        <w:rPr>
          <w:rFonts w:ascii="Arial" w:hAnsi="Arial" w:cs="Arial"/>
          <w:lang w:val="en-GB"/>
        </w:rPr>
      </w:pPr>
      <w:ins w:id="111" w:author="Auteur" w:date="2019-02-07T16:09:00Z">
        <w:r>
          <w:t xml:space="preserve">WMO is opposed to any solution that would maintain a possibility of using the </w:t>
        </w:r>
      </w:ins>
      <w:del w:id="112" w:author="Auteur" w:date="2019-02-07T16:09:00Z">
        <w:r>
          <w:rPr>
            <w:lang w:val="en-GB"/>
          </w:rPr>
          <w:delText>T</w:delText>
        </w:r>
      </w:del>
      <w:ins w:id="113" w:author="Auteur" w:date="2019-02-07T16:09:00Z">
        <w:r>
          <w:rPr>
            <w:lang w:val="en-GB"/>
          </w:rPr>
          <w:t>t</w:t>
        </w:r>
      </w:ins>
      <w:r>
        <w:rPr>
          <w:lang w:val="en-GB"/>
        </w:rPr>
        <w:t>he</w:t>
      </w:r>
      <w:r>
        <w:rPr>
          <w:rStyle w:val="ECCParagraph"/>
          <w:rFonts w:ascii="Times New Roman" w:hAnsi="Times New Roman" w:cs="Times New Roman"/>
          <w:sz w:val="22"/>
          <w:szCs w:val="22"/>
          <w:lang w:eastAsia="fr-FR"/>
        </w:rPr>
        <w:t xml:space="preserve"> </w:t>
      </w:r>
      <w:r>
        <w:rPr>
          <w:lang w:val="en-GB"/>
        </w:rPr>
        <w:t>bands 296-306 GHz, 313-320</w:t>
      </w:r>
      <w:ins w:id="114" w:author="Auteur" w:date="2019-02-07T16:10:00Z">
        <w:r>
          <w:t>/318</w:t>
        </w:r>
      </w:ins>
      <w:r>
        <w:rPr>
          <w:lang w:val="en-GB"/>
        </w:rPr>
        <w:t xml:space="preserve"> GHz and 331</w:t>
      </w:r>
      <w:ins w:id="115" w:author="Auteur" w:date="2019-02-07T16:10:00Z">
        <w:r>
          <w:rPr>
            <w:lang w:val="en-GB"/>
          </w:rPr>
          <w:t>/333</w:t>
        </w:r>
      </w:ins>
      <w:r>
        <w:rPr>
          <w:lang w:val="en-GB"/>
        </w:rPr>
        <w:t xml:space="preserve">-356 GHz </w:t>
      </w:r>
      <w:ins w:id="116" w:author="Auteur" w:date="2019-02-07T16:10:00Z">
        <w:r>
          <w:t xml:space="preserve">for FS and LMS. ITU-R studies have shown that </w:t>
        </w:r>
      </w:ins>
      <w:del w:id="117" w:author="Auteur" w:date="2019-02-07T16:10:00Z">
        <w:r>
          <w:rPr>
            <w:lang w:val="en-GB"/>
          </w:rPr>
          <w:delText xml:space="preserve">should not be considered because </w:delText>
        </w:r>
      </w:del>
      <w:r>
        <w:rPr>
          <w:lang w:val="en-GB"/>
        </w:rPr>
        <w:t>fixed and land mobile services would not be compatible with the EESS (passive)</w:t>
      </w:r>
      <w:ins w:id="118" w:author="Auteur" w:date="2019-02-07T16:11:00Z">
        <w:r>
          <w:rPr>
            <w:lang w:val="en-GB"/>
          </w:rPr>
          <w:t xml:space="preserve"> </w:t>
        </w:r>
        <w:r>
          <w:t>and WMO can hence only support Method E and opposes the other proposed methods</w:t>
        </w:r>
      </w:ins>
      <w:r>
        <w:rPr>
          <w:lang w:val="en-GB"/>
        </w:rPr>
        <w:t>.</w:t>
      </w:r>
    </w:p>
    <w:p w:rsidR="003A798C" w:rsidRDefault="003A798C">
      <w:pPr>
        <w:pStyle w:val="Titre3"/>
        <w:rPr>
          <w:lang w:val="en-GB"/>
        </w:rPr>
      </w:pPr>
      <w:r>
        <w:rPr>
          <w:lang w:val="en-GB"/>
        </w:rPr>
        <w:t>3.9</w:t>
      </w:r>
      <w:r>
        <w:rPr>
          <w:lang w:val="en-GB"/>
        </w:rPr>
        <w:tab/>
        <w:t>Agenda item 1.16</w:t>
      </w:r>
    </w:p>
    <w:p w:rsidR="003A798C" w:rsidRDefault="003A798C">
      <w:pPr>
        <w:rPr>
          <w:rFonts w:ascii="Arial" w:hAnsi="Arial" w:cs="Arial"/>
          <w:b/>
          <w:bCs/>
          <w:i/>
          <w:iCs/>
          <w:lang w:val="en-GB"/>
        </w:rPr>
      </w:pPr>
      <w:r>
        <w:rPr>
          <w:i/>
          <w:iCs/>
          <w:lang w:val="en-GB"/>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rsidR="003A798C" w:rsidRDefault="003A798C">
      <w:pPr>
        <w:rPr>
          <w:rFonts w:ascii="Arial" w:hAnsi="Arial" w:cs="Arial"/>
          <w:lang w:val="en-GB"/>
        </w:rPr>
      </w:pPr>
      <w:r>
        <w:rPr>
          <w:lang w:val="en-GB"/>
        </w:rPr>
        <w:lastRenderedPageBreak/>
        <w:t>This agenda item will consider the results of studies concerning Wireless Access Systems including radio local area networks in the frequency bands between 5 150 MHz and 5 925 MHz and take appropriate actions according to Resolution 239 (WRC-15). WMO interests are related to the following frequency bands:</w:t>
      </w:r>
    </w:p>
    <w:p w:rsidR="003A798C" w:rsidRDefault="003A798C">
      <w:pPr>
        <w:pStyle w:val="Paragraphedeliste"/>
        <w:numPr>
          <w:ilvl w:val="0"/>
          <w:numId w:val="4"/>
        </w:numPr>
        <w:rPr>
          <w:b/>
          <w:bCs/>
          <w:lang w:val="en-GB"/>
        </w:rPr>
      </w:pPr>
      <w:r>
        <w:rPr>
          <w:b/>
          <w:bCs/>
          <w:lang w:val="en-GB"/>
        </w:rPr>
        <w:t>5250 – 5350 MHz</w:t>
      </w:r>
    </w:p>
    <w:p w:rsidR="003A798C" w:rsidRDefault="003A798C">
      <w:pPr>
        <w:ind w:left="567"/>
        <w:rPr>
          <w:rFonts w:ascii="Arial" w:hAnsi="Arial" w:cs="Arial"/>
          <w:lang w:val="en-GB"/>
        </w:rPr>
      </w:pPr>
      <w:r>
        <w:rPr>
          <w:lang w:val="en-GB"/>
        </w:rPr>
        <w:t xml:space="preserve">This frequency band is already allocated to mobile service for RLAN use, the aim of this agenda item is to relax the access conditions (outdoor use) applicable to WAS/RLANs. Studies will have to show that sharing and compatibility could be achieved with EESS (active) under this proposed relaxed conditions. Current studies presented in ITU-R show that this compatibility would not be achieved and lead to a globally accepted conclusion that outdoor RLAN 5 GHz should not be authorized in this band. </w:t>
      </w:r>
    </w:p>
    <w:p w:rsidR="003A798C" w:rsidRDefault="003A798C">
      <w:pPr>
        <w:ind w:left="567"/>
        <w:rPr>
          <w:rFonts w:ascii="Arial" w:hAnsi="Arial" w:cs="Arial"/>
          <w:lang w:val="en-GB"/>
        </w:rPr>
      </w:pPr>
      <w:r>
        <w:rPr>
          <w:lang w:val="en-GB"/>
        </w:rPr>
        <w:t xml:space="preserve">This frequency band is also used by ground-based meteorological radars. </w:t>
      </w:r>
      <w:r>
        <w:rPr>
          <w:lang w:val="en-GB" w:eastAsia="ja-JP"/>
        </w:rPr>
        <w:t xml:space="preserve">Any </w:t>
      </w:r>
      <w:r>
        <w:rPr>
          <w:lang w:val="en-GB"/>
        </w:rPr>
        <w:t xml:space="preserve">outdoor </w:t>
      </w:r>
      <w:r>
        <w:rPr>
          <w:lang w:val="en-GB" w:eastAsia="ja-JP"/>
        </w:rPr>
        <w:t xml:space="preserve">RLAN </w:t>
      </w:r>
      <w:r>
        <w:t>would require the protection of all the existing and future radars deployed in this frequency band</w:t>
      </w:r>
    </w:p>
    <w:p w:rsidR="003A798C" w:rsidRDefault="003A798C">
      <w:pPr>
        <w:pStyle w:val="Paragraphedeliste"/>
        <w:numPr>
          <w:ilvl w:val="0"/>
          <w:numId w:val="4"/>
        </w:numPr>
        <w:rPr>
          <w:rFonts w:ascii="Arial" w:hAnsi="Arial" w:cs="Arial"/>
          <w:b/>
          <w:bCs/>
          <w:lang w:val="en-GB"/>
        </w:rPr>
      </w:pPr>
      <w:r>
        <w:rPr>
          <w:b/>
          <w:bCs/>
        </w:rPr>
        <w:t>5 350-5 470 MHz</w:t>
      </w:r>
    </w:p>
    <w:p w:rsidR="003A798C" w:rsidRDefault="003A798C">
      <w:pPr>
        <w:ind w:left="567"/>
        <w:rPr>
          <w:rFonts w:ascii="Arial" w:hAnsi="Arial" w:cs="Arial"/>
        </w:rPr>
      </w:pPr>
      <w:r>
        <w:t>This frequency band is used by a number of EESS (active) instruments of different types, i.e. altimeters, scatterometers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RadarSat, scatterometers such as Metop-SG satellites and altimeters such as Poseidon on Jason satellites.</w:t>
      </w:r>
    </w:p>
    <w:p w:rsidR="003A798C" w:rsidRDefault="003A798C">
      <w:pPr>
        <w:ind w:left="567"/>
      </w:pPr>
      <w:r>
        <w:t>This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rsidR="003A798C" w:rsidRDefault="003A798C">
      <w:pPr>
        <w:ind w:left="567"/>
        <w:rPr>
          <w:rFonts w:ascii="Arial" w:hAnsi="Arial" w:cs="Arial"/>
        </w:rPr>
      </w:pPr>
      <w:r>
        <w:t>This frequency band is also used by ground-based meteorological radars. Any proposed new allocations would require the protection of all the existing and future radars deployed in this frequency band (development of any appropriate mitigation techniques to be applied to RLAN and not to meteorological radars).</w:t>
      </w:r>
    </w:p>
    <w:p w:rsidR="003A798C" w:rsidRDefault="003A798C">
      <w:pPr>
        <w:ind w:left="567"/>
      </w:pPr>
      <w:r>
        <w:t xml:space="preserve">WMO stresses the fact that the number of interference cases experienced in the 5600-5650 MHz is continuing to increase worldwide and that is mainly due to non-compliant and illegal use of RLAN systems by-passing the required mitigation technique. </w:t>
      </w:r>
    </w:p>
    <w:p w:rsidR="003A798C" w:rsidRDefault="003A798C">
      <w:pPr>
        <w:ind w:left="567"/>
      </w:pPr>
      <w:r>
        <w:t>ITU-R studies have concluded that the frequency band 5350-5470 MHz is not suitable for deployment of RLAN devices operating in the mobile service.</w:t>
      </w:r>
    </w:p>
    <w:p w:rsidR="003A798C" w:rsidRDefault="003A798C">
      <w:pPr>
        <w:pStyle w:val="Headingb"/>
        <w:rPr>
          <w:rFonts w:ascii="Times New Roman" w:hAnsi="Times New Roman" w:cs="Times New Roman"/>
        </w:rPr>
      </w:pPr>
      <w:r>
        <w:rPr>
          <w:rFonts w:ascii="Times New Roman" w:hAnsi="Times New Roman" w:cs="Times New Roman"/>
        </w:rPr>
        <w:lastRenderedPageBreak/>
        <w:t>WMO Position on WRC-19 agenda item 1.16:</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Due to potential for increasing interference to the EESS (active), WMO does not support relaxation of restrictions that would allow the outdoor use of RLAN devices in the 5250-5350 MHz frequency band.</w:t>
      </w:r>
      <w:ins w:id="119" w:author="Auteur" w:date="2019-02-07T16:13:00Z">
        <w:r>
          <w:t xml:space="preserve"> WMO is hence satisfied with the single method NOC proposed for this band (i.e. Method B).</w:t>
        </w:r>
      </w:ins>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supports the conclusion that the frequency band 5350-5470 MHz is not suitable for operation of RLAN devices, and supports </w:t>
      </w:r>
      <w:ins w:id="120" w:author="Auteur" w:date="2019-02-07T16:14:00Z">
        <w:r>
          <w:t xml:space="preserve">the single method </w:t>
        </w:r>
      </w:ins>
      <w:r>
        <w:rPr>
          <w:rStyle w:val="ECCParagraph"/>
          <w:rFonts w:ascii="Times New Roman" w:hAnsi="Times New Roman" w:cs="Times New Roman"/>
          <w:sz w:val="22"/>
          <w:szCs w:val="22"/>
          <w:lang w:eastAsia="fr-FR"/>
        </w:rPr>
        <w:t>NOC with respect to the frequency band</w:t>
      </w:r>
      <w:ins w:id="121" w:author="Auteur" w:date="2019-02-07T16:14:00Z">
        <w:r>
          <w:rPr>
            <w:rStyle w:val="ECCParagraph"/>
            <w:rFonts w:ascii="Times New Roman" w:hAnsi="Times New Roman" w:cs="Times New Roman"/>
            <w:sz w:val="22"/>
            <w:szCs w:val="22"/>
            <w:lang w:eastAsia="fr-FR"/>
          </w:rPr>
          <w:t xml:space="preserve"> </w:t>
        </w:r>
        <w:r>
          <w:t>(i.e. Method C)</w:t>
        </w:r>
      </w:ins>
      <w:r>
        <w:rPr>
          <w:rStyle w:val="ECCParagraph"/>
          <w:rFonts w:ascii="Times New Roman" w:hAnsi="Times New Roman" w:cs="Times New Roman"/>
          <w:sz w:val="22"/>
          <w:szCs w:val="22"/>
          <w:lang w:eastAsia="fr-FR"/>
        </w:rPr>
        <w:t>.</w:t>
      </w:r>
    </w:p>
    <w:p w:rsidR="003A798C" w:rsidRDefault="003A798C">
      <w:pPr>
        <w:pStyle w:val="Titre3"/>
        <w:rPr>
          <w:lang w:val="en-GB"/>
        </w:rPr>
      </w:pPr>
      <w:r>
        <w:rPr>
          <w:lang w:val="en-GB"/>
        </w:rPr>
        <w:t>3.10</w:t>
      </w:r>
      <w:r>
        <w:rPr>
          <w:lang w:val="en-GB"/>
        </w:rPr>
        <w:tab/>
        <w:t>Agenda item 9.1.5</w:t>
      </w:r>
    </w:p>
    <w:p w:rsidR="003A798C" w:rsidRDefault="003A798C">
      <w:pPr>
        <w:rPr>
          <w:rFonts w:ascii="Arial" w:hAnsi="Arial" w:cs="Arial"/>
          <w:b/>
          <w:bCs/>
          <w:i/>
          <w:iCs/>
          <w:lang w:val="en-GB"/>
        </w:rPr>
      </w:pPr>
      <w:r>
        <w:rPr>
          <w:i/>
          <w:iCs/>
          <w:lang w:val="en-GB"/>
        </w:rPr>
        <w:t>“consideration of the technical and regulatory impacts of referencing Recommendations ITU-R M.1638-1 and ITU-R M.1849-1 in Nos. 5.447F and 5.450A of the Radio Regulations (Resolution 764 (WRC-15)).”</w:t>
      </w:r>
    </w:p>
    <w:p w:rsidR="003A798C" w:rsidRDefault="003A798C">
      <w:pPr>
        <w:pStyle w:val="Texte"/>
        <w:spacing w:before="60"/>
        <w:rPr>
          <w:rFonts w:ascii="Calibri" w:hAnsi="Calibri" w:cs="Calibri"/>
        </w:rPr>
      </w:pPr>
      <w:r>
        <w:rPr>
          <w:rFonts w:ascii="Calibri" w:hAnsi="Calibri" w:cs="Calibri"/>
        </w:rPr>
        <w:t>Agenda Item 9.1.5 addresses changing the existing references to Recommendation ITU R M.1638-0 in both footnotes RR Nos. 5.447F and 5.450А, to Recommendation ITU R M.1638-1 and Recommendation ITU R M.</w:t>
      </w:r>
      <w:r>
        <w:rPr>
          <w:rFonts w:ascii="Calibri" w:hAnsi="Calibri" w:cs="Calibri"/>
          <w:lang w:val="en-US"/>
        </w:rPr>
        <w:t>1849-</w:t>
      </w:r>
      <w:r>
        <w:rPr>
          <w:rFonts w:ascii="Calibri" w:hAnsi="Calibri" w:cs="Calibri"/>
        </w:rPr>
        <w:t>1. It should be noted that these references give protection to radiolocation service,</w:t>
      </w:r>
      <w:r>
        <w:rPr>
          <w:rFonts w:ascii="Calibri" w:hAnsi="Calibri" w:cs="Calibri"/>
          <w:lang w:val="en-US"/>
        </w:rPr>
        <w:t xml:space="preserve"> including meteorological radars,</w:t>
      </w:r>
      <w:r>
        <w:rPr>
          <w:rFonts w:ascii="Calibri" w:hAnsi="Calibri" w:cs="Calibri"/>
        </w:rPr>
        <w:t xml:space="preserve"> from RLANs.</w:t>
      </w:r>
    </w:p>
    <w:p w:rsidR="003A798C" w:rsidRDefault="003A798C">
      <w:pPr>
        <w:pStyle w:val="Texte"/>
        <w:spacing w:before="60"/>
        <w:rPr>
          <w:rFonts w:ascii="Calibri" w:hAnsi="Calibri" w:cs="Calibri"/>
        </w:rPr>
      </w:pPr>
      <w:r>
        <w:rPr>
          <w:rFonts w:ascii="Calibri" w:hAnsi="Calibri" w:cs="Calibri"/>
        </w:rPr>
        <w:t>Recommendation ITU-R М.1638-0 is incorporated in Radio Regulations by reference in footnote Nos. 5.447F and 5.450А. These footnotes mention that “</w:t>
      </w:r>
      <w:r>
        <w:rPr>
          <w:rFonts w:ascii="Calibri" w:hAnsi="Calibri" w:cs="Calibri"/>
          <w:i/>
          <w:iCs/>
        </w:rPr>
        <w:t>stations in the mobile service shall not claim protection from radiodetermination services. Radiodetermination services shall not impose on the mobile service more stringent protection criteria, based on system characteristics and interference criteria, than those stated in Recommendation ITU R M.1638 0</w:t>
      </w:r>
      <w:r>
        <w:rPr>
          <w:rFonts w:ascii="Calibri" w:hAnsi="Calibri" w:cs="Calibri"/>
        </w:rPr>
        <w:t xml:space="preserve">”. </w:t>
      </w:r>
    </w:p>
    <w:p w:rsidR="003A798C" w:rsidRDefault="003A798C">
      <w:pPr>
        <w:pStyle w:val="Texte"/>
        <w:spacing w:before="60"/>
        <w:rPr>
          <w:rFonts w:ascii="Calibri" w:hAnsi="Calibri" w:cs="Calibri"/>
        </w:rPr>
      </w:pPr>
      <w:r>
        <w:rPr>
          <w:rFonts w:ascii="Calibri" w:hAnsi="Calibri" w:cs="Calibri"/>
        </w:rPr>
        <w:t>Since the allocation for WAS/RLAN made at WRC-03, Recommendation ITU R M.</w:t>
      </w:r>
      <w:r>
        <w:rPr>
          <w:rFonts w:ascii="Calibri" w:hAnsi="Calibri" w:cs="Calibri"/>
          <w:lang w:val="en-US"/>
        </w:rPr>
        <w:t>1638-</w:t>
      </w:r>
      <w:r>
        <w:rPr>
          <w:rFonts w:ascii="Calibri" w:hAnsi="Calibri" w:cs="Calibri"/>
        </w:rPr>
        <w:t>0 has been revised by Recommendation ITU R M.</w:t>
      </w:r>
      <w:r>
        <w:rPr>
          <w:rFonts w:ascii="Calibri" w:hAnsi="Calibri" w:cs="Calibri"/>
          <w:lang w:val="en-US"/>
        </w:rPr>
        <w:t>1638-</w:t>
      </w:r>
      <w:r>
        <w:rPr>
          <w:rFonts w:ascii="Calibri" w:hAnsi="Calibri" w:cs="Calibri"/>
        </w:rPr>
        <w:t xml:space="preserve">1 which gives the characteristics of and protection criteria for sharing studies for radiolocation (except ground based meteorological radars) and aeronautical radionavigation radars operating in the frequency bands between 5 250 and 5 850 MHz. This revision </w:t>
      </w:r>
      <w:r>
        <w:rPr>
          <w:rFonts w:ascii="Calibri" w:hAnsi="Calibri" w:cs="Calibri"/>
          <w:lang w:val="en-US"/>
        </w:rPr>
        <w:t>includes</w:t>
      </w:r>
      <w:r>
        <w:rPr>
          <w:rFonts w:ascii="Calibri" w:hAnsi="Calibri" w:cs="Calibri"/>
        </w:rPr>
        <w:t xml:space="preserve"> the addition </w:t>
      </w:r>
      <w:r>
        <w:rPr>
          <w:rFonts w:ascii="Calibri" w:hAnsi="Calibri" w:cs="Calibri"/>
          <w:lang w:val="en-US"/>
        </w:rPr>
        <w:t>of</w:t>
      </w:r>
      <w:r>
        <w:rPr>
          <w:rFonts w:ascii="Calibri" w:hAnsi="Calibri" w:cs="Calibri"/>
        </w:rPr>
        <w:t xml:space="preserve"> new radiolocation systems in the 5 GHz frequency bands.</w:t>
      </w:r>
    </w:p>
    <w:p w:rsidR="003A798C" w:rsidRDefault="003A798C">
      <w:pPr>
        <w:pStyle w:val="Texte"/>
        <w:spacing w:before="60"/>
        <w:rPr>
          <w:rFonts w:ascii="Calibri" w:hAnsi="Calibri" w:cs="Calibri"/>
        </w:rPr>
      </w:pPr>
      <w:r>
        <w:rPr>
          <w:rFonts w:ascii="Calibri" w:hAnsi="Calibri" w:cs="Calibri"/>
        </w:rPr>
        <w:t xml:space="preserve">In addition, Recommendation ITU-R М.1849-1 was </w:t>
      </w:r>
      <w:r>
        <w:rPr>
          <w:rFonts w:ascii="Calibri" w:hAnsi="Calibri" w:cs="Calibri"/>
          <w:lang w:val="en-US"/>
        </w:rPr>
        <w:t>developed focusing on</w:t>
      </w:r>
      <w:r>
        <w:rPr>
          <w:rFonts w:ascii="Calibri" w:hAnsi="Calibri" w:cs="Calibri"/>
        </w:rPr>
        <w:t xml:space="preserve"> ground based meteorological radars, providing technical and operational characteristics, some of which were not present in Recommendation ITU R M.1638-0 such as radar equation, emission schemes, operational scenarios.</w:t>
      </w:r>
    </w:p>
    <w:p w:rsidR="003A798C" w:rsidRDefault="003A798C">
      <w:pPr>
        <w:pStyle w:val="Texte"/>
        <w:spacing w:before="60"/>
        <w:rPr>
          <w:rFonts w:ascii="Calibri" w:hAnsi="Calibri" w:cs="Calibri"/>
        </w:rPr>
      </w:pPr>
      <w:r>
        <w:rPr>
          <w:rFonts w:ascii="Calibri" w:hAnsi="Calibri" w:cs="Calibri"/>
        </w:rPr>
        <w:t xml:space="preserve">Currently, Recommendation ITU R M.1849-1 is not incorporated into the Radio Regulations but such reference would </w:t>
      </w:r>
      <w:r>
        <w:rPr>
          <w:rFonts w:ascii="Calibri" w:hAnsi="Calibri" w:cs="Calibri"/>
          <w:lang w:val="en-US"/>
        </w:rPr>
        <w:t>allow inclusion of the most up to date information on meteorological radars operating in the frequency band.</w:t>
      </w:r>
      <w:r>
        <w:rPr>
          <w:rFonts w:ascii="Calibri" w:hAnsi="Calibri" w:cs="Calibri"/>
        </w:rPr>
        <w:t xml:space="preserve"> It should be noted that current ITU-R studies show that referencing M.1849-1 in footnote 5.450A would have no technical and regulatory impact on existing services.</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9.1.5:</w:t>
      </w:r>
    </w:p>
    <w:p w:rsidR="003A798C" w:rsidRDefault="003A798C">
      <w:pPr>
        <w:pStyle w:val="Texte"/>
        <w:spacing w:before="60"/>
        <w:jc w:val="left"/>
        <w:rPr>
          <w:rFonts w:ascii="Calibri" w:hAnsi="Calibri" w:cs="Calibri"/>
        </w:rPr>
      </w:pPr>
      <w:r>
        <w:rPr>
          <w:rFonts w:ascii="Calibri" w:hAnsi="Calibri" w:cs="Calibri"/>
        </w:rPr>
        <w:t xml:space="preserve">WMO supports any solution that ensures the </w:t>
      </w:r>
      <w:r>
        <w:rPr>
          <w:rFonts w:ascii="Calibri" w:hAnsi="Calibri" w:cs="Calibri"/>
          <w:lang w:val="en-US"/>
        </w:rPr>
        <w:t xml:space="preserve">continued </w:t>
      </w:r>
      <w:r>
        <w:rPr>
          <w:rFonts w:ascii="Calibri" w:hAnsi="Calibri" w:cs="Calibri"/>
        </w:rPr>
        <w:t>protection of meteorological radars from WAS/RLAN systems operating under the mobile service allocation in the 5470-5725 MHz frequency band.</w:t>
      </w:r>
      <w:ins w:id="122" w:author="Auteur" w:date="2019-02-07T16:14:00Z">
        <w:r>
          <w:rPr>
            <w:rFonts w:ascii="Calibri" w:hAnsi="Calibri" w:cs="Calibri"/>
          </w:rPr>
          <w:t xml:space="preserve"> </w:t>
        </w:r>
        <w:r>
          <w:rPr>
            <w:rFonts w:ascii="Calibri" w:hAnsi="Calibri" w:cs="Calibri"/>
            <w:lang w:val="en-US"/>
          </w:rPr>
          <w:t>WMO favors Approach B although Approach A would also be acceptable.</w:t>
        </w:r>
      </w:ins>
    </w:p>
    <w:p w:rsidR="003A798C" w:rsidRDefault="003A798C">
      <w:pPr>
        <w:pStyle w:val="Titre3"/>
        <w:rPr>
          <w:lang w:val="en-GB"/>
        </w:rPr>
      </w:pPr>
      <w:r>
        <w:rPr>
          <w:lang w:val="en-GB"/>
        </w:rPr>
        <w:t>3.11</w:t>
      </w:r>
      <w:r>
        <w:rPr>
          <w:rFonts w:ascii="Times New Roman" w:hAnsi="Times New Roman" w:cs="Times New Roman"/>
          <w:lang w:val="en-GB"/>
        </w:rPr>
        <w:tab/>
      </w:r>
      <w:r>
        <w:rPr>
          <w:lang w:val="en-GB"/>
        </w:rPr>
        <w:t>Agenda item 9.1.9</w:t>
      </w:r>
    </w:p>
    <w:p w:rsidR="003A798C" w:rsidRDefault="003A798C">
      <w:pPr>
        <w:rPr>
          <w:i/>
          <w:iCs/>
          <w:lang w:val="en-GB"/>
        </w:rPr>
      </w:pPr>
      <w:r>
        <w:rPr>
          <w:i/>
          <w:iCs/>
          <w:lang w:val="en-GB"/>
        </w:rPr>
        <w:t>“studies relating to spectrum needs and possible allocation of the frequency band 51.4-52.4 GHz to the fixed-satellite service (Earth-to-space) (Resolution 162 (WRC-15)).”</w:t>
      </w:r>
    </w:p>
    <w:p w:rsidR="003A798C" w:rsidRDefault="003A798C">
      <w:pPr>
        <w:rPr>
          <w:rFonts w:ascii="Arial" w:hAnsi="Arial" w:cs="Arial"/>
          <w:lang w:val="en-GB"/>
        </w:rPr>
      </w:pPr>
      <w:r>
        <w:rPr>
          <w:lang w:val="en-GB"/>
        </w:rPr>
        <w:t xml:space="preserve">WMO is </w:t>
      </w:r>
      <w:r>
        <w:t xml:space="preserve">concerned with the appropriate protection of </w:t>
      </w:r>
      <w:r>
        <w:rPr>
          <w:lang w:val="en-GB"/>
        </w:rPr>
        <w:t>EESS (passive) in the bands 50.2-50.4 GHz and 52.6-54.25 GHz from GSO FSS (E-s) in the band 51.4-52.4 GHz</w:t>
      </w:r>
      <w:r>
        <w:rPr>
          <w:rFonts w:ascii="Arial" w:hAnsi="Arial" w:cs="Arial"/>
          <w:lang w:val="en-GB"/>
        </w:rPr>
        <w:t>.</w:t>
      </w:r>
    </w:p>
    <w:p w:rsidR="003A798C" w:rsidRDefault="003A798C">
      <w:pPr>
        <w:pStyle w:val="Paragraph"/>
      </w:pPr>
      <w:r>
        <w:lastRenderedPageBreak/>
        <w:t>Studies show that unwanted emission limits will be required to protect the EESS (passive), however the studies have not concluded on agreed values for the limits.</w:t>
      </w:r>
    </w:p>
    <w:p w:rsidR="003A798C" w:rsidRDefault="003A798C">
      <w:pPr>
        <w:pStyle w:val="enumlev1"/>
        <w:tabs>
          <w:tab w:val="clear" w:pos="1134"/>
        </w:tabs>
        <w:ind w:left="0" w:firstLine="0"/>
        <w:rPr>
          <w:rFonts w:cs="Calibri"/>
          <w:sz w:val="22"/>
          <w:szCs w:val="22"/>
        </w:rPr>
      </w:pPr>
      <w:r>
        <w:rPr>
          <w:rFonts w:cs="Calibri"/>
          <w:sz w:val="22"/>
          <w:szCs w:val="22"/>
        </w:rPr>
        <w:t>Regarding the 50.4-51.4 GHz frequency band, an interference problem could occur with ground-based radiometers.</w:t>
      </w:r>
    </w:p>
    <w:p w:rsidR="003A798C" w:rsidRDefault="003A798C">
      <w:pPr>
        <w:rPr>
          <w:rFonts w:ascii="Arial" w:hAnsi="Arial" w:cs="Arial"/>
          <w:lang w:val="en-GB"/>
        </w:rPr>
      </w:pPr>
    </w:p>
    <w:p w:rsidR="003A798C" w:rsidRDefault="003A798C">
      <w:pPr>
        <w:pStyle w:val="Headingb"/>
        <w:rPr>
          <w:rFonts w:ascii="Times New Roman" w:hAnsi="Times New Roman" w:cs="Times New Roman"/>
        </w:rPr>
      </w:pPr>
      <w:r>
        <w:rPr>
          <w:rFonts w:ascii="Times New Roman" w:hAnsi="Times New Roman" w:cs="Times New Roman"/>
        </w:rPr>
        <w:t>WMO Position on WRC-19 agenda item 9.1.9:</w:t>
      </w:r>
    </w:p>
    <w:p w:rsidR="003A798C" w:rsidRDefault="003A798C">
      <w:pPr>
        <w:pStyle w:val="Texte"/>
        <w:spacing w:before="60"/>
        <w:rPr>
          <w:rFonts w:ascii="Calibri" w:hAnsi="Calibri" w:cs="Calibri"/>
        </w:rPr>
      </w:pPr>
      <w:r>
        <w:rPr>
          <w:rFonts w:ascii="Calibri" w:hAnsi="Calibri" w:cs="Calibri"/>
          <w:lang w:val="en-US"/>
        </w:rPr>
        <w:t xml:space="preserve">WMO </w:t>
      </w:r>
      <w:r>
        <w:rPr>
          <w:rFonts w:ascii="Calibri" w:hAnsi="Calibri" w:cs="Calibri"/>
        </w:rPr>
        <w:t xml:space="preserve">is not opposed to the possible allocation of the frequency band 51.4-52.4 GHz to the FSS (E-s) provided that protection of EESS (passive) in the </w:t>
      </w:r>
      <w:r>
        <w:rPr>
          <w:rFonts w:ascii="Calibri" w:hAnsi="Calibri" w:cs="Calibri"/>
          <w:lang w:eastAsia="en-US"/>
        </w:rPr>
        <w:t>bands 50.2-50.4 GHz and 52.6-54.25 GHz</w:t>
      </w:r>
      <w:r>
        <w:rPr>
          <w:rFonts w:ascii="Times New Roman" w:hAnsi="Times New Roman" w:cs="Times New Roman"/>
        </w:rPr>
        <w:t xml:space="preserve"> </w:t>
      </w:r>
      <w:r>
        <w:rPr>
          <w:rFonts w:ascii="Calibri" w:hAnsi="Calibri" w:cs="Calibri"/>
        </w:rPr>
        <w:t>is ensured.</w:t>
      </w:r>
    </w:p>
    <w:p w:rsidR="003A798C" w:rsidRDefault="003A798C">
      <w:pPr>
        <w:spacing w:before="120" w:after="0"/>
        <w:rPr>
          <w:rStyle w:val="ECCParagraph"/>
          <w:rFonts w:ascii="Times New Roman" w:hAnsi="Times New Roman" w:cs="Times New Roman"/>
          <w:b/>
          <w:bCs/>
          <w:sz w:val="22"/>
          <w:szCs w:val="22"/>
          <w:lang w:eastAsia="fr-FR"/>
        </w:rPr>
      </w:pPr>
      <w:r w:rsidRPr="00783720">
        <w:rPr>
          <w:rStyle w:val="ECCParagraph"/>
          <w:rFonts w:ascii="Times New Roman" w:hAnsi="Times New Roman" w:cs="Times New Roman"/>
          <w:sz w:val="22"/>
          <w:szCs w:val="22"/>
          <w:lang w:eastAsia="fr-FR"/>
        </w:rPr>
        <w:t xml:space="preserve">WMO requests that the necessary FSS unwanted </w:t>
      </w:r>
      <w:r w:rsidRPr="00783720">
        <w:t xml:space="preserve">emission limits be established </w:t>
      </w:r>
      <w:ins w:id="123" w:author="Auteur" w:date="2019-02-07T16:15:00Z">
        <w:r w:rsidRPr="00783720">
          <w:t xml:space="preserve">in Resolution 750 (rev. WRC-15) </w:t>
        </w:r>
      </w:ins>
      <w:r w:rsidRPr="00783720">
        <w:t>to ensure the protection of all current and future EESS (passive) sensors</w:t>
      </w:r>
      <w:ins w:id="124" w:author="Auteur" w:date="2019-02-07T16:15:00Z">
        <w:r w:rsidRPr="00783720">
          <w:t xml:space="preserve"> (i.e. Option 1A and Option 2A, with a preference to 1A)</w:t>
        </w:r>
      </w:ins>
      <w:r w:rsidRPr="00783720">
        <w:t xml:space="preserve">. </w:t>
      </w:r>
      <w:del w:id="125" w:author="Auteur" w:date="2019-02-07T16:16:00Z">
        <w:r w:rsidRPr="00783720">
          <w:delText>This may be accomplished by the establishment of appropriate limits in Resolution 750 (rev. WRC-15).</w:delText>
        </w:r>
      </w:del>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50.4-51.4 </w:t>
      </w:r>
      <w:r>
        <w:rPr>
          <w:rFonts w:ascii="Calibri" w:hAnsi="Calibri" w:cs="Calibri"/>
          <w:lang w:eastAsia="en-US"/>
        </w:rPr>
        <w:t>GHz frequency band.</w:t>
      </w:r>
    </w:p>
    <w:p w:rsidR="003A798C" w:rsidRDefault="003A798C">
      <w:pPr>
        <w:pStyle w:val="Titre3"/>
        <w:rPr>
          <w:lang w:val="en-GB"/>
        </w:rPr>
      </w:pPr>
      <w:r>
        <w:rPr>
          <w:lang w:val="en-GB"/>
        </w:rPr>
        <w:t>3.12</w:t>
      </w:r>
      <w:r>
        <w:rPr>
          <w:rFonts w:ascii="Times New Roman" w:hAnsi="Times New Roman" w:cs="Times New Roman"/>
          <w:lang w:val="en-GB"/>
        </w:rPr>
        <w:tab/>
      </w:r>
      <w:r>
        <w:rPr>
          <w:lang w:val="en-GB"/>
        </w:rPr>
        <w:t>Agenda item 10</w:t>
      </w:r>
    </w:p>
    <w:p w:rsidR="003A798C" w:rsidRDefault="003A798C">
      <w:pPr>
        <w:rPr>
          <w:rFonts w:ascii="Arial" w:hAnsi="Arial" w:cs="Arial"/>
          <w:b/>
          <w:bCs/>
          <w:i/>
          <w:iCs/>
          <w:lang w:val="en-GB"/>
        </w:rPr>
      </w:pPr>
      <w:r>
        <w:rPr>
          <w:i/>
          <w:iCs/>
          <w:lang w:val="en-GB"/>
        </w:rPr>
        <w:t>“to recommend to the Council items f</w:t>
      </w:r>
      <w:bookmarkStart w:id="126" w:name="_GoBack"/>
      <w:bookmarkEnd w:id="126"/>
      <w:r>
        <w:rPr>
          <w:i/>
          <w:iCs/>
          <w:lang w:val="en-GB"/>
        </w:rPr>
        <w:t>or inclusion in the Agenda for the next WRC, and to give its views on the preliminary agenda for the subsequent conference and on possible agenda items for future conferences, in accordance with Article </w:t>
      </w:r>
      <w:r>
        <w:rPr>
          <w:b/>
          <w:bCs/>
          <w:i/>
          <w:iCs/>
          <w:lang w:val="en-GB"/>
        </w:rPr>
        <w:t>7</w:t>
      </w:r>
      <w:r>
        <w:rPr>
          <w:i/>
          <w:iCs/>
          <w:lang w:val="en-GB"/>
        </w:rPr>
        <w:t xml:space="preserve"> of the Convention, (Resolution </w:t>
      </w:r>
      <w:r>
        <w:rPr>
          <w:b/>
          <w:bCs/>
          <w:i/>
          <w:iCs/>
          <w:lang w:val="en-GB"/>
        </w:rPr>
        <w:t>808 (WRC-12)</w:t>
      </w:r>
      <w:r>
        <w:rPr>
          <w:i/>
          <w:iCs/>
          <w:lang w:val="en-GB"/>
        </w:rPr>
        <w:t>).”</w:t>
      </w:r>
    </w:p>
    <w:p w:rsidR="003A798C" w:rsidRDefault="003A798C">
      <w:pPr>
        <w:rPr>
          <w:rFonts w:ascii="Arial" w:hAnsi="Arial" w:cs="Arial"/>
          <w:lang w:val="en-GB"/>
        </w:rPr>
      </w:pPr>
      <w:r>
        <w:rPr>
          <w:lang w:val="en-GB"/>
        </w:rPr>
        <w:t xml:space="preserve">WMO will provide possible </w:t>
      </w:r>
      <w:r>
        <w:t xml:space="preserve">additional </w:t>
      </w:r>
      <w:r>
        <w:rPr>
          <w:lang w:val="en-GB"/>
        </w:rPr>
        <w:t>agenda items, as appropriate, and its position on other proposals in time for WRC-19.</w:t>
      </w:r>
      <w:r>
        <w:t xml:space="preserve"> </w:t>
      </w:r>
      <w:r>
        <w:rPr>
          <w:lang w:val="en-GB"/>
        </w:rPr>
        <w:t>There are currently two items on the WRC-23 Preliminary Agenda that are of prime interest to WMO:</w:t>
      </w:r>
    </w:p>
    <w:p w:rsidR="003A798C" w:rsidRDefault="003A798C">
      <w:pPr>
        <w:ind w:left="567"/>
        <w:rPr>
          <w:lang w:val="en-GB"/>
        </w:rPr>
      </w:pPr>
      <w:r>
        <w:rPr>
          <w:lang w:val="en-GB"/>
        </w:rPr>
        <w:t>WRC-23 Preliminary Agenda Item 2.2- “to conduct, and complete in time for WRC</w:t>
      </w:r>
      <w:r>
        <w:rPr>
          <w:lang w:val="en-GB"/>
        </w:rPr>
        <w:noBreakHyphen/>
        <w:t>23, studies for a possible new allocation to the Earth exploration-satellite (active) service for spaceborne radar sounders within the range of frequencies around 45 MHz taking into account the protection of incumbent services, in accordance with Resolution 656 (WRC</w:t>
      </w:r>
      <w:r>
        <w:rPr>
          <w:lang w:val="en-GB"/>
        </w:rPr>
        <w:noBreakHyphen/>
        <w:t>15);”</w:t>
      </w:r>
    </w:p>
    <w:p w:rsidR="003A798C" w:rsidRDefault="003A798C">
      <w:pPr>
        <w:ind w:left="567"/>
        <w:rPr>
          <w:lang w:val="en-GB"/>
        </w:rPr>
      </w:pPr>
      <w:r>
        <w:rPr>
          <w:lang w:val="en-GB"/>
        </w:rPr>
        <w:t>WRC-23 Preliminary Agenda Item 2.3- “in accordance with Resolution 657 (WRC</w:t>
      </w:r>
      <w:r>
        <w:rPr>
          <w:lang w:val="en-GB"/>
        </w:rPr>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rsidR="003A798C" w:rsidRDefault="003A798C">
      <w:pPr>
        <w:rPr>
          <w:rFonts w:ascii="Arial" w:hAnsi="Arial" w:cs="Arial"/>
          <w:lang w:val="en-GB"/>
        </w:rPr>
      </w:pPr>
      <w:r>
        <w:rPr>
          <w:lang w:val="en-GB"/>
        </w:rPr>
        <w:t xml:space="preserve">WRC-19 will make a final determination on retention of these agenda items on the WRC-23 Agenda when the agenda is finalized under WRC-19 Agenda Item 10.  </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10:</w:t>
      </w:r>
    </w:p>
    <w:p w:rsidR="003A798C" w:rsidRDefault="003A798C">
      <w:pPr>
        <w:rPr>
          <w:rFonts w:ascii="Arial" w:hAnsi="Arial" w:cs="Arial"/>
          <w:lang w:val="en-GB"/>
        </w:rPr>
      </w:pPr>
      <w:r>
        <w:rPr>
          <w:lang w:val="en-GB"/>
        </w:rPr>
        <w:t>WMO supports retention of both of the preliminary agenda items on the WRC-23 Agenda, related to EESS (active) around 45 MHz and to space weather sensors</w:t>
      </w:r>
      <w:r>
        <w:rPr>
          <w:rFonts w:ascii="Arial" w:hAnsi="Arial" w:cs="Arial"/>
          <w:lang w:val="en-GB"/>
        </w:rPr>
        <w:t>.</w:t>
      </w:r>
    </w:p>
    <w:p w:rsidR="003A798C" w:rsidRDefault="003A798C">
      <w:pPr>
        <w:pStyle w:val="Titre1"/>
        <w:rPr>
          <w:lang w:val="en-GB"/>
        </w:rPr>
      </w:pPr>
      <w:r>
        <w:rPr>
          <w:lang w:val="en-GB"/>
        </w:rPr>
        <w:lastRenderedPageBreak/>
        <w:t>4</w:t>
      </w:r>
      <w:r>
        <w:rPr>
          <w:rFonts w:ascii="Times New Roman" w:hAnsi="Times New Roman" w:cs="Times New Roman"/>
          <w:lang w:val="en-GB"/>
        </w:rPr>
        <w:tab/>
      </w:r>
      <w:r>
        <w:rPr>
          <w:lang w:val="en-GB"/>
        </w:rPr>
        <w:t>Other WRC-19 agenda items that may have an impact on WMO interests</w:t>
      </w:r>
    </w:p>
    <w:p w:rsidR="003A798C" w:rsidRDefault="003A798C">
      <w:pPr>
        <w:rPr>
          <w:lang w:val="en-GB"/>
        </w:rPr>
      </w:pPr>
      <w:r>
        <w:rPr>
          <w:lang w:val="en-GB"/>
        </w:rPr>
        <w:t>Other WRC-19 agenda items that may potentially have an impact on WMO interests are listed below. WMO will monitor the development under these agenda items and react accordingly in order to protect meteorological interests.</w:t>
      </w:r>
    </w:p>
    <w:p w:rsidR="003A798C" w:rsidRDefault="003A798C">
      <w:pPr>
        <w:pStyle w:val="Titre3"/>
        <w:rPr>
          <w:lang w:val="en-GB"/>
        </w:rPr>
      </w:pPr>
      <w:r>
        <w:rPr>
          <w:lang w:val="en-GB"/>
        </w:rPr>
        <w:t>Agenda item 1.11</w:t>
      </w:r>
    </w:p>
    <w:p w:rsidR="003A798C" w:rsidRDefault="003A798C">
      <w:pPr>
        <w:rPr>
          <w:rFonts w:ascii="Arial" w:hAnsi="Arial" w:cs="Arial"/>
          <w:lang w:val="en-GB"/>
        </w:rPr>
      </w:pPr>
      <w:r>
        <w:rPr>
          <w:i/>
          <w:iCs/>
          <w:lang w:val="en-GB"/>
        </w:rPr>
        <w:t>“to take necessary actions, as appropriate, to facilitate global or regional harmonized frequency bands to support railway radiocommunication systems between train and trackside within existing mobile service allocations, in accordance with Resolution 236 (WRC 15).”</w:t>
      </w:r>
    </w:p>
    <w:p w:rsidR="003A798C" w:rsidRDefault="003A798C">
      <w:pPr>
        <w:rPr>
          <w:rFonts w:ascii="Arial" w:hAnsi="Arial" w:cs="Arial"/>
          <w:lang w:val="en-GB"/>
        </w:rPr>
      </w:pPr>
      <w:r>
        <w:rPr>
          <w:lang w:val="en-GB"/>
        </w:rPr>
        <w:t xml:space="preserve">Since no specific frequency bands have </w:t>
      </w:r>
      <w:r>
        <w:t xml:space="preserve">currently </w:t>
      </w:r>
      <w:r>
        <w:rPr>
          <w:lang w:val="en-GB"/>
        </w:rPr>
        <w:t>been proposed for study, WMO does not have a specific concern on this agenda item</w:t>
      </w:r>
      <w:r>
        <w:rPr>
          <w:rFonts w:ascii="Arial" w:hAnsi="Arial" w:cs="Arial"/>
        </w:rPr>
        <w:t>.</w:t>
      </w:r>
      <w:r>
        <w:t xml:space="preserve">  Consideration of frequency bands used for meteorological operations would increase WMO concerns</w:t>
      </w:r>
      <w:r>
        <w:rPr>
          <w:rFonts w:ascii="Arial" w:hAnsi="Arial" w:cs="Arial"/>
          <w:lang w:val="en-GB"/>
        </w:rPr>
        <w:t>.</w:t>
      </w:r>
    </w:p>
    <w:p w:rsidR="003A798C" w:rsidRDefault="003A798C">
      <w:pPr>
        <w:pStyle w:val="Titre3"/>
        <w:rPr>
          <w:lang w:val="en-GB"/>
        </w:rPr>
      </w:pPr>
      <w:r>
        <w:rPr>
          <w:lang w:val="en-GB"/>
        </w:rPr>
        <w:t>Agenda item 1.12</w:t>
      </w:r>
    </w:p>
    <w:p w:rsidR="003A798C" w:rsidRDefault="003A798C">
      <w:pPr>
        <w:rPr>
          <w:rFonts w:ascii="Arial" w:hAnsi="Arial" w:cs="Arial"/>
          <w:b/>
          <w:bCs/>
          <w:i/>
          <w:iCs/>
          <w:lang w:val="en-GB"/>
        </w:rPr>
      </w:pPr>
      <w:r>
        <w:rPr>
          <w:i/>
          <w:iCs/>
          <w:lang w:val="en-GB"/>
        </w:rPr>
        <w:t>“to consider possible global or regional harmonized frequency bands, to the maximum extent possible, for the implementation of evolving Intelligent Transport Systems (ITS) under existing mobile-service allocations, in accordance with Resolution 237 (WRC 15).”</w:t>
      </w:r>
    </w:p>
    <w:p w:rsidR="003A798C" w:rsidRDefault="003A798C">
      <w:pPr>
        <w:rPr>
          <w:rFonts w:ascii="Arial" w:hAnsi="Arial" w:cs="Arial"/>
          <w:lang w:val="en-GB"/>
        </w:rPr>
      </w:pPr>
      <w:r>
        <w:rPr>
          <w:lang w:val="en-GB"/>
        </w:rPr>
        <w:t xml:space="preserve">Since no specific frequency bands have been </w:t>
      </w:r>
      <w:r>
        <w:t xml:space="preserve">currently </w:t>
      </w:r>
      <w:r>
        <w:rPr>
          <w:lang w:val="en-GB"/>
        </w:rPr>
        <w:t>proposed for study, WMO does not have a specific concern on this agenda item</w:t>
      </w:r>
      <w:r>
        <w:rPr>
          <w:rFonts w:ascii="Arial" w:hAnsi="Arial" w:cs="Arial"/>
        </w:rPr>
        <w:t>.</w:t>
      </w:r>
      <w:r>
        <w:t xml:space="preserve">  Consideration of frequency bands used for meteorological operations would increase WMO concerns</w:t>
      </w:r>
      <w:r>
        <w:rPr>
          <w:rFonts w:ascii="Arial" w:hAnsi="Arial" w:cs="Arial"/>
          <w:lang w:val="en-GB"/>
        </w:rPr>
        <w:t>.</w:t>
      </w:r>
    </w:p>
    <w:p w:rsidR="003A798C" w:rsidRDefault="003A798C">
      <w:pPr>
        <w:pStyle w:val="Titre3"/>
        <w:rPr>
          <w:lang w:val="en-GB"/>
        </w:rPr>
      </w:pPr>
      <w:r>
        <w:rPr>
          <w:lang w:val="en-GB"/>
        </w:rPr>
        <w:t>Agenda item 2</w:t>
      </w:r>
    </w:p>
    <w:p w:rsidR="003A798C" w:rsidRDefault="003A798C">
      <w:pPr>
        <w:rPr>
          <w:rFonts w:ascii="Arial" w:hAnsi="Arial" w:cs="Arial"/>
          <w:b/>
          <w:bCs/>
          <w:i/>
          <w:iCs/>
          <w:lang w:val="en-GB"/>
        </w:rPr>
      </w:pPr>
      <w:r>
        <w:rPr>
          <w:i/>
          <w:iCs/>
          <w:lang w:val="en-GB"/>
        </w:rPr>
        <w:t>“to examine the revised ITU R Recommendations incorporated by reference in the Radio Regulations communicated by the Radiocommunication Assembly, in accordance with Resolution 28 (Rev.WRC 15), and to decide whether or not to update the corresponding references in the Radio Regulations, in accordance with the principles contained in Annex 1 to Resolution 27 (Rev.WRC 12).”</w:t>
      </w:r>
    </w:p>
    <w:p w:rsidR="003A798C" w:rsidRDefault="003A798C">
      <w:pPr>
        <w:pStyle w:val="Texte"/>
        <w:jc w:val="left"/>
        <w:rPr>
          <w:rFonts w:ascii="Calibri" w:hAnsi="Calibri" w:cs="Calibri"/>
        </w:rPr>
      </w:pPr>
      <w:r>
        <w:rPr>
          <w:rFonts w:ascii="Calibri" w:hAnsi="Calibri" w:cs="Calibri"/>
        </w:rPr>
        <w:t>WMO will monitor this AI to ensure that any possible change to the RR will not adversely impact any service used for meteorological needs.</w:t>
      </w:r>
    </w:p>
    <w:p w:rsidR="003A798C" w:rsidRDefault="003A798C">
      <w:pPr>
        <w:pStyle w:val="Titre3"/>
        <w:rPr>
          <w:lang w:val="en-GB"/>
        </w:rPr>
      </w:pPr>
      <w:r>
        <w:rPr>
          <w:lang w:val="en-GB"/>
        </w:rPr>
        <w:t>Agenda item 4</w:t>
      </w:r>
    </w:p>
    <w:p w:rsidR="003A798C" w:rsidRDefault="003A798C">
      <w:pPr>
        <w:rPr>
          <w:i/>
          <w:iCs/>
          <w:lang w:val="en-GB"/>
        </w:rPr>
      </w:pPr>
      <w:r>
        <w:rPr>
          <w:i/>
          <w:iCs/>
          <w:lang w:val="en-GB"/>
        </w:rPr>
        <w:t>“in accordance with Resolution 95 (Rev.WRC 07), to review the resolutions and recommendations of previous conferences with a view to their possible revision, replacement or abrogation.”</w:t>
      </w:r>
    </w:p>
    <w:p w:rsidR="003A798C" w:rsidRDefault="003A798C">
      <w:pPr>
        <w:pStyle w:val="Texte"/>
        <w:jc w:val="left"/>
        <w:rPr>
          <w:rFonts w:ascii="Calibri" w:hAnsi="Calibri" w:cs="Calibri"/>
        </w:rPr>
      </w:pPr>
      <w:r>
        <w:rPr>
          <w:rFonts w:ascii="Calibri" w:hAnsi="Calibri" w:cs="Calibri"/>
        </w:rPr>
        <w:t>WMO will monitor this agenda item (AI) to ensure that any possible change to the RR will not adversely impact any service used for meteorological needs.</w:t>
      </w:r>
    </w:p>
    <w:p w:rsidR="003A798C" w:rsidRDefault="003A798C">
      <w:pPr>
        <w:pStyle w:val="Titre3"/>
        <w:rPr>
          <w:lang w:val="en-GB"/>
        </w:rPr>
      </w:pPr>
      <w:r>
        <w:rPr>
          <w:lang w:val="en-GB"/>
        </w:rPr>
        <w:t>Agenda item 7</w:t>
      </w:r>
    </w:p>
    <w:p w:rsidR="003A798C" w:rsidRDefault="003A798C">
      <w:pPr>
        <w:rPr>
          <w:rFonts w:ascii="Arial" w:hAnsi="Arial" w:cs="Arial"/>
          <w:lang w:val="en-GB"/>
        </w:rPr>
      </w:pPr>
      <w:r>
        <w:rPr>
          <w:i/>
          <w:iCs/>
          <w:lang w:val="en-GB"/>
        </w:rPr>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t>
      </w:r>
    </w:p>
    <w:p w:rsidR="003A798C" w:rsidRDefault="003A798C">
      <w:pPr>
        <w:rPr>
          <w:lang w:val="en-GB"/>
        </w:rPr>
      </w:pPr>
      <w:r>
        <w:rPr>
          <w:lang w:val="en-GB"/>
        </w:rPr>
        <w:lastRenderedPageBreak/>
        <w:t>This standing agenda item to the WRCs deals with any possible changes to the Radio Regulations affecting the advance publication, coordination, notification and recording of satellite networks.</w:t>
      </w:r>
    </w:p>
    <w:p w:rsidR="003A798C" w:rsidRDefault="003A798C">
      <w:pPr>
        <w:rPr>
          <w:rFonts w:ascii="Arial" w:hAnsi="Arial" w:cs="Arial"/>
          <w:lang w:val="en-GB"/>
        </w:rPr>
      </w:pPr>
      <w:r>
        <w:rPr>
          <w:lang w:val="en-GB"/>
        </w:rPr>
        <w:t>WMO would not support changes  to the advance publication, coordination, notification and recording procedures for satellite networks in the Radio Regulation, if they imposed unnecessary constraints on MetSat and ESS systems</w:t>
      </w:r>
      <w:r>
        <w:rPr>
          <w:rFonts w:ascii="Arial" w:hAnsi="Arial" w:cs="Arial"/>
          <w:lang w:val="en-GB"/>
        </w:rPr>
        <w:t>.</w:t>
      </w:r>
    </w:p>
    <w:p w:rsidR="003A798C" w:rsidRDefault="003A798C">
      <w:pPr>
        <w:pStyle w:val="Titre3"/>
        <w:rPr>
          <w:lang w:val="en-GB"/>
        </w:rPr>
      </w:pPr>
      <w:r>
        <w:rPr>
          <w:lang w:val="en-GB"/>
        </w:rPr>
        <w:t>Agenda item 9.1.4</w:t>
      </w:r>
    </w:p>
    <w:p w:rsidR="003A798C" w:rsidRDefault="003A798C">
      <w:pPr>
        <w:rPr>
          <w:rFonts w:ascii="Arial" w:hAnsi="Arial" w:cs="Arial"/>
          <w:b/>
          <w:bCs/>
          <w:lang w:val="en-GB"/>
        </w:rPr>
      </w:pPr>
      <w:r>
        <w:rPr>
          <w:i/>
          <w:iCs/>
          <w:lang w:val="en-GB"/>
        </w:rPr>
        <w:t>“Stations on board sub-orbital vehicles (see Resolution 763 (WRC-15)).”</w:t>
      </w:r>
    </w:p>
    <w:p w:rsidR="003A798C" w:rsidRDefault="003A798C">
      <w:pPr>
        <w:rPr>
          <w:lang w:val="en-GB"/>
        </w:rPr>
      </w:pPr>
      <w:r>
        <w:rPr>
          <w:lang w:val="en-GB"/>
        </w:rPr>
        <w:t>Resolution 763 calls, in particular, for studies to identify any required technical and operational measures, in relation to stations on board sub-orbital vehicles, that could assist in avoiding harmful interference between radiocommunication services.</w:t>
      </w:r>
    </w:p>
    <w:p w:rsidR="003A798C" w:rsidRDefault="003A798C">
      <w:pPr>
        <w:rPr>
          <w:rFonts w:ascii="Arial" w:hAnsi="Arial" w:cs="Arial"/>
          <w:b/>
          <w:bCs/>
          <w:lang w:val="en-GB"/>
        </w:rPr>
      </w:pPr>
      <w:r>
        <w:rPr>
          <w:lang w:val="en-GB"/>
        </w:rPr>
        <w:t>WMO will monitor this AI to ensure that these measures will not adversely impact any service used for meteorological operations</w:t>
      </w:r>
      <w:r>
        <w:rPr>
          <w:rFonts w:ascii="Arial" w:hAnsi="Arial" w:cs="Arial"/>
          <w:lang w:val="en-GB"/>
        </w:rPr>
        <w:t>.</w:t>
      </w:r>
    </w:p>
    <w:p w:rsidR="003A798C" w:rsidRDefault="003A798C">
      <w:pPr>
        <w:pStyle w:val="Titre3"/>
        <w:rPr>
          <w:lang w:val="en-GB"/>
        </w:rPr>
      </w:pPr>
      <w:r>
        <w:rPr>
          <w:lang w:val="en-GB"/>
        </w:rPr>
        <w:t>Agenda item 9.1.6</w:t>
      </w:r>
    </w:p>
    <w:p w:rsidR="003A798C" w:rsidRDefault="003A798C">
      <w:pPr>
        <w:rPr>
          <w:rFonts w:ascii="Arial" w:hAnsi="Arial" w:cs="Arial"/>
          <w:b/>
          <w:bCs/>
          <w:i/>
          <w:iCs/>
          <w:lang w:val="en-GB"/>
        </w:rPr>
      </w:pPr>
      <w:r>
        <w:rPr>
          <w:i/>
          <w:iCs/>
          <w:lang w:val="en-GB"/>
        </w:rPr>
        <w:t>“Studies concerning Wireless Power Transmission (WPT) for electric vehicles.”</w:t>
      </w:r>
    </w:p>
    <w:p w:rsidR="003A798C" w:rsidRDefault="003A798C">
      <w:pPr>
        <w:pStyle w:val="Texte"/>
        <w:spacing w:before="60"/>
        <w:rPr>
          <w:rFonts w:ascii="Calibri" w:hAnsi="Calibri" w:cs="Calibri"/>
        </w:rPr>
      </w:pPr>
      <w:r>
        <w:rPr>
          <w:rFonts w:ascii="Calibri" w:hAnsi="Calibri" w:cs="Calibri"/>
        </w:rPr>
        <w:t>Resolution 958 (WRC-15) calls to complete ITU-R studies concerning Wireless Power Transmission (WPT) for electric vehicles to assess the impact of WPT for electric vehicles on radiocommunication services and to study suitable harmonized frequency ranges which would minimize the impact on radiocommunication services from WPT for electrical vehicles.</w:t>
      </w:r>
    </w:p>
    <w:p w:rsidR="003A798C" w:rsidRDefault="003A798C">
      <w:pPr>
        <w:pStyle w:val="Texte"/>
        <w:spacing w:before="60"/>
        <w:rPr>
          <w:rFonts w:ascii="Calibri" w:hAnsi="Calibri" w:cs="Calibri"/>
        </w:rPr>
      </w:pPr>
      <w:r>
        <w:rPr>
          <w:rFonts w:ascii="Calibri" w:hAnsi="Calibri" w:cs="Calibri"/>
        </w:rPr>
        <w:t xml:space="preserve">The frequency range </w:t>
      </w:r>
      <w:r>
        <w:rPr>
          <w:rFonts w:ascii="Calibri" w:hAnsi="Calibri" w:cs="Calibri"/>
          <w:lang w:val="en-US"/>
        </w:rPr>
        <w:t>initially</w:t>
      </w:r>
      <w:r>
        <w:rPr>
          <w:rFonts w:ascii="Calibri" w:hAnsi="Calibri" w:cs="Calibri"/>
        </w:rPr>
        <w:t xml:space="preserve"> mentioned under this Agenda Item is 20 to 6800 kHz. If this frequency range is confirmed, details on WPT principles and related propagation conditions will be needed to assess the potential impact of WPT on lightning detection networks and oceanographic radars deployed by the meteorological community.</w:t>
      </w:r>
    </w:p>
    <w:p w:rsidR="003A798C" w:rsidRDefault="003A798C">
      <w:pPr>
        <w:pStyle w:val="Paragraph"/>
        <w:rPr>
          <w:rFonts w:ascii="Times New Roman" w:hAnsi="Times New Roman" w:cs="Times New Roman"/>
        </w:rPr>
      </w:pPr>
      <w:r>
        <w:t>WMO will monitor this AI to ensure that any possible change will not adversely impact any service used for meteorological operations</w:t>
      </w:r>
      <w:r>
        <w:rPr>
          <w:rFonts w:ascii="Times New Roman" w:hAnsi="Times New Roman" w:cs="Times New Roman"/>
        </w:rPr>
        <w:t>.</w:t>
      </w:r>
    </w:p>
    <w:p w:rsidR="003A798C" w:rsidRDefault="003A798C">
      <w:pPr>
        <w:pStyle w:val="Titre3"/>
        <w:rPr>
          <w:lang w:val="en-GB"/>
        </w:rPr>
      </w:pPr>
      <w:r>
        <w:rPr>
          <w:lang w:val="en-GB"/>
        </w:rPr>
        <w:t>Agenda item 9.1.7</w:t>
      </w:r>
    </w:p>
    <w:p w:rsidR="003A798C" w:rsidRDefault="003A798C">
      <w:pPr>
        <w:rPr>
          <w:rFonts w:ascii="Arial" w:hAnsi="Arial" w:cs="Arial"/>
          <w:b/>
          <w:bCs/>
          <w:i/>
          <w:iCs/>
          <w:lang w:val="en-GB"/>
        </w:rPr>
      </w:pPr>
      <w:r>
        <w:rPr>
          <w:i/>
          <w:iCs/>
          <w:lang w:val="en-GB"/>
        </w:rPr>
        <w:t>“Unauthorized terminals (see Resolution 958 (WRC-15))”</w:t>
      </w:r>
    </w:p>
    <w:p w:rsidR="003A798C" w:rsidRDefault="003A798C">
      <w:pPr>
        <w:rPr>
          <w:lang w:val="en-GB"/>
        </w:rPr>
      </w:pPr>
      <w:r>
        <w:rPr>
          <w:lang w:val="en-GB"/>
        </w:rPr>
        <w:t xml:space="preserve">Resolution 958 </w:t>
      </w:r>
      <w:r>
        <w:t>calls</w:t>
      </w:r>
      <w:r>
        <w:rPr>
          <w:lang w:val="en-GB"/>
        </w:rPr>
        <w:t xml:space="preserve"> for studies to examine whether there is a need for possible additional measures in order to limit uplink transmissions of terminals to those terminals </w:t>
      </w:r>
      <w:r>
        <w:t xml:space="preserve">authorized </w:t>
      </w:r>
      <w:r>
        <w:rPr>
          <w:lang w:val="en-GB"/>
        </w:rPr>
        <w:t>in accordance with No. 18.1 and the possible methods that will assist administrations in managing the unauthorized operation of earth station terminals deployed within its territory, as a tool to guide their national spectrum management program, in accordance with Resolution ITU</w:t>
      </w:r>
      <w:r>
        <w:rPr>
          <w:rFonts w:ascii="Arial" w:hAnsi="Arial" w:cs="Arial"/>
          <w:lang w:val="en-GB"/>
        </w:rPr>
        <w:t>-</w:t>
      </w:r>
      <w:r>
        <w:rPr>
          <w:lang w:val="en-GB"/>
        </w:rPr>
        <w:t>R 64 (Radiocommunication Assembly in 2015).</w:t>
      </w:r>
    </w:p>
    <w:p w:rsidR="003A798C" w:rsidRDefault="003A798C">
      <w:pPr>
        <w:pStyle w:val="Texte"/>
        <w:jc w:val="left"/>
        <w:rPr>
          <w:rFonts w:ascii="Calibri" w:hAnsi="Calibri" w:cs="Calibri"/>
        </w:rPr>
      </w:pPr>
      <w:r>
        <w:rPr>
          <w:rFonts w:ascii="Calibri" w:hAnsi="Calibri" w:cs="Calibri"/>
        </w:rPr>
        <w:t>WMO will monitor this AI to ensure that any possible change will not adversely impact any service used for meteorological operations.</w:t>
      </w:r>
    </w:p>
    <w:p w:rsidR="003A798C" w:rsidRDefault="003A798C">
      <w:pPr>
        <w:pStyle w:val="Titre3"/>
        <w:rPr>
          <w:lang w:val="en-GB"/>
        </w:rPr>
      </w:pPr>
      <w:r>
        <w:rPr>
          <w:lang w:val="en-GB"/>
        </w:rPr>
        <w:t>Agenda item 9.1.8</w:t>
      </w:r>
    </w:p>
    <w:p w:rsidR="003A798C" w:rsidRDefault="003A798C">
      <w:pPr>
        <w:rPr>
          <w:i/>
          <w:iCs/>
          <w:lang w:val="en-GB"/>
        </w:rPr>
      </w:pPr>
      <w:r>
        <w:rPr>
          <w:i/>
          <w:iCs/>
          <w:lang w:val="en-GB"/>
        </w:rPr>
        <w:t>“Mobile to Mobile (M2M) (see Resolution 958 (WRC-15)).”</w:t>
      </w:r>
    </w:p>
    <w:p w:rsidR="003A798C" w:rsidRDefault="003A798C">
      <w:pPr>
        <w:pStyle w:val="Texte"/>
        <w:widowControl w:val="0"/>
        <w:suppressAutoHyphens/>
        <w:spacing w:before="60"/>
        <w:rPr>
          <w:rFonts w:ascii="Calibri" w:hAnsi="Calibri" w:cs="Calibri"/>
        </w:rPr>
      </w:pPr>
      <w:r>
        <w:rPr>
          <w:rFonts w:ascii="Calibri" w:hAnsi="Calibri" w:cs="Calibri"/>
        </w:rPr>
        <w:lastRenderedPageBreak/>
        <w: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t>
      </w:r>
    </w:p>
    <w:p w:rsidR="003A798C" w:rsidRDefault="003A798C">
      <w:pPr>
        <w:pStyle w:val="Texte"/>
        <w:jc w:val="left"/>
        <w:rPr>
          <w:rFonts w:ascii="Calibri" w:hAnsi="Calibri" w:cs="Calibri"/>
        </w:rPr>
      </w:pPr>
      <w:r>
        <w:rPr>
          <w:rFonts w:ascii="Calibri" w:hAnsi="Calibri" w:cs="Calibri"/>
        </w:rPr>
        <w:t>WMO will monitor this AI to ensure that the results of these studies will not adversely impact any service used for meteorological operations.</w:t>
      </w:r>
    </w:p>
    <w:p w:rsidR="003A798C" w:rsidRDefault="003A798C">
      <w:pPr>
        <w:pStyle w:val="Texte"/>
        <w:widowControl w:val="0"/>
        <w:suppressAutoHyphens/>
        <w:spacing w:before="60"/>
        <w:rPr>
          <w:rFonts w:ascii="Times New Roman" w:hAnsi="Times New Roman" w:cs="Times New Roman"/>
          <w:sz w:val="24"/>
          <w:szCs w:val="24"/>
        </w:rPr>
      </w:pPr>
    </w:p>
    <w:p w:rsidR="003A798C" w:rsidRDefault="003A798C">
      <w:pPr>
        <w:jc w:val="center"/>
        <w:rPr>
          <w:rFonts w:ascii="Times New Roman" w:hAnsi="Times New Roman" w:cs="Times New Roman"/>
          <w:sz w:val="24"/>
          <w:szCs w:val="24"/>
          <w:lang w:val="en-GB"/>
        </w:rPr>
      </w:pPr>
      <w:r>
        <w:rPr>
          <w:rFonts w:ascii="Times New Roman" w:hAnsi="Times New Roman" w:cs="Times New Roman"/>
          <w:sz w:val="24"/>
          <w:szCs w:val="24"/>
          <w:lang w:val="en-GB"/>
        </w:rPr>
        <w:t>--------------------</w:t>
      </w:r>
    </w:p>
    <w:p w:rsidR="003A798C" w:rsidRDefault="003A798C">
      <w:pPr>
        <w:jc w:val="center"/>
        <w:rPr>
          <w:rFonts w:ascii="Times New Roman" w:hAnsi="Times New Roman" w:cs="Times New Roman"/>
          <w:sz w:val="24"/>
          <w:szCs w:val="24"/>
          <w:lang w:val="en-GB"/>
        </w:rPr>
      </w:pPr>
    </w:p>
    <w:sectPr w:rsidR="003A798C" w:rsidSect="003A798C">
      <w:headerReference w:type="default" r:id="rId11"/>
      <w:headerReference w:type="first" r:id="rId12"/>
      <w:pgSz w:w="12240" w:h="15840"/>
      <w:pgMar w:top="1417" w:right="1440" w:bottom="1417"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912" w:rsidRDefault="00EF1912">
      <w:pPr>
        <w:spacing w:after="0" w:line="240" w:lineRule="auto"/>
        <w:rPr>
          <w:rFonts w:ascii="Arial" w:hAnsi="Arial" w:cs="Arial"/>
        </w:rPr>
      </w:pPr>
      <w:r>
        <w:rPr>
          <w:rFonts w:ascii="Arial" w:hAnsi="Arial" w:cs="Arial"/>
        </w:rPr>
        <w:separator/>
      </w:r>
    </w:p>
  </w:endnote>
  <w:endnote w:type="continuationSeparator" w:id="0">
    <w:p w:rsidR="00EF1912" w:rsidRDefault="00EF1912">
      <w:pPr>
        <w:spacing w:after="0" w:line="240" w:lineRule="auto"/>
        <w:rPr>
          <w:rFonts w:ascii="Arial" w:hAnsi="Arial" w:cs="Arial"/>
        </w:rPr>
      </w:pPr>
      <w:r>
        <w:rPr>
          <w:rFonts w:ascii="Arial" w:hAnsi="Arial" w:cs="Arial"/>
        </w:rPr>
        <w:continuationSeparator/>
      </w:r>
    </w:p>
  </w:endnote>
  <w:endnote w:type="continuationNotice" w:id="1">
    <w:p w:rsidR="00EF1912" w:rsidRDefault="00EF1912">
      <w:pPr>
        <w:spacing w:after="0" w:line="240" w:lineRule="auto"/>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912" w:rsidRDefault="00EF1912">
      <w:pPr>
        <w:spacing w:after="0" w:line="240" w:lineRule="auto"/>
        <w:rPr>
          <w:rFonts w:ascii="Arial" w:hAnsi="Arial" w:cs="Arial"/>
        </w:rPr>
      </w:pPr>
      <w:r>
        <w:rPr>
          <w:rFonts w:ascii="Arial" w:hAnsi="Arial" w:cs="Arial"/>
        </w:rPr>
        <w:separator/>
      </w:r>
    </w:p>
  </w:footnote>
  <w:footnote w:type="continuationSeparator" w:id="0">
    <w:p w:rsidR="00EF1912" w:rsidRDefault="00EF1912">
      <w:pPr>
        <w:spacing w:after="0" w:line="240" w:lineRule="auto"/>
        <w:rPr>
          <w:rFonts w:ascii="Arial" w:hAnsi="Arial" w:cs="Arial"/>
        </w:rPr>
      </w:pPr>
      <w:r>
        <w:rPr>
          <w:rFonts w:ascii="Arial" w:hAnsi="Arial" w:cs="Arial"/>
        </w:rPr>
        <w:continuationSeparator/>
      </w:r>
    </w:p>
  </w:footnote>
  <w:footnote w:type="continuationNotice" w:id="1">
    <w:p w:rsidR="00EF1912" w:rsidRDefault="00EF1912">
      <w:pPr>
        <w:spacing w:after="0" w:line="240" w:lineRule="auto"/>
        <w:rPr>
          <w:rFonts w:ascii="Arial" w:hAnsi="Arial" w:cs="Arial"/>
        </w:rPr>
      </w:pPr>
    </w:p>
  </w:footnote>
  <w:footnote w:id="2">
    <w:p w:rsidR="003A798C" w:rsidRDefault="003A798C">
      <w:pPr>
        <w:pStyle w:val="Notedebasdepage"/>
      </w:pPr>
      <w:r w:rsidRPr="00EF1912">
        <w:rPr>
          <w:rStyle w:val="Appelnotedebasdep"/>
          <w:rFonts w:ascii="Calibri" w:hAnsi="Calibri"/>
          <w:sz w:val="16"/>
          <w:szCs w:val="16"/>
        </w:rPr>
        <w:footnoteRef/>
      </w:r>
      <w:r>
        <w:tab/>
      </w:r>
      <w:r>
        <w:rPr>
          <w:rFonts w:cs="Calibri"/>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rsidR="003A798C" w:rsidRDefault="003A798C">
      <w:pPr>
        <w:pStyle w:val="Notedebasdepage"/>
      </w:pPr>
      <w:r w:rsidRPr="00EF1912">
        <w:rPr>
          <w:rStyle w:val="Appelnotedebasdep"/>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rsidR="003A798C" w:rsidRDefault="003A798C">
      <w:pPr>
        <w:pStyle w:val="Notedebasdepage"/>
      </w:pPr>
      <w:r w:rsidRPr="00EF1912">
        <w:rPr>
          <w:rStyle w:val="Appelnotedebasdep"/>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8C" w:rsidRDefault="003A798C">
    <w:pPr>
      <w:pStyle w:val="En-tte"/>
      <w:jc w:val="center"/>
      <w:rPr>
        <w:rFonts w:ascii="Arial" w:hAnsi="Arial" w:cs="Arial"/>
        <w:lang w:val="en-GB"/>
      </w:rPr>
    </w:pPr>
    <w:r>
      <w:rPr>
        <w:lang w:val="en-GB"/>
      </w:rPr>
      <w:t xml:space="preserve">SG-RFC-2018/Doc 09.5. Page </w:t>
    </w:r>
    <w:r>
      <w:rPr>
        <w:lang w:val="en-GB"/>
      </w:rPr>
      <w:fldChar w:fldCharType="begin"/>
    </w:r>
    <w:r>
      <w:rPr>
        <w:lang w:val="en-GB"/>
      </w:rPr>
      <w:instrText xml:space="preserve"> PAGE   \* MERGEFORMAT </w:instrText>
    </w:r>
    <w:r>
      <w:rPr>
        <w:lang w:val="en-GB"/>
      </w:rPr>
      <w:fldChar w:fldCharType="separate"/>
    </w:r>
    <w:r w:rsidR="00783720">
      <w:rPr>
        <w:noProof/>
        <w:lang w:val="en-GB"/>
      </w:rPr>
      <w:t>11</w:t>
    </w:r>
    <w:r>
      <w:rPr>
        <w:lang w:val="en-GB"/>
      </w:rPr>
      <w:fldChar w:fldCharType="end"/>
    </w:r>
    <w:r>
      <w:rPr>
        <w:lang w:val="en-GB"/>
      </w:rPr>
      <w:t xml:space="preserve"> of </w:t>
    </w:r>
    <w:r w:rsidR="00EF1912">
      <w:rPr>
        <w:noProof/>
        <w:lang w:val="en-GB"/>
      </w:rPr>
      <w:fldChar w:fldCharType="begin"/>
    </w:r>
    <w:r w:rsidR="00EF1912">
      <w:rPr>
        <w:noProof/>
        <w:lang w:val="en-GB"/>
      </w:rPr>
      <w:instrText xml:space="preserve"> NUMPAGES   \* MERGEFORMAT </w:instrText>
    </w:r>
    <w:r w:rsidR="00EF1912">
      <w:rPr>
        <w:noProof/>
        <w:lang w:val="en-GB"/>
      </w:rPr>
      <w:fldChar w:fldCharType="separate"/>
    </w:r>
    <w:r w:rsidR="00783720">
      <w:rPr>
        <w:noProof/>
        <w:lang w:val="en-GB"/>
      </w:rPr>
      <w:t>19</w:t>
    </w:r>
    <w:r w:rsidR="00EF1912">
      <w:rPr>
        <w:noProof/>
        <w:lang w:val="en-GB"/>
      </w:rPr>
      <w:fldChar w:fldCharType="end"/>
    </w:r>
    <w:r w:rsidR="00EF19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50pt;height:50pt;z-index:1;visibility:hidden;mso-position-horizontal-relative:text;mso-position-vertical-relative:text">
          <v:path gradientshapeok="f"/>
          <o:lock v:ext="edit" selection="t"/>
        </v:shape>
      </w:pict>
    </w:r>
    <w:r w:rsidR="00EF1912">
      <w:rPr>
        <w:noProof/>
        <w:lang w:val="fr-FR" w:eastAsia="fr-FR"/>
      </w:rPr>
      <w:pict>
        <v:shape id="WordPictureWatermark835936646" o:spid="_x0000_s2050" type="#_x0000_t75" style="position:absolute;left:0;text-align:left;margin-left:0;margin-top:0;width:595.3pt;height:550pt;z-index:-3;visibility:visible;mso-position-horizontal:left;mso-position-horizontal-relative:page;mso-position-vertical:top;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8C" w:rsidRDefault="00EF1912">
    <w:pPr>
      <w:pStyle w:val="En-tte"/>
      <w:rPr>
        <w:rFonts w:ascii="Arial" w:hAnsi="Arial" w:cs="Arial"/>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0pt;height:50pt;z-index:3;visibility:hidden">
          <v:path gradientshapeok="f"/>
          <o:lock v:ext="edit" selection="t"/>
        </v:shape>
      </w:pict>
    </w:r>
    <w:r>
      <w:rPr>
        <w:noProof/>
        <w:lang w:val="fr-FR" w:eastAsia="fr-FR"/>
      </w:rPr>
      <w:pict>
        <v:shape id="_x0000_s2052" type="#_x0000_t75" style="position:absolute;margin-left:0;margin-top:0;width:595.3pt;height:550pt;z-index:-1;visibility:visible;mso-position-horizontal:left;mso-position-horizontal-relative:page;mso-position-vertical:top;mso-position-vertical-relative:page" o:allowincell="f">
          <v:imagedata r:id="rId1" o:title=""/>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DF1"/>
    <w:multiLevelType w:val="hybridMultilevel"/>
    <w:tmpl w:val="D4B6C51E"/>
    <w:lvl w:ilvl="0" w:tplc="EB549B78">
      <w:start w:val="3"/>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15:restartNumberingAfterBreak="0">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4" w15:restartNumberingAfterBreak="0">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5"/>
  </w:num>
  <w:num w:numId="2">
    <w:abstractNumId w:val="2"/>
  </w:num>
  <w:num w:numId="3">
    <w:abstractNumId w:val="6"/>
  </w:num>
  <w:num w:numId="4">
    <w:abstractNumId w:val="0"/>
  </w:num>
  <w:num w:numId="5">
    <w:abstractNumId w:val="7"/>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20"/>
  <w:hyphenationZone w:val="425"/>
  <w:doNotHyphenateCaps/>
  <w:characterSpacingControl w:val="doNotCompress"/>
  <w:doNotValidateAgainstSchema/>
  <w:doNotDemarcateInvalidXml/>
  <w:hdrShapeDefaults>
    <o:shapedefaults v:ext="edit" spidmax="2053"/>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98C"/>
    <w:rsid w:val="003A798C"/>
    <w:rsid w:val="00783720"/>
    <w:rsid w:val="00EF19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11658212"/>
  <w15:docId w15:val="{E90BAC58-723B-4E48-B894-F3614C7E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val="en-US" w:eastAsia="en-US"/>
    </w:rPr>
  </w:style>
  <w:style w:type="paragraph" w:styleId="Titre1">
    <w:name w:val="heading 1"/>
    <w:basedOn w:val="Normal"/>
    <w:next w:val="Normal"/>
    <w:link w:val="Titre1C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Titre2">
    <w:name w:val="heading 2"/>
    <w:basedOn w:val="Normal"/>
    <w:next w:val="Normal"/>
    <w:link w:val="Titre2C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Titre3">
    <w:name w:val="heading 3"/>
    <w:basedOn w:val="Normal"/>
    <w:next w:val="Normal"/>
    <w:link w:val="Titre3C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Pr>
      <w:rFonts w:ascii="Cambria" w:eastAsia="SimSun" w:hAnsi="Cambria" w:cs="Cambria"/>
      <w:b/>
      <w:bCs/>
      <w:color w:val="365F91"/>
      <w:sz w:val="28"/>
      <w:szCs w:val="28"/>
    </w:rPr>
  </w:style>
  <w:style w:type="character" w:customStyle="1" w:styleId="Titre2Car">
    <w:name w:val="Titre 2 Car"/>
    <w:link w:val="Titre2"/>
    <w:uiPriority w:val="99"/>
    <w:rPr>
      <w:rFonts w:ascii="Cambria" w:eastAsia="SimSun" w:hAnsi="Cambria" w:cs="Cambria"/>
      <w:b/>
      <w:bCs/>
      <w:color w:val="4F81BD"/>
      <w:sz w:val="26"/>
      <w:szCs w:val="26"/>
    </w:rPr>
  </w:style>
  <w:style w:type="character" w:customStyle="1" w:styleId="Titre3Car">
    <w:name w:val="Titre 3 Car"/>
    <w:link w:val="Titre3"/>
    <w:uiPriority w:val="99"/>
    <w:rPr>
      <w:rFonts w:ascii="Cambria" w:eastAsia="SimSun" w:hAnsi="Cambria" w:cs="Cambria"/>
      <w:b/>
      <w:bCs/>
      <w:color w:val="4F81BD"/>
    </w:rPr>
  </w:style>
  <w:style w:type="paragraph" w:styleId="Paragraphedeliste">
    <w:name w:val="List Paragraph"/>
    <w:basedOn w:val="Normal"/>
    <w:uiPriority w:val="99"/>
    <w:qFormat/>
    <w:pPr>
      <w:ind w:left="720"/>
    </w:pPr>
  </w:style>
  <w:style w:type="paragraph" w:styleId="En-tte">
    <w:name w:val="header"/>
    <w:basedOn w:val="Normal"/>
    <w:link w:val="En-tteCar"/>
    <w:uiPriority w:val="99"/>
    <w:pPr>
      <w:tabs>
        <w:tab w:val="center" w:pos="4680"/>
        <w:tab w:val="right" w:pos="9360"/>
      </w:tabs>
      <w:spacing w:after="0" w:line="240" w:lineRule="auto"/>
    </w:pPr>
  </w:style>
  <w:style w:type="character" w:customStyle="1" w:styleId="En-tteCar">
    <w:name w:val="En-tête Car"/>
    <w:link w:val="En-tte"/>
    <w:uiPriority w:val="99"/>
    <w:rPr>
      <w:rFonts w:ascii="Times New Roman" w:hAnsi="Times New Roman" w:cs="Times New Roman"/>
    </w:rPr>
  </w:style>
  <w:style w:type="paragraph" w:styleId="Pieddepage">
    <w:name w:val="footer"/>
    <w:basedOn w:val="Normal"/>
    <w:link w:val="PieddepageCar"/>
    <w:uiPriority w:val="99"/>
    <w:pPr>
      <w:tabs>
        <w:tab w:val="center" w:pos="4680"/>
        <w:tab w:val="right" w:pos="9360"/>
      </w:tabs>
      <w:spacing w:after="0" w:line="240" w:lineRule="auto"/>
    </w:pPr>
  </w:style>
  <w:style w:type="character" w:customStyle="1" w:styleId="PieddepageCar">
    <w:name w:val="Pied de page Car"/>
    <w:link w:val="Pieddepage"/>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Appelnotedebasdep">
    <w:name w:val="footnote reference"/>
    <w:aliases w:val="Appel note de bas de p,Footnote Reference/"/>
    <w:uiPriority w:val="99"/>
    <w:rPr>
      <w:rFonts w:ascii="Times New Roman" w:hAnsi="Times New Roman" w:cs="Times New Roman"/>
      <w:vertAlign w:val="superscript"/>
    </w:rPr>
  </w:style>
  <w:style w:type="character" w:styleId="Lienhypertexte">
    <w:name w:val="Hyperlink"/>
    <w:uiPriority w:val="99"/>
    <w:rPr>
      <w:rFonts w:ascii="Times New Roman" w:hAnsi="Times New Roman" w:cs="Times New Roman"/>
      <w:color w:val="0000FF"/>
      <w:u w:val="single"/>
    </w:rPr>
  </w:style>
  <w:style w:type="character" w:styleId="Lienhypertextesuivivisit">
    <w:name w:val="FollowedHyperlink"/>
    <w:uiPriority w:val="99"/>
    <w:rPr>
      <w:rFonts w:ascii="Times New Roman" w:hAnsi="Times New Roman" w:cs="Times New Roman"/>
      <w:color w:val="800080"/>
      <w:u w:val="single"/>
    </w:rPr>
  </w:style>
  <w:style w:type="paragraph" w:customStyle="1" w:styleId="enumlev1">
    <w:name w:val="enumlev1"/>
    <w:basedOn w:val="Normal"/>
    <w:uiPriority w:val="99"/>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Notedebasdepage">
    <w:name w:val="footnote text"/>
    <w:aliases w:val="DNV-FT Char,DNV-FT,DNV-FT Char Char Char,Char1,ALTS FOOTNOTE,Footnote Text Char1,Footnote Text Char Char1,Footnote Text Char4 Char Char,Footnote Text Char1 Char1 Char1 Char,Footnote Text Char Char1 Char1 Char Char,fn,ft"/>
    <w:basedOn w:val="Normal"/>
    <w:link w:val="NotedebasdepageC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NotedebasdepageCar">
    <w:name w:val="Note de bas de page Car"/>
    <w:aliases w:val="DNV-FT Char Car,DNV-FT Car,DNV-FT Char Char Char Car,Char1 Car,ALTS FOOTNOTE Car,Footnote Text Char1 Car,Footnote Text Char Char1 Car,Footnote Text Char4 Char Char Car,Footnote Text Char1 Char1 Char1 Char Car,fn Car,ft Car"/>
    <w:link w:val="Notedebasdepage"/>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uiPriority w:val="99"/>
    <w:pPr>
      <w:spacing w:before="120" w:after="0" w:line="240" w:lineRule="auto"/>
      <w:jc w:val="both"/>
    </w:pPr>
    <w:rPr>
      <w:rFonts w:ascii="Arial" w:hAnsi="Arial" w:cs="Arial"/>
      <w:lang w:val="en-GB" w:eastAsia="fr-FR"/>
    </w:rPr>
  </w:style>
  <w:style w:type="paragraph" w:styleId="PrformatHTML">
    <w:name w:val="HTML Preformatted"/>
    <w:basedOn w:val="Normal"/>
    <w:link w:val="PrformatHTML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PrformatHTMLCar">
    <w:name w:val="Préformaté HTML Car"/>
    <w:link w:val="PrformatHTML"/>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Textebrut">
    <w:name w:val="Plain Text"/>
    <w:basedOn w:val="Normal"/>
    <w:link w:val="TextebrutCar"/>
    <w:uiPriority w:val="99"/>
    <w:pPr>
      <w:spacing w:after="0" w:line="240" w:lineRule="auto"/>
    </w:pPr>
    <w:rPr>
      <w:sz w:val="20"/>
      <w:szCs w:val="20"/>
      <w:lang w:val="fr-FR" w:eastAsia="fr-FR"/>
    </w:rPr>
  </w:style>
  <w:style w:type="character" w:customStyle="1" w:styleId="TextebrutCar">
    <w:name w:val="Texte brut Car"/>
    <w:link w:val="Textebru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99"/>
    <w:rPr>
      <w:rFonts w:ascii="Arial" w:hAnsi="Arial" w:cs="Arial"/>
      <w:sz w:val="20"/>
      <w:szCs w:val="20"/>
      <w:lang w:val="en-GB"/>
    </w:rPr>
  </w:style>
  <w:style w:type="paragraph" w:styleId="Lgende">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Marquedecommentaire">
    <w:name w:val="annotation reference"/>
    <w:uiPriority w:val="99"/>
    <w:rPr>
      <w:rFonts w:ascii="Times New Roman" w:hAnsi="Times New Roman" w:cs="Times New Roman"/>
      <w:sz w:val="16"/>
      <w:szCs w:val="16"/>
    </w:rPr>
  </w:style>
  <w:style w:type="paragraph" w:styleId="Commentaire">
    <w:name w:val="annotation text"/>
    <w:basedOn w:val="Normal"/>
    <w:link w:val="CommentaireCar"/>
    <w:uiPriority w:val="99"/>
    <w:pPr>
      <w:spacing w:line="240" w:lineRule="auto"/>
    </w:pPr>
    <w:rPr>
      <w:sz w:val="20"/>
      <w:szCs w:val="20"/>
      <w:lang w:val="fr-FR" w:eastAsia="fr-FR"/>
    </w:rPr>
  </w:style>
  <w:style w:type="character" w:customStyle="1" w:styleId="CommentaireCar">
    <w:name w:val="Commentaire Car"/>
    <w:link w:val="Commentaire"/>
    <w:uiPriority w:val="99"/>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link w:val="Objetducommentaire"/>
    <w:uiPriority w:val="99"/>
    <w:rPr>
      <w:rFonts w:ascii="Times New Roman" w:hAnsi="Times New Roman" w:cs="Times New Roman"/>
      <w:b/>
      <w:bCs/>
      <w:sz w:val="20"/>
      <w:szCs w:val="20"/>
    </w:rPr>
  </w:style>
  <w:style w:type="paragraph" w:styleId="Textedebulles">
    <w:name w:val="Balloon Text"/>
    <w:basedOn w:val="Normal"/>
    <w:link w:val="TextedebullesCar"/>
    <w:uiPriority w:val="99"/>
    <w:pPr>
      <w:spacing w:after="0" w:line="240" w:lineRule="auto"/>
    </w:pPr>
    <w:rPr>
      <w:rFonts w:ascii="Tahoma" w:hAnsi="Tahoma" w:cs="Tahoma"/>
      <w:sz w:val="16"/>
      <w:szCs w:val="16"/>
      <w:lang w:val="fr-FR" w:eastAsia="fr-FR"/>
    </w:rPr>
  </w:style>
  <w:style w:type="character" w:customStyle="1" w:styleId="TextedebullesCar">
    <w:name w:val="Texte de bulles Car"/>
    <w:link w:val="Textedebulles"/>
    <w:uiPriority w:val="99"/>
    <w:rPr>
      <w:rFonts w:ascii="Tahoma" w:hAnsi="Tahoma" w:cs="Tahoma"/>
      <w:sz w:val="16"/>
      <w:szCs w:val="16"/>
    </w:rPr>
  </w:style>
  <w:style w:type="paragraph" w:styleId="Rvision">
    <w:name w:val="Revision"/>
    <w:hidden/>
    <w:uiPriority w:val="99"/>
    <w:rPr>
      <w:rFonts w:cs="Calibri"/>
      <w:sz w:val="22"/>
      <w:szCs w:val="22"/>
      <w:lang w:val="en-US" w:eastAsia="en-US"/>
    </w:rPr>
  </w:style>
  <w:style w:type="character" w:styleId="Numrodeligne">
    <w:name w:val="line number"/>
    <w:uiPriority w:val="99"/>
    <w:rPr>
      <w:rFonts w:ascii="Times New Roman" w:hAnsi="Times New Roman" w:cs="Times New Roman"/>
      <w:color w:val="808080"/>
      <w:sz w:val="20"/>
      <w:szCs w:val="20"/>
    </w:rPr>
  </w:style>
  <w:style w:type="paragraph" w:customStyle="1" w:styleId="Paragraph">
    <w:name w:val="Paragraph"/>
    <w:basedOn w:val="Normal"/>
    <w:uiPriority w:val="99"/>
    <w:pPr>
      <w:spacing w:before="120" w:after="0" w:line="240" w:lineRule="auto"/>
      <w:jc w:val="both"/>
    </w:pPr>
    <w:rPr>
      <w:sz w:val="20"/>
      <w:szCs w:val="20"/>
      <w:lang w:val="en-GB" w:eastAsia="fr-FR"/>
    </w:rPr>
  </w:style>
  <w:style w:type="character" w:customStyle="1" w:styleId="ParagraphCar">
    <w:name w:val="Paragraph Car"/>
    <w:uiPriority w:val="99"/>
    <w:rPr>
      <w:lang w:val="en-GB"/>
    </w:rPr>
  </w:style>
  <w:style w:type="paragraph" w:customStyle="1" w:styleId="Equation">
    <w:name w:val="Equation"/>
    <w:aliases w:val="eq"/>
    <w:basedOn w:val="Normal"/>
    <w:uiPriority w:val="99"/>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19</Pages>
  <Words>7552</Words>
  <Characters>41539</Characters>
  <Application>Microsoft Office Word</Application>
  <DocSecurity>0</DocSecurity>
  <Lines>346</Lines>
  <Paragraphs>97</Paragraphs>
  <ScaleCrop>false</ScaleCrop>
  <Manager>C/ITS</Manager>
  <Company>WMO</Company>
  <LinksUpToDate>false</LinksUpToDate>
  <CharactersWithSpaces>48994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cp:keywords/>
  <dc:description>WMO Preliminary Position on WRC Agenda updated by SG-RFC february 2018</dc:description>
  <cp:lastModifiedBy>Eric Allaix</cp:lastModifiedBy>
  <cp:revision>10</cp:revision>
  <dcterms:created xsi:type="dcterms:W3CDTF">2019-02-07T13:52:00Z</dcterms:created>
  <dcterms:modified xsi:type="dcterms:W3CDTF">2019-02-07T17:00:00Z</dcterms:modified>
</cp:coreProperties>
</file>