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4633B1" w14:textId="77777777" w:rsidR="00090E73" w:rsidRDefault="00090E73" w:rsidP="00090E73">
      <w:pPr>
        <w:pStyle w:val="WMO-UE-1"/>
        <w:numPr>
          <w:ilvl w:val="0"/>
          <w:numId w:val="0"/>
        </w:numPr>
        <w:ind w:left="357" w:hanging="357"/>
      </w:pPr>
      <w:bookmarkStart w:id="0" w:name="_Toc441620"/>
      <w:r>
        <w:t>Inhaltsverzeichnis</w:t>
      </w:r>
      <w:bookmarkEnd w:id="0"/>
    </w:p>
    <w:bookmarkStart w:id="1" w:name="_GoBack"/>
    <w:bookmarkEnd w:id="1"/>
    <w:p w14:paraId="07A5F6B7" w14:textId="77777777" w:rsidR="00BD7D4E" w:rsidRDefault="00090E73">
      <w:pPr>
        <w:pStyle w:val="Verzeichnis1"/>
        <w:tabs>
          <w:tab w:val="right" w:leader="dot" w:pos="9062"/>
        </w:tabs>
        <w:rPr>
          <w:rFonts w:asciiTheme="minorHAnsi" w:eastAsiaTheme="minorEastAsia" w:hAnsiTheme="minorHAnsi" w:cstheme="minorBidi"/>
          <w:noProof/>
          <w:szCs w:val="22"/>
          <w:lang w:val="de-DE"/>
        </w:rPr>
      </w:pPr>
      <w:r>
        <w:rPr>
          <w:rFonts w:asciiTheme="minorHAnsi" w:hAnsiTheme="minorHAnsi" w:cstheme="minorBidi"/>
          <w:b/>
          <w:szCs w:val="22"/>
        </w:rPr>
        <w:fldChar w:fldCharType="begin"/>
      </w:r>
      <w:r>
        <w:rPr>
          <w:rFonts w:asciiTheme="minorHAnsi" w:hAnsiTheme="minorHAnsi" w:cstheme="minorBidi"/>
          <w:b/>
          <w:szCs w:val="22"/>
        </w:rPr>
        <w:instrText xml:space="preserve"> TOC \h \z \t "WMO-UE-1;1;WMO-UE-2;2;WMO-UE-3;3" </w:instrText>
      </w:r>
      <w:r>
        <w:rPr>
          <w:rFonts w:asciiTheme="minorHAnsi" w:hAnsiTheme="minorHAnsi" w:cstheme="minorBidi"/>
          <w:b/>
          <w:szCs w:val="22"/>
        </w:rPr>
        <w:fldChar w:fldCharType="separate"/>
      </w:r>
      <w:hyperlink w:anchor="_Toc441620" w:history="1">
        <w:r w:rsidR="00BD7D4E" w:rsidRPr="00C14433">
          <w:rPr>
            <w:rStyle w:val="Hyperlink"/>
            <w:noProof/>
          </w:rPr>
          <w:t>Inhaltsverzeichnis</w:t>
        </w:r>
        <w:r w:rsidR="00BD7D4E">
          <w:rPr>
            <w:noProof/>
            <w:webHidden/>
          </w:rPr>
          <w:tab/>
        </w:r>
        <w:r w:rsidR="00BD7D4E">
          <w:rPr>
            <w:noProof/>
            <w:webHidden/>
          </w:rPr>
          <w:fldChar w:fldCharType="begin"/>
        </w:r>
        <w:r w:rsidR="00BD7D4E">
          <w:rPr>
            <w:noProof/>
            <w:webHidden/>
          </w:rPr>
          <w:instrText xml:space="preserve"> PAGEREF _Toc441620 \h </w:instrText>
        </w:r>
        <w:r w:rsidR="00BD7D4E">
          <w:rPr>
            <w:noProof/>
            <w:webHidden/>
          </w:rPr>
        </w:r>
        <w:r w:rsidR="00BD7D4E">
          <w:rPr>
            <w:noProof/>
            <w:webHidden/>
          </w:rPr>
          <w:fldChar w:fldCharType="separate"/>
        </w:r>
        <w:r w:rsidR="00BD7D4E">
          <w:rPr>
            <w:noProof/>
            <w:webHidden/>
          </w:rPr>
          <w:t>1</w:t>
        </w:r>
        <w:r w:rsidR="00BD7D4E">
          <w:rPr>
            <w:noProof/>
            <w:webHidden/>
          </w:rPr>
          <w:fldChar w:fldCharType="end"/>
        </w:r>
      </w:hyperlink>
    </w:p>
    <w:p w14:paraId="04F6877A" w14:textId="77777777" w:rsidR="00BD7D4E" w:rsidRDefault="00BD7D4E">
      <w:pPr>
        <w:pStyle w:val="Verzeichnis1"/>
        <w:tabs>
          <w:tab w:val="left" w:pos="440"/>
          <w:tab w:val="right" w:leader="dot" w:pos="9062"/>
        </w:tabs>
        <w:rPr>
          <w:rFonts w:asciiTheme="minorHAnsi" w:eastAsiaTheme="minorEastAsia" w:hAnsiTheme="minorHAnsi" w:cstheme="minorBidi"/>
          <w:noProof/>
          <w:szCs w:val="22"/>
          <w:lang w:val="de-DE"/>
        </w:rPr>
      </w:pPr>
      <w:hyperlink w:anchor="_Toc441621" w:history="1">
        <w:r w:rsidRPr="00C14433">
          <w:rPr>
            <w:rStyle w:val="Hyperlink"/>
            <w:noProof/>
          </w:rPr>
          <w:t>1.</w:t>
        </w:r>
        <w:r>
          <w:rPr>
            <w:rFonts w:asciiTheme="minorHAnsi" w:eastAsiaTheme="minorEastAsia" w:hAnsiTheme="minorHAnsi" w:cstheme="minorBidi"/>
            <w:noProof/>
            <w:szCs w:val="22"/>
            <w:lang w:val="de-DE"/>
          </w:rPr>
          <w:tab/>
        </w:r>
        <w:r w:rsidRPr="00C14433">
          <w:rPr>
            <w:rStyle w:val="Hyperlink"/>
            <w:noProof/>
          </w:rPr>
          <w:t>Executive Summary</w:t>
        </w:r>
        <w:r>
          <w:rPr>
            <w:noProof/>
            <w:webHidden/>
          </w:rPr>
          <w:tab/>
        </w:r>
        <w:r>
          <w:rPr>
            <w:noProof/>
            <w:webHidden/>
          </w:rPr>
          <w:fldChar w:fldCharType="begin"/>
        </w:r>
        <w:r>
          <w:rPr>
            <w:noProof/>
            <w:webHidden/>
          </w:rPr>
          <w:instrText xml:space="preserve"> PAGEREF _Toc441621 \h </w:instrText>
        </w:r>
        <w:r>
          <w:rPr>
            <w:noProof/>
            <w:webHidden/>
          </w:rPr>
        </w:r>
        <w:r>
          <w:rPr>
            <w:noProof/>
            <w:webHidden/>
          </w:rPr>
          <w:fldChar w:fldCharType="separate"/>
        </w:r>
        <w:r>
          <w:rPr>
            <w:noProof/>
            <w:webHidden/>
          </w:rPr>
          <w:t>1</w:t>
        </w:r>
        <w:r>
          <w:rPr>
            <w:noProof/>
            <w:webHidden/>
          </w:rPr>
          <w:fldChar w:fldCharType="end"/>
        </w:r>
      </w:hyperlink>
    </w:p>
    <w:p w14:paraId="00B80141" w14:textId="77777777" w:rsidR="00BD7D4E" w:rsidRDefault="00BD7D4E">
      <w:pPr>
        <w:pStyle w:val="Verzeichnis1"/>
        <w:tabs>
          <w:tab w:val="left" w:pos="440"/>
          <w:tab w:val="right" w:leader="dot" w:pos="9062"/>
        </w:tabs>
        <w:rPr>
          <w:rFonts w:asciiTheme="minorHAnsi" w:eastAsiaTheme="minorEastAsia" w:hAnsiTheme="minorHAnsi" w:cstheme="minorBidi"/>
          <w:noProof/>
          <w:szCs w:val="22"/>
          <w:lang w:val="de-DE"/>
        </w:rPr>
      </w:pPr>
      <w:hyperlink w:anchor="_Toc441622" w:history="1">
        <w:r w:rsidRPr="00C14433">
          <w:rPr>
            <w:rStyle w:val="Hyperlink"/>
            <w:noProof/>
            <w:lang w:val="en-US"/>
          </w:rPr>
          <w:t>2.</w:t>
        </w:r>
        <w:r>
          <w:rPr>
            <w:rFonts w:asciiTheme="minorHAnsi" w:eastAsiaTheme="minorEastAsia" w:hAnsiTheme="minorHAnsi" w:cstheme="minorBidi"/>
            <w:noProof/>
            <w:szCs w:val="22"/>
            <w:lang w:val="de-DE"/>
          </w:rPr>
          <w:tab/>
        </w:r>
        <w:r w:rsidRPr="00C14433">
          <w:rPr>
            <w:rStyle w:val="Hyperlink"/>
            <w:noProof/>
            <w:lang w:val="en-US"/>
          </w:rPr>
          <w:t>Definitions of IT Security</w:t>
        </w:r>
        <w:r>
          <w:rPr>
            <w:noProof/>
            <w:webHidden/>
          </w:rPr>
          <w:tab/>
        </w:r>
        <w:r>
          <w:rPr>
            <w:noProof/>
            <w:webHidden/>
          </w:rPr>
          <w:fldChar w:fldCharType="begin"/>
        </w:r>
        <w:r>
          <w:rPr>
            <w:noProof/>
            <w:webHidden/>
          </w:rPr>
          <w:instrText xml:space="preserve"> PAGEREF _Toc441622 \h </w:instrText>
        </w:r>
        <w:r>
          <w:rPr>
            <w:noProof/>
            <w:webHidden/>
          </w:rPr>
        </w:r>
        <w:r>
          <w:rPr>
            <w:noProof/>
            <w:webHidden/>
          </w:rPr>
          <w:fldChar w:fldCharType="separate"/>
        </w:r>
        <w:r>
          <w:rPr>
            <w:noProof/>
            <w:webHidden/>
          </w:rPr>
          <w:t>1</w:t>
        </w:r>
        <w:r>
          <w:rPr>
            <w:noProof/>
            <w:webHidden/>
          </w:rPr>
          <w:fldChar w:fldCharType="end"/>
        </w:r>
      </w:hyperlink>
    </w:p>
    <w:p w14:paraId="2E14DB5A" w14:textId="77777777" w:rsidR="00BD7D4E" w:rsidRDefault="00BD7D4E">
      <w:pPr>
        <w:pStyle w:val="Verzeichnis1"/>
        <w:tabs>
          <w:tab w:val="left" w:pos="440"/>
          <w:tab w:val="right" w:leader="dot" w:pos="9062"/>
        </w:tabs>
        <w:rPr>
          <w:rFonts w:asciiTheme="minorHAnsi" w:eastAsiaTheme="minorEastAsia" w:hAnsiTheme="minorHAnsi" w:cstheme="minorBidi"/>
          <w:noProof/>
          <w:szCs w:val="22"/>
          <w:lang w:val="de-DE"/>
        </w:rPr>
      </w:pPr>
      <w:hyperlink w:anchor="_Toc441623" w:history="1">
        <w:r w:rsidRPr="00C14433">
          <w:rPr>
            <w:rStyle w:val="Hyperlink"/>
            <w:noProof/>
          </w:rPr>
          <w:t>3.</w:t>
        </w:r>
        <w:r>
          <w:rPr>
            <w:rFonts w:asciiTheme="minorHAnsi" w:eastAsiaTheme="minorEastAsia" w:hAnsiTheme="minorHAnsi" w:cstheme="minorBidi"/>
            <w:noProof/>
            <w:szCs w:val="22"/>
            <w:lang w:val="de-DE"/>
          </w:rPr>
          <w:tab/>
        </w:r>
        <w:r w:rsidRPr="00C14433">
          <w:rPr>
            <w:rStyle w:val="Hyperlink"/>
            <w:noProof/>
          </w:rPr>
          <w:t>Motivation</w:t>
        </w:r>
        <w:r>
          <w:rPr>
            <w:noProof/>
            <w:webHidden/>
          </w:rPr>
          <w:tab/>
        </w:r>
        <w:r>
          <w:rPr>
            <w:noProof/>
            <w:webHidden/>
          </w:rPr>
          <w:fldChar w:fldCharType="begin"/>
        </w:r>
        <w:r>
          <w:rPr>
            <w:noProof/>
            <w:webHidden/>
          </w:rPr>
          <w:instrText xml:space="preserve"> PAGEREF _Toc441623 \h </w:instrText>
        </w:r>
        <w:r>
          <w:rPr>
            <w:noProof/>
            <w:webHidden/>
          </w:rPr>
        </w:r>
        <w:r>
          <w:rPr>
            <w:noProof/>
            <w:webHidden/>
          </w:rPr>
          <w:fldChar w:fldCharType="separate"/>
        </w:r>
        <w:r>
          <w:rPr>
            <w:noProof/>
            <w:webHidden/>
          </w:rPr>
          <w:t>3</w:t>
        </w:r>
        <w:r>
          <w:rPr>
            <w:noProof/>
            <w:webHidden/>
          </w:rPr>
          <w:fldChar w:fldCharType="end"/>
        </w:r>
      </w:hyperlink>
    </w:p>
    <w:p w14:paraId="712FE323" w14:textId="77777777" w:rsidR="00BD7D4E" w:rsidRDefault="00BD7D4E">
      <w:pPr>
        <w:pStyle w:val="Verzeichnis2"/>
        <w:tabs>
          <w:tab w:val="left" w:pos="880"/>
          <w:tab w:val="right" w:leader="dot" w:pos="9062"/>
        </w:tabs>
        <w:rPr>
          <w:rFonts w:asciiTheme="minorHAnsi" w:eastAsiaTheme="minorEastAsia" w:hAnsiTheme="minorHAnsi" w:cstheme="minorBidi"/>
          <w:noProof/>
          <w:szCs w:val="22"/>
          <w:lang w:val="de-DE"/>
        </w:rPr>
      </w:pPr>
      <w:hyperlink w:anchor="_Toc441624" w:history="1">
        <w:r w:rsidRPr="00C14433">
          <w:rPr>
            <w:rStyle w:val="Hyperlink"/>
            <w:rFonts w:cs="Arial"/>
            <w:noProof/>
            <w:lang w:val="en-US"/>
          </w:rPr>
          <w:t>3.1.</w:t>
        </w:r>
        <w:r>
          <w:rPr>
            <w:rFonts w:asciiTheme="minorHAnsi" w:eastAsiaTheme="minorEastAsia" w:hAnsiTheme="minorHAnsi" w:cstheme="minorBidi"/>
            <w:noProof/>
            <w:szCs w:val="22"/>
            <w:lang w:val="de-DE"/>
          </w:rPr>
          <w:tab/>
        </w:r>
        <w:r w:rsidRPr="00C14433">
          <w:rPr>
            <w:rStyle w:val="Hyperlink"/>
            <w:noProof/>
            <w:lang w:val="en-US"/>
          </w:rPr>
          <w:t>Security threats</w:t>
        </w:r>
        <w:r>
          <w:rPr>
            <w:noProof/>
            <w:webHidden/>
          </w:rPr>
          <w:tab/>
        </w:r>
        <w:r>
          <w:rPr>
            <w:noProof/>
            <w:webHidden/>
          </w:rPr>
          <w:fldChar w:fldCharType="begin"/>
        </w:r>
        <w:r>
          <w:rPr>
            <w:noProof/>
            <w:webHidden/>
          </w:rPr>
          <w:instrText xml:space="preserve"> PAGEREF _Toc441624 \h </w:instrText>
        </w:r>
        <w:r>
          <w:rPr>
            <w:noProof/>
            <w:webHidden/>
          </w:rPr>
        </w:r>
        <w:r>
          <w:rPr>
            <w:noProof/>
            <w:webHidden/>
          </w:rPr>
          <w:fldChar w:fldCharType="separate"/>
        </w:r>
        <w:r>
          <w:rPr>
            <w:noProof/>
            <w:webHidden/>
          </w:rPr>
          <w:t>3</w:t>
        </w:r>
        <w:r>
          <w:rPr>
            <w:noProof/>
            <w:webHidden/>
          </w:rPr>
          <w:fldChar w:fldCharType="end"/>
        </w:r>
      </w:hyperlink>
    </w:p>
    <w:p w14:paraId="55299A15"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25" w:history="1">
        <w:r w:rsidRPr="00C14433">
          <w:rPr>
            <w:rStyle w:val="Hyperlink"/>
            <w:noProof/>
          </w:rPr>
          <w:t>3.1.1.</w:t>
        </w:r>
        <w:r>
          <w:rPr>
            <w:rFonts w:asciiTheme="minorHAnsi" w:eastAsiaTheme="minorEastAsia" w:hAnsiTheme="minorHAnsi" w:cstheme="minorBidi"/>
            <w:noProof/>
            <w:szCs w:val="22"/>
            <w:lang w:val="de-DE"/>
          </w:rPr>
          <w:tab/>
        </w:r>
        <w:r w:rsidRPr="00C14433">
          <w:rPr>
            <w:rStyle w:val="Hyperlink"/>
            <w:noProof/>
          </w:rPr>
          <w:t>Reasons for threats</w:t>
        </w:r>
        <w:r>
          <w:rPr>
            <w:noProof/>
            <w:webHidden/>
          </w:rPr>
          <w:tab/>
        </w:r>
        <w:r>
          <w:rPr>
            <w:noProof/>
            <w:webHidden/>
          </w:rPr>
          <w:fldChar w:fldCharType="begin"/>
        </w:r>
        <w:r>
          <w:rPr>
            <w:noProof/>
            <w:webHidden/>
          </w:rPr>
          <w:instrText xml:space="preserve"> PAGEREF _Toc441625 \h </w:instrText>
        </w:r>
        <w:r>
          <w:rPr>
            <w:noProof/>
            <w:webHidden/>
          </w:rPr>
        </w:r>
        <w:r>
          <w:rPr>
            <w:noProof/>
            <w:webHidden/>
          </w:rPr>
          <w:fldChar w:fldCharType="separate"/>
        </w:r>
        <w:r>
          <w:rPr>
            <w:noProof/>
            <w:webHidden/>
          </w:rPr>
          <w:t>3</w:t>
        </w:r>
        <w:r>
          <w:rPr>
            <w:noProof/>
            <w:webHidden/>
          </w:rPr>
          <w:fldChar w:fldCharType="end"/>
        </w:r>
      </w:hyperlink>
    </w:p>
    <w:p w14:paraId="3808EA20"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26" w:history="1">
        <w:r w:rsidRPr="00C14433">
          <w:rPr>
            <w:rStyle w:val="Hyperlink"/>
            <w:noProof/>
          </w:rPr>
          <w:t>3.1.2.</w:t>
        </w:r>
        <w:r>
          <w:rPr>
            <w:rFonts w:asciiTheme="minorHAnsi" w:eastAsiaTheme="minorEastAsia" w:hAnsiTheme="minorHAnsi" w:cstheme="minorBidi"/>
            <w:noProof/>
            <w:szCs w:val="22"/>
            <w:lang w:val="de-DE"/>
          </w:rPr>
          <w:tab/>
        </w:r>
        <w:r w:rsidRPr="00C14433">
          <w:rPr>
            <w:rStyle w:val="Hyperlink"/>
            <w:noProof/>
          </w:rPr>
          <w:t>Common threats</w:t>
        </w:r>
        <w:r>
          <w:rPr>
            <w:noProof/>
            <w:webHidden/>
          </w:rPr>
          <w:tab/>
        </w:r>
        <w:r>
          <w:rPr>
            <w:noProof/>
            <w:webHidden/>
          </w:rPr>
          <w:fldChar w:fldCharType="begin"/>
        </w:r>
        <w:r>
          <w:rPr>
            <w:noProof/>
            <w:webHidden/>
          </w:rPr>
          <w:instrText xml:space="preserve"> PAGEREF _Toc441626 \h </w:instrText>
        </w:r>
        <w:r>
          <w:rPr>
            <w:noProof/>
            <w:webHidden/>
          </w:rPr>
        </w:r>
        <w:r>
          <w:rPr>
            <w:noProof/>
            <w:webHidden/>
          </w:rPr>
          <w:fldChar w:fldCharType="separate"/>
        </w:r>
        <w:r>
          <w:rPr>
            <w:noProof/>
            <w:webHidden/>
          </w:rPr>
          <w:t>4</w:t>
        </w:r>
        <w:r>
          <w:rPr>
            <w:noProof/>
            <w:webHidden/>
          </w:rPr>
          <w:fldChar w:fldCharType="end"/>
        </w:r>
      </w:hyperlink>
    </w:p>
    <w:p w14:paraId="490AA6F0"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27" w:history="1">
        <w:r w:rsidRPr="00C14433">
          <w:rPr>
            <w:rStyle w:val="Hyperlink"/>
            <w:noProof/>
          </w:rPr>
          <w:t>3.1.3.</w:t>
        </w:r>
        <w:r>
          <w:rPr>
            <w:rFonts w:asciiTheme="minorHAnsi" w:eastAsiaTheme="minorEastAsia" w:hAnsiTheme="minorHAnsi" w:cstheme="minorBidi"/>
            <w:noProof/>
            <w:szCs w:val="22"/>
            <w:lang w:val="de-DE"/>
          </w:rPr>
          <w:tab/>
        </w:r>
        <w:r w:rsidRPr="00C14433">
          <w:rPr>
            <w:rStyle w:val="Hyperlink"/>
            <w:noProof/>
          </w:rPr>
          <w:t>Main attack methods</w:t>
        </w:r>
        <w:r>
          <w:rPr>
            <w:noProof/>
            <w:webHidden/>
          </w:rPr>
          <w:tab/>
        </w:r>
        <w:r>
          <w:rPr>
            <w:noProof/>
            <w:webHidden/>
          </w:rPr>
          <w:fldChar w:fldCharType="begin"/>
        </w:r>
        <w:r>
          <w:rPr>
            <w:noProof/>
            <w:webHidden/>
          </w:rPr>
          <w:instrText xml:space="preserve"> PAGEREF _Toc441627 \h </w:instrText>
        </w:r>
        <w:r>
          <w:rPr>
            <w:noProof/>
            <w:webHidden/>
          </w:rPr>
        </w:r>
        <w:r>
          <w:rPr>
            <w:noProof/>
            <w:webHidden/>
          </w:rPr>
          <w:fldChar w:fldCharType="separate"/>
        </w:r>
        <w:r>
          <w:rPr>
            <w:noProof/>
            <w:webHidden/>
          </w:rPr>
          <w:t>5</w:t>
        </w:r>
        <w:r>
          <w:rPr>
            <w:noProof/>
            <w:webHidden/>
          </w:rPr>
          <w:fldChar w:fldCharType="end"/>
        </w:r>
      </w:hyperlink>
    </w:p>
    <w:p w14:paraId="38B332CF" w14:textId="77777777" w:rsidR="00BD7D4E" w:rsidRDefault="00BD7D4E">
      <w:pPr>
        <w:pStyle w:val="Verzeichnis2"/>
        <w:tabs>
          <w:tab w:val="left" w:pos="880"/>
          <w:tab w:val="right" w:leader="dot" w:pos="9062"/>
        </w:tabs>
        <w:rPr>
          <w:rFonts w:asciiTheme="minorHAnsi" w:eastAsiaTheme="minorEastAsia" w:hAnsiTheme="minorHAnsi" w:cstheme="minorBidi"/>
          <w:noProof/>
          <w:szCs w:val="22"/>
          <w:lang w:val="de-DE"/>
        </w:rPr>
      </w:pPr>
      <w:hyperlink w:anchor="_Toc441628" w:history="1">
        <w:r w:rsidRPr="00C14433">
          <w:rPr>
            <w:rStyle w:val="Hyperlink"/>
            <w:rFonts w:cs="Arial"/>
            <w:noProof/>
          </w:rPr>
          <w:t>3.2.</w:t>
        </w:r>
        <w:r>
          <w:rPr>
            <w:rFonts w:asciiTheme="minorHAnsi" w:eastAsiaTheme="minorEastAsia" w:hAnsiTheme="minorHAnsi" w:cstheme="minorBidi"/>
            <w:noProof/>
            <w:szCs w:val="22"/>
            <w:lang w:val="de-DE"/>
          </w:rPr>
          <w:tab/>
        </w:r>
        <w:r w:rsidRPr="00C14433">
          <w:rPr>
            <w:rStyle w:val="Hyperlink"/>
            <w:noProof/>
          </w:rPr>
          <w:t>Impacts of Threats and security events</w:t>
        </w:r>
        <w:r>
          <w:rPr>
            <w:noProof/>
            <w:webHidden/>
          </w:rPr>
          <w:tab/>
        </w:r>
        <w:r>
          <w:rPr>
            <w:noProof/>
            <w:webHidden/>
          </w:rPr>
          <w:fldChar w:fldCharType="begin"/>
        </w:r>
        <w:r>
          <w:rPr>
            <w:noProof/>
            <w:webHidden/>
          </w:rPr>
          <w:instrText xml:space="preserve"> PAGEREF _Toc441628 \h </w:instrText>
        </w:r>
        <w:r>
          <w:rPr>
            <w:noProof/>
            <w:webHidden/>
          </w:rPr>
        </w:r>
        <w:r>
          <w:rPr>
            <w:noProof/>
            <w:webHidden/>
          </w:rPr>
          <w:fldChar w:fldCharType="separate"/>
        </w:r>
        <w:r>
          <w:rPr>
            <w:noProof/>
            <w:webHidden/>
          </w:rPr>
          <w:t>6</w:t>
        </w:r>
        <w:r>
          <w:rPr>
            <w:noProof/>
            <w:webHidden/>
          </w:rPr>
          <w:fldChar w:fldCharType="end"/>
        </w:r>
      </w:hyperlink>
    </w:p>
    <w:p w14:paraId="4DB0FF13"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29" w:history="1">
        <w:r w:rsidRPr="00C14433">
          <w:rPr>
            <w:rStyle w:val="Hyperlink"/>
            <w:noProof/>
          </w:rPr>
          <w:t>3.2.1.</w:t>
        </w:r>
        <w:r>
          <w:rPr>
            <w:rFonts w:asciiTheme="minorHAnsi" w:eastAsiaTheme="minorEastAsia" w:hAnsiTheme="minorHAnsi" w:cstheme="minorBidi"/>
            <w:noProof/>
            <w:szCs w:val="22"/>
            <w:lang w:val="de-DE"/>
          </w:rPr>
          <w:tab/>
        </w:r>
        <w:r w:rsidRPr="00C14433">
          <w:rPr>
            <w:rStyle w:val="Hyperlink"/>
            <w:noProof/>
          </w:rPr>
          <w:t>System and service impacts</w:t>
        </w:r>
        <w:r>
          <w:rPr>
            <w:noProof/>
            <w:webHidden/>
          </w:rPr>
          <w:tab/>
        </w:r>
        <w:r>
          <w:rPr>
            <w:noProof/>
            <w:webHidden/>
          </w:rPr>
          <w:fldChar w:fldCharType="begin"/>
        </w:r>
        <w:r>
          <w:rPr>
            <w:noProof/>
            <w:webHidden/>
          </w:rPr>
          <w:instrText xml:space="preserve"> PAGEREF _Toc441629 \h </w:instrText>
        </w:r>
        <w:r>
          <w:rPr>
            <w:noProof/>
            <w:webHidden/>
          </w:rPr>
        </w:r>
        <w:r>
          <w:rPr>
            <w:noProof/>
            <w:webHidden/>
          </w:rPr>
          <w:fldChar w:fldCharType="separate"/>
        </w:r>
        <w:r>
          <w:rPr>
            <w:noProof/>
            <w:webHidden/>
          </w:rPr>
          <w:t>6</w:t>
        </w:r>
        <w:r>
          <w:rPr>
            <w:noProof/>
            <w:webHidden/>
          </w:rPr>
          <w:fldChar w:fldCharType="end"/>
        </w:r>
      </w:hyperlink>
    </w:p>
    <w:p w14:paraId="1A364782"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30" w:history="1">
        <w:r w:rsidRPr="00C14433">
          <w:rPr>
            <w:rStyle w:val="Hyperlink"/>
            <w:noProof/>
          </w:rPr>
          <w:t>3.2.2.</w:t>
        </w:r>
        <w:r>
          <w:rPr>
            <w:rFonts w:asciiTheme="minorHAnsi" w:eastAsiaTheme="minorEastAsia" w:hAnsiTheme="minorHAnsi" w:cstheme="minorBidi"/>
            <w:noProof/>
            <w:szCs w:val="22"/>
            <w:lang w:val="de-DE"/>
          </w:rPr>
          <w:tab/>
        </w:r>
        <w:r w:rsidRPr="00C14433">
          <w:rPr>
            <w:rStyle w:val="Hyperlink"/>
            <w:noProof/>
          </w:rPr>
          <w:t>Administrative, legal and reputation impacts</w:t>
        </w:r>
        <w:r>
          <w:rPr>
            <w:noProof/>
            <w:webHidden/>
          </w:rPr>
          <w:tab/>
        </w:r>
        <w:r>
          <w:rPr>
            <w:noProof/>
            <w:webHidden/>
          </w:rPr>
          <w:fldChar w:fldCharType="begin"/>
        </w:r>
        <w:r>
          <w:rPr>
            <w:noProof/>
            <w:webHidden/>
          </w:rPr>
          <w:instrText xml:space="preserve"> PAGEREF _Toc441630 \h </w:instrText>
        </w:r>
        <w:r>
          <w:rPr>
            <w:noProof/>
            <w:webHidden/>
          </w:rPr>
        </w:r>
        <w:r>
          <w:rPr>
            <w:noProof/>
            <w:webHidden/>
          </w:rPr>
          <w:fldChar w:fldCharType="separate"/>
        </w:r>
        <w:r>
          <w:rPr>
            <w:noProof/>
            <w:webHidden/>
          </w:rPr>
          <w:t>7</w:t>
        </w:r>
        <w:r>
          <w:rPr>
            <w:noProof/>
            <w:webHidden/>
          </w:rPr>
          <w:fldChar w:fldCharType="end"/>
        </w:r>
      </w:hyperlink>
    </w:p>
    <w:p w14:paraId="2F620445" w14:textId="77777777" w:rsidR="00BD7D4E" w:rsidRDefault="00BD7D4E">
      <w:pPr>
        <w:pStyle w:val="Verzeichnis1"/>
        <w:tabs>
          <w:tab w:val="left" w:pos="440"/>
          <w:tab w:val="right" w:leader="dot" w:pos="9062"/>
        </w:tabs>
        <w:rPr>
          <w:rFonts w:asciiTheme="minorHAnsi" w:eastAsiaTheme="minorEastAsia" w:hAnsiTheme="minorHAnsi" w:cstheme="minorBidi"/>
          <w:noProof/>
          <w:szCs w:val="22"/>
          <w:lang w:val="de-DE"/>
        </w:rPr>
      </w:pPr>
      <w:hyperlink w:anchor="_Toc441631" w:history="1">
        <w:r w:rsidRPr="00C14433">
          <w:rPr>
            <w:rStyle w:val="Hyperlink"/>
            <w:noProof/>
            <w:lang w:val="en-US"/>
          </w:rPr>
          <w:t>4.</w:t>
        </w:r>
        <w:r>
          <w:rPr>
            <w:rFonts w:asciiTheme="minorHAnsi" w:eastAsiaTheme="minorEastAsia" w:hAnsiTheme="minorHAnsi" w:cstheme="minorBidi"/>
            <w:noProof/>
            <w:szCs w:val="22"/>
            <w:lang w:val="de-DE"/>
          </w:rPr>
          <w:tab/>
        </w:r>
        <w:r w:rsidRPr="00C14433">
          <w:rPr>
            <w:rStyle w:val="Hyperlink"/>
            <w:noProof/>
            <w:lang w:val="en-US"/>
          </w:rPr>
          <w:t>Organizational Aspects / Procedures</w:t>
        </w:r>
        <w:r>
          <w:rPr>
            <w:noProof/>
            <w:webHidden/>
          </w:rPr>
          <w:tab/>
        </w:r>
        <w:r>
          <w:rPr>
            <w:noProof/>
            <w:webHidden/>
          </w:rPr>
          <w:fldChar w:fldCharType="begin"/>
        </w:r>
        <w:r>
          <w:rPr>
            <w:noProof/>
            <w:webHidden/>
          </w:rPr>
          <w:instrText xml:space="preserve"> PAGEREF _Toc441631 \h </w:instrText>
        </w:r>
        <w:r>
          <w:rPr>
            <w:noProof/>
            <w:webHidden/>
          </w:rPr>
        </w:r>
        <w:r>
          <w:rPr>
            <w:noProof/>
            <w:webHidden/>
          </w:rPr>
          <w:fldChar w:fldCharType="separate"/>
        </w:r>
        <w:r>
          <w:rPr>
            <w:noProof/>
            <w:webHidden/>
          </w:rPr>
          <w:t>8</w:t>
        </w:r>
        <w:r>
          <w:rPr>
            <w:noProof/>
            <w:webHidden/>
          </w:rPr>
          <w:fldChar w:fldCharType="end"/>
        </w:r>
      </w:hyperlink>
    </w:p>
    <w:p w14:paraId="5E4A8DD3" w14:textId="77777777" w:rsidR="00BD7D4E" w:rsidRDefault="00BD7D4E">
      <w:pPr>
        <w:pStyle w:val="Verzeichnis2"/>
        <w:tabs>
          <w:tab w:val="left" w:pos="880"/>
          <w:tab w:val="right" w:leader="dot" w:pos="9062"/>
        </w:tabs>
        <w:rPr>
          <w:rFonts w:asciiTheme="minorHAnsi" w:eastAsiaTheme="minorEastAsia" w:hAnsiTheme="minorHAnsi" w:cstheme="minorBidi"/>
          <w:noProof/>
          <w:szCs w:val="22"/>
          <w:lang w:val="de-DE"/>
        </w:rPr>
      </w:pPr>
      <w:hyperlink w:anchor="_Toc441632" w:history="1">
        <w:r w:rsidRPr="00C14433">
          <w:rPr>
            <w:rStyle w:val="Hyperlink"/>
            <w:rFonts w:cs="Arial"/>
            <w:noProof/>
          </w:rPr>
          <w:t>4.1.</w:t>
        </w:r>
        <w:r>
          <w:rPr>
            <w:rFonts w:asciiTheme="minorHAnsi" w:eastAsiaTheme="minorEastAsia" w:hAnsiTheme="minorHAnsi" w:cstheme="minorBidi"/>
            <w:noProof/>
            <w:szCs w:val="22"/>
            <w:lang w:val="de-DE"/>
          </w:rPr>
          <w:tab/>
        </w:r>
        <w:r w:rsidRPr="00C14433">
          <w:rPr>
            <w:rStyle w:val="Hyperlink"/>
            <w:noProof/>
          </w:rPr>
          <w:t>Training</w:t>
        </w:r>
        <w:r>
          <w:rPr>
            <w:noProof/>
            <w:webHidden/>
          </w:rPr>
          <w:tab/>
        </w:r>
        <w:r>
          <w:rPr>
            <w:noProof/>
            <w:webHidden/>
          </w:rPr>
          <w:fldChar w:fldCharType="begin"/>
        </w:r>
        <w:r>
          <w:rPr>
            <w:noProof/>
            <w:webHidden/>
          </w:rPr>
          <w:instrText xml:space="preserve"> PAGEREF _Toc441632 \h </w:instrText>
        </w:r>
        <w:r>
          <w:rPr>
            <w:noProof/>
            <w:webHidden/>
          </w:rPr>
        </w:r>
        <w:r>
          <w:rPr>
            <w:noProof/>
            <w:webHidden/>
          </w:rPr>
          <w:fldChar w:fldCharType="separate"/>
        </w:r>
        <w:r>
          <w:rPr>
            <w:noProof/>
            <w:webHidden/>
          </w:rPr>
          <w:t>8</w:t>
        </w:r>
        <w:r>
          <w:rPr>
            <w:noProof/>
            <w:webHidden/>
          </w:rPr>
          <w:fldChar w:fldCharType="end"/>
        </w:r>
      </w:hyperlink>
    </w:p>
    <w:p w14:paraId="6D2FD1C8" w14:textId="77777777" w:rsidR="00BD7D4E" w:rsidRDefault="00BD7D4E">
      <w:pPr>
        <w:pStyle w:val="Verzeichnis2"/>
        <w:tabs>
          <w:tab w:val="left" w:pos="880"/>
          <w:tab w:val="right" w:leader="dot" w:pos="9062"/>
        </w:tabs>
        <w:rPr>
          <w:rFonts w:asciiTheme="minorHAnsi" w:eastAsiaTheme="minorEastAsia" w:hAnsiTheme="minorHAnsi" w:cstheme="minorBidi"/>
          <w:noProof/>
          <w:szCs w:val="22"/>
          <w:lang w:val="de-DE"/>
        </w:rPr>
      </w:pPr>
      <w:hyperlink w:anchor="_Toc441633" w:history="1">
        <w:r w:rsidRPr="00C14433">
          <w:rPr>
            <w:rStyle w:val="Hyperlink"/>
            <w:rFonts w:cs="Arial"/>
            <w:noProof/>
          </w:rPr>
          <w:t>4.2.</w:t>
        </w:r>
        <w:r>
          <w:rPr>
            <w:rFonts w:asciiTheme="minorHAnsi" w:eastAsiaTheme="minorEastAsia" w:hAnsiTheme="minorHAnsi" w:cstheme="minorBidi"/>
            <w:noProof/>
            <w:szCs w:val="22"/>
            <w:lang w:val="de-DE"/>
          </w:rPr>
          <w:tab/>
        </w:r>
        <w:r w:rsidRPr="00C14433">
          <w:rPr>
            <w:rStyle w:val="Hyperlink"/>
            <w:noProof/>
          </w:rPr>
          <w:t>Cyber security maturity model</w:t>
        </w:r>
        <w:r>
          <w:rPr>
            <w:noProof/>
            <w:webHidden/>
          </w:rPr>
          <w:tab/>
        </w:r>
        <w:r>
          <w:rPr>
            <w:noProof/>
            <w:webHidden/>
          </w:rPr>
          <w:fldChar w:fldCharType="begin"/>
        </w:r>
        <w:r>
          <w:rPr>
            <w:noProof/>
            <w:webHidden/>
          </w:rPr>
          <w:instrText xml:space="preserve"> PAGEREF _Toc441633 \h </w:instrText>
        </w:r>
        <w:r>
          <w:rPr>
            <w:noProof/>
            <w:webHidden/>
          </w:rPr>
        </w:r>
        <w:r>
          <w:rPr>
            <w:noProof/>
            <w:webHidden/>
          </w:rPr>
          <w:fldChar w:fldCharType="separate"/>
        </w:r>
        <w:r>
          <w:rPr>
            <w:noProof/>
            <w:webHidden/>
          </w:rPr>
          <w:t>8</w:t>
        </w:r>
        <w:r>
          <w:rPr>
            <w:noProof/>
            <w:webHidden/>
          </w:rPr>
          <w:fldChar w:fldCharType="end"/>
        </w:r>
      </w:hyperlink>
    </w:p>
    <w:p w14:paraId="5E8FE8B4" w14:textId="77777777" w:rsidR="00BD7D4E" w:rsidRDefault="00BD7D4E">
      <w:pPr>
        <w:pStyle w:val="Verzeichnis2"/>
        <w:tabs>
          <w:tab w:val="left" w:pos="880"/>
          <w:tab w:val="right" w:leader="dot" w:pos="9062"/>
        </w:tabs>
        <w:rPr>
          <w:rFonts w:asciiTheme="minorHAnsi" w:eastAsiaTheme="minorEastAsia" w:hAnsiTheme="minorHAnsi" w:cstheme="minorBidi"/>
          <w:noProof/>
          <w:szCs w:val="22"/>
          <w:lang w:val="de-DE"/>
        </w:rPr>
      </w:pPr>
      <w:hyperlink w:anchor="_Toc441634" w:history="1">
        <w:r w:rsidRPr="00C14433">
          <w:rPr>
            <w:rStyle w:val="Hyperlink"/>
            <w:rFonts w:cs="Arial"/>
            <w:noProof/>
          </w:rPr>
          <w:t>4.3.</w:t>
        </w:r>
        <w:r>
          <w:rPr>
            <w:rFonts w:asciiTheme="minorHAnsi" w:eastAsiaTheme="minorEastAsia" w:hAnsiTheme="minorHAnsi" w:cstheme="minorBidi"/>
            <w:noProof/>
            <w:szCs w:val="22"/>
            <w:lang w:val="de-DE"/>
          </w:rPr>
          <w:tab/>
        </w:r>
        <w:r w:rsidRPr="00C14433">
          <w:rPr>
            <w:rStyle w:val="Hyperlink"/>
            <w:noProof/>
          </w:rPr>
          <w:t>INFORMATION TECHNOLOGY SECURITY PROCESS</w:t>
        </w:r>
        <w:r>
          <w:rPr>
            <w:noProof/>
            <w:webHidden/>
          </w:rPr>
          <w:tab/>
        </w:r>
        <w:r>
          <w:rPr>
            <w:noProof/>
            <w:webHidden/>
          </w:rPr>
          <w:fldChar w:fldCharType="begin"/>
        </w:r>
        <w:r>
          <w:rPr>
            <w:noProof/>
            <w:webHidden/>
          </w:rPr>
          <w:instrText xml:space="preserve"> PAGEREF _Toc441634 \h </w:instrText>
        </w:r>
        <w:r>
          <w:rPr>
            <w:noProof/>
            <w:webHidden/>
          </w:rPr>
        </w:r>
        <w:r>
          <w:rPr>
            <w:noProof/>
            <w:webHidden/>
          </w:rPr>
          <w:fldChar w:fldCharType="separate"/>
        </w:r>
        <w:r>
          <w:rPr>
            <w:noProof/>
            <w:webHidden/>
          </w:rPr>
          <w:t>9</w:t>
        </w:r>
        <w:r>
          <w:rPr>
            <w:noProof/>
            <w:webHidden/>
          </w:rPr>
          <w:fldChar w:fldCharType="end"/>
        </w:r>
      </w:hyperlink>
    </w:p>
    <w:p w14:paraId="51DF35C1"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35" w:history="1">
        <w:r w:rsidRPr="00C14433">
          <w:rPr>
            <w:rStyle w:val="Hyperlink"/>
            <w:noProof/>
          </w:rPr>
          <w:t>4.3.1.</w:t>
        </w:r>
        <w:r>
          <w:rPr>
            <w:rFonts w:asciiTheme="minorHAnsi" w:eastAsiaTheme="minorEastAsia" w:hAnsiTheme="minorHAnsi" w:cstheme="minorBidi"/>
            <w:noProof/>
            <w:szCs w:val="22"/>
            <w:lang w:val="de-DE"/>
          </w:rPr>
          <w:tab/>
        </w:r>
        <w:r w:rsidRPr="00C14433">
          <w:rPr>
            <w:rStyle w:val="Hyperlink"/>
            <w:noProof/>
          </w:rPr>
          <w:t>Identify assets</w:t>
        </w:r>
        <w:r>
          <w:rPr>
            <w:noProof/>
            <w:webHidden/>
          </w:rPr>
          <w:tab/>
        </w:r>
        <w:r>
          <w:rPr>
            <w:noProof/>
            <w:webHidden/>
          </w:rPr>
          <w:fldChar w:fldCharType="begin"/>
        </w:r>
        <w:r>
          <w:rPr>
            <w:noProof/>
            <w:webHidden/>
          </w:rPr>
          <w:instrText xml:space="preserve"> PAGEREF _Toc441635 \h </w:instrText>
        </w:r>
        <w:r>
          <w:rPr>
            <w:noProof/>
            <w:webHidden/>
          </w:rPr>
        </w:r>
        <w:r>
          <w:rPr>
            <w:noProof/>
            <w:webHidden/>
          </w:rPr>
          <w:fldChar w:fldCharType="separate"/>
        </w:r>
        <w:r>
          <w:rPr>
            <w:noProof/>
            <w:webHidden/>
          </w:rPr>
          <w:t>9</w:t>
        </w:r>
        <w:r>
          <w:rPr>
            <w:noProof/>
            <w:webHidden/>
          </w:rPr>
          <w:fldChar w:fldCharType="end"/>
        </w:r>
      </w:hyperlink>
    </w:p>
    <w:p w14:paraId="7B1E0A52"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36" w:history="1">
        <w:r w:rsidRPr="00C14433">
          <w:rPr>
            <w:rStyle w:val="Hyperlink"/>
            <w:noProof/>
          </w:rPr>
          <w:t>4.3.2.</w:t>
        </w:r>
        <w:r>
          <w:rPr>
            <w:rFonts w:asciiTheme="minorHAnsi" w:eastAsiaTheme="minorEastAsia" w:hAnsiTheme="minorHAnsi" w:cstheme="minorBidi"/>
            <w:noProof/>
            <w:szCs w:val="22"/>
            <w:lang w:val="de-DE"/>
          </w:rPr>
          <w:tab/>
        </w:r>
        <w:r w:rsidRPr="00C14433">
          <w:rPr>
            <w:rStyle w:val="Hyperlink"/>
            <w:noProof/>
          </w:rPr>
          <w:t>Threats and risk assessments</w:t>
        </w:r>
        <w:r>
          <w:rPr>
            <w:noProof/>
            <w:webHidden/>
          </w:rPr>
          <w:tab/>
        </w:r>
        <w:r>
          <w:rPr>
            <w:noProof/>
            <w:webHidden/>
          </w:rPr>
          <w:fldChar w:fldCharType="begin"/>
        </w:r>
        <w:r>
          <w:rPr>
            <w:noProof/>
            <w:webHidden/>
          </w:rPr>
          <w:instrText xml:space="preserve"> PAGEREF _Toc441636 \h </w:instrText>
        </w:r>
        <w:r>
          <w:rPr>
            <w:noProof/>
            <w:webHidden/>
          </w:rPr>
        </w:r>
        <w:r>
          <w:rPr>
            <w:noProof/>
            <w:webHidden/>
          </w:rPr>
          <w:fldChar w:fldCharType="separate"/>
        </w:r>
        <w:r>
          <w:rPr>
            <w:noProof/>
            <w:webHidden/>
          </w:rPr>
          <w:t>9</w:t>
        </w:r>
        <w:r>
          <w:rPr>
            <w:noProof/>
            <w:webHidden/>
          </w:rPr>
          <w:fldChar w:fldCharType="end"/>
        </w:r>
      </w:hyperlink>
    </w:p>
    <w:p w14:paraId="4A7EEA7E"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37" w:history="1">
        <w:r w:rsidRPr="00C14433">
          <w:rPr>
            <w:rStyle w:val="Hyperlink"/>
            <w:noProof/>
          </w:rPr>
          <w:t>4.3.3.</w:t>
        </w:r>
        <w:r>
          <w:rPr>
            <w:rFonts w:asciiTheme="minorHAnsi" w:eastAsiaTheme="minorEastAsia" w:hAnsiTheme="minorHAnsi" w:cstheme="minorBidi"/>
            <w:noProof/>
            <w:szCs w:val="22"/>
            <w:lang w:val="de-DE"/>
          </w:rPr>
          <w:tab/>
        </w:r>
        <w:r w:rsidRPr="00C14433">
          <w:rPr>
            <w:rStyle w:val="Hyperlink"/>
            <w:noProof/>
          </w:rPr>
          <w:t>Business continuity planning</w:t>
        </w:r>
        <w:r>
          <w:rPr>
            <w:noProof/>
            <w:webHidden/>
          </w:rPr>
          <w:tab/>
        </w:r>
        <w:r>
          <w:rPr>
            <w:noProof/>
            <w:webHidden/>
          </w:rPr>
          <w:fldChar w:fldCharType="begin"/>
        </w:r>
        <w:r>
          <w:rPr>
            <w:noProof/>
            <w:webHidden/>
          </w:rPr>
          <w:instrText xml:space="preserve"> PAGEREF _Toc441637 \h </w:instrText>
        </w:r>
        <w:r>
          <w:rPr>
            <w:noProof/>
            <w:webHidden/>
          </w:rPr>
        </w:r>
        <w:r>
          <w:rPr>
            <w:noProof/>
            <w:webHidden/>
          </w:rPr>
          <w:fldChar w:fldCharType="separate"/>
        </w:r>
        <w:r>
          <w:rPr>
            <w:noProof/>
            <w:webHidden/>
          </w:rPr>
          <w:t>9</w:t>
        </w:r>
        <w:r>
          <w:rPr>
            <w:noProof/>
            <w:webHidden/>
          </w:rPr>
          <w:fldChar w:fldCharType="end"/>
        </w:r>
      </w:hyperlink>
    </w:p>
    <w:p w14:paraId="01F6C39C"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38" w:history="1">
        <w:r w:rsidRPr="00C14433">
          <w:rPr>
            <w:rStyle w:val="Hyperlink"/>
            <w:noProof/>
          </w:rPr>
          <w:t>4.3.4.</w:t>
        </w:r>
        <w:r>
          <w:rPr>
            <w:rFonts w:asciiTheme="minorHAnsi" w:eastAsiaTheme="minorEastAsia" w:hAnsiTheme="minorHAnsi" w:cstheme="minorBidi"/>
            <w:noProof/>
            <w:szCs w:val="22"/>
            <w:lang w:val="de-DE"/>
          </w:rPr>
          <w:tab/>
        </w:r>
        <w:r w:rsidRPr="00C14433">
          <w:rPr>
            <w:rStyle w:val="Hyperlink"/>
            <w:noProof/>
          </w:rPr>
          <w:t>Prevent</w:t>
        </w:r>
        <w:r>
          <w:rPr>
            <w:noProof/>
            <w:webHidden/>
          </w:rPr>
          <w:tab/>
        </w:r>
        <w:r>
          <w:rPr>
            <w:noProof/>
            <w:webHidden/>
          </w:rPr>
          <w:fldChar w:fldCharType="begin"/>
        </w:r>
        <w:r>
          <w:rPr>
            <w:noProof/>
            <w:webHidden/>
          </w:rPr>
          <w:instrText xml:space="preserve"> PAGEREF _Toc441638 \h </w:instrText>
        </w:r>
        <w:r>
          <w:rPr>
            <w:noProof/>
            <w:webHidden/>
          </w:rPr>
        </w:r>
        <w:r>
          <w:rPr>
            <w:noProof/>
            <w:webHidden/>
          </w:rPr>
          <w:fldChar w:fldCharType="separate"/>
        </w:r>
        <w:r>
          <w:rPr>
            <w:noProof/>
            <w:webHidden/>
          </w:rPr>
          <w:t>9</w:t>
        </w:r>
        <w:r>
          <w:rPr>
            <w:noProof/>
            <w:webHidden/>
          </w:rPr>
          <w:fldChar w:fldCharType="end"/>
        </w:r>
      </w:hyperlink>
    </w:p>
    <w:p w14:paraId="72BAF75C"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39" w:history="1">
        <w:r w:rsidRPr="00C14433">
          <w:rPr>
            <w:rStyle w:val="Hyperlink"/>
            <w:noProof/>
          </w:rPr>
          <w:t>4.3.5.</w:t>
        </w:r>
        <w:r>
          <w:rPr>
            <w:rFonts w:asciiTheme="minorHAnsi" w:eastAsiaTheme="minorEastAsia" w:hAnsiTheme="minorHAnsi" w:cstheme="minorBidi"/>
            <w:noProof/>
            <w:szCs w:val="22"/>
            <w:lang w:val="de-DE"/>
          </w:rPr>
          <w:tab/>
        </w:r>
        <w:r w:rsidRPr="00C14433">
          <w:rPr>
            <w:rStyle w:val="Hyperlink"/>
            <w:noProof/>
          </w:rPr>
          <w:t>Detect</w:t>
        </w:r>
        <w:r>
          <w:rPr>
            <w:noProof/>
            <w:webHidden/>
          </w:rPr>
          <w:tab/>
        </w:r>
        <w:r>
          <w:rPr>
            <w:noProof/>
            <w:webHidden/>
          </w:rPr>
          <w:fldChar w:fldCharType="begin"/>
        </w:r>
        <w:r>
          <w:rPr>
            <w:noProof/>
            <w:webHidden/>
          </w:rPr>
          <w:instrText xml:space="preserve"> PAGEREF _Toc441639 \h </w:instrText>
        </w:r>
        <w:r>
          <w:rPr>
            <w:noProof/>
            <w:webHidden/>
          </w:rPr>
        </w:r>
        <w:r>
          <w:rPr>
            <w:noProof/>
            <w:webHidden/>
          </w:rPr>
          <w:fldChar w:fldCharType="separate"/>
        </w:r>
        <w:r>
          <w:rPr>
            <w:noProof/>
            <w:webHidden/>
          </w:rPr>
          <w:t>9</w:t>
        </w:r>
        <w:r>
          <w:rPr>
            <w:noProof/>
            <w:webHidden/>
          </w:rPr>
          <w:fldChar w:fldCharType="end"/>
        </w:r>
      </w:hyperlink>
    </w:p>
    <w:p w14:paraId="09B06D67"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40" w:history="1">
        <w:r w:rsidRPr="00C14433">
          <w:rPr>
            <w:rStyle w:val="Hyperlink"/>
            <w:noProof/>
          </w:rPr>
          <w:t>4.3.6.</w:t>
        </w:r>
        <w:r>
          <w:rPr>
            <w:rFonts w:asciiTheme="minorHAnsi" w:eastAsiaTheme="minorEastAsia" w:hAnsiTheme="minorHAnsi" w:cstheme="minorBidi"/>
            <w:noProof/>
            <w:szCs w:val="22"/>
            <w:lang w:val="de-DE"/>
          </w:rPr>
          <w:tab/>
        </w:r>
        <w:r w:rsidRPr="00C14433">
          <w:rPr>
            <w:rStyle w:val="Hyperlink"/>
            <w:noProof/>
          </w:rPr>
          <w:t>Respond and recover</w:t>
        </w:r>
        <w:r>
          <w:rPr>
            <w:noProof/>
            <w:webHidden/>
          </w:rPr>
          <w:tab/>
        </w:r>
        <w:r>
          <w:rPr>
            <w:noProof/>
            <w:webHidden/>
          </w:rPr>
          <w:fldChar w:fldCharType="begin"/>
        </w:r>
        <w:r>
          <w:rPr>
            <w:noProof/>
            <w:webHidden/>
          </w:rPr>
          <w:instrText xml:space="preserve"> PAGEREF _Toc441640 \h </w:instrText>
        </w:r>
        <w:r>
          <w:rPr>
            <w:noProof/>
            <w:webHidden/>
          </w:rPr>
        </w:r>
        <w:r>
          <w:rPr>
            <w:noProof/>
            <w:webHidden/>
          </w:rPr>
          <w:fldChar w:fldCharType="separate"/>
        </w:r>
        <w:r>
          <w:rPr>
            <w:noProof/>
            <w:webHidden/>
          </w:rPr>
          <w:t>9</w:t>
        </w:r>
        <w:r>
          <w:rPr>
            <w:noProof/>
            <w:webHidden/>
          </w:rPr>
          <w:fldChar w:fldCharType="end"/>
        </w:r>
      </w:hyperlink>
    </w:p>
    <w:p w14:paraId="5061BEE4"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41" w:history="1">
        <w:r w:rsidRPr="00C14433">
          <w:rPr>
            <w:rStyle w:val="Hyperlink"/>
            <w:noProof/>
          </w:rPr>
          <w:t>4.3.7.</w:t>
        </w:r>
        <w:r>
          <w:rPr>
            <w:rFonts w:asciiTheme="minorHAnsi" w:eastAsiaTheme="minorEastAsia" w:hAnsiTheme="minorHAnsi" w:cstheme="minorBidi"/>
            <w:noProof/>
            <w:szCs w:val="22"/>
            <w:lang w:val="de-DE"/>
          </w:rPr>
          <w:tab/>
        </w:r>
        <w:r w:rsidRPr="00C14433">
          <w:rPr>
            <w:rStyle w:val="Hyperlink"/>
            <w:noProof/>
          </w:rPr>
          <w:t>Investigate and correct</w:t>
        </w:r>
        <w:r>
          <w:rPr>
            <w:noProof/>
            <w:webHidden/>
          </w:rPr>
          <w:tab/>
        </w:r>
        <w:r>
          <w:rPr>
            <w:noProof/>
            <w:webHidden/>
          </w:rPr>
          <w:fldChar w:fldCharType="begin"/>
        </w:r>
        <w:r>
          <w:rPr>
            <w:noProof/>
            <w:webHidden/>
          </w:rPr>
          <w:instrText xml:space="preserve"> PAGEREF _Toc441641 \h </w:instrText>
        </w:r>
        <w:r>
          <w:rPr>
            <w:noProof/>
            <w:webHidden/>
          </w:rPr>
        </w:r>
        <w:r>
          <w:rPr>
            <w:noProof/>
            <w:webHidden/>
          </w:rPr>
          <w:fldChar w:fldCharType="separate"/>
        </w:r>
        <w:r>
          <w:rPr>
            <w:noProof/>
            <w:webHidden/>
          </w:rPr>
          <w:t>9</w:t>
        </w:r>
        <w:r>
          <w:rPr>
            <w:noProof/>
            <w:webHidden/>
          </w:rPr>
          <w:fldChar w:fldCharType="end"/>
        </w:r>
      </w:hyperlink>
    </w:p>
    <w:p w14:paraId="50E50CB1" w14:textId="77777777" w:rsidR="00BD7D4E" w:rsidRDefault="00BD7D4E">
      <w:pPr>
        <w:pStyle w:val="Verzeichnis1"/>
        <w:tabs>
          <w:tab w:val="left" w:pos="440"/>
          <w:tab w:val="right" w:leader="dot" w:pos="9062"/>
        </w:tabs>
        <w:rPr>
          <w:rFonts w:asciiTheme="minorHAnsi" w:eastAsiaTheme="minorEastAsia" w:hAnsiTheme="minorHAnsi" w:cstheme="minorBidi"/>
          <w:noProof/>
          <w:szCs w:val="22"/>
          <w:lang w:val="de-DE"/>
        </w:rPr>
      </w:pPr>
      <w:hyperlink w:anchor="_Toc441642" w:history="1">
        <w:r w:rsidRPr="00C14433">
          <w:rPr>
            <w:rStyle w:val="Hyperlink"/>
            <w:noProof/>
          </w:rPr>
          <w:t>5.</w:t>
        </w:r>
        <w:r>
          <w:rPr>
            <w:rFonts w:asciiTheme="minorHAnsi" w:eastAsiaTheme="minorEastAsia" w:hAnsiTheme="minorHAnsi" w:cstheme="minorBidi"/>
            <w:noProof/>
            <w:szCs w:val="22"/>
            <w:lang w:val="de-DE"/>
          </w:rPr>
          <w:tab/>
        </w:r>
        <w:r w:rsidRPr="00C14433">
          <w:rPr>
            <w:rStyle w:val="Hyperlink"/>
            <w:noProof/>
            <w:lang w:val="en-US"/>
          </w:rPr>
          <w:t>Technical Aspects</w:t>
        </w:r>
        <w:r>
          <w:rPr>
            <w:noProof/>
            <w:webHidden/>
          </w:rPr>
          <w:tab/>
        </w:r>
        <w:r>
          <w:rPr>
            <w:noProof/>
            <w:webHidden/>
          </w:rPr>
          <w:fldChar w:fldCharType="begin"/>
        </w:r>
        <w:r>
          <w:rPr>
            <w:noProof/>
            <w:webHidden/>
          </w:rPr>
          <w:instrText xml:space="preserve"> PAGEREF _Toc441642 \h </w:instrText>
        </w:r>
        <w:r>
          <w:rPr>
            <w:noProof/>
            <w:webHidden/>
          </w:rPr>
        </w:r>
        <w:r>
          <w:rPr>
            <w:noProof/>
            <w:webHidden/>
          </w:rPr>
          <w:fldChar w:fldCharType="separate"/>
        </w:r>
        <w:r>
          <w:rPr>
            <w:noProof/>
            <w:webHidden/>
          </w:rPr>
          <w:t>9</w:t>
        </w:r>
        <w:r>
          <w:rPr>
            <w:noProof/>
            <w:webHidden/>
          </w:rPr>
          <w:fldChar w:fldCharType="end"/>
        </w:r>
      </w:hyperlink>
    </w:p>
    <w:p w14:paraId="7E24B04C" w14:textId="77777777" w:rsidR="00BD7D4E" w:rsidRDefault="00BD7D4E">
      <w:pPr>
        <w:pStyle w:val="Verzeichnis2"/>
        <w:tabs>
          <w:tab w:val="left" w:pos="880"/>
          <w:tab w:val="right" w:leader="dot" w:pos="9062"/>
        </w:tabs>
        <w:rPr>
          <w:rFonts w:asciiTheme="minorHAnsi" w:eastAsiaTheme="minorEastAsia" w:hAnsiTheme="minorHAnsi" w:cstheme="minorBidi"/>
          <w:noProof/>
          <w:szCs w:val="22"/>
          <w:lang w:val="de-DE"/>
        </w:rPr>
      </w:pPr>
      <w:hyperlink w:anchor="_Toc441643" w:history="1">
        <w:r w:rsidRPr="00C14433">
          <w:rPr>
            <w:rStyle w:val="Hyperlink"/>
            <w:rFonts w:cs="Arial"/>
            <w:noProof/>
          </w:rPr>
          <w:t>5.1.</w:t>
        </w:r>
        <w:r>
          <w:rPr>
            <w:rFonts w:asciiTheme="minorHAnsi" w:eastAsiaTheme="minorEastAsia" w:hAnsiTheme="minorHAnsi" w:cstheme="minorBidi"/>
            <w:noProof/>
            <w:szCs w:val="22"/>
            <w:lang w:val="de-DE"/>
          </w:rPr>
          <w:tab/>
        </w:r>
        <w:r w:rsidRPr="00C14433">
          <w:rPr>
            <w:rStyle w:val="Hyperlink"/>
            <w:noProof/>
          </w:rPr>
          <w:t>Infrastructure</w:t>
        </w:r>
        <w:r>
          <w:rPr>
            <w:noProof/>
            <w:webHidden/>
          </w:rPr>
          <w:tab/>
        </w:r>
        <w:r>
          <w:rPr>
            <w:noProof/>
            <w:webHidden/>
          </w:rPr>
          <w:fldChar w:fldCharType="begin"/>
        </w:r>
        <w:r>
          <w:rPr>
            <w:noProof/>
            <w:webHidden/>
          </w:rPr>
          <w:instrText xml:space="preserve"> PAGEREF _Toc441643 \h </w:instrText>
        </w:r>
        <w:r>
          <w:rPr>
            <w:noProof/>
            <w:webHidden/>
          </w:rPr>
        </w:r>
        <w:r>
          <w:rPr>
            <w:noProof/>
            <w:webHidden/>
          </w:rPr>
          <w:fldChar w:fldCharType="separate"/>
        </w:r>
        <w:r>
          <w:rPr>
            <w:noProof/>
            <w:webHidden/>
          </w:rPr>
          <w:t>9</w:t>
        </w:r>
        <w:r>
          <w:rPr>
            <w:noProof/>
            <w:webHidden/>
          </w:rPr>
          <w:fldChar w:fldCharType="end"/>
        </w:r>
      </w:hyperlink>
    </w:p>
    <w:p w14:paraId="608C572F" w14:textId="77777777" w:rsidR="00BD7D4E" w:rsidRDefault="00BD7D4E">
      <w:pPr>
        <w:pStyle w:val="Verzeichnis2"/>
        <w:tabs>
          <w:tab w:val="left" w:pos="880"/>
          <w:tab w:val="right" w:leader="dot" w:pos="9062"/>
        </w:tabs>
        <w:rPr>
          <w:rFonts w:asciiTheme="minorHAnsi" w:eastAsiaTheme="minorEastAsia" w:hAnsiTheme="minorHAnsi" w:cstheme="minorBidi"/>
          <w:noProof/>
          <w:szCs w:val="22"/>
          <w:lang w:val="de-DE"/>
        </w:rPr>
      </w:pPr>
      <w:hyperlink w:anchor="_Toc441644" w:history="1">
        <w:r w:rsidRPr="00C14433">
          <w:rPr>
            <w:rStyle w:val="Hyperlink"/>
            <w:rFonts w:cs="Arial"/>
            <w:noProof/>
          </w:rPr>
          <w:t>5.2.</w:t>
        </w:r>
        <w:r>
          <w:rPr>
            <w:rFonts w:asciiTheme="minorHAnsi" w:eastAsiaTheme="minorEastAsia" w:hAnsiTheme="minorHAnsi" w:cstheme="minorBidi"/>
            <w:noProof/>
            <w:szCs w:val="22"/>
            <w:lang w:val="de-DE"/>
          </w:rPr>
          <w:tab/>
        </w:r>
        <w:r w:rsidRPr="00C14433">
          <w:rPr>
            <w:rStyle w:val="Hyperlink"/>
            <w:rFonts w:cs="Arial"/>
            <w:noProof/>
          </w:rPr>
          <w:t>Networks</w:t>
        </w:r>
        <w:r>
          <w:rPr>
            <w:noProof/>
            <w:webHidden/>
          </w:rPr>
          <w:tab/>
        </w:r>
        <w:r>
          <w:rPr>
            <w:noProof/>
            <w:webHidden/>
          </w:rPr>
          <w:fldChar w:fldCharType="begin"/>
        </w:r>
        <w:r>
          <w:rPr>
            <w:noProof/>
            <w:webHidden/>
          </w:rPr>
          <w:instrText xml:space="preserve"> PAGEREF _Toc441644 \h </w:instrText>
        </w:r>
        <w:r>
          <w:rPr>
            <w:noProof/>
            <w:webHidden/>
          </w:rPr>
        </w:r>
        <w:r>
          <w:rPr>
            <w:noProof/>
            <w:webHidden/>
          </w:rPr>
          <w:fldChar w:fldCharType="separate"/>
        </w:r>
        <w:r>
          <w:rPr>
            <w:noProof/>
            <w:webHidden/>
          </w:rPr>
          <w:t>10</w:t>
        </w:r>
        <w:r>
          <w:rPr>
            <w:noProof/>
            <w:webHidden/>
          </w:rPr>
          <w:fldChar w:fldCharType="end"/>
        </w:r>
      </w:hyperlink>
    </w:p>
    <w:p w14:paraId="02F97E6B"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45" w:history="1">
        <w:r w:rsidRPr="00C14433">
          <w:rPr>
            <w:rStyle w:val="Hyperlink"/>
            <w:noProof/>
          </w:rPr>
          <w:t>5.2.1.</w:t>
        </w:r>
        <w:r>
          <w:rPr>
            <w:rFonts w:asciiTheme="minorHAnsi" w:eastAsiaTheme="minorEastAsia" w:hAnsiTheme="minorHAnsi" w:cstheme="minorBidi"/>
            <w:noProof/>
            <w:szCs w:val="22"/>
            <w:lang w:val="de-DE"/>
          </w:rPr>
          <w:tab/>
        </w:r>
        <w:r w:rsidRPr="00C14433">
          <w:rPr>
            <w:rStyle w:val="Hyperlink"/>
            <w:noProof/>
          </w:rPr>
          <w:t>Network architecture</w:t>
        </w:r>
        <w:r>
          <w:rPr>
            <w:noProof/>
            <w:webHidden/>
          </w:rPr>
          <w:tab/>
        </w:r>
        <w:r>
          <w:rPr>
            <w:noProof/>
            <w:webHidden/>
          </w:rPr>
          <w:fldChar w:fldCharType="begin"/>
        </w:r>
        <w:r>
          <w:rPr>
            <w:noProof/>
            <w:webHidden/>
          </w:rPr>
          <w:instrText xml:space="preserve"> PAGEREF _Toc441645 \h </w:instrText>
        </w:r>
        <w:r>
          <w:rPr>
            <w:noProof/>
            <w:webHidden/>
          </w:rPr>
        </w:r>
        <w:r>
          <w:rPr>
            <w:noProof/>
            <w:webHidden/>
          </w:rPr>
          <w:fldChar w:fldCharType="separate"/>
        </w:r>
        <w:r>
          <w:rPr>
            <w:noProof/>
            <w:webHidden/>
          </w:rPr>
          <w:t>10</w:t>
        </w:r>
        <w:r>
          <w:rPr>
            <w:noProof/>
            <w:webHidden/>
          </w:rPr>
          <w:fldChar w:fldCharType="end"/>
        </w:r>
      </w:hyperlink>
    </w:p>
    <w:p w14:paraId="38738844"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46" w:history="1">
        <w:r w:rsidRPr="00C14433">
          <w:rPr>
            <w:rStyle w:val="Hyperlink"/>
            <w:noProof/>
          </w:rPr>
          <w:t>5.2.2.</w:t>
        </w:r>
        <w:r>
          <w:rPr>
            <w:rFonts w:asciiTheme="minorHAnsi" w:eastAsiaTheme="minorEastAsia" w:hAnsiTheme="minorHAnsi" w:cstheme="minorBidi"/>
            <w:noProof/>
            <w:szCs w:val="22"/>
            <w:lang w:val="de-DE"/>
          </w:rPr>
          <w:tab/>
        </w:r>
        <w:r w:rsidRPr="00C14433">
          <w:rPr>
            <w:rStyle w:val="Hyperlink"/>
            <w:noProof/>
          </w:rPr>
          <w:t>Local Area Networks</w:t>
        </w:r>
        <w:r>
          <w:rPr>
            <w:noProof/>
            <w:webHidden/>
          </w:rPr>
          <w:tab/>
        </w:r>
        <w:r>
          <w:rPr>
            <w:noProof/>
            <w:webHidden/>
          </w:rPr>
          <w:fldChar w:fldCharType="begin"/>
        </w:r>
        <w:r>
          <w:rPr>
            <w:noProof/>
            <w:webHidden/>
          </w:rPr>
          <w:instrText xml:space="preserve"> PAGEREF _Toc441646 \h </w:instrText>
        </w:r>
        <w:r>
          <w:rPr>
            <w:noProof/>
            <w:webHidden/>
          </w:rPr>
        </w:r>
        <w:r>
          <w:rPr>
            <w:noProof/>
            <w:webHidden/>
          </w:rPr>
          <w:fldChar w:fldCharType="separate"/>
        </w:r>
        <w:r>
          <w:rPr>
            <w:noProof/>
            <w:webHidden/>
          </w:rPr>
          <w:t>11</w:t>
        </w:r>
        <w:r>
          <w:rPr>
            <w:noProof/>
            <w:webHidden/>
          </w:rPr>
          <w:fldChar w:fldCharType="end"/>
        </w:r>
      </w:hyperlink>
    </w:p>
    <w:p w14:paraId="433F77CA"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47" w:history="1">
        <w:r w:rsidRPr="00C14433">
          <w:rPr>
            <w:rStyle w:val="Hyperlink"/>
            <w:noProof/>
          </w:rPr>
          <w:t>5.2.3.</w:t>
        </w:r>
        <w:r>
          <w:rPr>
            <w:rFonts w:asciiTheme="minorHAnsi" w:eastAsiaTheme="minorEastAsia" w:hAnsiTheme="minorHAnsi" w:cstheme="minorBidi"/>
            <w:noProof/>
            <w:szCs w:val="22"/>
            <w:lang w:val="de-DE"/>
          </w:rPr>
          <w:tab/>
        </w:r>
        <w:r w:rsidRPr="00C14433">
          <w:rPr>
            <w:rStyle w:val="Hyperlink"/>
            <w:noProof/>
          </w:rPr>
          <w:t>Wireless Local Area Networks</w:t>
        </w:r>
        <w:r>
          <w:rPr>
            <w:noProof/>
            <w:webHidden/>
          </w:rPr>
          <w:tab/>
        </w:r>
        <w:r>
          <w:rPr>
            <w:noProof/>
            <w:webHidden/>
          </w:rPr>
          <w:fldChar w:fldCharType="begin"/>
        </w:r>
        <w:r>
          <w:rPr>
            <w:noProof/>
            <w:webHidden/>
          </w:rPr>
          <w:instrText xml:space="preserve"> PAGEREF _Toc441647 \h </w:instrText>
        </w:r>
        <w:r>
          <w:rPr>
            <w:noProof/>
            <w:webHidden/>
          </w:rPr>
        </w:r>
        <w:r>
          <w:rPr>
            <w:noProof/>
            <w:webHidden/>
          </w:rPr>
          <w:fldChar w:fldCharType="separate"/>
        </w:r>
        <w:r>
          <w:rPr>
            <w:noProof/>
            <w:webHidden/>
          </w:rPr>
          <w:t>12</w:t>
        </w:r>
        <w:r>
          <w:rPr>
            <w:noProof/>
            <w:webHidden/>
          </w:rPr>
          <w:fldChar w:fldCharType="end"/>
        </w:r>
      </w:hyperlink>
    </w:p>
    <w:p w14:paraId="74E35E1D"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48" w:history="1">
        <w:r w:rsidRPr="00C14433">
          <w:rPr>
            <w:rStyle w:val="Hyperlink"/>
            <w:noProof/>
          </w:rPr>
          <w:t>5.2.4.</w:t>
        </w:r>
        <w:r>
          <w:rPr>
            <w:rFonts w:asciiTheme="minorHAnsi" w:eastAsiaTheme="minorEastAsia" w:hAnsiTheme="minorHAnsi" w:cstheme="minorBidi"/>
            <w:noProof/>
            <w:szCs w:val="22"/>
            <w:lang w:val="de-DE"/>
          </w:rPr>
          <w:tab/>
        </w:r>
        <w:r w:rsidRPr="00C14433">
          <w:rPr>
            <w:rStyle w:val="Hyperlink"/>
            <w:noProof/>
          </w:rPr>
          <w:t>Firewall systems</w:t>
        </w:r>
        <w:r>
          <w:rPr>
            <w:noProof/>
            <w:webHidden/>
          </w:rPr>
          <w:tab/>
        </w:r>
        <w:r>
          <w:rPr>
            <w:noProof/>
            <w:webHidden/>
          </w:rPr>
          <w:fldChar w:fldCharType="begin"/>
        </w:r>
        <w:r>
          <w:rPr>
            <w:noProof/>
            <w:webHidden/>
          </w:rPr>
          <w:instrText xml:space="preserve"> PAGEREF _Toc441648 \h </w:instrText>
        </w:r>
        <w:r>
          <w:rPr>
            <w:noProof/>
            <w:webHidden/>
          </w:rPr>
        </w:r>
        <w:r>
          <w:rPr>
            <w:noProof/>
            <w:webHidden/>
          </w:rPr>
          <w:fldChar w:fldCharType="separate"/>
        </w:r>
        <w:r>
          <w:rPr>
            <w:noProof/>
            <w:webHidden/>
          </w:rPr>
          <w:t>13</w:t>
        </w:r>
        <w:r>
          <w:rPr>
            <w:noProof/>
            <w:webHidden/>
          </w:rPr>
          <w:fldChar w:fldCharType="end"/>
        </w:r>
      </w:hyperlink>
    </w:p>
    <w:p w14:paraId="519E87A7"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49" w:history="1">
        <w:r w:rsidRPr="00C14433">
          <w:rPr>
            <w:rStyle w:val="Hyperlink"/>
            <w:noProof/>
          </w:rPr>
          <w:t>5.2.5.</w:t>
        </w:r>
        <w:r>
          <w:rPr>
            <w:rFonts w:asciiTheme="minorHAnsi" w:eastAsiaTheme="minorEastAsia" w:hAnsiTheme="minorHAnsi" w:cstheme="minorBidi"/>
            <w:noProof/>
            <w:szCs w:val="22"/>
            <w:lang w:val="de-DE"/>
          </w:rPr>
          <w:tab/>
        </w:r>
        <w:r w:rsidRPr="00C14433">
          <w:rPr>
            <w:rStyle w:val="Hyperlink"/>
            <w:noProof/>
          </w:rPr>
          <w:t>Remote access</w:t>
        </w:r>
        <w:r>
          <w:rPr>
            <w:noProof/>
            <w:webHidden/>
          </w:rPr>
          <w:tab/>
        </w:r>
        <w:r>
          <w:rPr>
            <w:noProof/>
            <w:webHidden/>
          </w:rPr>
          <w:fldChar w:fldCharType="begin"/>
        </w:r>
        <w:r>
          <w:rPr>
            <w:noProof/>
            <w:webHidden/>
          </w:rPr>
          <w:instrText xml:space="preserve"> PAGEREF _Toc441649 \h </w:instrText>
        </w:r>
        <w:r>
          <w:rPr>
            <w:noProof/>
            <w:webHidden/>
          </w:rPr>
        </w:r>
        <w:r>
          <w:rPr>
            <w:noProof/>
            <w:webHidden/>
          </w:rPr>
          <w:fldChar w:fldCharType="separate"/>
        </w:r>
        <w:r>
          <w:rPr>
            <w:noProof/>
            <w:webHidden/>
          </w:rPr>
          <w:t>14</w:t>
        </w:r>
        <w:r>
          <w:rPr>
            <w:noProof/>
            <w:webHidden/>
          </w:rPr>
          <w:fldChar w:fldCharType="end"/>
        </w:r>
      </w:hyperlink>
    </w:p>
    <w:p w14:paraId="49C6FB18" w14:textId="77777777" w:rsidR="00BD7D4E" w:rsidRDefault="00BD7D4E">
      <w:pPr>
        <w:pStyle w:val="Verzeichnis2"/>
        <w:tabs>
          <w:tab w:val="left" w:pos="880"/>
          <w:tab w:val="right" w:leader="dot" w:pos="9062"/>
        </w:tabs>
        <w:rPr>
          <w:rFonts w:asciiTheme="minorHAnsi" w:eastAsiaTheme="minorEastAsia" w:hAnsiTheme="minorHAnsi" w:cstheme="minorBidi"/>
          <w:noProof/>
          <w:szCs w:val="22"/>
          <w:lang w:val="de-DE"/>
        </w:rPr>
      </w:pPr>
      <w:hyperlink w:anchor="_Toc441650" w:history="1">
        <w:r w:rsidRPr="00C14433">
          <w:rPr>
            <w:rStyle w:val="Hyperlink"/>
            <w:rFonts w:cs="Arial"/>
            <w:noProof/>
          </w:rPr>
          <w:t>5.3.</w:t>
        </w:r>
        <w:r>
          <w:rPr>
            <w:rFonts w:asciiTheme="minorHAnsi" w:eastAsiaTheme="minorEastAsia" w:hAnsiTheme="minorHAnsi" w:cstheme="minorBidi"/>
            <w:noProof/>
            <w:szCs w:val="22"/>
            <w:lang w:val="de-DE"/>
          </w:rPr>
          <w:tab/>
        </w:r>
        <w:r w:rsidRPr="00C14433">
          <w:rPr>
            <w:rStyle w:val="Hyperlink"/>
            <w:rFonts w:cs="Arial"/>
            <w:noProof/>
            <w:lang w:val="en-US"/>
          </w:rPr>
          <w:t>IT-Systems</w:t>
        </w:r>
        <w:r>
          <w:rPr>
            <w:noProof/>
            <w:webHidden/>
          </w:rPr>
          <w:tab/>
        </w:r>
        <w:r>
          <w:rPr>
            <w:noProof/>
            <w:webHidden/>
          </w:rPr>
          <w:fldChar w:fldCharType="begin"/>
        </w:r>
        <w:r>
          <w:rPr>
            <w:noProof/>
            <w:webHidden/>
          </w:rPr>
          <w:instrText xml:space="preserve"> PAGEREF _Toc441650 \h </w:instrText>
        </w:r>
        <w:r>
          <w:rPr>
            <w:noProof/>
            <w:webHidden/>
          </w:rPr>
        </w:r>
        <w:r>
          <w:rPr>
            <w:noProof/>
            <w:webHidden/>
          </w:rPr>
          <w:fldChar w:fldCharType="separate"/>
        </w:r>
        <w:r>
          <w:rPr>
            <w:noProof/>
            <w:webHidden/>
          </w:rPr>
          <w:t>15</w:t>
        </w:r>
        <w:r>
          <w:rPr>
            <w:noProof/>
            <w:webHidden/>
          </w:rPr>
          <w:fldChar w:fldCharType="end"/>
        </w:r>
      </w:hyperlink>
    </w:p>
    <w:p w14:paraId="719B90FF"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51" w:history="1">
        <w:r w:rsidRPr="00C14433">
          <w:rPr>
            <w:rStyle w:val="Hyperlink"/>
            <w:noProof/>
          </w:rPr>
          <w:t>5.3.1.</w:t>
        </w:r>
        <w:r>
          <w:rPr>
            <w:rFonts w:asciiTheme="minorHAnsi" w:eastAsiaTheme="minorEastAsia" w:hAnsiTheme="minorHAnsi" w:cstheme="minorBidi"/>
            <w:noProof/>
            <w:szCs w:val="22"/>
            <w:lang w:val="de-DE"/>
          </w:rPr>
          <w:tab/>
        </w:r>
        <w:r w:rsidRPr="00C14433">
          <w:rPr>
            <w:rStyle w:val="Hyperlink"/>
            <w:noProof/>
          </w:rPr>
          <w:t>Server access and security (copied from old 1115 from chapter 6)</w:t>
        </w:r>
        <w:r>
          <w:rPr>
            <w:noProof/>
            <w:webHidden/>
          </w:rPr>
          <w:tab/>
        </w:r>
        <w:r>
          <w:rPr>
            <w:noProof/>
            <w:webHidden/>
          </w:rPr>
          <w:fldChar w:fldCharType="begin"/>
        </w:r>
        <w:r>
          <w:rPr>
            <w:noProof/>
            <w:webHidden/>
          </w:rPr>
          <w:instrText xml:space="preserve"> PAGEREF _Toc441651 \h </w:instrText>
        </w:r>
        <w:r>
          <w:rPr>
            <w:noProof/>
            <w:webHidden/>
          </w:rPr>
        </w:r>
        <w:r>
          <w:rPr>
            <w:noProof/>
            <w:webHidden/>
          </w:rPr>
          <w:fldChar w:fldCharType="separate"/>
        </w:r>
        <w:r>
          <w:rPr>
            <w:noProof/>
            <w:webHidden/>
          </w:rPr>
          <w:t>15</w:t>
        </w:r>
        <w:r>
          <w:rPr>
            <w:noProof/>
            <w:webHidden/>
          </w:rPr>
          <w:fldChar w:fldCharType="end"/>
        </w:r>
      </w:hyperlink>
    </w:p>
    <w:p w14:paraId="78167933"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52" w:history="1">
        <w:r w:rsidRPr="00C14433">
          <w:rPr>
            <w:rStyle w:val="Hyperlink"/>
            <w:noProof/>
          </w:rPr>
          <w:t>5.3.2.</w:t>
        </w:r>
        <w:r>
          <w:rPr>
            <w:rFonts w:asciiTheme="minorHAnsi" w:eastAsiaTheme="minorEastAsia" w:hAnsiTheme="minorHAnsi" w:cstheme="minorBidi"/>
            <w:noProof/>
            <w:szCs w:val="22"/>
            <w:lang w:val="de-DE"/>
          </w:rPr>
          <w:tab/>
        </w:r>
        <w:r w:rsidRPr="00C14433">
          <w:rPr>
            <w:rStyle w:val="Hyperlink"/>
            <w:noProof/>
          </w:rPr>
          <w:t>File system authorization rules</w:t>
        </w:r>
        <w:r>
          <w:rPr>
            <w:noProof/>
            <w:webHidden/>
          </w:rPr>
          <w:tab/>
        </w:r>
        <w:r>
          <w:rPr>
            <w:noProof/>
            <w:webHidden/>
          </w:rPr>
          <w:fldChar w:fldCharType="begin"/>
        </w:r>
        <w:r>
          <w:rPr>
            <w:noProof/>
            <w:webHidden/>
          </w:rPr>
          <w:instrText xml:space="preserve"> PAGEREF _Toc441652 \h </w:instrText>
        </w:r>
        <w:r>
          <w:rPr>
            <w:noProof/>
            <w:webHidden/>
          </w:rPr>
        </w:r>
        <w:r>
          <w:rPr>
            <w:noProof/>
            <w:webHidden/>
          </w:rPr>
          <w:fldChar w:fldCharType="separate"/>
        </w:r>
        <w:r>
          <w:rPr>
            <w:noProof/>
            <w:webHidden/>
          </w:rPr>
          <w:t>17</w:t>
        </w:r>
        <w:r>
          <w:rPr>
            <w:noProof/>
            <w:webHidden/>
          </w:rPr>
          <w:fldChar w:fldCharType="end"/>
        </w:r>
      </w:hyperlink>
    </w:p>
    <w:p w14:paraId="11348F65" w14:textId="77777777" w:rsidR="00BD7D4E" w:rsidRDefault="00BD7D4E">
      <w:pPr>
        <w:pStyle w:val="Verzeichnis2"/>
        <w:tabs>
          <w:tab w:val="left" w:pos="880"/>
          <w:tab w:val="right" w:leader="dot" w:pos="9062"/>
        </w:tabs>
        <w:rPr>
          <w:rFonts w:asciiTheme="minorHAnsi" w:eastAsiaTheme="minorEastAsia" w:hAnsiTheme="minorHAnsi" w:cstheme="minorBidi"/>
          <w:noProof/>
          <w:szCs w:val="22"/>
          <w:lang w:val="de-DE"/>
        </w:rPr>
      </w:pPr>
      <w:hyperlink w:anchor="_Toc441653" w:history="1">
        <w:r w:rsidRPr="00C14433">
          <w:rPr>
            <w:rStyle w:val="Hyperlink"/>
            <w:rFonts w:cs="Arial"/>
            <w:noProof/>
          </w:rPr>
          <w:t>5.4.</w:t>
        </w:r>
        <w:r>
          <w:rPr>
            <w:rFonts w:asciiTheme="minorHAnsi" w:eastAsiaTheme="minorEastAsia" w:hAnsiTheme="minorHAnsi" w:cstheme="minorBidi"/>
            <w:noProof/>
            <w:szCs w:val="22"/>
            <w:lang w:val="de-DE"/>
          </w:rPr>
          <w:tab/>
        </w:r>
        <w:r w:rsidRPr="00C14433">
          <w:rPr>
            <w:rStyle w:val="Hyperlink"/>
            <w:rFonts w:cs="Arial"/>
            <w:noProof/>
          </w:rPr>
          <w:t>Applications</w:t>
        </w:r>
        <w:r>
          <w:rPr>
            <w:noProof/>
            <w:webHidden/>
          </w:rPr>
          <w:tab/>
        </w:r>
        <w:r>
          <w:rPr>
            <w:noProof/>
            <w:webHidden/>
          </w:rPr>
          <w:fldChar w:fldCharType="begin"/>
        </w:r>
        <w:r>
          <w:rPr>
            <w:noProof/>
            <w:webHidden/>
          </w:rPr>
          <w:instrText xml:space="preserve"> PAGEREF _Toc441653 \h </w:instrText>
        </w:r>
        <w:r>
          <w:rPr>
            <w:noProof/>
            <w:webHidden/>
          </w:rPr>
        </w:r>
        <w:r>
          <w:rPr>
            <w:noProof/>
            <w:webHidden/>
          </w:rPr>
          <w:fldChar w:fldCharType="separate"/>
        </w:r>
        <w:r>
          <w:rPr>
            <w:noProof/>
            <w:webHidden/>
          </w:rPr>
          <w:t>17</w:t>
        </w:r>
        <w:r>
          <w:rPr>
            <w:noProof/>
            <w:webHidden/>
          </w:rPr>
          <w:fldChar w:fldCharType="end"/>
        </w:r>
      </w:hyperlink>
    </w:p>
    <w:p w14:paraId="286DBE87" w14:textId="77777777" w:rsidR="00BD7D4E" w:rsidRDefault="00BD7D4E">
      <w:pPr>
        <w:pStyle w:val="Verzeichnis2"/>
        <w:tabs>
          <w:tab w:val="left" w:pos="880"/>
          <w:tab w:val="right" w:leader="dot" w:pos="9062"/>
        </w:tabs>
        <w:rPr>
          <w:rFonts w:asciiTheme="minorHAnsi" w:eastAsiaTheme="minorEastAsia" w:hAnsiTheme="minorHAnsi" w:cstheme="minorBidi"/>
          <w:noProof/>
          <w:szCs w:val="22"/>
          <w:lang w:val="de-DE"/>
        </w:rPr>
      </w:pPr>
      <w:hyperlink w:anchor="_Toc441654" w:history="1">
        <w:r w:rsidRPr="00C14433">
          <w:rPr>
            <w:rStyle w:val="Hyperlink"/>
            <w:rFonts w:cs="Arial"/>
            <w:noProof/>
          </w:rPr>
          <w:t>5.5.</w:t>
        </w:r>
        <w:r>
          <w:rPr>
            <w:rFonts w:asciiTheme="minorHAnsi" w:eastAsiaTheme="minorEastAsia" w:hAnsiTheme="minorHAnsi" w:cstheme="minorBidi"/>
            <w:noProof/>
            <w:szCs w:val="22"/>
            <w:lang w:val="de-DE"/>
          </w:rPr>
          <w:tab/>
        </w:r>
        <w:r w:rsidRPr="00C14433">
          <w:rPr>
            <w:rStyle w:val="Hyperlink"/>
            <w:noProof/>
          </w:rPr>
          <w:t>Cloud Security</w:t>
        </w:r>
        <w:r>
          <w:rPr>
            <w:noProof/>
            <w:webHidden/>
          </w:rPr>
          <w:tab/>
        </w:r>
        <w:r>
          <w:rPr>
            <w:noProof/>
            <w:webHidden/>
          </w:rPr>
          <w:fldChar w:fldCharType="begin"/>
        </w:r>
        <w:r>
          <w:rPr>
            <w:noProof/>
            <w:webHidden/>
          </w:rPr>
          <w:instrText xml:space="preserve"> PAGEREF _Toc441654 \h </w:instrText>
        </w:r>
        <w:r>
          <w:rPr>
            <w:noProof/>
            <w:webHidden/>
          </w:rPr>
        </w:r>
        <w:r>
          <w:rPr>
            <w:noProof/>
            <w:webHidden/>
          </w:rPr>
          <w:fldChar w:fldCharType="separate"/>
        </w:r>
        <w:r>
          <w:rPr>
            <w:noProof/>
            <w:webHidden/>
          </w:rPr>
          <w:t>18</w:t>
        </w:r>
        <w:r>
          <w:rPr>
            <w:noProof/>
            <w:webHidden/>
          </w:rPr>
          <w:fldChar w:fldCharType="end"/>
        </w:r>
      </w:hyperlink>
    </w:p>
    <w:p w14:paraId="15331AA9"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55" w:history="1">
        <w:r w:rsidRPr="00C14433">
          <w:rPr>
            <w:rStyle w:val="Hyperlink"/>
            <w:rFonts w:cs="Arial"/>
            <w:noProof/>
            <w:lang w:val="en-GB"/>
          </w:rPr>
          <w:t>5.5.1.</w:t>
        </w:r>
        <w:r>
          <w:rPr>
            <w:rFonts w:asciiTheme="minorHAnsi" w:eastAsiaTheme="minorEastAsia" w:hAnsiTheme="minorHAnsi" w:cstheme="minorBidi"/>
            <w:noProof/>
            <w:szCs w:val="22"/>
            <w:lang w:val="de-DE"/>
          </w:rPr>
          <w:tab/>
        </w:r>
        <w:r w:rsidRPr="00C14433">
          <w:rPr>
            <w:rStyle w:val="Hyperlink"/>
            <w:rFonts w:cs="Arial"/>
            <w:noProof/>
            <w:lang w:val="en-GB"/>
          </w:rPr>
          <w:t>Top threats to cloud computing services</w:t>
        </w:r>
        <w:r>
          <w:rPr>
            <w:noProof/>
            <w:webHidden/>
          </w:rPr>
          <w:tab/>
        </w:r>
        <w:r>
          <w:rPr>
            <w:noProof/>
            <w:webHidden/>
          </w:rPr>
          <w:fldChar w:fldCharType="begin"/>
        </w:r>
        <w:r>
          <w:rPr>
            <w:noProof/>
            <w:webHidden/>
          </w:rPr>
          <w:instrText xml:space="preserve"> PAGEREF _Toc441655 \h </w:instrText>
        </w:r>
        <w:r>
          <w:rPr>
            <w:noProof/>
            <w:webHidden/>
          </w:rPr>
        </w:r>
        <w:r>
          <w:rPr>
            <w:noProof/>
            <w:webHidden/>
          </w:rPr>
          <w:fldChar w:fldCharType="separate"/>
        </w:r>
        <w:r>
          <w:rPr>
            <w:noProof/>
            <w:webHidden/>
          </w:rPr>
          <w:t>18</w:t>
        </w:r>
        <w:r>
          <w:rPr>
            <w:noProof/>
            <w:webHidden/>
          </w:rPr>
          <w:fldChar w:fldCharType="end"/>
        </w:r>
      </w:hyperlink>
    </w:p>
    <w:p w14:paraId="64928229" w14:textId="77777777" w:rsidR="00BD7D4E" w:rsidRDefault="00BD7D4E">
      <w:pPr>
        <w:pStyle w:val="Verzeichnis3"/>
        <w:tabs>
          <w:tab w:val="left" w:pos="1320"/>
          <w:tab w:val="right" w:leader="dot" w:pos="9062"/>
        </w:tabs>
        <w:rPr>
          <w:rFonts w:asciiTheme="minorHAnsi" w:eastAsiaTheme="minorEastAsia" w:hAnsiTheme="minorHAnsi" w:cstheme="minorBidi"/>
          <w:noProof/>
          <w:szCs w:val="22"/>
          <w:lang w:val="de-DE"/>
        </w:rPr>
      </w:pPr>
      <w:hyperlink w:anchor="_Toc441656" w:history="1">
        <w:r w:rsidRPr="00C14433">
          <w:rPr>
            <w:rStyle w:val="Hyperlink"/>
            <w:noProof/>
          </w:rPr>
          <w:t>5.5.2.</w:t>
        </w:r>
        <w:r>
          <w:rPr>
            <w:rFonts w:asciiTheme="minorHAnsi" w:eastAsiaTheme="minorEastAsia" w:hAnsiTheme="minorHAnsi" w:cstheme="minorBidi"/>
            <w:noProof/>
            <w:szCs w:val="22"/>
            <w:lang w:val="de-DE"/>
          </w:rPr>
          <w:tab/>
        </w:r>
        <w:r w:rsidRPr="00C14433">
          <w:rPr>
            <w:rStyle w:val="Hyperlink"/>
            <w:noProof/>
          </w:rPr>
          <w:t>Data security requirements</w:t>
        </w:r>
        <w:r>
          <w:rPr>
            <w:noProof/>
            <w:webHidden/>
          </w:rPr>
          <w:tab/>
        </w:r>
        <w:r>
          <w:rPr>
            <w:noProof/>
            <w:webHidden/>
          </w:rPr>
          <w:fldChar w:fldCharType="begin"/>
        </w:r>
        <w:r>
          <w:rPr>
            <w:noProof/>
            <w:webHidden/>
          </w:rPr>
          <w:instrText xml:space="preserve"> PAGEREF _Toc441656 \h </w:instrText>
        </w:r>
        <w:r>
          <w:rPr>
            <w:noProof/>
            <w:webHidden/>
          </w:rPr>
        </w:r>
        <w:r>
          <w:rPr>
            <w:noProof/>
            <w:webHidden/>
          </w:rPr>
          <w:fldChar w:fldCharType="separate"/>
        </w:r>
        <w:r>
          <w:rPr>
            <w:noProof/>
            <w:webHidden/>
          </w:rPr>
          <w:t>18</w:t>
        </w:r>
        <w:r>
          <w:rPr>
            <w:noProof/>
            <w:webHidden/>
          </w:rPr>
          <w:fldChar w:fldCharType="end"/>
        </w:r>
      </w:hyperlink>
    </w:p>
    <w:p w14:paraId="26062C7D" w14:textId="77777777" w:rsidR="00474258" w:rsidRDefault="00090E73" w:rsidP="00090E73">
      <w:pPr>
        <w:pStyle w:val="WMO-UE-1"/>
        <w:numPr>
          <w:ilvl w:val="0"/>
          <w:numId w:val="1"/>
        </w:numPr>
      </w:pPr>
      <w:r>
        <w:rPr>
          <w:rFonts w:asciiTheme="minorHAnsi" w:hAnsiTheme="minorHAnsi" w:cstheme="minorBidi"/>
          <w:b w:val="0"/>
          <w:sz w:val="22"/>
          <w:szCs w:val="22"/>
        </w:rPr>
        <w:fldChar w:fldCharType="end"/>
      </w:r>
      <w:bookmarkStart w:id="2" w:name="_Toc441621"/>
      <w:r w:rsidR="009E2747" w:rsidRPr="00474258">
        <w:t>Executive Summary</w:t>
      </w:r>
      <w:bookmarkEnd w:id="2"/>
    </w:p>
    <w:p w14:paraId="55E58D5A" w14:textId="77777777" w:rsidR="00474258" w:rsidRDefault="00474258" w:rsidP="00474258">
      <w:pPr>
        <w:rPr>
          <w:lang w:val="en-CA" w:eastAsia="de-DE"/>
        </w:rPr>
      </w:pPr>
    </w:p>
    <w:p w14:paraId="626C9CA5" w14:textId="77777777" w:rsidR="00C67045" w:rsidRDefault="009E2747" w:rsidP="00C67045">
      <w:pPr>
        <w:pStyle w:val="WMO-UE-1"/>
        <w:numPr>
          <w:ilvl w:val="0"/>
          <w:numId w:val="1"/>
        </w:numPr>
        <w:rPr>
          <w:lang w:val="en-US"/>
        </w:rPr>
      </w:pPr>
      <w:bookmarkStart w:id="3" w:name="_Toc441622"/>
      <w:r w:rsidRPr="00C67045">
        <w:rPr>
          <w:lang w:val="en-US"/>
        </w:rPr>
        <w:t>Definitions of IT Security</w:t>
      </w:r>
      <w:bookmarkEnd w:id="3"/>
    </w:p>
    <w:p w14:paraId="7BC255CE" w14:textId="77777777" w:rsidR="00C67045" w:rsidRPr="00090E73" w:rsidRDefault="00C67045" w:rsidP="00090E73">
      <w:pPr>
        <w:rPr>
          <w:b/>
          <w:lang w:val="en-GB"/>
        </w:rPr>
      </w:pPr>
      <w:bookmarkStart w:id="4" w:name="_Ref87754294"/>
      <w:bookmarkStart w:id="5" w:name="_Toc354998713"/>
      <w:r w:rsidRPr="00090E73">
        <w:rPr>
          <w:b/>
          <w:lang w:val="en-GB"/>
        </w:rPr>
        <w:t>Information Technology</w:t>
      </w:r>
      <w:r w:rsidRPr="00090E73">
        <w:rPr>
          <w:b/>
          <w:u w:val="dotted"/>
          <w:lang w:val="en-GB"/>
        </w:rPr>
        <w:t xml:space="preserve"> </w:t>
      </w:r>
      <w:r w:rsidRPr="00090E73">
        <w:rPr>
          <w:b/>
          <w:lang w:val="en-GB"/>
        </w:rPr>
        <w:t>system security</w:t>
      </w:r>
      <w:bookmarkEnd w:id="4"/>
      <w:bookmarkEnd w:id="5"/>
    </w:p>
    <w:p w14:paraId="6962C74E" w14:textId="77777777" w:rsidR="00C67045" w:rsidRPr="00C67045" w:rsidRDefault="00C67045" w:rsidP="00C67045">
      <w:pPr>
        <w:rPr>
          <w:rFonts w:cs="Arial"/>
          <w:lang w:val="en-GB"/>
        </w:rPr>
      </w:pPr>
    </w:p>
    <w:p w14:paraId="0D84E4C3" w14:textId="77777777" w:rsidR="00C67045" w:rsidRPr="002B2EA7" w:rsidRDefault="00C67045" w:rsidP="002B2EA7">
      <w:pPr>
        <w:rPr>
          <w:rFonts w:cs="Arial"/>
          <w:lang w:val="en-GB"/>
        </w:rPr>
      </w:pPr>
      <w:r w:rsidRPr="002B2EA7">
        <w:rPr>
          <w:rFonts w:cs="Arial"/>
          <w:lang w:val="en-GB"/>
        </w:rPr>
        <w:t>IT system security in this context includes application, operating system, data, and network security. The following paragraphs refer to network and operating system security only. Application and data security will be addressed by an update of this document.</w:t>
      </w:r>
    </w:p>
    <w:p w14:paraId="3E48D61F" w14:textId="77777777" w:rsidR="00C67045" w:rsidRPr="002B2EA7" w:rsidRDefault="00C67045" w:rsidP="00C67045">
      <w:pPr>
        <w:rPr>
          <w:rFonts w:cs="Arial"/>
          <w:lang w:val="en-GB"/>
        </w:rPr>
      </w:pPr>
    </w:p>
    <w:p w14:paraId="0B4B2F78" w14:textId="77777777" w:rsidR="00C67045" w:rsidRPr="00C67045" w:rsidRDefault="00C67045" w:rsidP="00C67045">
      <w:pPr>
        <w:rPr>
          <w:rFonts w:cs="Arial"/>
          <w:lang w:val="en-GB"/>
        </w:rPr>
      </w:pPr>
      <w:r w:rsidRPr="00BD7D4E">
        <w:rPr>
          <w:rFonts w:cs="Arial"/>
        </w:rPr>
        <w:lastRenderedPageBreak/>
        <w:t xml:space="preserve">Section </w:t>
      </w:r>
      <w:r w:rsidRPr="002B2EA7">
        <w:rPr>
          <w:rFonts w:cs="Arial"/>
        </w:rPr>
        <w:fldChar w:fldCharType="begin"/>
      </w:r>
      <w:r w:rsidRPr="00BD7D4E">
        <w:rPr>
          <w:rFonts w:cs="Arial"/>
        </w:rPr>
        <w:instrText xml:space="preserve"> REF _Ref87249133 \r \h  \* MERGEFORMAT </w:instrText>
      </w:r>
      <w:r w:rsidRPr="002B2EA7">
        <w:rPr>
          <w:rFonts w:cs="Arial"/>
        </w:rPr>
        <w:fldChar w:fldCharType="separate"/>
      </w:r>
      <w:r w:rsidR="00BD7D4E">
        <w:rPr>
          <w:rFonts w:cs="Arial"/>
          <w:b/>
          <w:bCs/>
        </w:rPr>
        <w:t>Fehler! Verweisquelle konnte nicht gefunden werden.</w:t>
      </w:r>
      <w:r w:rsidRPr="002B2EA7">
        <w:rPr>
          <w:rFonts w:cs="Arial"/>
        </w:rPr>
        <w:fldChar w:fldCharType="end"/>
      </w:r>
      <w:r w:rsidRPr="00BD7D4E">
        <w:rPr>
          <w:rFonts w:cs="Arial"/>
        </w:rPr>
        <w:t xml:space="preserve"> </w:t>
      </w:r>
      <w:r w:rsidRPr="002B2EA7">
        <w:rPr>
          <w:rFonts w:cs="Arial"/>
          <w:lang w:val="en-GB"/>
        </w:rPr>
        <w:t>defined three different security criteria. Different techniques have to be considered to fulfil these criteria</w:t>
      </w:r>
      <w:r w:rsidRPr="00C67045">
        <w:rPr>
          <w:rFonts w:cs="Arial"/>
          <w:lang w:val="en-GB"/>
        </w:rPr>
        <w:t xml:space="preserve"> in the context of network and system security.</w:t>
      </w:r>
    </w:p>
    <w:p w14:paraId="5E68B7A7" w14:textId="77777777" w:rsidR="00C67045" w:rsidRPr="00C67045" w:rsidRDefault="00C67045" w:rsidP="00C67045">
      <w:pPr>
        <w:rPr>
          <w:rFonts w:cs="Arial"/>
          <w:lang w:val="en-GB"/>
        </w:rPr>
      </w:pPr>
    </w:p>
    <w:p w14:paraId="725A702F" w14:textId="77777777" w:rsidR="00C67045" w:rsidRPr="00C67045" w:rsidRDefault="00C67045" w:rsidP="00C67045">
      <w:pPr>
        <w:rPr>
          <w:rFonts w:cs="Arial"/>
          <w:u w:val="single"/>
          <w:lang w:val="en-GB"/>
        </w:rPr>
      </w:pPr>
      <w:r w:rsidRPr="00C67045">
        <w:rPr>
          <w:rFonts w:cs="Arial"/>
          <w:u w:val="single"/>
          <w:lang w:val="en-GB"/>
        </w:rPr>
        <w:t>Availability</w:t>
      </w:r>
    </w:p>
    <w:p w14:paraId="128EB835" w14:textId="77777777" w:rsidR="00C67045" w:rsidRPr="00C67045" w:rsidRDefault="00C67045" w:rsidP="00C67045">
      <w:pPr>
        <w:ind w:left="720"/>
        <w:rPr>
          <w:rFonts w:cs="Arial"/>
          <w:u w:val="single"/>
          <w:lang w:val="en-GB"/>
        </w:rPr>
      </w:pPr>
    </w:p>
    <w:p w14:paraId="083D89EC" w14:textId="77777777" w:rsidR="00C67045" w:rsidRPr="00C67045" w:rsidRDefault="00C67045" w:rsidP="00C67045">
      <w:pPr>
        <w:ind w:left="720"/>
        <w:rPr>
          <w:rFonts w:cs="Arial"/>
          <w:lang w:val="en-GB"/>
        </w:rPr>
      </w:pPr>
      <w:r w:rsidRPr="00C67045">
        <w:rPr>
          <w:rFonts w:cs="Arial"/>
          <w:lang w:val="en-GB"/>
        </w:rPr>
        <w:t xml:space="preserve">Availability is assured through network and system protection, physical redundancy, well-trained personnel and service contracts. Nevertheless, an availability of 100 per cent can never be guaranteed. Service level agreements have to be in place that define minimum criteria for the different components. To ensure these service contracts, appropriate quality assurance has to be in place. </w:t>
      </w:r>
    </w:p>
    <w:p w14:paraId="3BE0CCD8" w14:textId="77777777" w:rsidR="00C67045" w:rsidRPr="00C67045" w:rsidRDefault="00C67045" w:rsidP="00C67045">
      <w:pPr>
        <w:ind w:left="720"/>
        <w:rPr>
          <w:rFonts w:cs="Arial"/>
          <w:lang w:val="en-GB"/>
        </w:rPr>
      </w:pPr>
      <w:r w:rsidRPr="00C67045">
        <w:rPr>
          <w:rFonts w:cs="Arial"/>
          <w:lang w:val="en-GB"/>
        </w:rPr>
        <w:t>Network and system protection is a key factor in guaranteeing a certain level of availability by averting malicious activity through worms, viruses, Trojan horses, hackers, etc.</w:t>
      </w:r>
    </w:p>
    <w:p w14:paraId="3A1F5775" w14:textId="77777777" w:rsidR="00C67045" w:rsidRPr="00C67045" w:rsidRDefault="00C67045" w:rsidP="00C67045">
      <w:pPr>
        <w:ind w:left="720"/>
        <w:rPr>
          <w:rFonts w:cs="Arial"/>
          <w:u w:val="single"/>
          <w:lang w:val="en-GB"/>
        </w:rPr>
      </w:pPr>
    </w:p>
    <w:p w14:paraId="5F6AE6F0" w14:textId="77777777" w:rsidR="00C67045" w:rsidRPr="00C67045" w:rsidRDefault="00C67045" w:rsidP="00C67045">
      <w:pPr>
        <w:rPr>
          <w:rFonts w:cs="Arial"/>
          <w:u w:val="single"/>
          <w:lang w:val="en-GB"/>
        </w:rPr>
      </w:pPr>
      <w:r w:rsidRPr="00C67045">
        <w:rPr>
          <w:rFonts w:cs="Arial"/>
          <w:u w:val="single"/>
          <w:lang w:val="en-GB"/>
        </w:rPr>
        <w:t>Integrity</w:t>
      </w:r>
    </w:p>
    <w:p w14:paraId="232A7150" w14:textId="77777777" w:rsidR="00C67045" w:rsidRPr="00C67045" w:rsidRDefault="00C67045" w:rsidP="00C67045">
      <w:pPr>
        <w:ind w:left="720"/>
        <w:rPr>
          <w:rFonts w:cs="Arial"/>
          <w:u w:val="single"/>
          <w:lang w:val="en-GB"/>
        </w:rPr>
      </w:pPr>
    </w:p>
    <w:p w14:paraId="2E49C1A9" w14:textId="77777777" w:rsidR="00C67045" w:rsidRPr="00C67045" w:rsidRDefault="00C67045" w:rsidP="00C67045">
      <w:pPr>
        <w:ind w:left="720"/>
        <w:rPr>
          <w:rFonts w:cs="Arial"/>
          <w:lang w:val="en-GB"/>
        </w:rPr>
      </w:pPr>
      <w:r w:rsidRPr="00C67045">
        <w:rPr>
          <w:rFonts w:cs="Arial"/>
          <w:lang w:val="en-GB"/>
        </w:rPr>
        <w:t>System integrity is assured through network and system protection, host-based or network-based intrusion detection/prevention systems and an appropriate backup/restore strategy.</w:t>
      </w:r>
    </w:p>
    <w:p w14:paraId="5E9741B1" w14:textId="77777777" w:rsidR="00C67045" w:rsidRPr="00C67045" w:rsidRDefault="00C67045" w:rsidP="00C67045">
      <w:pPr>
        <w:ind w:left="720"/>
        <w:rPr>
          <w:rFonts w:cs="Arial"/>
          <w:lang w:val="en-GB"/>
        </w:rPr>
      </w:pPr>
      <w:r w:rsidRPr="00C67045">
        <w:rPr>
          <w:rFonts w:cs="Arial"/>
          <w:lang w:val="en-GB"/>
        </w:rPr>
        <w:t xml:space="preserve">Data integrity can be assured through cryptographic measures such as hash and signing algorithms. </w:t>
      </w:r>
    </w:p>
    <w:p w14:paraId="6BC00036" w14:textId="77777777" w:rsidR="00C67045" w:rsidRPr="00C67045" w:rsidRDefault="00C67045" w:rsidP="00C67045">
      <w:pPr>
        <w:ind w:left="720"/>
        <w:rPr>
          <w:rFonts w:cs="Arial"/>
          <w:u w:val="single"/>
          <w:lang w:val="en-GB"/>
        </w:rPr>
      </w:pPr>
    </w:p>
    <w:p w14:paraId="3FD4FA73" w14:textId="77777777" w:rsidR="00C67045" w:rsidRPr="00C67045" w:rsidRDefault="00C67045" w:rsidP="00C67045">
      <w:pPr>
        <w:rPr>
          <w:rFonts w:cs="Arial"/>
          <w:u w:val="single"/>
          <w:lang w:val="en-GB"/>
        </w:rPr>
      </w:pPr>
      <w:r w:rsidRPr="00C67045">
        <w:rPr>
          <w:rFonts w:cs="Arial"/>
          <w:u w:val="single"/>
          <w:lang w:val="en-GB"/>
        </w:rPr>
        <w:t>Confidentiality</w:t>
      </w:r>
    </w:p>
    <w:p w14:paraId="6898D7BB" w14:textId="77777777" w:rsidR="00C67045" w:rsidRPr="00C67045" w:rsidRDefault="00C67045" w:rsidP="00C67045">
      <w:pPr>
        <w:ind w:left="720"/>
        <w:rPr>
          <w:rFonts w:cs="Arial"/>
          <w:lang w:val="en-GB"/>
        </w:rPr>
      </w:pPr>
    </w:p>
    <w:p w14:paraId="4A99057D" w14:textId="77777777" w:rsidR="00C67045" w:rsidRPr="00C67045" w:rsidRDefault="00C67045" w:rsidP="00C67045">
      <w:pPr>
        <w:ind w:left="720"/>
        <w:rPr>
          <w:rFonts w:cs="Arial"/>
          <w:lang w:val="en-GB"/>
        </w:rPr>
      </w:pPr>
      <w:r w:rsidRPr="00C67045">
        <w:rPr>
          <w:rFonts w:cs="Arial"/>
          <w:lang w:val="en-GB"/>
        </w:rPr>
        <w:t>Confidentiality is achieved through organisation, system</w:t>
      </w:r>
      <w:ins w:id="6" w:author="Neil Slater" w:date="2016-03-16T16:36:00Z">
        <w:r w:rsidRPr="00C67045">
          <w:rPr>
            <w:rFonts w:cs="Arial"/>
            <w:lang w:val="en-GB"/>
          </w:rPr>
          <w:t>,</w:t>
        </w:r>
      </w:ins>
      <w:r w:rsidRPr="00C67045">
        <w:rPr>
          <w:rFonts w:cs="Arial"/>
          <w:lang w:val="en-GB"/>
        </w:rPr>
        <w:t xml:space="preserve"> and cryptographic protection measures.</w:t>
      </w:r>
    </w:p>
    <w:p w14:paraId="6B745D1B" w14:textId="77777777" w:rsidR="00C67045" w:rsidRPr="00C67045" w:rsidRDefault="00C67045" w:rsidP="00C67045">
      <w:pPr>
        <w:ind w:left="720"/>
        <w:rPr>
          <w:rFonts w:cs="Arial"/>
          <w:lang w:val="en-GB"/>
        </w:rPr>
      </w:pPr>
    </w:p>
    <w:p w14:paraId="6A24C6B3" w14:textId="77777777" w:rsidR="00C67045" w:rsidRPr="00C67045" w:rsidRDefault="00C67045" w:rsidP="00C67045">
      <w:pPr>
        <w:rPr>
          <w:rFonts w:cs="Arial"/>
          <w:color w:val="00B050"/>
          <w:u w:val="single"/>
          <w:lang w:val="en-GB"/>
        </w:rPr>
      </w:pPr>
      <w:r w:rsidRPr="00C67045">
        <w:rPr>
          <w:rFonts w:cs="Arial"/>
          <w:color w:val="00B050"/>
          <w:u w:val="single"/>
          <w:lang w:val="en-GB"/>
        </w:rPr>
        <w:t>Accountability</w:t>
      </w:r>
    </w:p>
    <w:p w14:paraId="1FE79E77" w14:textId="77777777" w:rsidR="00C67045" w:rsidRPr="00C67045" w:rsidRDefault="00C67045" w:rsidP="00C67045">
      <w:pPr>
        <w:ind w:left="720"/>
        <w:rPr>
          <w:rFonts w:cs="Arial"/>
          <w:lang w:val="en-GB"/>
        </w:rPr>
      </w:pPr>
    </w:p>
    <w:p w14:paraId="13B7021E" w14:textId="77777777" w:rsidR="00C67045" w:rsidRPr="00C67045" w:rsidRDefault="00C67045" w:rsidP="00C67045">
      <w:pPr>
        <w:ind w:left="720"/>
        <w:rPr>
          <w:rFonts w:cs="Arial"/>
          <w:lang w:val="en-GB"/>
        </w:rPr>
      </w:pPr>
      <w:r w:rsidRPr="00C67045">
        <w:rPr>
          <w:rFonts w:cs="Arial"/>
          <w:lang w:val="en-GB"/>
        </w:rPr>
        <w:t>Accountability is achieved through logging of system access and authorization wherever possible.</w:t>
      </w:r>
    </w:p>
    <w:p w14:paraId="6ED8E5EE" w14:textId="77777777" w:rsidR="00C67045" w:rsidRPr="00C67045" w:rsidRDefault="00C67045" w:rsidP="00C67045">
      <w:pPr>
        <w:ind w:left="720"/>
        <w:rPr>
          <w:rFonts w:cs="Arial"/>
          <w:lang w:val="en-GB"/>
        </w:rPr>
      </w:pPr>
    </w:p>
    <w:p w14:paraId="11F9BBAC" w14:textId="77777777" w:rsidR="00C67045" w:rsidRPr="00C67045" w:rsidRDefault="00C67045" w:rsidP="00C67045">
      <w:pPr>
        <w:rPr>
          <w:rFonts w:cs="Arial"/>
          <w:lang w:val="en-GB"/>
        </w:rPr>
      </w:pPr>
      <w:r w:rsidRPr="00C67045">
        <w:rPr>
          <w:rFonts w:cs="Arial"/>
          <w:lang w:val="en-GB"/>
        </w:rPr>
        <w:t xml:space="preserve">A key measure for all three security criteria is network and system protection. A key technology for network protection is using firewall systems. The most common use for firewall systems is a central firewall between the internal network and the Internet based on a proper zoned design. However, depending on the complexity of the internal network, distributed firewall systems should be put in place to protect sensitive internal network zones and systems, for example, databases and servers running critical services, from more dangerous parts, for example, network zones connecting user personal computers (PCs) and </w:t>
      </w:r>
      <w:r w:rsidRPr="00C67045">
        <w:rPr>
          <w:rFonts w:cs="Arial"/>
          <w:lang w:val="en-GB"/>
        </w:rPr>
        <w:lastRenderedPageBreak/>
        <w:t xml:space="preserve">workstations (see section </w:t>
      </w:r>
      <w:r w:rsidRPr="00C67045">
        <w:rPr>
          <w:rFonts w:cs="Arial"/>
        </w:rPr>
        <w:fldChar w:fldCharType="begin"/>
      </w:r>
      <w:r w:rsidRPr="00C67045">
        <w:rPr>
          <w:rFonts w:cs="Arial"/>
          <w:lang w:val="en-US"/>
        </w:rPr>
        <w:instrText xml:space="preserve"> REF _Ref322077774 \r \h  \* MERGEFORMAT </w:instrText>
      </w:r>
      <w:r w:rsidRPr="00C67045">
        <w:rPr>
          <w:rFonts w:cs="Arial"/>
        </w:rPr>
      </w:r>
      <w:r w:rsidRPr="00C67045">
        <w:rPr>
          <w:rFonts w:cs="Arial"/>
        </w:rPr>
        <w:fldChar w:fldCharType="separate"/>
      </w:r>
      <w:r w:rsidR="00BD7D4E" w:rsidRPr="00BD7D4E">
        <w:rPr>
          <w:rFonts w:cs="Arial"/>
          <w:lang w:val="en-GB"/>
        </w:rPr>
        <w:t>5.2.1</w:t>
      </w:r>
      <w:r w:rsidRPr="00C67045">
        <w:rPr>
          <w:rFonts w:cs="Arial"/>
        </w:rPr>
        <w:fldChar w:fldCharType="end"/>
      </w:r>
      <w:r w:rsidRPr="00C67045">
        <w:rPr>
          <w:rFonts w:cs="Arial"/>
          <w:lang w:val="en-GB"/>
        </w:rPr>
        <w:t>). Network protection can also be improved by introducing an intrusion detection/prevention system (IDS/IPS) to monitor the network traffic at certain points and to detect unwanted or suspicious traffic according to the security policy (section 6.5).</w:t>
      </w:r>
    </w:p>
    <w:p w14:paraId="34A171A7" w14:textId="77777777" w:rsidR="00C67045" w:rsidRPr="00C67045" w:rsidRDefault="00C67045" w:rsidP="00C67045">
      <w:pPr>
        <w:rPr>
          <w:rFonts w:cs="Arial"/>
          <w:lang w:val="en-GB"/>
        </w:rPr>
      </w:pPr>
    </w:p>
    <w:p w14:paraId="3091E80A" w14:textId="77777777" w:rsidR="00C67045" w:rsidRPr="00C67045" w:rsidRDefault="00C67045" w:rsidP="00C67045">
      <w:pPr>
        <w:rPr>
          <w:rFonts w:cs="Arial"/>
          <w:lang w:val="en-GB"/>
        </w:rPr>
      </w:pPr>
      <w:r w:rsidRPr="00C67045">
        <w:rPr>
          <w:rFonts w:cs="Arial"/>
          <w:lang w:val="en-GB"/>
        </w:rPr>
        <w:t>System protection is more complex. The following measures have to be taken:</w:t>
      </w:r>
    </w:p>
    <w:p w14:paraId="687F8F56" w14:textId="77777777" w:rsidR="00C67045" w:rsidRPr="00C67045" w:rsidRDefault="00C67045" w:rsidP="00C67045">
      <w:pPr>
        <w:numPr>
          <w:ilvl w:val="0"/>
          <w:numId w:val="6"/>
        </w:numPr>
        <w:spacing w:after="0" w:line="240" w:lineRule="auto"/>
        <w:ind w:left="426" w:hanging="426"/>
        <w:jc w:val="both"/>
        <w:rPr>
          <w:rFonts w:cs="Arial"/>
          <w:lang w:val="en-GB"/>
        </w:rPr>
      </w:pPr>
      <w:r w:rsidRPr="00C67045">
        <w:rPr>
          <w:rFonts w:cs="Arial"/>
          <w:i/>
          <w:lang w:val="en-GB"/>
        </w:rPr>
        <w:t>Access control:</w:t>
      </w:r>
      <w:r w:rsidRPr="00C67045">
        <w:rPr>
          <w:rFonts w:cs="Arial"/>
          <w:lang w:val="en-GB"/>
        </w:rPr>
        <w:t xml:space="preserve"> Make sure that only authorized personnel have both physical and electronic access to a system. In addition, authentication has to be of appropriate strength (appropriate password policy, certificate- or token-based authentication). Finally, logging is important to trace user activity, especially on mission critical systems.</w:t>
      </w:r>
      <w:ins w:id="7" w:author="Neil Slater" w:date="2016-03-16T16:53:00Z">
        <w:r w:rsidRPr="00C67045">
          <w:rPr>
            <w:rFonts w:cs="Arial"/>
            <w:lang w:val="en-GB"/>
          </w:rPr>
          <w:t xml:space="preserve"> </w:t>
        </w:r>
      </w:ins>
      <w:r w:rsidRPr="00C67045">
        <w:rPr>
          <w:rFonts w:cs="Arial"/>
          <w:lang w:val="en-GB"/>
        </w:rPr>
        <w:t>Hence, group-based accounts should be avoided wherever possible (where a single account is used and the password shared between users).</w:t>
      </w:r>
    </w:p>
    <w:p w14:paraId="00AACFEE" w14:textId="77777777" w:rsidR="00C67045" w:rsidRPr="00C67045" w:rsidRDefault="00C67045" w:rsidP="00C67045">
      <w:pPr>
        <w:numPr>
          <w:ilvl w:val="0"/>
          <w:numId w:val="6"/>
        </w:numPr>
        <w:spacing w:after="0" w:line="240" w:lineRule="auto"/>
        <w:ind w:left="426" w:hanging="426"/>
        <w:jc w:val="both"/>
        <w:rPr>
          <w:rFonts w:cs="Arial"/>
          <w:lang w:val="en-GB"/>
        </w:rPr>
      </w:pPr>
      <w:r w:rsidRPr="00C67045">
        <w:rPr>
          <w:rFonts w:cs="Arial"/>
          <w:i/>
          <w:lang w:val="en-GB"/>
        </w:rPr>
        <w:t>Minimize services:</w:t>
      </w:r>
      <w:r w:rsidRPr="00C67045">
        <w:rPr>
          <w:rFonts w:cs="Arial"/>
          <w:lang w:val="en-GB"/>
        </w:rPr>
        <w:t xml:space="preserve"> Disable all services and processes that are not necessary for system operation and service offerings. </w:t>
      </w:r>
    </w:p>
    <w:p w14:paraId="33F79057" w14:textId="77777777" w:rsidR="00C67045" w:rsidRPr="00C67045" w:rsidRDefault="00C67045" w:rsidP="00C67045">
      <w:pPr>
        <w:numPr>
          <w:ilvl w:val="0"/>
          <w:numId w:val="6"/>
        </w:numPr>
        <w:spacing w:after="0" w:line="240" w:lineRule="auto"/>
        <w:ind w:left="426" w:hanging="426"/>
        <w:jc w:val="both"/>
        <w:rPr>
          <w:rFonts w:cs="Arial"/>
          <w:lang w:val="en-GB"/>
        </w:rPr>
      </w:pPr>
      <w:r w:rsidRPr="00C67045">
        <w:rPr>
          <w:rFonts w:cs="Arial"/>
          <w:i/>
          <w:lang w:val="en-GB"/>
        </w:rPr>
        <w:t>Backup strategy:</w:t>
      </w:r>
      <w:r w:rsidRPr="00C67045">
        <w:rPr>
          <w:rFonts w:cs="Arial"/>
          <w:lang w:val="en-GB"/>
        </w:rPr>
        <w:t xml:space="preserve"> Regular backups have to be made and archived, so that a broken or compromised system can quickly be restored when necessary.</w:t>
      </w:r>
    </w:p>
    <w:p w14:paraId="3B6919E5" w14:textId="77777777" w:rsidR="00C67045" w:rsidRPr="00C67045" w:rsidRDefault="00C67045" w:rsidP="00C67045">
      <w:pPr>
        <w:numPr>
          <w:ilvl w:val="0"/>
          <w:numId w:val="6"/>
        </w:numPr>
        <w:spacing w:after="0" w:line="240" w:lineRule="auto"/>
        <w:ind w:left="426" w:hanging="426"/>
        <w:jc w:val="both"/>
        <w:rPr>
          <w:rFonts w:cs="Arial"/>
          <w:lang w:val="en-GB"/>
        </w:rPr>
      </w:pPr>
      <w:r w:rsidRPr="00C67045">
        <w:rPr>
          <w:rFonts w:cs="Arial"/>
          <w:i/>
          <w:lang w:val="en-GB"/>
        </w:rPr>
        <w:t>System integrity:</w:t>
      </w:r>
      <w:r w:rsidRPr="00C67045">
        <w:rPr>
          <w:rFonts w:cs="Arial"/>
          <w:lang w:val="en-GB"/>
        </w:rPr>
        <w:t xml:space="preserve"> Host-based intrusion detection systems can help to assure system integrity by monitoring file system activity and by protecting mission critical files and services.</w:t>
      </w:r>
    </w:p>
    <w:p w14:paraId="4A1345B0" w14:textId="77777777" w:rsidR="00C67045" w:rsidRPr="00C67045" w:rsidRDefault="00C67045" w:rsidP="00C67045">
      <w:pPr>
        <w:numPr>
          <w:ilvl w:val="0"/>
          <w:numId w:val="6"/>
        </w:numPr>
        <w:spacing w:after="0" w:line="240" w:lineRule="auto"/>
        <w:ind w:left="426" w:hanging="426"/>
        <w:jc w:val="both"/>
        <w:rPr>
          <w:rFonts w:cs="Arial"/>
          <w:lang w:val="en-GB"/>
        </w:rPr>
      </w:pPr>
      <w:r w:rsidRPr="00C67045">
        <w:rPr>
          <w:rFonts w:cs="Arial"/>
          <w:i/>
          <w:lang w:val="en-GB"/>
        </w:rPr>
        <w:t>Diversification and redundancy:</w:t>
      </w:r>
      <w:r w:rsidRPr="00C67045">
        <w:rPr>
          <w:rFonts w:cs="Arial"/>
          <w:lang w:val="en-GB"/>
        </w:rPr>
        <w:t xml:space="preserve"> Make mission critical services, such as DNS servers, customer-related web and File Transfer Protocol (ftp</w:t>
      </w:r>
      <w:r w:rsidRPr="00C67045">
        <w:rPr>
          <w:rFonts w:cs="Arial"/>
          <w:lang w:val="en-US"/>
        </w:rPr>
        <w:t>)</w:t>
      </w:r>
      <w:r w:rsidRPr="00C67045">
        <w:rPr>
          <w:rFonts w:cs="Arial"/>
          <w:lang w:val="en-GB"/>
        </w:rPr>
        <w:t xml:space="preserve"> servers, database servers, e-mail relays, etc., redundant. Make sure that these redundant servers and gateways are physically separated to protect the overall system from fire, flooding, etc. </w:t>
      </w:r>
    </w:p>
    <w:p w14:paraId="60654ADA" w14:textId="77777777" w:rsidR="00C67045" w:rsidRPr="00C67045" w:rsidRDefault="00C67045" w:rsidP="00C67045">
      <w:pPr>
        <w:rPr>
          <w:lang w:val="en-GB"/>
        </w:rPr>
      </w:pPr>
    </w:p>
    <w:p w14:paraId="28F565D6" w14:textId="77777777" w:rsidR="00D56C52" w:rsidRPr="00A7410E" w:rsidRDefault="009E2747" w:rsidP="00C67045">
      <w:pPr>
        <w:pStyle w:val="WMO-UE-1"/>
        <w:numPr>
          <w:ilvl w:val="0"/>
          <w:numId w:val="1"/>
        </w:numPr>
      </w:pPr>
      <w:bookmarkStart w:id="8" w:name="_Toc441623"/>
      <w:r w:rsidRPr="00A7410E">
        <w:t>Motivation</w:t>
      </w:r>
      <w:bookmarkEnd w:id="8"/>
    </w:p>
    <w:p w14:paraId="69509802" w14:textId="77777777" w:rsidR="00D56C52" w:rsidRPr="00A7410E" w:rsidRDefault="009E2747" w:rsidP="002B2EA7">
      <w:pPr>
        <w:pStyle w:val="Listenabsatz"/>
        <w:numPr>
          <w:ilvl w:val="0"/>
          <w:numId w:val="21"/>
        </w:numPr>
      </w:pPr>
      <w:proofErr w:type="spellStart"/>
      <w:r w:rsidRPr="00A7410E">
        <w:t>Threats</w:t>
      </w:r>
      <w:proofErr w:type="spellEnd"/>
    </w:p>
    <w:p w14:paraId="53E479B0" w14:textId="77777777" w:rsidR="00D56C52" w:rsidRPr="00A7410E" w:rsidRDefault="009E2747" w:rsidP="002B2EA7">
      <w:pPr>
        <w:pStyle w:val="Listenabsatz"/>
        <w:numPr>
          <w:ilvl w:val="0"/>
          <w:numId w:val="21"/>
        </w:numPr>
      </w:pPr>
      <w:r w:rsidRPr="00A7410E">
        <w:t xml:space="preserve">Impact </w:t>
      </w:r>
      <w:proofErr w:type="spellStart"/>
      <w:r w:rsidRPr="00A7410E">
        <w:t>analysis</w:t>
      </w:r>
      <w:proofErr w:type="spellEnd"/>
    </w:p>
    <w:p w14:paraId="7F1D4387" w14:textId="77777777" w:rsidR="00C67045" w:rsidRPr="0042390E" w:rsidRDefault="009E2747" w:rsidP="002B2EA7">
      <w:pPr>
        <w:pStyle w:val="Listenabsatz"/>
        <w:numPr>
          <w:ilvl w:val="0"/>
          <w:numId w:val="21"/>
        </w:numPr>
        <w:rPr>
          <w:lang w:val="en-US"/>
        </w:rPr>
      </w:pPr>
      <w:r w:rsidRPr="0042390E">
        <w:rPr>
          <w:lang w:val="en-US"/>
        </w:rPr>
        <w:t>Chapter 3 and 4 of the old 1115</w:t>
      </w:r>
    </w:p>
    <w:p w14:paraId="20B49625" w14:textId="77777777" w:rsidR="00C67045" w:rsidRDefault="004B63C6" w:rsidP="0042390E">
      <w:pPr>
        <w:pStyle w:val="WMO-UE-2"/>
        <w:rPr>
          <w:lang w:val="en-US"/>
        </w:rPr>
      </w:pPr>
      <w:r>
        <w:rPr>
          <w:lang w:val="en-US"/>
        </w:rPr>
        <w:t xml:space="preserve"> </w:t>
      </w:r>
      <w:bookmarkStart w:id="9" w:name="_Toc441624"/>
      <w:r>
        <w:rPr>
          <w:lang w:val="en-US"/>
        </w:rPr>
        <w:t>Security threats</w:t>
      </w:r>
      <w:bookmarkEnd w:id="9"/>
    </w:p>
    <w:p w14:paraId="4AF0C5E8" w14:textId="77777777" w:rsidR="004B63C6" w:rsidRPr="004B63C6" w:rsidRDefault="004B63C6" w:rsidP="004B63C6">
      <w:pPr>
        <w:rPr>
          <w:lang w:val="en-US"/>
        </w:rPr>
      </w:pPr>
      <w:r w:rsidRPr="00C22DB7">
        <w:rPr>
          <w:rFonts w:cs="Arial"/>
          <w:lang w:val="en-GB"/>
        </w:rPr>
        <w:t xml:space="preserve">Motives </w:t>
      </w:r>
      <w:r w:rsidRPr="00B02794">
        <w:rPr>
          <w:rFonts w:cs="Arial"/>
          <w:lang w:val="en-GB"/>
        </w:rPr>
        <w:t>can be deliberate or accidental</w:t>
      </w:r>
      <w:r>
        <w:rPr>
          <w:rFonts w:cs="Arial"/>
          <w:lang w:val="en-GB"/>
        </w:rPr>
        <w:t>.</w:t>
      </w:r>
    </w:p>
    <w:p w14:paraId="11E54587" w14:textId="77777777" w:rsidR="0042390E" w:rsidRDefault="004B63C6" w:rsidP="004B63C6">
      <w:pPr>
        <w:pStyle w:val="WMO-UE-3"/>
      </w:pPr>
      <w:bookmarkStart w:id="10" w:name="_Toc441625"/>
      <w:proofErr w:type="spellStart"/>
      <w:r>
        <w:t>Reasons</w:t>
      </w:r>
      <w:proofErr w:type="spellEnd"/>
      <w:r>
        <w:t xml:space="preserve"> for </w:t>
      </w:r>
      <w:proofErr w:type="spellStart"/>
      <w:r>
        <w:t>threats</w:t>
      </w:r>
      <w:bookmarkEnd w:id="10"/>
      <w:proofErr w:type="spellEnd"/>
    </w:p>
    <w:p w14:paraId="23A90344" w14:textId="77777777" w:rsidR="004B63C6" w:rsidRDefault="004B63C6" w:rsidP="004B63C6">
      <w:pPr>
        <w:pStyle w:val="WMO-UE-4"/>
      </w:pPr>
      <w:proofErr w:type="spellStart"/>
      <w:r w:rsidRPr="004B63C6">
        <w:t>Obtain</w:t>
      </w:r>
      <w:proofErr w:type="spellEnd"/>
      <w:r w:rsidRPr="004B63C6">
        <w:t xml:space="preserve"> information or </w:t>
      </w:r>
      <w:proofErr w:type="spellStart"/>
      <w:r w:rsidRPr="004B63C6">
        <w:t>resources</w:t>
      </w:r>
      <w:proofErr w:type="spellEnd"/>
    </w:p>
    <w:p w14:paraId="25EF1C86" w14:textId="77777777" w:rsidR="004B63C6" w:rsidRPr="004B63C6" w:rsidRDefault="004B63C6" w:rsidP="004B63C6">
      <w:pPr>
        <w:rPr>
          <w:lang w:val="fr-CH"/>
        </w:rPr>
      </w:pPr>
      <w:r w:rsidRPr="004B63C6">
        <w:rPr>
          <w:lang w:val="fr-CH"/>
        </w:rPr>
        <w:t xml:space="preserve">An </w:t>
      </w:r>
      <w:proofErr w:type="spellStart"/>
      <w:r w:rsidRPr="004B63C6">
        <w:rPr>
          <w:lang w:val="fr-CH"/>
        </w:rPr>
        <w:t>attack</w:t>
      </w:r>
      <w:proofErr w:type="spellEnd"/>
      <w:r w:rsidRPr="004B63C6">
        <w:rPr>
          <w:lang w:val="fr-CH"/>
        </w:rPr>
        <w:t xml:space="preserve"> </w:t>
      </w:r>
      <w:proofErr w:type="spellStart"/>
      <w:r w:rsidRPr="004B63C6">
        <w:rPr>
          <w:lang w:val="fr-CH"/>
        </w:rPr>
        <w:t>can</w:t>
      </w:r>
      <w:proofErr w:type="spellEnd"/>
      <w:r w:rsidRPr="004B63C6">
        <w:rPr>
          <w:lang w:val="fr-CH"/>
        </w:rPr>
        <w:t xml:space="preserve"> </w:t>
      </w:r>
      <w:proofErr w:type="spellStart"/>
      <w:r w:rsidRPr="004B63C6">
        <w:rPr>
          <w:lang w:val="fr-CH"/>
        </w:rPr>
        <w:t>be</w:t>
      </w:r>
      <w:proofErr w:type="spellEnd"/>
      <w:r w:rsidRPr="004B63C6">
        <w:rPr>
          <w:lang w:val="fr-CH"/>
        </w:rPr>
        <w:t xml:space="preserve"> </w:t>
      </w:r>
      <w:proofErr w:type="spellStart"/>
      <w:r w:rsidRPr="004B63C6">
        <w:rPr>
          <w:lang w:val="fr-CH"/>
        </w:rPr>
        <w:t>motivated</w:t>
      </w:r>
      <w:proofErr w:type="spellEnd"/>
      <w:r w:rsidRPr="004B63C6">
        <w:rPr>
          <w:lang w:val="fr-CH"/>
        </w:rPr>
        <w:t xml:space="preserve"> by the </w:t>
      </w:r>
      <w:proofErr w:type="spellStart"/>
      <w:r w:rsidRPr="004B63C6">
        <w:rPr>
          <w:lang w:val="fr-CH"/>
        </w:rPr>
        <w:t>will</w:t>
      </w:r>
      <w:proofErr w:type="spellEnd"/>
      <w:r w:rsidRPr="004B63C6">
        <w:rPr>
          <w:lang w:val="fr-CH"/>
        </w:rPr>
        <w:t xml:space="preserve"> to </w:t>
      </w:r>
      <w:proofErr w:type="spellStart"/>
      <w:r w:rsidRPr="004B63C6">
        <w:rPr>
          <w:lang w:val="fr-CH"/>
        </w:rPr>
        <w:t>obtain</w:t>
      </w:r>
      <w:proofErr w:type="spellEnd"/>
      <w:r w:rsidRPr="004B63C6">
        <w:rPr>
          <w:lang w:val="fr-CH"/>
        </w:rPr>
        <w:t xml:space="preserve"> information, for </w:t>
      </w:r>
      <w:proofErr w:type="spellStart"/>
      <w:r w:rsidRPr="004B63C6">
        <w:rPr>
          <w:lang w:val="fr-CH"/>
        </w:rPr>
        <w:t>strategic</w:t>
      </w:r>
      <w:proofErr w:type="spellEnd"/>
      <w:r w:rsidRPr="004B63C6">
        <w:rPr>
          <w:lang w:val="fr-CH"/>
        </w:rPr>
        <w:t xml:space="preserve">, </w:t>
      </w:r>
      <w:proofErr w:type="spellStart"/>
      <w:r w:rsidRPr="004B63C6">
        <w:rPr>
          <w:lang w:val="fr-CH"/>
        </w:rPr>
        <w:t>ideological</w:t>
      </w:r>
      <w:proofErr w:type="spellEnd"/>
      <w:r w:rsidRPr="004B63C6">
        <w:rPr>
          <w:lang w:val="fr-CH"/>
        </w:rPr>
        <w:t xml:space="preserve">, </w:t>
      </w:r>
      <w:proofErr w:type="spellStart"/>
      <w:r w:rsidRPr="004B63C6">
        <w:rPr>
          <w:lang w:val="fr-CH"/>
        </w:rPr>
        <w:t>financial</w:t>
      </w:r>
      <w:proofErr w:type="spellEnd"/>
      <w:r w:rsidRPr="004B63C6">
        <w:rPr>
          <w:lang w:val="fr-CH"/>
        </w:rPr>
        <w:t xml:space="preserve"> or intelligence </w:t>
      </w:r>
      <w:proofErr w:type="spellStart"/>
      <w:r w:rsidRPr="004B63C6">
        <w:rPr>
          <w:lang w:val="fr-CH"/>
        </w:rPr>
        <w:t>reasons</w:t>
      </w:r>
      <w:proofErr w:type="spellEnd"/>
      <w:r w:rsidRPr="004B63C6">
        <w:rPr>
          <w:lang w:val="fr-CH"/>
        </w:rPr>
        <w:t xml:space="preserve">, or </w:t>
      </w:r>
      <w:proofErr w:type="spellStart"/>
      <w:r w:rsidRPr="004B63C6">
        <w:rPr>
          <w:lang w:val="fr-CH"/>
        </w:rPr>
        <w:t>resources</w:t>
      </w:r>
      <w:proofErr w:type="spellEnd"/>
      <w:r w:rsidRPr="004B63C6">
        <w:rPr>
          <w:lang w:val="fr-CH"/>
        </w:rPr>
        <w:t xml:space="preserve"> </w:t>
      </w:r>
      <w:proofErr w:type="spellStart"/>
      <w:r w:rsidRPr="004B63C6">
        <w:rPr>
          <w:lang w:val="fr-CH"/>
        </w:rPr>
        <w:t>such</w:t>
      </w:r>
      <w:proofErr w:type="spellEnd"/>
      <w:r w:rsidRPr="004B63C6">
        <w:rPr>
          <w:lang w:val="fr-CH"/>
        </w:rPr>
        <w:t xml:space="preserve"> as </w:t>
      </w:r>
      <w:proofErr w:type="spellStart"/>
      <w:r w:rsidRPr="004B63C6">
        <w:rPr>
          <w:lang w:val="fr-CH"/>
        </w:rPr>
        <w:t>storage</w:t>
      </w:r>
      <w:proofErr w:type="spellEnd"/>
      <w:r w:rsidRPr="004B63C6">
        <w:rPr>
          <w:lang w:val="fr-CH"/>
        </w:rPr>
        <w:t xml:space="preserve">, </w:t>
      </w:r>
      <w:proofErr w:type="spellStart"/>
      <w:r w:rsidRPr="004B63C6">
        <w:rPr>
          <w:lang w:val="fr-CH"/>
        </w:rPr>
        <w:t>supercomputing</w:t>
      </w:r>
      <w:proofErr w:type="spellEnd"/>
      <w:r w:rsidRPr="004B63C6">
        <w:rPr>
          <w:lang w:val="fr-CH"/>
        </w:rPr>
        <w:t xml:space="preserve"> or a </w:t>
      </w:r>
      <w:proofErr w:type="spellStart"/>
      <w:r w:rsidRPr="004B63C6">
        <w:rPr>
          <w:lang w:val="fr-CH"/>
        </w:rPr>
        <w:t>link</w:t>
      </w:r>
      <w:proofErr w:type="spellEnd"/>
      <w:r w:rsidRPr="004B63C6">
        <w:rPr>
          <w:lang w:val="fr-CH"/>
        </w:rPr>
        <w:t xml:space="preserve"> to an </w:t>
      </w:r>
      <w:proofErr w:type="spellStart"/>
      <w:r w:rsidRPr="004B63C6">
        <w:rPr>
          <w:lang w:val="fr-CH"/>
        </w:rPr>
        <w:t>organization’s</w:t>
      </w:r>
      <w:proofErr w:type="spellEnd"/>
      <w:r w:rsidRPr="004B63C6">
        <w:rPr>
          <w:lang w:val="fr-CH"/>
        </w:rPr>
        <w:t xml:space="preserve"> </w:t>
      </w:r>
      <w:proofErr w:type="spellStart"/>
      <w:r w:rsidRPr="004B63C6">
        <w:rPr>
          <w:lang w:val="fr-CH"/>
        </w:rPr>
        <w:t>partner</w:t>
      </w:r>
      <w:proofErr w:type="spellEnd"/>
      <w:r w:rsidRPr="004B63C6">
        <w:rPr>
          <w:lang w:val="fr-CH"/>
        </w:rPr>
        <w:t>.</w:t>
      </w:r>
    </w:p>
    <w:p w14:paraId="61260BD5" w14:textId="77777777" w:rsidR="004B63C6" w:rsidRDefault="004B63C6" w:rsidP="004B63C6">
      <w:pPr>
        <w:pStyle w:val="WMO-UE-4"/>
      </w:pPr>
      <w:proofErr w:type="spellStart"/>
      <w:r w:rsidRPr="004B63C6">
        <w:t>Desire</w:t>
      </w:r>
      <w:proofErr w:type="spellEnd"/>
      <w:r w:rsidRPr="004B63C6">
        <w:t xml:space="preserve"> to cause </w:t>
      </w:r>
      <w:proofErr w:type="spellStart"/>
      <w:r w:rsidRPr="004B63C6">
        <w:t>harm</w:t>
      </w:r>
      <w:proofErr w:type="spellEnd"/>
    </w:p>
    <w:p w14:paraId="0BA0CB57" w14:textId="77777777" w:rsidR="00E67064" w:rsidRPr="00E67064" w:rsidRDefault="00E67064" w:rsidP="00E67064">
      <w:pPr>
        <w:rPr>
          <w:lang w:val="fr-CH"/>
        </w:rPr>
      </w:pPr>
      <w:proofErr w:type="spellStart"/>
      <w:r w:rsidRPr="00E67064">
        <w:rPr>
          <w:lang w:val="fr-CH"/>
        </w:rPr>
        <w:t>Another</w:t>
      </w:r>
      <w:proofErr w:type="spellEnd"/>
      <w:r w:rsidRPr="00E67064">
        <w:rPr>
          <w:lang w:val="fr-CH"/>
        </w:rPr>
        <w:t xml:space="preserve"> motivation </w:t>
      </w:r>
      <w:proofErr w:type="spellStart"/>
      <w:r w:rsidRPr="00E67064">
        <w:rPr>
          <w:lang w:val="fr-CH"/>
        </w:rPr>
        <w:t>can</w:t>
      </w:r>
      <w:proofErr w:type="spellEnd"/>
      <w:r w:rsidRPr="00E67064">
        <w:rPr>
          <w:lang w:val="fr-CH"/>
        </w:rPr>
        <w:t xml:space="preserve"> </w:t>
      </w:r>
      <w:proofErr w:type="spellStart"/>
      <w:r w:rsidRPr="00E67064">
        <w:rPr>
          <w:lang w:val="fr-CH"/>
        </w:rPr>
        <w:t>be</w:t>
      </w:r>
      <w:proofErr w:type="spellEnd"/>
      <w:r w:rsidRPr="00E67064">
        <w:rPr>
          <w:lang w:val="fr-CH"/>
        </w:rPr>
        <w:t xml:space="preserve"> to </w:t>
      </w:r>
      <w:proofErr w:type="spellStart"/>
      <w:r w:rsidRPr="00E67064">
        <w:rPr>
          <w:lang w:val="fr-CH"/>
        </w:rPr>
        <w:t>prevent</w:t>
      </w:r>
      <w:proofErr w:type="spellEnd"/>
      <w:r w:rsidRPr="00E67064">
        <w:rPr>
          <w:lang w:val="fr-CH"/>
        </w:rPr>
        <w:t xml:space="preserve"> an </w:t>
      </w:r>
      <w:proofErr w:type="spellStart"/>
      <w:r w:rsidRPr="00E67064">
        <w:rPr>
          <w:lang w:val="fr-CH"/>
        </w:rPr>
        <w:t>organization</w:t>
      </w:r>
      <w:proofErr w:type="spellEnd"/>
      <w:r w:rsidRPr="00E67064">
        <w:rPr>
          <w:lang w:val="fr-CH"/>
        </w:rPr>
        <w:t xml:space="preserve"> </w:t>
      </w:r>
      <w:proofErr w:type="spellStart"/>
      <w:r w:rsidRPr="00E67064">
        <w:rPr>
          <w:lang w:val="fr-CH"/>
        </w:rPr>
        <w:t>fulfilling</w:t>
      </w:r>
      <w:proofErr w:type="spellEnd"/>
      <w:r w:rsidRPr="00E67064">
        <w:rPr>
          <w:lang w:val="fr-CH"/>
        </w:rPr>
        <w:t xml:space="preserve"> </w:t>
      </w:r>
      <w:proofErr w:type="spellStart"/>
      <w:r w:rsidRPr="00E67064">
        <w:rPr>
          <w:lang w:val="fr-CH"/>
        </w:rPr>
        <w:t>its</w:t>
      </w:r>
      <w:proofErr w:type="spellEnd"/>
      <w:r w:rsidRPr="00E67064">
        <w:rPr>
          <w:lang w:val="fr-CH"/>
        </w:rPr>
        <w:t xml:space="preserve"> mission </w:t>
      </w:r>
      <w:proofErr w:type="spellStart"/>
      <w:r w:rsidRPr="00E67064">
        <w:rPr>
          <w:lang w:val="fr-CH"/>
        </w:rPr>
        <w:t>properly</w:t>
      </w:r>
      <w:proofErr w:type="spellEnd"/>
      <w:r w:rsidRPr="00E67064">
        <w:rPr>
          <w:lang w:val="fr-CH"/>
        </w:rPr>
        <w:t xml:space="preserve">, by </w:t>
      </w:r>
      <w:proofErr w:type="spellStart"/>
      <w:r w:rsidRPr="00E67064">
        <w:rPr>
          <w:lang w:val="fr-CH"/>
        </w:rPr>
        <w:t>blocking</w:t>
      </w:r>
      <w:proofErr w:type="spellEnd"/>
      <w:r w:rsidRPr="00E67064">
        <w:rPr>
          <w:lang w:val="fr-CH"/>
        </w:rPr>
        <w:t xml:space="preserve"> or </w:t>
      </w:r>
      <w:proofErr w:type="spellStart"/>
      <w:r w:rsidRPr="00E67064">
        <w:rPr>
          <w:lang w:val="fr-CH"/>
        </w:rPr>
        <w:t>modifying</w:t>
      </w:r>
      <w:proofErr w:type="spellEnd"/>
      <w:r w:rsidRPr="00E67064">
        <w:rPr>
          <w:lang w:val="fr-CH"/>
        </w:rPr>
        <w:t xml:space="preserve"> services or information, for </w:t>
      </w:r>
      <w:proofErr w:type="spellStart"/>
      <w:r w:rsidRPr="00E67064">
        <w:rPr>
          <w:lang w:val="fr-CH"/>
        </w:rPr>
        <w:t>revenge</w:t>
      </w:r>
      <w:proofErr w:type="spellEnd"/>
      <w:r w:rsidRPr="00E67064">
        <w:rPr>
          <w:lang w:val="fr-CH"/>
        </w:rPr>
        <w:t xml:space="preserve">, </w:t>
      </w:r>
      <w:proofErr w:type="spellStart"/>
      <w:r w:rsidRPr="00E67064">
        <w:rPr>
          <w:lang w:val="fr-CH"/>
        </w:rPr>
        <w:t>terrorism</w:t>
      </w:r>
      <w:proofErr w:type="spellEnd"/>
      <w:r w:rsidRPr="00E67064">
        <w:rPr>
          <w:lang w:val="fr-CH"/>
        </w:rPr>
        <w:t xml:space="preserve">, </w:t>
      </w:r>
      <w:proofErr w:type="spellStart"/>
      <w:r>
        <w:rPr>
          <w:lang w:val="fr-CH"/>
        </w:rPr>
        <w:t>blackmail</w:t>
      </w:r>
      <w:proofErr w:type="spellEnd"/>
      <w:r>
        <w:rPr>
          <w:lang w:val="fr-CH"/>
        </w:rPr>
        <w:t xml:space="preserve"> or </w:t>
      </w:r>
      <w:proofErr w:type="spellStart"/>
      <w:r>
        <w:rPr>
          <w:lang w:val="fr-CH"/>
        </w:rPr>
        <w:t>malicious</w:t>
      </w:r>
      <w:proofErr w:type="spellEnd"/>
      <w:r>
        <w:rPr>
          <w:lang w:val="fr-CH"/>
        </w:rPr>
        <w:t xml:space="preserve"> </w:t>
      </w:r>
      <w:proofErr w:type="spellStart"/>
      <w:r>
        <w:rPr>
          <w:lang w:val="fr-CH"/>
        </w:rPr>
        <w:t>reasons</w:t>
      </w:r>
      <w:proofErr w:type="spellEnd"/>
      <w:r>
        <w:rPr>
          <w:lang w:val="fr-CH"/>
        </w:rPr>
        <w:t>.</w:t>
      </w:r>
    </w:p>
    <w:p w14:paraId="32A57DBB" w14:textId="77777777" w:rsidR="00E67064" w:rsidRPr="00E67064" w:rsidRDefault="00E67064" w:rsidP="00E67064">
      <w:pPr>
        <w:pStyle w:val="WMO-UE-4"/>
      </w:pPr>
      <w:proofErr w:type="spellStart"/>
      <w:r w:rsidRPr="00E67064">
        <w:t>Playful</w:t>
      </w:r>
      <w:proofErr w:type="spellEnd"/>
      <w:r w:rsidRPr="00E67064">
        <w:t xml:space="preserve"> or exploration</w:t>
      </w:r>
    </w:p>
    <w:p w14:paraId="11D54075" w14:textId="77777777" w:rsidR="00E67064" w:rsidRPr="00E67064" w:rsidRDefault="00E67064" w:rsidP="00E67064">
      <w:pPr>
        <w:rPr>
          <w:lang w:val="fr-CH"/>
        </w:rPr>
      </w:pPr>
      <w:proofErr w:type="spellStart"/>
      <w:r w:rsidRPr="00E67064">
        <w:rPr>
          <w:lang w:val="fr-CH"/>
        </w:rPr>
        <w:t>Another</w:t>
      </w:r>
      <w:proofErr w:type="spellEnd"/>
      <w:r w:rsidRPr="00E67064">
        <w:rPr>
          <w:lang w:val="fr-CH"/>
        </w:rPr>
        <w:t xml:space="preserve"> </w:t>
      </w:r>
      <w:proofErr w:type="spellStart"/>
      <w:r w:rsidRPr="00E67064">
        <w:rPr>
          <w:lang w:val="fr-CH"/>
        </w:rPr>
        <w:t>kind</w:t>
      </w:r>
      <w:proofErr w:type="spellEnd"/>
      <w:r w:rsidRPr="00E67064">
        <w:rPr>
          <w:lang w:val="fr-CH"/>
        </w:rPr>
        <w:t xml:space="preserve"> of motivation </w:t>
      </w:r>
      <w:proofErr w:type="spellStart"/>
      <w:r w:rsidRPr="00E67064">
        <w:rPr>
          <w:lang w:val="fr-CH"/>
        </w:rPr>
        <w:t>is</w:t>
      </w:r>
      <w:proofErr w:type="spellEnd"/>
      <w:r w:rsidRPr="00E67064">
        <w:rPr>
          <w:lang w:val="fr-CH"/>
        </w:rPr>
        <w:t xml:space="preserve"> </w:t>
      </w:r>
      <w:proofErr w:type="spellStart"/>
      <w:r w:rsidRPr="00E67064">
        <w:rPr>
          <w:lang w:val="fr-CH"/>
        </w:rPr>
        <w:t>curiosity</w:t>
      </w:r>
      <w:proofErr w:type="spellEnd"/>
      <w:r w:rsidRPr="00E67064">
        <w:rPr>
          <w:lang w:val="fr-CH"/>
        </w:rPr>
        <w:t xml:space="preserve">, </w:t>
      </w:r>
      <w:proofErr w:type="spellStart"/>
      <w:r w:rsidRPr="00E67064">
        <w:rPr>
          <w:lang w:val="fr-CH"/>
        </w:rPr>
        <w:t>boredom</w:t>
      </w:r>
      <w:proofErr w:type="spellEnd"/>
      <w:r w:rsidRPr="00E67064">
        <w:rPr>
          <w:lang w:val="fr-CH"/>
        </w:rPr>
        <w:t xml:space="preserve">, </w:t>
      </w:r>
      <w:proofErr w:type="spellStart"/>
      <w:r w:rsidRPr="00E67064">
        <w:rPr>
          <w:lang w:val="fr-CH"/>
        </w:rPr>
        <w:t>game</w:t>
      </w:r>
      <w:proofErr w:type="spellEnd"/>
      <w:r w:rsidRPr="00E67064">
        <w:rPr>
          <w:lang w:val="fr-CH"/>
        </w:rPr>
        <w:t xml:space="preserve"> or challenge. </w:t>
      </w:r>
      <w:proofErr w:type="spellStart"/>
      <w:r w:rsidRPr="00E67064">
        <w:rPr>
          <w:lang w:val="fr-CH"/>
        </w:rPr>
        <w:t>Many</w:t>
      </w:r>
      <w:proofErr w:type="spellEnd"/>
      <w:r w:rsidRPr="00E67064">
        <w:rPr>
          <w:lang w:val="fr-CH"/>
        </w:rPr>
        <w:t xml:space="preserve"> </w:t>
      </w:r>
      <w:proofErr w:type="spellStart"/>
      <w:r w:rsidRPr="00E67064">
        <w:rPr>
          <w:lang w:val="fr-CH"/>
        </w:rPr>
        <w:t>famous</w:t>
      </w:r>
      <w:proofErr w:type="spellEnd"/>
      <w:r w:rsidRPr="00E67064">
        <w:rPr>
          <w:lang w:val="fr-CH"/>
        </w:rPr>
        <w:t xml:space="preserve"> </w:t>
      </w:r>
      <w:proofErr w:type="spellStart"/>
      <w:r w:rsidRPr="00E67064">
        <w:rPr>
          <w:lang w:val="fr-CH"/>
        </w:rPr>
        <w:t>governmental</w:t>
      </w:r>
      <w:proofErr w:type="spellEnd"/>
      <w:r w:rsidRPr="00E67064">
        <w:rPr>
          <w:lang w:val="fr-CH"/>
        </w:rPr>
        <w:t xml:space="preserve"> institutions have been </w:t>
      </w:r>
      <w:proofErr w:type="spellStart"/>
      <w:r w:rsidRPr="00E67064">
        <w:rPr>
          <w:lang w:val="fr-CH"/>
        </w:rPr>
        <w:t>impacted</w:t>
      </w:r>
      <w:proofErr w:type="spellEnd"/>
      <w:r w:rsidRPr="00E67064">
        <w:rPr>
          <w:lang w:val="fr-CH"/>
        </w:rPr>
        <w:t xml:space="preserve"> by </w:t>
      </w:r>
      <w:proofErr w:type="spellStart"/>
      <w:r w:rsidRPr="00E67064">
        <w:rPr>
          <w:lang w:val="fr-CH"/>
        </w:rPr>
        <w:t>such</w:t>
      </w:r>
      <w:proofErr w:type="spellEnd"/>
      <w:r w:rsidRPr="00E67064">
        <w:rPr>
          <w:lang w:val="fr-CH"/>
        </w:rPr>
        <w:t xml:space="preserve"> </w:t>
      </w:r>
      <w:proofErr w:type="spellStart"/>
      <w:r w:rsidRPr="00E67064">
        <w:rPr>
          <w:lang w:val="fr-CH"/>
        </w:rPr>
        <w:t>attacks</w:t>
      </w:r>
      <w:proofErr w:type="spellEnd"/>
      <w:r w:rsidRPr="00E67064">
        <w:rPr>
          <w:lang w:val="fr-CH"/>
        </w:rPr>
        <w:t xml:space="preserve">, </w:t>
      </w:r>
      <w:proofErr w:type="spellStart"/>
      <w:r w:rsidRPr="00E67064">
        <w:rPr>
          <w:lang w:val="fr-CH"/>
        </w:rPr>
        <w:t>degrading</w:t>
      </w:r>
      <w:proofErr w:type="spellEnd"/>
      <w:r w:rsidRPr="00E67064">
        <w:rPr>
          <w:lang w:val="fr-CH"/>
        </w:rPr>
        <w:t xml:space="preserve"> </w:t>
      </w:r>
      <w:proofErr w:type="spellStart"/>
      <w:r w:rsidRPr="00E67064">
        <w:rPr>
          <w:lang w:val="fr-CH"/>
        </w:rPr>
        <w:t>their</w:t>
      </w:r>
      <w:proofErr w:type="spellEnd"/>
      <w:r w:rsidRPr="00E67064">
        <w:rPr>
          <w:lang w:val="fr-CH"/>
        </w:rPr>
        <w:t xml:space="preserve"> </w:t>
      </w:r>
      <w:proofErr w:type="spellStart"/>
      <w:r w:rsidRPr="00E67064">
        <w:rPr>
          <w:lang w:val="fr-CH"/>
        </w:rPr>
        <w:t>reputation</w:t>
      </w:r>
      <w:proofErr w:type="spellEnd"/>
      <w:r w:rsidRPr="00E67064">
        <w:rPr>
          <w:lang w:val="fr-CH"/>
        </w:rPr>
        <w:t>.</w:t>
      </w:r>
    </w:p>
    <w:p w14:paraId="3D1693F5" w14:textId="77777777" w:rsidR="00E67064" w:rsidRPr="00E67064" w:rsidRDefault="00E67064" w:rsidP="00E67064">
      <w:pPr>
        <w:pStyle w:val="WMO-UE-4"/>
      </w:pPr>
      <w:r w:rsidRPr="00E67064">
        <w:lastRenderedPageBreak/>
        <w:t>Accident</w:t>
      </w:r>
    </w:p>
    <w:p w14:paraId="2636F479" w14:textId="77777777" w:rsidR="00E67064" w:rsidRPr="00E67064" w:rsidRDefault="00E67064" w:rsidP="00E67064">
      <w:pPr>
        <w:rPr>
          <w:lang w:val="fr-CH"/>
        </w:rPr>
      </w:pPr>
      <w:r w:rsidRPr="00E67064">
        <w:rPr>
          <w:lang w:val="fr-CH"/>
        </w:rPr>
        <w:t xml:space="preserve">The last </w:t>
      </w:r>
      <w:proofErr w:type="spellStart"/>
      <w:r w:rsidRPr="00E67064">
        <w:rPr>
          <w:lang w:val="fr-CH"/>
        </w:rPr>
        <w:t>category</w:t>
      </w:r>
      <w:proofErr w:type="spellEnd"/>
      <w:r w:rsidRPr="00E67064">
        <w:rPr>
          <w:lang w:val="fr-CH"/>
        </w:rPr>
        <w:t xml:space="preserve"> </w:t>
      </w:r>
      <w:proofErr w:type="spellStart"/>
      <w:r w:rsidRPr="00E67064">
        <w:rPr>
          <w:lang w:val="fr-CH"/>
        </w:rPr>
        <w:t>is</w:t>
      </w:r>
      <w:proofErr w:type="spellEnd"/>
      <w:r w:rsidRPr="00E67064">
        <w:rPr>
          <w:lang w:val="fr-CH"/>
        </w:rPr>
        <w:t xml:space="preserve"> </w:t>
      </w:r>
      <w:proofErr w:type="spellStart"/>
      <w:r w:rsidRPr="00E67064">
        <w:rPr>
          <w:lang w:val="fr-CH"/>
        </w:rPr>
        <w:t>human</w:t>
      </w:r>
      <w:proofErr w:type="spellEnd"/>
      <w:r w:rsidRPr="00E67064">
        <w:rPr>
          <w:lang w:val="fr-CH"/>
        </w:rPr>
        <w:t xml:space="preserve"> or </w:t>
      </w:r>
      <w:proofErr w:type="spellStart"/>
      <w:r w:rsidRPr="00E67064">
        <w:rPr>
          <w:lang w:val="fr-CH"/>
        </w:rPr>
        <w:t>physical</w:t>
      </w:r>
      <w:proofErr w:type="spellEnd"/>
      <w:r w:rsidRPr="00E67064">
        <w:rPr>
          <w:lang w:val="fr-CH"/>
        </w:rPr>
        <w:t xml:space="preserve"> accident or </w:t>
      </w:r>
      <w:proofErr w:type="spellStart"/>
      <w:r w:rsidRPr="00E67064">
        <w:rPr>
          <w:lang w:val="fr-CH"/>
        </w:rPr>
        <w:t>oversight</w:t>
      </w:r>
      <w:proofErr w:type="spellEnd"/>
      <w:r w:rsidRPr="00E67064">
        <w:rPr>
          <w:lang w:val="fr-CH"/>
        </w:rPr>
        <w:t xml:space="preserve">. It </w:t>
      </w:r>
      <w:proofErr w:type="spellStart"/>
      <w:r w:rsidRPr="00E67064">
        <w:rPr>
          <w:lang w:val="fr-CH"/>
        </w:rPr>
        <w:t>can</w:t>
      </w:r>
      <w:proofErr w:type="spellEnd"/>
      <w:r w:rsidRPr="00E67064">
        <w:rPr>
          <w:lang w:val="fr-CH"/>
        </w:rPr>
        <w:t xml:space="preserve"> </w:t>
      </w:r>
      <w:proofErr w:type="spellStart"/>
      <w:r w:rsidRPr="00E67064">
        <w:rPr>
          <w:lang w:val="fr-CH"/>
        </w:rPr>
        <w:t>take</w:t>
      </w:r>
      <w:proofErr w:type="spellEnd"/>
      <w:r w:rsidRPr="00E67064">
        <w:rPr>
          <w:lang w:val="fr-CH"/>
        </w:rPr>
        <w:t xml:space="preserve"> </w:t>
      </w:r>
      <w:proofErr w:type="spellStart"/>
      <w:r w:rsidRPr="00E67064">
        <w:rPr>
          <w:lang w:val="fr-CH"/>
        </w:rPr>
        <w:t>many</w:t>
      </w:r>
      <w:proofErr w:type="spellEnd"/>
      <w:r w:rsidRPr="00E67064">
        <w:rPr>
          <w:lang w:val="fr-CH"/>
        </w:rPr>
        <w:t xml:space="preserve"> </w:t>
      </w:r>
      <w:proofErr w:type="spellStart"/>
      <w:r w:rsidRPr="00E67064">
        <w:rPr>
          <w:lang w:val="fr-CH"/>
        </w:rPr>
        <w:t>forms</w:t>
      </w:r>
      <w:proofErr w:type="spellEnd"/>
      <w:r w:rsidRPr="00E67064">
        <w:rPr>
          <w:lang w:val="fr-CH"/>
        </w:rPr>
        <w:t xml:space="preserve"> and </w:t>
      </w:r>
      <w:proofErr w:type="spellStart"/>
      <w:r w:rsidRPr="00E67064">
        <w:rPr>
          <w:lang w:val="fr-CH"/>
        </w:rPr>
        <w:t>touch</w:t>
      </w:r>
      <w:proofErr w:type="spellEnd"/>
      <w:r w:rsidRPr="00E67064">
        <w:rPr>
          <w:lang w:val="fr-CH"/>
        </w:rPr>
        <w:t xml:space="preserve"> </w:t>
      </w:r>
      <w:proofErr w:type="spellStart"/>
      <w:r w:rsidRPr="00E67064">
        <w:rPr>
          <w:lang w:val="fr-CH"/>
        </w:rPr>
        <w:t>any</w:t>
      </w:r>
      <w:proofErr w:type="spellEnd"/>
      <w:r w:rsidRPr="00E67064">
        <w:rPr>
          <w:lang w:val="fr-CH"/>
        </w:rPr>
        <w:t xml:space="preserve"> part of the information system (network, hardware, software, </w:t>
      </w:r>
      <w:proofErr w:type="spellStart"/>
      <w:r w:rsidRPr="00E67064">
        <w:rPr>
          <w:lang w:val="fr-CH"/>
        </w:rPr>
        <w:t>procedural</w:t>
      </w:r>
      <w:proofErr w:type="spellEnd"/>
      <w:r w:rsidRPr="00E67064">
        <w:rPr>
          <w:lang w:val="fr-CH"/>
        </w:rPr>
        <w:t xml:space="preserve">), and </w:t>
      </w:r>
      <w:proofErr w:type="spellStart"/>
      <w:r w:rsidRPr="00E67064">
        <w:rPr>
          <w:lang w:val="fr-CH"/>
        </w:rPr>
        <w:t>can</w:t>
      </w:r>
      <w:proofErr w:type="spellEnd"/>
      <w:r w:rsidRPr="00E67064">
        <w:rPr>
          <w:lang w:val="fr-CH"/>
        </w:rPr>
        <w:t xml:space="preserve"> </w:t>
      </w:r>
      <w:proofErr w:type="spellStart"/>
      <w:r w:rsidRPr="00E67064">
        <w:rPr>
          <w:lang w:val="fr-CH"/>
        </w:rPr>
        <w:t>be</w:t>
      </w:r>
      <w:proofErr w:type="spellEnd"/>
      <w:r w:rsidRPr="00E67064">
        <w:rPr>
          <w:lang w:val="fr-CH"/>
        </w:rPr>
        <w:t xml:space="preserve"> </w:t>
      </w:r>
      <w:proofErr w:type="spellStart"/>
      <w:r w:rsidRPr="00E67064">
        <w:rPr>
          <w:lang w:val="fr-CH"/>
        </w:rPr>
        <w:t>mitigated</w:t>
      </w:r>
      <w:proofErr w:type="spellEnd"/>
      <w:r w:rsidRPr="00E67064">
        <w:rPr>
          <w:lang w:val="fr-CH"/>
        </w:rPr>
        <w:t xml:space="preserve"> by </w:t>
      </w:r>
      <w:proofErr w:type="spellStart"/>
      <w:r w:rsidRPr="00E67064">
        <w:rPr>
          <w:lang w:val="fr-CH"/>
        </w:rPr>
        <w:t>adequate</w:t>
      </w:r>
      <w:proofErr w:type="spellEnd"/>
      <w:r w:rsidRPr="00E67064">
        <w:rPr>
          <w:lang w:val="fr-CH"/>
        </w:rPr>
        <w:t xml:space="preserve"> </w:t>
      </w:r>
      <w:proofErr w:type="spellStart"/>
      <w:r w:rsidRPr="00E67064">
        <w:rPr>
          <w:lang w:val="fr-CH"/>
        </w:rPr>
        <w:t>procedures</w:t>
      </w:r>
      <w:proofErr w:type="spellEnd"/>
      <w:r w:rsidRPr="00E67064">
        <w:rPr>
          <w:lang w:val="fr-CH"/>
        </w:rPr>
        <w:t xml:space="preserve"> and training, </w:t>
      </w:r>
      <w:proofErr w:type="spellStart"/>
      <w:r w:rsidRPr="00E67064">
        <w:rPr>
          <w:lang w:val="fr-CH"/>
        </w:rPr>
        <w:t>such</w:t>
      </w:r>
      <w:proofErr w:type="spellEnd"/>
      <w:r w:rsidRPr="00E67064">
        <w:rPr>
          <w:lang w:val="fr-CH"/>
        </w:rPr>
        <w:t xml:space="preserve"> as </w:t>
      </w:r>
      <w:proofErr w:type="spellStart"/>
      <w:r w:rsidRPr="00E67064">
        <w:rPr>
          <w:lang w:val="fr-CH"/>
        </w:rPr>
        <w:t>implementing</w:t>
      </w:r>
      <w:proofErr w:type="spellEnd"/>
      <w:r w:rsidRPr="00E67064">
        <w:rPr>
          <w:lang w:val="fr-CH"/>
        </w:rPr>
        <w:t xml:space="preserve"> system </w:t>
      </w:r>
      <w:proofErr w:type="spellStart"/>
      <w:r w:rsidRPr="00E67064">
        <w:rPr>
          <w:lang w:val="fr-CH"/>
        </w:rPr>
        <w:t>redundancy</w:t>
      </w:r>
      <w:proofErr w:type="spellEnd"/>
      <w:r w:rsidRPr="00E67064">
        <w:rPr>
          <w:lang w:val="fr-CH"/>
        </w:rPr>
        <w:t xml:space="preserve"> and </w:t>
      </w:r>
      <w:proofErr w:type="spellStart"/>
      <w:r w:rsidRPr="00E67064">
        <w:rPr>
          <w:lang w:val="fr-CH"/>
        </w:rPr>
        <w:t>automatic</w:t>
      </w:r>
      <w:proofErr w:type="spellEnd"/>
      <w:r w:rsidRPr="00E67064">
        <w:rPr>
          <w:lang w:val="fr-CH"/>
        </w:rPr>
        <w:t xml:space="preserve"> </w:t>
      </w:r>
      <w:proofErr w:type="spellStart"/>
      <w:r w:rsidRPr="00E67064">
        <w:rPr>
          <w:lang w:val="fr-CH"/>
        </w:rPr>
        <w:t>failover</w:t>
      </w:r>
      <w:proofErr w:type="spellEnd"/>
      <w:r w:rsidRPr="00E67064">
        <w:rPr>
          <w:lang w:val="fr-CH"/>
        </w:rPr>
        <w:t xml:space="preserve"> </w:t>
      </w:r>
      <w:proofErr w:type="spellStart"/>
      <w:r w:rsidRPr="00E67064">
        <w:rPr>
          <w:lang w:val="fr-CH"/>
        </w:rPr>
        <w:t>procedures</w:t>
      </w:r>
      <w:proofErr w:type="spellEnd"/>
      <w:r w:rsidRPr="00E67064">
        <w:rPr>
          <w:lang w:val="fr-CH"/>
        </w:rPr>
        <w:t xml:space="preserve">, </w:t>
      </w:r>
      <w:proofErr w:type="spellStart"/>
      <w:r w:rsidRPr="00E67064">
        <w:rPr>
          <w:lang w:val="fr-CH"/>
        </w:rPr>
        <w:t>being</w:t>
      </w:r>
      <w:proofErr w:type="spellEnd"/>
      <w:r w:rsidRPr="00E67064">
        <w:rPr>
          <w:lang w:val="fr-CH"/>
        </w:rPr>
        <w:t xml:space="preserve"> </w:t>
      </w:r>
      <w:proofErr w:type="spellStart"/>
      <w:r w:rsidRPr="00E67064">
        <w:rPr>
          <w:lang w:val="fr-CH"/>
        </w:rPr>
        <w:t>aware</w:t>
      </w:r>
      <w:proofErr w:type="spellEnd"/>
      <w:r w:rsidRPr="00E67064">
        <w:rPr>
          <w:lang w:val="fr-CH"/>
        </w:rPr>
        <w:t xml:space="preserve"> of public </w:t>
      </w:r>
      <w:proofErr w:type="spellStart"/>
      <w:r w:rsidRPr="00E67064">
        <w:rPr>
          <w:lang w:val="fr-CH"/>
        </w:rPr>
        <w:t>visibility</w:t>
      </w:r>
      <w:proofErr w:type="spellEnd"/>
      <w:r w:rsidRPr="00E67064">
        <w:rPr>
          <w:lang w:val="fr-CH"/>
        </w:rPr>
        <w:t xml:space="preserve">, </w:t>
      </w:r>
      <w:r>
        <w:rPr>
          <w:lang w:val="fr-CH"/>
        </w:rPr>
        <w:t xml:space="preserve">or </w:t>
      </w:r>
      <w:proofErr w:type="spellStart"/>
      <w:r>
        <w:rPr>
          <w:lang w:val="fr-CH"/>
        </w:rPr>
        <w:t>delivering</w:t>
      </w:r>
      <w:proofErr w:type="spellEnd"/>
      <w:r>
        <w:rPr>
          <w:lang w:val="fr-CH"/>
        </w:rPr>
        <w:t xml:space="preserve"> </w:t>
      </w:r>
      <w:proofErr w:type="spellStart"/>
      <w:r>
        <w:rPr>
          <w:lang w:val="fr-CH"/>
        </w:rPr>
        <w:t>regular</w:t>
      </w:r>
      <w:proofErr w:type="spellEnd"/>
      <w:r>
        <w:rPr>
          <w:lang w:val="fr-CH"/>
        </w:rPr>
        <w:t xml:space="preserve"> training.</w:t>
      </w:r>
    </w:p>
    <w:p w14:paraId="254D90F6" w14:textId="77777777" w:rsidR="00336AB6" w:rsidRDefault="00336AB6" w:rsidP="00336AB6">
      <w:pPr>
        <w:pStyle w:val="WMO-UE-3"/>
      </w:pPr>
      <w:bookmarkStart w:id="11" w:name="_Toc441626"/>
      <w:r>
        <w:t xml:space="preserve">Common </w:t>
      </w:r>
      <w:proofErr w:type="spellStart"/>
      <w:r>
        <w:t>threats</w:t>
      </w:r>
      <w:bookmarkEnd w:id="11"/>
      <w:proofErr w:type="spellEnd"/>
    </w:p>
    <w:p w14:paraId="2BBF0064" w14:textId="77777777" w:rsidR="00336AB6" w:rsidRPr="00336AB6" w:rsidRDefault="00336AB6" w:rsidP="00336AB6">
      <w:pPr>
        <w:rPr>
          <w:lang w:val="fr-CH"/>
        </w:rPr>
      </w:pPr>
      <w:r w:rsidRPr="00336AB6">
        <w:rPr>
          <w:lang w:val="fr-CH"/>
        </w:rPr>
        <w:t xml:space="preserve">A </w:t>
      </w:r>
      <w:proofErr w:type="spellStart"/>
      <w:r w:rsidRPr="00336AB6">
        <w:rPr>
          <w:lang w:val="fr-CH"/>
        </w:rPr>
        <w:t>very</w:t>
      </w:r>
      <w:proofErr w:type="spellEnd"/>
      <w:r w:rsidRPr="00336AB6">
        <w:rPr>
          <w:lang w:val="fr-CH"/>
        </w:rPr>
        <w:t xml:space="preserve"> </w:t>
      </w:r>
      <w:proofErr w:type="spellStart"/>
      <w:r w:rsidRPr="00336AB6">
        <w:rPr>
          <w:lang w:val="fr-CH"/>
        </w:rPr>
        <w:t>resourceful</w:t>
      </w:r>
      <w:proofErr w:type="spellEnd"/>
      <w:r w:rsidRPr="00336AB6">
        <w:rPr>
          <w:lang w:val="fr-CH"/>
        </w:rPr>
        <w:t xml:space="preserve"> </w:t>
      </w:r>
      <w:proofErr w:type="spellStart"/>
      <w:r w:rsidRPr="00336AB6">
        <w:rPr>
          <w:lang w:val="fr-CH"/>
        </w:rPr>
        <w:t>link</w:t>
      </w:r>
      <w:proofErr w:type="spellEnd"/>
      <w:r w:rsidRPr="00336AB6">
        <w:rPr>
          <w:lang w:val="fr-CH"/>
        </w:rPr>
        <w:t xml:space="preserve"> for </w:t>
      </w:r>
      <w:proofErr w:type="spellStart"/>
      <w:r w:rsidRPr="00336AB6">
        <w:rPr>
          <w:lang w:val="fr-CH"/>
        </w:rPr>
        <w:t>this</w:t>
      </w:r>
      <w:proofErr w:type="spellEnd"/>
      <w:r w:rsidRPr="00336AB6">
        <w:rPr>
          <w:lang w:val="fr-CH"/>
        </w:rPr>
        <w:t xml:space="preserve"> topic </w:t>
      </w:r>
      <w:proofErr w:type="spellStart"/>
      <w:r w:rsidRPr="00336AB6">
        <w:rPr>
          <w:lang w:val="fr-CH"/>
        </w:rPr>
        <w:t>is</w:t>
      </w:r>
      <w:proofErr w:type="spellEnd"/>
      <w:r w:rsidRPr="00336AB6">
        <w:rPr>
          <w:lang w:val="fr-CH"/>
        </w:rPr>
        <w:t xml:space="preserve"> https://www.sans.org/critical-security-controls.</w:t>
      </w:r>
    </w:p>
    <w:p w14:paraId="597EB9B1" w14:textId="77777777" w:rsidR="004B63C6" w:rsidRDefault="00FB303C" w:rsidP="00FB303C">
      <w:pPr>
        <w:pStyle w:val="WMO-UE-4"/>
        <w:rPr>
          <w:rFonts w:cs="Arial"/>
          <w:lang w:val="en-GB"/>
        </w:rPr>
      </w:pPr>
      <w:r w:rsidRPr="00C22DB7">
        <w:rPr>
          <w:rFonts w:cs="Arial"/>
          <w:lang w:val="en-GB"/>
        </w:rPr>
        <w:t>Malicious codes: viruses, ransomware</w:t>
      </w:r>
      <w:r>
        <w:rPr>
          <w:rFonts w:cs="Arial"/>
          <w:lang w:val="en-GB"/>
        </w:rPr>
        <w:t xml:space="preserve">, </w:t>
      </w:r>
      <w:r w:rsidRPr="00B301D2">
        <w:rPr>
          <w:rFonts w:cs="Arial"/>
          <w:color w:val="00B050"/>
          <w:u w:val="single"/>
          <w:lang w:val="en-GB"/>
        </w:rPr>
        <w:t>cryptocurrency-mining malware,</w:t>
      </w:r>
      <w:r w:rsidRPr="00B301D2">
        <w:rPr>
          <w:rFonts w:cs="Arial"/>
          <w:color w:val="00B050"/>
          <w:lang w:val="en-GB"/>
        </w:rPr>
        <w:t xml:space="preserve"> </w:t>
      </w:r>
      <w:r w:rsidRPr="00C22DB7">
        <w:rPr>
          <w:rFonts w:cs="Arial"/>
          <w:lang w:val="en-GB"/>
        </w:rPr>
        <w:t>worms and Trojans</w:t>
      </w:r>
    </w:p>
    <w:p w14:paraId="6DA6B26F" w14:textId="77777777" w:rsidR="00FB303C" w:rsidRDefault="00FB303C" w:rsidP="00FB303C">
      <w:pPr>
        <w:rPr>
          <w:lang w:val="en-GB"/>
        </w:rPr>
      </w:pPr>
      <w:r w:rsidRPr="00FB303C">
        <w:rPr>
          <w:lang w:val="en-GB"/>
        </w:rPr>
        <w:t>A virus is a destructive computer program that spreads from computer to computer using a range of methods, including infecting portable storage (e.g. USB), infected web pages, and other programs. Viruses often attach themselves to a program and modify it so that the virus code runs when the program is first started. The infected program typically appears to run normally, but the virus code then infects other programs whenever it can.</w:t>
      </w:r>
    </w:p>
    <w:p w14:paraId="2F18452F" w14:textId="77777777" w:rsidR="00FB303C" w:rsidRPr="00FB303C" w:rsidRDefault="00FB303C" w:rsidP="00FB303C">
      <w:pPr>
        <w:rPr>
          <w:rFonts w:cs="Arial"/>
          <w:color w:val="00B050"/>
          <w:u w:val="single"/>
          <w:lang w:val="en-GB"/>
        </w:rPr>
      </w:pPr>
      <w:r w:rsidRPr="00B301D2">
        <w:rPr>
          <w:rFonts w:cs="Arial"/>
          <w:color w:val="00B050"/>
          <w:u w:val="single"/>
          <w:lang w:val="en-GB"/>
        </w:rPr>
        <w:t>A cryptocurrency-mining malware is a computer program that uses the computer CPU resources to mine crypto currencies. It is buil</w:t>
      </w:r>
      <w:r>
        <w:rPr>
          <w:rFonts w:cs="Arial"/>
          <w:color w:val="00B050"/>
          <w:u w:val="single"/>
          <w:lang w:val="en-GB"/>
        </w:rPr>
        <w:t>t</w:t>
      </w:r>
      <w:r w:rsidRPr="00B301D2">
        <w:rPr>
          <w:rFonts w:cs="Arial"/>
          <w:color w:val="00B050"/>
          <w:u w:val="single"/>
          <w:lang w:val="en-GB"/>
        </w:rPr>
        <w:t xml:space="preserve"> to </w:t>
      </w:r>
      <w:r>
        <w:rPr>
          <w:rFonts w:cs="Arial"/>
          <w:color w:val="00B050"/>
          <w:u w:val="single"/>
          <w:lang w:val="en-GB"/>
        </w:rPr>
        <w:t>stay</w:t>
      </w:r>
      <w:r w:rsidRPr="00B301D2">
        <w:rPr>
          <w:rFonts w:cs="Arial"/>
          <w:color w:val="00B050"/>
          <w:u w:val="single"/>
          <w:lang w:val="en-GB"/>
        </w:rPr>
        <w:t xml:space="preserve"> hidden, to last as long as possible.</w:t>
      </w:r>
    </w:p>
    <w:p w14:paraId="5122F577" w14:textId="77777777" w:rsidR="00FB303C" w:rsidRPr="00B02794" w:rsidRDefault="00FB303C" w:rsidP="00FB303C">
      <w:pPr>
        <w:rPr>
          <w:rFonts w:cs="Arial"/>
          <w:lang w:val="en-GB"/>
        </w:rPr>
      </w:pPr>
      <w:r w:rsidRPr="00B02794">
        <w:rPr>
          <w:rFonts w:cs="Arial"/>
          <w:lang w:val="en-GB"/>
        </w:rPr>
        <w:t>A worm is a special type of virus that does not attach itself to programs, but rather spreads via other methods such as e-mail.</w:t>
      </w:r>
    </w:p>
    <w:p w14:paraId="452FA475" w14:textId="77777777" w:rsidR="00FB303C" w:rsidRPr="00B02794" w:rsidRDefault="00FB303C" w:rsidP="00FB303C">
      <w:pPr>
        <w:rPr>
          <w:rFonts w:cs="Arial"/>
          <w:lang w:val="en-GB"/>
        </w:rPr>
      </w:pPr>
      <w:r w:rsidRPr="00B02794">
        <w:rPr>
          <w:rFonts w:cs="Arial"/>
          <w:lang w:val="en-GB"/>
        </w:rPr>
        <w:t>A Trojan</w:t>
      </w:r>
      <w:r>
        <w:rPr>
          <w:rFonts w:cs="Arial"/>
          <w:lang w:val="en-GB"/>
        </w:rPr>
        <w:t xml:space="preserve"> </w:t>
      </w:r>
      <w:r w:rsidRPr="00B02794">
        <w:rPr>
          <w:rFonts w:cs="Arial"/>
          <w:lang w:val="en-GB"/>
        </w:rPr>
        <w:t>(or backdoor) is a program that performs the desired task, but also includes unexpected functions, such as allowing remote connection to the infected computer or sending information.</w:t>
      </w:r>
    </w:p>
    <w:p w14:paraId="4FC4E841" w14:textId="77777777" w:rsidR="00FB303C" w:rsidRDefault="00FB303C" w:rsidP="00FB303C">
      <w:pPr>
        <w:rPr>
          <w:rFonts w:cs="Arial"/>
          <w:lang w:val="en-GB"/>
        </w:rPr>
      </w:pPr>
      <w:r w:rsidRPr="00B02794">
        <w:rPr>
          <w:rFonts w:cs="Arial"/>
          <w:lang w:val="en-GB"/>
        </w:rPr>
        <w:t xml:space="preserve">All these codes have the potential to disrupt services, destroy information, use resources for their own good, or any other function that the originator of the code may wish to implement. </w:t>
      </w:r>
    </w:p>
    <w:p w14:paraId="500EF7F4" w14:textId="77777777" w:rsidR="00F36FA0" w:rsidRDefault="00F36FA0" w:rsidP="00F36FA0">
      <w:pPr>
        <w:pStyle w:val="WMO-UE-4"/>
      </w:pPr>
      <w:proofErr w:type="spellStart"/>
      <w:r>
        <w:t>Denial</w:t>
      </w:r>
      <w:proofErr w:type="spellEnd"/>
      <w:r>
        <w:t xml:space="preserve"> of service</w:t>
      </w:r>
    </w:p>
    <w:p w14:paraId="694B2C85" w14:textId="77777777" w:rsidR="00F36FA0" w:rsidRPr="00AF0E58" w:rsidRDefault="00F36FA0" w:rsidP="00F36FA0">
      <w:pPr>
        <w:rPr>
          <w:rFonts w:cs="Arial"/>
          <w:lang w:val="en-GB"/>
        </w:rPr>
      </w:pPr>
      <w:r w:rsidRPr="00B02794">
        <w:rPr>
          <w:rFonts w:cs="Arial"/>
          <w:lang w:val="en-GB"/>
        </w:rPr>
        <w:t>A denial-of-service attack is characterized by an attempt to prevent legitimate users of a service from using that service. These attacks can be deliberate or accidental, such as abusive use of storage, network and supercomputing resources.</w:t>
      </w:r>
      <w:r>
        <w:rPr>
          <w:rFonts w:cs="Arial"/>
          <w:lang w:val="en-GB"/>
        </w:rPr>
        <w:t xml:space="preserve">  </w:t>
      </w:r>
      <w:r w:rsidRPr="00AF0E58">
        <w:rPr>
          <w:rFonts w:cs="Arial"/>
          <w:lang w:val="en-GB"/>
        </w:rPr>
        <w:t>They can also be from distributed (and therefore difficult to block) sources, using networks of compromised hosts called a “botnet”.</w:t>
      </w:r>
    </w:p>
    <w:p w14:paraId="03F7E534" w14:textId="77777777" w:rsidR="00F36FA0" w:rsidRDefault="00F36FA0" w:rsidP="00F36FA0">
      <w:pPr>
        <w:pStyle w:val="WMO-UE-4"/>
      </w:pPr>
      <w:proofErr w:type="spellStart"/>
      <w:r>
        <w:t>Malicious</w:t>
      </w:r>
      <w:proofErr w:type="spellEnd"/>
      <w:r>
        <w:t xml:space="preserve"> hacking</w:t>
      </w:r>
    </w:p>
    <w:p w14:paraId="5820AB2B" w14:textId="77777777" w:rsidR="0042390E" w:rsidRDefault="00F36FA0" w:rsidP="00F36FA0">
      <w:pPr>
        <w:rPr>
          <w:rFonts w:cs="Arial"/>
          <w:lang w:val="en-GB"/>
        </w:rPr>
      </w:pPr>
      <w:r w:rsidRPr="00B02794">
        <w:rPr>
          <w:rFonts w:cs="Arial"/>
          <w:lang w:val="en-GB"/>
        </w:rPr>
        <w:t>Malicious hacking refers to breaking into IT resources without authorization</w:t>
      </w:r>
      <w:r>
        <w:rPr>
          <w:rFonts w:cs="Arial"/>
          <w:lang w:val="en-GB"/>
        </w:rPr>
        <w:t>.</w:t>
      </w:r>
    </w:p>
    <w:p w14:paraId="7853820F" w14:textId="77777777" w:rsidR="001F0883" w:rsidRDefault="001F0883" w:rsidP="001F0883">
      <w:pPr>
        <w:pStyle w:val="WMO-UE-4"/>
      </w:pPr>
      <w:proofErr w:type="spellStart"/>
      <w:r>
        <w:t>Spying</w:t>
      </w:r>
      <w:proofErr w:type="spellEnd"/>
    </w:p>
    <w:p w14:paraId="36B179CD" w14:textId="77777777" w:rsidR="001F0883" w:rsidRDefault="001F0883" w:rsidP="001F0883">
      <w:pPr>
        <w:rPr>
          <w:rFonts w:cs="Arial"/>
          <w:lang w:val="en-GB"/>
        </w:rPr>
      </w:pPr>
      <w:r w:rsidRPr="00B02794">
        <w:rPr>
          <w:rFonts w:cs="Arial"/>
          <w:lang w:val="en-GB"/>
        </w:rPr>
        <w:t>Spying is the act of gathering proprietary data from the organization for the purpose of aiding another company or government. It can concern personal information, confidential data and proprietary software</w:t>
      </w:r>
      <w:r>
        <w:rPr>
          <w:rFonts w:cs="Arial"/>
          <w:lang w:val="en-GB"/>
        </w:rPr>
        <w:t>.</w:t>
      </w:r>
    </w:p>
    <w:p w14:paraId="519A8D28" w14:textId="77777777" w:rsidR="001F0883" w:rsidRDefault="001F0883" w:rsidP="001F0883">
      <w:pPr>
        <w:pStyle w:val="WMO-UE-4"/>
      </w:pPr>
      <w:proofErr w:type="spellStart"/>
      <w:r>
        <w:t>Compromising</w:t>
      </w:r>
      <w:proofErr w:type="spellEnd"/>
      <w:r>
        <w:t xml:space="preserve"> and </w:t>
      </w:r>
      <w:proofErr w:type="spellStart"/>
      <w:r>
        <w:t>abusing</w:t>
      </w:r>
      <w:proofErr w:type="spellEnd"/>
      <w:r>
        <w:t xml:space="preserve"> system </w:t>
      </w:r>
      <w:proofErr w:type="spellStart"/>
      <w:r>
        <w:t>resources</w:t>
      </w:r>
      <w:proofErr w:type="spellEnd"/>
    </w:p>
    <w:p w14:paraId="31260FA6" w14:textId="77777777" w:rsidR="001F0883" w:rsidRDefault="001F0883" w:rsidP="001F0883">
      <w:pPr>
        <w:rPr>
          <w:lang w:val="fr-CH"/>
        </w:rPr>
      </w:pPr>
      <w:proofErr w:type="spellStart"/>
      <w:r w:rsidRPr="001F0883">
        <w:rPr>
          <w:lang w:val="fr-CH"/>
        </w:rPr>
        <w:t>Compromising</w:t>
      </w:r>
      <w:proofErr w:type="spellEnd"/>
      <w:r w:rsidRPr="001F0883">
        <w:rPr>
          <w:lang w:val="fr-CH"/>
        </w:rPr>
        <w:t xml:space="preserve"> and </w:t>
      </w:r>
      <w:proofErr w:type="spellStart"/>
      <w:r w:rsidRPr="001F0883">
        <w:rPr>
          <w:lang w:val="fr-CH"/>
        </w:rPr>
        <w:t>abusing</w:t>
      </w:r>
      <w:proofErr w:type="spellEnd"/>
      <w:r w:rsidRPr="001F0883">
        <w:rPr>
          <w:lang w:val="fr-CH"/>
        </w:rPr>
        <w:t xml:space="preserve"> system </w:t>
      </w:r>
      <w:proofErr w:type="spellStart"/>
      <w:r w:rsidRPr="001F0883">
        <w:rPr>
          <w:lang w:val="fr-CH"/>
        </w:rPr>
        <w:t>resources</w:t>
      </w:r>
      <w:proofErr w:type="spellEnd"/>
      <w:r w:rsidRPr="001F0883">
        <w:rPr>
          <w:lang w:val="fr-CH"/>
        </w:rPr>
        <w:t xml:space="preserve"> </w:t>
      </w:r>
      <w:proofErr w:type="spellStart"/>
      <w:r w:rsidRPr="001F0883">
        <w:rPr>
          <w:lang w:val="fr-CH"/>
        </w:rPr>
        <w:t>can</w:t>
      </w:r>
      <w:proofErr w:type="spellEnd"/>
      <w:r w:rsidRPr="001F0883">
        <w:rPr>
          <w:lang w:val="fr-CH"/>
        </w:rPr>
        <w:t xml:space="preserve"> </w:t>
      </w:r>
      <w:proofErr w:type="spellStart"/>
      <w:r w:rsidRPr="001F0883">
        <w:rPr>
          <w:lang w:val="fr-CH"/>
        </w:rPr>
        <w:t>be</w:t>
      </w:r>
      <w:proofErr w:type="spellEnd"/>
      <w:r w:rsidRPr="001F0883">
        <w:rPr>
          <w:lang w:val="fr-CH"/>
        </w:rPr>
        <w:t xml:space="preserve"> </w:t>
      </w:r>
      <w:proofErr w:type="spellStart"/>
      <w:r w:rsidRPr="001F0883">
        <w:rPr>
          <w:lang w:val="fr-CH"/>
        </w:rPr>
        <w:t>deliberate</w:t>
      </w:r>
      <w:proofErr w:type="spellEnd"/>
      <w:r w:rsidRPr="001F0883">
        <w:rPr>
          <w:lang w:val="fr-CH"/>
        </w:rPr>
        <w:t xml:space="preserve"> (hacker) or </w:t>
      </w:r>
      <w:proofErr w:type="spellStart"/>
      <w:r w:rsidRPr="001F0883">
        <w:rPr>
          <w:lang w:val="fr-CH"/>
        </w:rPr>
        <w:t>accidental</w:t>
      </w:r>
      <w:proofErr w:type="spellEnd"/>
      <w:r w:rsidRPr="001F0883">
        <w:rPr>
          <w:lang w:val="fr-CH"/>
        </w:rPr>
        <w:t xml:space="preserve"> (</w:t>
      </w:r>
      <w:proofErr w:type="spellStart"/>
      <w:r w:rsidRPr="001F0883">
        <w:rPr>
          <w:lang w:val="fr-CH"/>
        </w:rPr>
        <w:t>side</w:t>
      </w:r>
      <w:proofErr w:type="spellEnd"/>
      <w:r w:rsidRPr="001F0883">
        <w:rPr>
          <w:lang w:val="fr-CH"/>
        </w:rPr>
        <w:t xml:space="preserve"> </w:t>
      </w:r>
      <w:proofErr w:type="spellStart"/>
      <w:r w:rsidRPr="001F0883">
        <w:rPr>
          <w:lang w:val="fr-CH"/>
        </w:rPr>
        <w:t>effect</w:t>
      </w:r>
      <w:proofErr w:type="spellEnd"/>
      <w:r w:rsidRPr="001F0883">
        <w:rPr>
          <w:lang w:val="fr-CH"/>
        </w:rPr>
        <w:t xml:space="preserve"> of </w:t>
      </w:r>
      <w:proofErr w:type="gramStart"/>
      <w:r w:rsidRPr="001F0883">
        <w:rPr>
          <w:lang w:val="fr-CH"/>
        </w:rPr>
        <w:t>a</w:t>
      </w:r>
      <w:proofErr w:type="gramEnd"/>
      <w:r w:rsidRPr="001F0883">
        <w:rPr>
          <w:lang w:val="fr-CH"/>
        </w:rPr>
        <w:t xml:space="preserve"> </w:t>
      </w:r>
      <w:proofErr w:type="spellStart"/>
      <w:r w:rsidRPr="001F0883">
        <w:rPr>
          <w:lang w:val="fr-CH"/>
        </w:rPr>
        <w:t>legitimate</w:t>
      </w:r>
      <w:proofErr w:type="spellEnd"/>
      <w:r w:rsidRPr="001F0883">
        <w:rPr>
          <w:lang w:val="fr-CH"/>
        </w:rPr>
        <w:t xml:space="preserve"> user action). </w:t>
      </w:r>
      <w:proofErr w:type="spellStart"/>
      <w:r w:rsidRPr="001F0883">
        <w:rPr>
          <w:lang w:val="fr-CH"/>
        </w:rPr>
        <w:t>These</w:t>
      </w:r>
      <w:proofErr w:type="spellEnd"/>
      <w:r w:rsidRPr="001F0883">
        <w:rPr>
          <w:lang w:val="fr-CH"/>
        </w:rPr>
        <w:t xml:space="preserve"> </w:t>
      </w:r>
      <w:proofErr w:type="spellStart"/>
      <w:r w:rsidRPr="001F0883">
        <w:rPr>
          <w:lang w:val="fr-CH"/>
        </w:rPr>
        <w:t>include</w:t>
      </w:r>
      <w:proofErr w:type="spellEnd"/>
      <w:r w:rsidRPr="001F0883">
        <w:rPr>
          <w:lang w:val="fr-CH"/>
        </w:rPr>
        <w:t xml:space="preserve"> the </w:t>
      </w:r>
      <w:proofErr w:type="spellStart"/>
      <w:r w:rsidRPr="001F0883">
        <w:rPr>
          <w:lang w:val="fr-CH"/>
        </w:rPr>
        <w:t>ability</w:t>
      </w:r>
      <w:proofErr w:type="spellEnd"/>
      <w:r w:rsidRPr="001F0883">
        <w:rPr>
          <w:lang w:val="fr-CH"/>
        </w:rPr>
        <w:t xml:space="preserve"> to </w:t>
      </w:r>
      <w:proofErr w:type="spellStart"/>
      <w:r w:rsidRPr="001F0883">
        <w:rPr>
          <w:lang w:val="fr-CH"/>
        </w:rPr>
        <w:t>modify</w:t>
      </w:r>
      <w:proofErr w:type="spellEnd"/>
      <w:r w:rsidRPr="001F0883">
        <w:rPr>
          <w:lang w:val="fr-CH"/>
        </w:rPr>
        <w:t xml:space="preserve"> codes and data, and to use </w:t>
      </w:r>
      <w:proofErr w:type="spellStart"/>
      <w:r w:rsidRPr="001F0883">
        <w:rPr>
          <w:lang w:val="fr-CH"/>
        </w:rPr>
        <w:t>supercomputing</w:t>
      </w:r>
      <w:proofErr w:type="spellEnd"/>
      <w:r w:rsidRPr="001F0883">
        <w:rPr>
          <w:lang w:val="fr-CH"/>
        </w:rPr>
        <w:t xml:space="preserve">, </w:t>
      </w:r>
      <w:proofErr w:type="spellStart"/>
      <w:r w:rsidRPr="001F0883">
        <w:rPr>
          <w:lang w:val="fr-CH"/>
        </w:rPr>
        <w:t>storage</w:t>
      </w:r>
      <w:proofErr w:type="spellEnd"/>
      <w:r w:rsidRPr="001F0883">
        <w:rPr>
          <w:lang w:val="fr-CH"/>
        </w:rPr>
        <w:t xml:space="preserve"> and network </w:t>
      </w:r>
      <w:proofErr w:type="spellStart"/>
      <w:r w:rsidRPr="001F0883">
        <w:rPr>
          <w:lang w:val="fr-CH"/>
        </w:rPr>
        <w:t>resources</w:t>
      </w:r>
      <w:proofErr w:type="spellEnd"/>
      <w:r w:rsidRPr="001F0883">
        <w:rPr>
          <w:lang w:val="fr-CH"/>
        </w:rPr>
        <w:t xml:space="preserve">. </w:t>
      </w:r>
      <w:proofErr w:type="spellStart"/>
      <w:r w:rsidRPr="001F0883">
        <w:rPr>
          <w:lang w:val="fr-CH"/>
        </w:rPr>
        <w:t>They</w:t>
      </w:r>
      <w:proofErr w:type="spellEnd"/>
      <w:r w:rsidRPr="001F0883">
        <w:rPr>
          <w:lang w:val="fr-CH"/>
        </w:rPr>
        <w:t xml:space="preserve"> </w:t>
      </w:r>
      <w:proofErr w:type="spellStart"/>
      <w:r w:rsidRPr="001F0883">
        <w:rPr>
          <w:lang w:val="fr-CH"/>
        </w:rPr>
        <w:t>can</w:t>
      </w:r>
      <w:proofErr w:type="spellEnd"/>
      <w:r w:rsidRPr="001F0883">
        <w:rPr>
          <w:lang w:val="fr-CH"/>
        </w:rPr>
        <w:t xml:space="preserve"> </w:t>
      </w:r>
      <w:proofErr w:type="spellStart"/>
      <w:r w:rsidRPr="001F0883">
        <w:rPr>
          <w:lang w:val="fr-CH"/>
        </w:rPr>
        <w:t>also</w:t>
      </w:r>
      <w:proofErr w:type="spellEnd"/>
      <w:r w:rsidRPr="001F0883">
        <w:rPr>
          <w:lang w:val="fr-CH"/>
        </w:rPr>
        <w:t xml:space="preserve"> lead to a </w:t>
      </w:r>
      <w:proofErr w:type="spellStart"/>
      <w:r w:rsidRPr="001F0883">
        <w:rPr>
          <w:lang w:val="fr-CH"/>
        </w:rPr>
        <w:t>denial</w:t>
      </w:r>
      <w:proofErr w:type="spellEnd"/>
      <w:r w:rsidRPr="001F0883">
        <w:rPr>
          <w:lang w:val="fr-CH"/>
        </w:rPr>
        <w:t xml:space="preserve"> of service, </w:t>
      </w:r>
      <w:proofErr w:type="spellStart"/>
      <w:r w:rsidRPr="001F0883">
        <w:rPr>
          <w:lang w:val="fr-CH"/>
        </w:rPr>
        <w:t>even</w:t>
      </w:r>
      <w:proofErr w:type="spellEnd"/>
      <w:r w:rsidRPr="001F0883">
        <w:rPr>
          <w:lang w:val="fr-CH"/>
        </w:rPr>
        <w:t xml:space="preserve"> if </w:t>
      </w:r>
      <w:proofErr w:type="spellStart"/>
      <w:r w:rsidRPr="001F0883">
        <w:rPr>
          <w:lang w:val="fr-CH"/>
        </w:rPr>
        <w:t>it</w:t>
      </w:r>
      <w:proofErr w:type="spellEnd"/>
      <w:r w:rsidRPr="001F0883">
        <w:rPr>
          <w:lang w:val="fr-CH"/>
        </w:rPr>
        <w:t xml:space="preserve"> </w:t>
      </w:r>
      <w:proofErr w:type="spellStart"/>
      <w:r w:rsidRPr="001F0883">
        <w:rPr>
          <w:lang w:val="fr-CH"/>
        </w:rPr>
        <w:t>is</w:t>
      </w:r>
      <w:proofErr w:type="spellEnd"/>
      <w:r w:rsidRPr="001F0883">
        <w:rPr>
          <w:lang w:val="fr-CH"/>
        </w:rPr>
        <w:t xml:space="preserve"> not the </w:t>
      </w:r>
      <w:proofErr w:type="spellStart"/>
      <w:r w:rsidRPr="001F0883">
        <w:rPr>
          <w:lang w:val="fr-CH"/>
        </w:rPr>
        <w:t>primary</w:t>
      </w:r>
      <w:proofErr w:type="spellEnd"/>
      <w:r w:rsidRPr="001F0883">
        <w:rPr>
          <w:lang w:val="fr-CH"/>
        </w:rPr>
        <w:t xml:space="preserve"> goal.</w:t>
      </w:r>
    </w:p>
    <w:p w14:paraId="1C331E29" w14:textId="77777777" w:rsidR="001F0883" w:rsidRDefault="00150478" w:rsidP="00150478">
      <w:pPr>
        <w:pStyle w:val="WMO-UE-3"/>
      </w:pPr>
      <w:bookmarkStart w:id="12" w:name="_Toc441627"/>
      <w:r>
        <w:lastRenderedPageBreak/>
        <w:t xml:space="preserve">Main </w:t>
      </w:r>
      <w:proofErr w:type="spellStart"/>
      <w:r>
        <w:t>attack</w:t>
      </w:r>
      <w:proofErr w:type="spellEnd"/>
      <w:r>
        <w:t xml:space="preserve"> </w:t>
      </w:r>
      <w:proofErr w:type="spellStart"/>
      <w:r>
        <w:t>methods</w:t>
      </w:r>
      <w:bookmarkEnd w:id="12"/>
      <w:proofErr w:type="spellEnd"/>
    </w:p>
    <w:p w14:paraId="7018CFFA" w14:textId="77777777" w:rsidR="001E67C7" w:rsidRDefault="001E67C7" w:rsidP="001E67C7">
      <w:pPr>
        <w:rPr>
          <w:lang w:val="fr-CH"/>
        </w:rPr>
      </w:pPr>
      <w:r w:rsidRPr="001E67C7">
        <w:rPr>
          <w:lang w:val="fr-CH"/>
        </w:rPr>
        <w:t xml:space="preserve">An </w:t>
      </w:r>
      <w:proofErr w:type="spellStart"/>
      <w:r w:rsidRPr="001E67C7">
        <w:rPr>
          <w:lang w:val="fr-CH"/>
        </w:rPr>
        <w:t>attack</w:t>
      </w:r>
      <w:proofErr w:type="spellEnd"/>
      <w:r w:rsidRPr="001E67C7">
        <w:rPr>
          <w:lang w:val="fr-CH"/>
        </w:rPr>
        <w:t xml:space="preserve"> </w:t>
      </w:r>
      <w:proofErr w:type="spellStart"/>
      <w:r w:rsidRPr="001E67C7">
        <w:rPr>
          <w:lang w:val="fr-CH"/>
        </w:rPr>
        <w:t>method</w:t>
      </w:r>
      <w:proofErr w:type="spellEnd"/>
      <w:r w:rsidRPr="001E67C7">
        <w:rPr>
          <w:lang w:val="fr-CH"/>
        </w:rPr>
        <w:t xml:space="preserve"> </w:t>
      </w:r>
      <w:proofErr w:type="spellStart"/>
      <w:r w:rsidRPr="001E67C7">
        <w:rPr>
          <w:lang w:val="fr-CH"/>
        </w:rPr>
        <w:t>is</w:t>
      </w:r>
      <w:proofErr w:type="spellEnd"/>
      <w:r w:rsidRPr="001E67C7">
        <w:rPr>
          <w:lang w:val="fr-CH"/>
        </w:rPr>
        <w:t xml:space="preserve"> </w:t>
      </w:r>
      <w:proofErr w:type="gramStart"/>
      <w:r w:rsidRPr="001E67C7">
        <w:rPr>
          <w:lang w:val="fr-CH"/>
        </w:rPr>
        <w:t>a</w:t>
      </w:r>
      <w:proofErr w:type="gramEnd"/>
      <w:r w:rsidRPr="001E67C7">
        <w:rPr>
          <w:lang w:val="fr-CH"/>
        </w:rPr>
        <w:t xml:space="preserve"> </w:t>
      </w:r>
      <w:proofErr w:type="spellStart"/>
      <w:r w:rsidRPr="001E67C7">
        <w:rPr>
          <w:lang w:val="fr-CH"/>
        </w:rPr>
        <w:t>way</w:t>
      </w:r>
      <w:proofErr w:type="spellEnd"/>
      <w:r w:rsidRPr="001E67C7">
        <w:rPr>
          <w:lang w:val="fr-CH"/>
        </w:rPr>
        <w:t xml:space="preserve"> for a </w:t>
      </w:r>
      <w:proofErr w:type="spellStart"/>
      <w:r w:rsidRPr="001E67C7">
        <w:rPr>
          <w:lang w:val="fr-CH"/>
        </w:rPr>
        <w:t>threat</w:t>
      </w:r>
      <w:proofErr w:type="spellEnd"/>
      <w:r w:rsidRPr="001E67C7">
        <w:rPr>
          <w:lang w:val="fr-CH"/>
        </w:rPr>
        <w:t xml:space="preserve"> agent to </w:t>
      </w:r>
      <w:proofErr w:type="spellStart"/>
      <w:r w:rsidRPr="001E67C7">
        <w:rPr>
          <w:lang w:val="fr-CH"/>
        </w:rPr>
        <w:t>launch</w:t>
      </w:r>
      <w:proofErr w:type="spellEnd"/>
      <w:r w:rsidRPr="001E67C7">
        <w:rPr>
          <w:lang w:val="fr-CH"/>
        </w:rPr>
        <w:t xml:space="preserve"> an </w:t>
      </w:r>
      <w:proofErr w:type="spellStart"/>
      <w:r w:rsidRPr="001E67C7">
        <w:rPr>
          <w:lang w:val="fr-CH"/>
        </w:rPr>
        <w:t>attack</w:t>
      </w:r>
      <w:proofErr w:type="spellEnd"/>
      <w:r w:rsidRPr="001E67C7">
        <w:rPr>
          <w:lang w:val="fr-CH"/>
        </w:rPr>
        <w:t>.</w:t>
      </w:r>
    </w:p>
    <w:p w14:paraId="02EF95CC" w14:textId="77777777" w:rsidR="001E67C7" w:rsidRDefault="001E67C7" w:rsidP="001E67C7">
      <w:pPr>
        <w:pStyle w:val="WMO-UE-4"/>
      </w:pPr>
      <w:r w:rsidRPr="001E67C7">
        <w:t xml:space="preserve">Hacking </w:t>
      </w:r>
      <w:proofErr w:type="spellStart"/>
      <w:r w:rsidRPr="001E67C7">
        <w:t>systems</w:t>
      </w:r>
      <w:proofErr w:type="spellEnd"/>
      <w:r w:rsidRPr="001E67C7">
        <w:t xml:space="preserve"> by </w:t>
      </w:r>
      <w:proofErr w:type="spellStart"/>
      <w:r w:rsidRPr="001E67C7">
        <w:t>finding</w:t>
      </w:r>
      <w:proofErr w:type="spellEnd"/>
      <w:r w:rsidRPr="001E67C7">
        <w:t xml:space="preserve"> </w:t>
      </w:r>
      <w:proofErr w:type="spellStart"/>
      <w:r w:rsidRPr="001E67C7">
        <w:t>security</w:t>
      </w:r>
      <w:proofErr w:type="spellEnd"/>
      <w:r w:rsidRPr="001E67C7">
        <w:t xml:space="preserve"> </w:t>
      </w:r>
      <w:proofErr w:type="spellStart"/>
      <w:r w:rsidRPr="001E67C7">
        <w:t>holes</w:t>
      </w:r>
      <w:proofErr w:type="spellEnd"/>
      <w:r w:rsidRPr="001E67C7">
        <w:t xml:space="preserve"> in</w:t>
      </w:r>
      <w:r>
        <w:t xml:space="preserve"> </w:t>
      </w:r>
      <w:proofErr w:type="spellStart"/>
      <w:r>
        <w:t>systems</w:t>
      </w:r>
      <w:proofErr w:type="spellEnd"/>
    </w:p>
    <w:p w14:paraId="3C525CD8" w14:textId="77777777" w:rsidR="007D3D9E" w:rsidRPr="007D3D9E" w:rsidRDefault="007D3D9E" w:rsidP="007D3D9E">
      <w:pPr>
        <w:rPr>
          <w:lang w:val="en-GB"/>
        </w:rPr>
      </w:pPr>
      <w:r w:rsidRPr="007D3D9E">
        <w:rPr>
          <w:lang w:val="en-GB"/>
        </w:rPr>
        <w:t xml:space="preserve">The computers that comprise IT systems contain complex operating systems and various </w:t>
      </w:r>
      <w:commentRangeStart w:id="13"/>
      <w:r w:rsidRPr="007D3D9E">
        <w:rPr>
          <w:lang w:val="en-GB"/>
        </w:rPr>
        <w:t>software</w:t>
      </w:r>
      <w:commentRangeEnd w:id="13"/>
      <w:r>
        <w:rPr>
          <w:rStyle w:val="Kommentarzeichen"/>
        </w:rPr>
        <w:commentReference w:id="13"/>
      </w:r>
      <w:r w:rsidRPr="007D3D9E">
        <w:rPr>
          <w:lang w:val="en-GB"/>
        </w:rPr>
        <w:t xml:space="preserve"> modules. By their very nature, these systems offer many configuration options, feat</w:t>
      </w:r>
      <w:r>
        <w:rPr>
          <w:lang w:val="en-GB"/>
        </w:rPr>
        <w:t>ures and potential deficiencies.</w:t>
      </w:r>
    </w:p>
    <w:p w14:paraId="3EC0AAFB" w14:textId="77777777" w:rsidR="007D3D9E" w:rsidRPr="007D3D9E" w:rsidRDefault="007D3D9E" w:rsidP="007D3D9E">
      <w:pPr>
        <w:rPr>
          <w:lang w:val="en-GB"/>
        </w:rPr>
      </w:pPr>
      <w:r w:rsidRPr="007D3D9E">
        <w:rPr>
          <w:lang w:val="en-GB"/>
        </w:rPr>
        <w:t>All these components, if not kept up to date regarding security holes, or if not properly configured, can easily be used by a threat agent (human, such as malicious hackers, or non-human, such as viruses) to compromise the system. If the security hole is not known to the vendor it is known as a zero-day vulnerability. Patches should be appl</w:t>
      </w:r>
      <w:r>
        <w:rPr>
          <w:lang w:val="en-GB"/>
        </w:rPr>
        <w:t>ied when they become available.</w:t>
      </w:r>
    </w:p>
    <w:p w14:paraId="006C27DE" w14:textId="77777777" w:rsidR="001E67C7" w:rsidRPr="001E67C7" w:rsidRDefault="007D3D9E" w:rsidP="007D3D9E">
      <w:pPr>
        <w:rPr>
          <w:lang w:val="en-GB"/>
        </w:rPr>
      </w:pPr>
      <w:r w:rsidRPr="007D3D9E">
        <w:rPr>
          <w:lang w:val="en-GB"/>
        </w:rPr>
        <w:t>Specific tools exist, used by security staff as well as malicious hackers, to identify both security holes and configuration weaknesses of a system.</w:t>
      </w:r>
    </w:p>
    <w:p w14:paraId="50422A77" w14:textId="77777777" w:rsidR="00150478" w:rsidRDefault="007D3D9E" w:rsidP="007D3D9E">
      <w:pPr>
        <w:pStyle w:val="WMO-UE-4"/>
      </w:pPr>
      <w:proofErr w:type="spellStart"/>
      <w:r w:rsidRPr="007D3D9E">
        <w:t>Denial</w:t>
      </w:r>
      <w:proofErr w:type="spellEnd"/>
      <w:r w:rsidRPr="007D3D9E">
        <w:t xml:space="preserve">-of-service </w:t>
      </w:r>
      <w:proofErr w:type="spellStart"/>
      <w:r w:rsidRPr="007D3D9E">
        <w:t>attacks</w:t>
      </w:r>
      <w:proofErr w:type="spellEnd"/>
    </w:p>
    <w:p w14:paraId="156407A1" w14:textId="77777777" w:rsidR="007D3D9E" w:rsidRPr="007D3D9E" w:rsidRDefault="007D3D9E" w:rsidP="007D3D9E">
      <w:pPr>
        <w:rPr>
          <w:lang w:val="fr-CH"/>
        </w:rPr>
      </w:pPr>
      <w:proofErr w:type="spellStart"/>
      <w:r w:rsidRPr="007D3D9E">
        <w:rPr>
          <w:lang w:val="fr-CH"/>
        </w:rPr>
        <w:t>These</w:t>
      </w:r>
      <w:proofErr w:type="spellEnd"/>
      <w:r w:rsidRPr="007D3D9E">
        <w:rPr>
          <w:lang w:val="fr-CH"/>
        </w:rPr>
        <w:t xml:space="preserve"> </w:t>
      </w:r>
      <w:proofErr w:type="spellStart"/>
      <w:r w:rsidRPr="007D3D9E">
        <w:rPr>
          <w:lang w:val="fr-CH"/>
        </w:rPr>
        <w:t>attacks</w:t>
      </w:r>
      <w:proofErr w:type="spellEnd"/>
      <w:r w:rsidRPr="007D3D9E">
        <w:rPr>
          <w:lang w:val="fr-CH"/>
        </w:rPr>
        <w:t xml:space="preserve"> </w:t>
      </w:r>
      <w:proofErr w:type="spellStart"/>
      <w:r w:rsidRPr="007D3D9E">
        <w:rPr>
          <w:lang w:val="fr-CH"/>
        </w:rPr>
        <w:t>can</w:t>
      </w:r>
      <w:proofErr w:type="spellEnd"/>
      <w:r w:rsidRPr="007D3D9E">
        <w:rPr>
          <w:lang w:val="fr-CH"/>
        </w:rPr>
        <w:t xml:space="preserve"> </w:t>
      </w:r>
      <w:proofErr w:type="spellStart"/>
      <w:r w:rsidRPr="007D3D9E">
        <w:rPr>
          <w:lang w:val="fr-CH"/>
        </w:rPr>
        <w:t>either</w:t>
      </w:r>
      <w:proofErr w:type="spellEnd"/>
      <w:r w:rsidRPr="007D3D9E">
        <w:rPr>
          <w:lang w:val="fr-CH"/>
        </w:rPr>
        <w:t xml:space="preserve"> </w:t>
      </w:r>
      <w:proofErr w:type="spellStart"/>
      <w:r w:rsidRPr="007D3D9E">
        <w:rPr>
          <w:lang w:val="fr-CH"/>
        </w:rPr>
        <w:t>be</w:t>
      </w:r>
      <w:proofErr w:type="spellEnd"/>
      <w:r w:rsidRPr="007D3D9E">
        <w:rPr>
          <w:lang w:val="fr-CH"/>
        </w:rPr>
        <w:t xml:space="preserve"> </w:t>
      </w:r>
      <w:proofErr w:type="spellStart"/>
      <w:r w:rsidRPr="007D3D9E">
        <w:rPr>
          <w:lang w:val="fr-CH"/>
        </w:rPr>
        <w:t>caused</w:t>
      </w:r>
      <w:proofErr w:type="spellEnd"/>
      <w:r w:rsidRPr="007D3D9E">
        <w:rPr>
          <w:lang w:val="fr-CH"/>
        </w:rPr>
        <w:t xml:space="preserve"> by </w:t>
      </w:r>
      <w:proofErr w:type="spellStart"/>
      <w:r w:rsidRPr="007D3D9E">
        <w:rPr>
          <w:lang w:val="fr-CH"/>
        </w:rPr>
        <w:t>exploiting</w:t>
      </w:r>
      <w:proofErr w:type="spellEnd"/>
      <w:r w:rsidRPr="007D3D9E">
        <w:rPr>
          <w:lang w:val="fr-CH"/>
        </w:rPr>
        <w:t xml:space="preserve"> </w:t>
      </w:r>
      <w:proofErr w:type="spellStart"/>
      <w:r w:rsidRPr="007D3D9E">
        <w:rPr>
          <w:lang w:val="fr-CH"/>
        </w:rPr>
        <w:t>security</w:t>
      </w:r>
      <w:proofErr w:type="spellEnd"/>
      <w:r w:rsidRPr="007D3D9E">
        <w:rPr>
          <w:lang w:val="fr-CH"/>
        </w:rPr>
        <w:t xml:space="preserve"> </w:t>
      </w:r>
      <w:proofErr w:type="spellStart"/>
      <w:r w:rsidRPr="007D3D9E">
        <w:rPr>
          <w:lang w:val="fr-CH"/>
        </w:rPr>
        <w:t>holes</w:t>
      </w:r>
      <w:proofErr w:type="spellEnd"/>
      <w:r w:rsidRPr="007D3D9E">
        <w:rPr>
          <w:lang w:val="fr-CH"/>
        </w:rPr>
        <w:t xml:space="preserve"> in </w:t>
      </w:r>
      <w:proofErr w:type="spellStart"/>
      <w:r w:rsidRPr="007D3D9E">
        <w:rPr>
          <w:lang w:val="fr-CH"/>
        </w:rPr>
        <w:t>systems</w:t>
      </w:r>
      <w:proofErr w:type="spellEnd"/>
      <w:r w:rsidRPr="007D3D9E">
        <w:rPr>
          <w:lang w:val="fr-CH"/>
        </w:rPr>
        <w:t xml:space="preserve">, or </w:t>
      </w:r>
      <w:proofErr w:type="spellStart"/>
      <w:r w:rsidRPr="007D3D9E">
        <w:rPr>
          <w:lang w:val="fr-CH"/>
        </w:rPr>
        <w:t>simply</w:t>
      </w:r>
      <w:proofErr w:type="spellEnd"/>
      <w:r w:rsidRPr="007D3D9E">
        <w:rPr>
          <w:lang w:val="fr-CH"/>
        </w:rPr>
        <w:t xml:space="preserve"> by </w:t>
      </w:r>
      <w:proofErr w:type="spellStart"/>
      <w:r w:rsidRPr="007D3D9E">
        <w:rPr>
          <w:lang w:val="fr-CH"/>
        </w:rPr>
        <w:t>directing</w:t>
      </w:r>
      <w:proofErr w:type="spellEnd"/>
      <w:r w:rsidRPr="007D3D9E">
        <w:rPr>
          <w:lang w:val="fr-CH"/>
        </w:rPr>
        <w:t xml:space="preserve"> masses of </w:t>
      </w:r>
      <w:proofErr w:type="spellStart"/>
      <w:r w:rsidRPr="007D3D9E">
        <w:rPr>
          <w:lang w:val="fr-CH"/>
        </w:rPr>
        <w:t>traffic</w:t>
      </w:r>
      <w:proofErr w:type="spellEnd"/>
      <w:r w:rsidRPr="007D3D9E">
        <w:rPr>
          <w:lang w:val="fr-CH"/>
        </w:rPr>
        <w:t xml:space="preserve"> </w:t>
      </w:r>
      <w:proofErr w:type="spellStart"/>
      <w:r w:rsidRPr="007D3D9E">
        <w:rPr>
          <w:lang w:val="fr-CH"/>
        </w:rPr>
        <w:t>towards</w:t>
      </w:r>
      <w:proofErr w:type="spellEnd"/>
      <w:r w:rsidRPr="007D3D9E">
        <w:rPr>
          <w:lang w:val="fr-CH"/>
        </w:rPr>
        <w:t xml:space="preserve"> a </w:t>
      </w:r>
      <w:proofErr w:type="spellStart"/>
      <w:r w:rsidRPr="007D3D9E">
        <w:rPr>
          <w:lang w:val="fr-CH"/>
        </w:rPr>
        <w:t>particular</w:t>
      </w:r>
      <w:proofErr w:type="spellEnd"/>
      <w:r w:rsidRPr="007D3D9E">
        <w:rPr>
          <w:lang w:val="fr-CH"/>
        </w:rPr>
        <w:t xml:space="preserve"> system. In </w:t>
      </w:r>
      <w:proofErr w:type="spellStart"/>
      <w:r w:rsidRPr="007D3D9E">
        <w:rPr>
          <w:lang w:val="fr-CH"/>
        </w:rPr>
        <w:t>both</w:t>
      </w:r>
      <w:proofErr w:type="spellEnd"/>
      <w:r w:rsidRPr="007D3D9E">
        <w:rPr>
          <w:lang w:val="fr-CH"/>
        </w:rPr>
        <w:t xml:space="preserve"> cases, the system </w:t>
      </w:r>
      <w:proofErr w:type="spellStart"/>
      <w:r w:rsidRPr="007D3D9E">
        <w:rPr>
          <w:lang w:val="fr-CH"/>
        </w:rPr>
        <w:t>is</w:t>
      </w:r>
      <w:proofErr w:type="spellEnd"/>
      <w:r w:rsidRPr="007D3D9E">
        <w:rPr>
          <w:lang w:val="fr-CH"/>
        </w:rPr>
        <w:t xml:space="preserve"> </w:t>
      </w:r>
      <w:proofErr w:type="spellStart"/>
      <w:r w:rsidRPr="007D3D9E">
        <w:rPr>
          <w:lang w:val="fr-CH"/>
        </w:rPr>
        <w:t>rendered</w:t>
      </w:r>
      <w:proofErr w:type="spellEnd"/>
      <w:r w:rsidRPr="007D3D9E">
        <w:rPr>
          <w:lang w:val="fr-CH"/>
        </w:rPr>
        <w:t xml:space="preserve"> </w:t>
      </w:r>
      <w:proofErr w:type="spellStart"/>
      <w:r w:rsidRPr="007D3D9E">
        <w:rPr>
          <w:lang w:val="fr-CH"/>
        </w:rPr>
        <w:t>almost</w:t>
      </w:r>
      <w:proofErr w:type="spellEnd"/>
      <w:r w:rsidRPr="007D3D9E">
        <w:rPr>
          <w:lang w:val="fr-CH"/>
        </w:rPr>
        <w:t xml:space="preserve"> </w:t>
      </w:r>
      <w:proofErr w:type="spellStart"/>
      <w:r w:rsidRPr="007D3D9E">
        <w:rPr>
          <w:lang w:val="fr-CH"/>
        </w:rPr>
        <w:t>unusable</w:t>
      </w:r>
      <w:proofErr w:type="spellEnd"/>
      <w:r w:rsidRPr="007D3D9E">
        <w:rPr>
          <w:lang w:val="fr-CH"/>
        </w:rPr>
        <w:t xml:space="preserve"> </w:t>
      </w:r>
      <w:proofErr w:type="spellStart"/>
      <w:r w:rsidRPr="007D3D9E">
        <w:rPr>
          <w:lang w:val="fr-CH"/>
        </w:rPr>
        <w:t>because</w:t>
      </w:r>
      <w:proofErr w:type="spellEnd"/>
      <w:r w:rsidRPr="007D3D9E">
        <w:rPr>
          <w:lang w:val="fr-CH"/>
        </w:rPr>
        <w:t xml:space="preserve"> of the </w:t>
      </w:r>
      <w:proofErr w:type="spellStart"/>
      <w:r w:rsidRPr="007D3D9E">
        <w:rPr>
          <w:lang w:val="fr-CH"/>
        </w:rPr>
        <w:t>overload</w:t>
      </w:r>
      <w:proofErr w:type="spellEnd"/>
      <w:r w:rsidRPr="007D3D9E">
        <w:rPr>
          <w:lang w:val="fr-CH"/>
        </w:rPr>
        <w:t xml:space="preserve">, </w:t>
      </w:r>
      <w:proofErr w:type="spellStart"/>
      <w:r w:rsidRPr="007D3D9E">
        <w:rPr>
          <w:lang w:val="fr-CH"/>
        </w:rPr>
        <w:t>thus</w:t>
      </w:r>
      <w:proofErr w:type="spellEnd"/>
      <w:r w:rsidRPr="007D3D9E">
        <w:rPr>
          <w:lang w:val="fr-CH"/>
        </w:rPr>
        <w:t xml:space="preserve"> </w:t>
      </w:r>
      <w:proofErr w:type="spellStart"/>
      <w:r w:rsidRPr="007D3D9E">
        <w:rPr>
          <w:lang w:val="fr-CH"/>
        </w:rPr>
        <w:t>blocking</w:t>
      </w:r>
      <w:proofErr w:type="spellEnd"/>
      <w:r w:rsidRPr="007D3D9E">
        <w:rPr>
          <w:lang w:val="fr-CH"/>
        </w:rPr>
        <w:t xml:space="preserve"> </w:t>
      </w:r>
      <w:proofErr w:type="spellStart"/>
      <w:r w:rsidRPr="007D3D9E">
        <w:rPr>
          <w:lang w:val="fr-CH"/>
        </w:rPr>
        <w:t>access</w:t>
      </w:r>
      <w:proofErr w:type="spellEnd"/>
      <w:r w:rsidRPr="007D3D9E">
        <w:rPr>
          <w:lang w:val="fr-CH"/>
        </w:rPr>
        <w:t xml:space="preserve"> to server</w:t>
      </w:r>
      <w:r>
        <w:rPr>
          <w:lang w:val="fr-CH"/>
        </w:rPr>
        <w:t xml:space="preserve">s, sites and </w:t>
      </w:r>
      <w:proofErr w:type="spellStart"/>
      <w:r>
        <w:rPr>
          <w:lang w:val="fr-CH"/>
        </w:rPr>
        <w:t>even</w:t>
      </w:r>
      <w:proofErr w:type="spellEnd"/>
      <w:r>
        <w:rPr>
          <w:lang w:val="fr-CH"/>
        </w:rPr>
        <w:t xml:space="preserve"> the Internet.</w:t>
      </w:r>
    </w:p>
    <w:p w14:paraId="398555C0" w14:textId="77777777" w:rsidR="007D3D9E" w:rsidRDefault="007D3D9E" w:rsidP="007D3D9E">
      <w:pPr>
        <w:rPr>
          <w:lang w:val="fr-CH"/>
        </w:rPr>
      </w:pPr>
      <w:proofErr w:type="spellStart"/>
      <w:r w:rsidRPr="007D3D9E">
        <w:rPr>
          <w:lang w:val="fr-CH"/>
        </w:rPr>
        <w:t>Improper</w:t>
      </w:r>
      <w:proofErr w:type="spellEnd"/>
      <w:r w:rsidRPr="007D3D9E">
        <w:rPr>
          <w:lang w:val="fr-CH"/>
        </w:rPr>
        <w:t xml:space="preserve"> configuration or </w:t>
      </w:r>
      <w:proofErr w:type="spellStart"/>
      <w:r w:rsidRPr="007D3D9E">
        <w:rPr>
          <w:lang w:val="fr-CH"/>
        </w:rPr>
        <w:t>weak</w:t>
      </w:r>
      <w:proofErr w:type="spellEnd"/>
      <w:r w:rsidRPr="007D3D9E">
        <w:rPr>
          <w:lang w:val="fr-CH"/>
        </w:rPr>
        <w:t xml:space="preserve"> operating </w:t>
      </w:r>
      <w:proofErr w:type="spellStart"/>
      <w:r w:rsidRPr="007D3D9E">
        <w:rPr>
          <w:lang w:val="fr-CH"/>
        </w:rPr>
        <w:t>systems</w:t>
      </w:r>
      <w:proofErr w:type="spellEnd"/>
      <w:r w:rsidRPr="007D3D9E">
        <w:rPr>
          <w:lang w:val="fr-CH"/>
        </w:rPr>
        <w:t xml:space="preserve"> are </w:t>
      </w:r>
      <w:proofErr w:type="spellStart"/>
      <w:r w:rsidRPr="007D3D9E">
        <w:rPr>
          <w:lang w:val="fr-CH"/>
        </w:rPr>
        <w:t>also</w:t>
      </w:r>
      <w:proofErr w:type="spellEnd"/>
      <w:r w:rsidRPr="007D3D9E">
        <w:rPr>
          <w:lang w:val="fr-CH"/>
        </w:rPr>
        <w:t xml:space="preserve"> </w:t>
      </w:r>
      <w:proofErr w:type="spellStart"/>
      <w:r w:rsidRPr="007D3D9E">
        <w:rPr>
          <w:lang w:val="fr-CH"/>
        </w:rPr>
        <w:t>vulnerable</w:t>
      </w:r>
      <w:proofErr w:type="spellEnd"/>
      <w:r w:rsidRPr="007D3D9E">
        <w:rPr>
          <w:lang w:val="fr-CH"/>
        </w:rPr>
        <w:t xml:space="preserve"> to </w:t>
      </w:r>
      <w:proofErr w:type="spellStart"/>
      <w:r w:rsidRPr="007D3D9E">
        <w:rPr>
          <w:lang w:val="fr-CH"/>
        </w:rPr>
        <w:t>such</w:t>
      </w:r>
      <w:proofErr w:type="spellEnd"/>
      <w:r w:rsidRPr="007D3D9E">
        <w:rPr>
          <w:lang w:val="fr-CH"/>
        </w:rPr>
        <w:t xml:space="preserve"> </w:t>
      </w:r>
      <w:proofErr w:type="spellStart"/>
      <w:r w:rsidRPr="007D3D9E">
        <w:rPr>
          <w:lang w:val="fr-CH"/>
        </w:rPr>
        <w:t>kinds</w:t>
      </w:r>
      <w:proofErr w:type="spellEnd"/>
      <w:r w:rsidRPr="007D3D9E">
        <w:rPr>
          <w:lang w:val="fr-CH"/>
        </w:rPr>
        <w:t xml:space="preserve"> of </w:t>
      </w:r>
      <w:proofErr w:type="spellStart"/>
      <w:r w:rsidRPr="007D3D9E">
        <w:rPr>
          <w:lang w:val="fr-CH"/>
        </w:rPr>
        <w:t>attacks</w:t>
      </w:r>
      <w:proofErr w:type="spellEnd"/>
      <w:r>
        <w:rPr>
          <w:lang w:val="fr-CH"/>
        </w:rPr>
        <w:t>.</w:t>
      </w:r>
    </w:p>
    <w:p w14:paraId="4B376B4F" w14:textId="37DF79B6" w:rsidR="007D3D9E" w:rsidRDefault="00BA564C" w:rsidP="00BA564C">
      <w:pPr>
        <w:pStyle w:val="WMO-UE-4"/>
      </w:pPr>
      <w:proofErr w:type="spellStart"/>
      <w:r>
        <w:t>Malicious</w:t>
      </w:r>
      <w:proofErr w:type="spellEnd"/>
      <w:r>
        <w:t xml:space="preserve"> spam</w:t>
      </w:r>
    </w:p>
    <w:p w14:paraId="0C84CA28" w14:textId="3533CFBF" w:rsidR="00BA564C" w:rsidRPr="00BA564C" w:rsidRDefault="00BA564C" w:rsidP="00BA564C">
      <w:pPr>
        <w:rPr>
          <w:lang w:val="fr-CH"/>
        </w:rPr>
      </w:pPr>
      <w:r w:rsidRPr="00BA564C">
        <w:rPr>
          <w:lang w:val="fr-CH"/>
        </w:rPr>
        <w:t xml:space="preserve">Spam </w:t>
      </w:r>
      <w:proofErr w:type="spellStart"/>
      <w:r w:rsidRPr="00BA564C">
        <w:rPr>
          <w:lang w:val="fr-CH"/>
        </w:rPr>
        <w:t>is</w:t>
      </w:r>
      <w:proofErr w:type="spellEnd"/>
      <w:r w:rsidRPr="00BA564C">
        <w:rPr>
          <w:lang w:val="fr-CH"/>
        </w:rPr>
        <w:t xml:space="preserve"> </w:t>
      </w:r>
      <w:proofErr w:type="spellStart"/>
      <w:r w:rsidRPr="00BA564C">
        <w:rPr>
          <w:lang w:val="fr-CH"/>
        </w:rPr>
        <w:t>usually</w:t>
      </w:r>
      <w:proofErr w:type="spellEnd"/>
      <w:r w:rsidRPr="00BA564C">
        <w:rPr>
          <w:lang w:val="fr-CH"/>
        </w:rPr>
        <w:t xml:space="preserve"> </w:t>
      </w:r>
      <w:proofErr w:type="spellStart"/>
      <w:r w:rsidRPr="00BA564C">
        <w:rPr>
          <w:lang w:val="fr-CH"/>
        </w:rPr>
        <w:t>unsolicited</w:t>
      </w:r>
      <w:proofErr w:type="spellEnd"/>
      <w:r w:rsidRPr="00BA564C">
        <w:rPr>
          <w:lang w:val="fr-CH"/>
        </w:rPr>
        <w:t xml:space="preserve"> </w:t>
      </w:r>
      <w:proofErr w:type="spellStart"/>
      <w:r w:rsidRPr="00BA564C">
        <w:rPr>
          <w:lang w:val="fr-CH"/>
        </w:rPr>
        <w:t>junk</w:t>
      </w:r>
      <w:proofErr w:type="spellEnd"/>
      <w:r w:rsidRPr="00BA564C">
        <w:rPr>
          <w:lang w:val="fr-CH"/>
        </w:rPr>
        <w:t xml:space="preserve"> e-mail sent to large </w:t>
      </w:r>
      <w:proofErr w:type="spellStart"/>
      <w:r w:rsidRPr="00BA564C">
        <w:rPr>
          <w:lang w:val="fr-CH"/>
        </w:rPr>
        <w:t>numbers</w:t>
      </w:r>
      <w:proofErr w:type="spellEnd"/>
      <w:r w:rsidRPr="00BA564C">
        <w:rPr>
          <w:lang w:val="fr-CH"/>
        </w:rPr>
        <w:t xml:space="preserve"> of people to </w:t>
      </w:r>
      <w:proofErr w:type="spellStart"/>
      <w:r w:rsidRPr="00BA564C">
        <w:rPr>
          <w:lang w:val="fr-CH"/>
        </w:rPr>
        <w:t>promote</w:t>
      </w:r>
      <w:proofErr w:type="spellEnd"/>
      <w:r w:rsidRPr="00BA564C">
        <w:rPr>
          <w:lang w:val="fr-CH"/>
        </w:rPr>
        <w:t xml:space="preserve"> </w:t>
      </w:r>
      <w:proofErr w:type="spellStart"/>
      <w:r w:rsidRPr="00BA564C">
        <w:rPr>
          <w:lang w:val="fr-CH"/>
        </w:rPr>
        <w:t>products</w:t>
      </w:r>
      <w:proofErr w:type="spellEnd"/>
      <w:r w:rsidRPr="00BA564C">
        <w:rPr>
          <w:lang w:val="fr-CH"/>
        </w:rPr>
        <w:t xml:space="preserve"> or services. The main </w:t>
      </w:r>
      <w:proofErr w:type="spellStart"/>
      <w:r w:rsidRPr="00BA564C">
        <w:rPr>
          <w:lang w:val="fr-CH"/>
        </w:rPr>
        <w:t>effect</w:t>
      </w:r>
      <w:proofErr w:type="spellEnd"/>
      <w:r w:rsidRPr="00BA564C">
        <w:rPr>
          <w:lang w:val="fr-CH"/>
        </w:rPr>
        <w:t xml:space="preserve"> </w:t>
      </w:r>
      <w:proofErr w:type="spellStart"/>
      <w:r w:rsidRPr="00BA564C">
        <w:rPr>
          <w:lang w:val="fr-CH"/>
        </w:rPr>
        <w:t>is</w:t>
      </w:r>
      <w:proofErr w:type="spellEnd"/>
      <w:r w:rsidRPr="00BA564C">
        <w:rPr>
          <w:lang w:val="fr-CH"/>
        </w:rPr>
        <w:t xml:space="preserve"> </w:t>
      </w:r>
      <w:proofErr w:type="spellStart"/>
      <w:r w:rsidRPr="00BA564C">
        <w:rPr>
          <w:lang w:val="fr-CH"/>
        </w:rPr>
        <w:t>usually</w:t>
      </w:r>
      <w:proofErr w:type="spellEnd"/>
      <w:r w:rsidRPr="00BA564C">
        <w:rPr>
          <w:lang w:val="fr-CH"/>
        </w:rPr>
        <w:t xml:space="preserve"> </w:t>
      </w:r>
      <w:proofErr w:type="spellStart"/>
      <w:r w:rsidRPr="00BA564C">
        <w:rPr>
          <w:lang w:val="fr-CH"/>
        </w:rPr>
        <w:t>just</w:t>
      </w:r>
      <w:proofErr w:type="spellEnd"/>
      <w:r w:rsidRPr="00BA564C">
        <w:rPr>
          <w:lang w:val="fr-CH"/>
        </w:rPr>
        <w:t xml:space="preserve"> </w:t>
      </w:r>
      <w:proofErr w:type="spellStart"/>
      <w:r w:rsidRPr="00BA564C">
        <w:rPr>
          <w:lang w:val="fr-CH"/>
        </w:rPr>
        <w:t>annoying</w:t>
      </w:r>
      <w:proofErr w:type="spellEnd"/>
      <w:r w:rsidRPr="00BA564C">
        <w:rPr>
          <w:lang w:val="fr-CH"/>
        </w:rPr>
        <w:t xml:space="preserve">, but </w:t>
      </w:r>
      <w:proofErr w:type="spellStart"/>
      <w:r w:rsidRPr="00BA564C">
        <w:rPr>
          <w:lang w:val="fr-CH"/>
        </w:rPr>
        <w:t>it</w:t>
      </w:r>
      <w:proofErr w:type="spellEnd"/>
      <w:r w:rsidRPr="00BA564C">
        <w:rPr>
          <w:lang w:val="fr-CH"/>
        </w:rPr>
        <w:t xml:space="preserve"> </w:t>
      </w:r>
      <w:proofErr w:type="spellStart"/>
      <w:r w:rsidRPr="00BA564C">
        <w:rPr>
          <w:lang w:val="fr-CH"/>
        </w:rPr>
        <w:t>can</w:t>
      </w:r>
      <w:proofErr w:type="spellEnd"/>
      <w:r w:rsidRPr="00BA564C">
        <w:rPr>
          <w:lang w:val="fr-CH"/>
        </w:rPr>
        <w:t xml:space="preserve"> </w:t>
      </w:r>
      <w:proofErr w:type="spellStart"/>
      <w:r w:rsidRPr="00BA564C">
        <w:rPr>
          <w:lang w:val="fr-CH"/>
        </w:rPr>
        <w:t>also</w:t>
      </w:r>
      <w:proofErr w:type="spellEnd"/>
      <w:r w:rsidRPr="00BA564C">
        <w:rPr>
          <w:lang w:val="fr-CH"/>
        </w:rPr>
        <w:t xml:space="preserve"> cause performance </w:t>
      </w:r>
      <w:proofErr w:type="spellStart"/>
      <w:r w:rsidRPr="00BA564C">
        <w:rPr>
          <w:lang w:val="fr-CH"/>
        </w:rPr>
        <w:t>problems</w:t>
      </w:r>
      <w:proofErr w:type="spellEnd"/>
      <w:r w:rsidRPr="00BA564C">
        <w:rPr>
          <w:lang w:val="fr-CH"/>
        </w:rPr>
        <w:t xml:space="preserve"> to an </w:t>
      </w:r>
      <w:proofErr w:type="spellStart"/>
      <w:r w:rsidRPr="00BA564C">
        <w:rPr>
          <w:lang w:val="fr-CH"/>
        </w:rPr>
        <w:t>organization</w:t>
      </w:r>
      <w:proofErr w:type="spellEnd"/>
      <w:r w:rsidRPr="00BA564C">
        <w:rPr>
          <w:lang w:val="fr-CH"/>
        </w:rPr>
        <w:t xml:space="preserve"> </w:t>
      </w:r>
      <w:proofErr w:type="spellStart"/>
      <w:r w:rsidRPr="00BA564C">
        <w:rPr>
          <w:lang w:val="fr-CH"/>
        </w:rPr>
        <w:t>that</w:t>
      </w:r>
      <w:proofErr w:type="spellEnd"/>
      <w:r w:rsidRPr="00BA564C">
        <w:rPr>
          <w:lang w:val="fr-CH"/>
        </w:rPr>
        <w:t xml:space="preserve"> </w:t>
      </w:r>
      <w:proofErr w:type="spellStart"/>
      <w:r w:rsidRPr="00BA564C">
        <w:rPr>
          <w:lang w:val="fr-CH"/>
        </w:rPr>
        <w:t>could</w:t>
      </w:r>
      <w:proofErr w:type="spellEnd"/>
      <w:r w:rsidRPr="00BA564C">
        <w:rPr>
          <w:lang w:val="fr-CH"/>
        </w:rPr>
        <w:t xml:space="preserve"> </w:t>
      </w:r>
      <w:proofErr w:type="spellStart"/>
      <w:r w:rsidRPr="00BA564C">
        <w:rPr>
          <w:lang w:val="fr-CH"/>
        </w:rPr>
        <w:t>be</w:t>
      </w:r>
      <w:proofErr w:type="spellEnd"/>
      <w:r w:rsidRPr="00BA564C">
        <w:rPr>
          <w:lang w:val="fr-CH"/>
        </w:rPr>
        <w:t xml:space="preserve"> </w:t>
      </w:r>
      <w:proofErr w:type="spellStart"/>
      <w:r w:rsidRPr="00BA564C">
        <w:rPr>
          <w:lang w:val="fr-CH"/>
        </w:rPr>
        <w:t>used</w:t>
      </w:r>
      <w:proofErr w:type="spellEnd"/>
      <w:r w:rsidRPr="00BA564C">
        <w:rPr>
          <w:lang w:val="fr-CH"/>
        </w:rPr>
        <w:t xml:space="preserve"> as a mail </w:t>
      </w:r>
      <w:proofErr w:type="spellStart"/>
      <w:r>
        <w:rPr>
          <w:lang w:val="fr-CH"/>
        </w:rPr>
        <w:t>relay</w:t>
      </w:r>
      <w:proofErr w:type="spellEnd"/>
      <w:r>
        <w:rPr>
          <w:lang w:val="fr-CH"/>
        </w:rPr>
        <w:t xml:space="preserve"> for </w:t>
      </w:r>
      <w:proofErr w:type="spellStart"/>
      <w:r>
        <w:rPr>
          <w:lang w:val="fr-CH"/>
        </w:rPr>
        <w:t>this</w:t>
      </w:r>
      <w:proofErr w:type="spellEnd"/>
      <w:r>
        <w:rPr>
          <w:lang w:val="fr-CH"/>
        </w:rPr>
        <w:t xml:space="preserve"> spam.</w:t>
      </w:r>
    </w:p>
    <w:p w14:paraId="3995836B" w14:textId="5D4C19B3" w:rsidR="00BA564C" w:rsidRDefault="00BA564C" w:rsidP="00BA564C">
      <w:pPr>
        <w:rPr>
          <w:lang w:val="fr-CH"/>
        </w:rPr>
      </w:pPr>
      <w:r w:rsidRPr="00BA564C">
        <w:rPr>
          <w:lang w:val="fr-CH"/>
        </w:rPr>
        <w:t xml:space="preserve">Spam </w:t>
      </w:r>
      <w:proofErr w:type="spellStart"/>
      <w:r w:rsidRPr="00BA564C">
        <w:rPr>
          <w:lang w:val="fr-CH"/>
        </w:rPr>
        <w:t>electronic</w:t>
      </w:r>
      <w:proofErr w:type="spellEnd"/>
      <w:r w:rsidRPr="00BA564C">
        <w:rPr>
          <w:lang w:val="fr-CH"/>
        </w:rPr>
        <w:t xml:space="preserve"> mail </w:t>
      </w:r>
      <w:proofErr w:type="spellStart"/>
      <w:r w:rsidRPr="00BA564C">
        <w:rPr>
          <w:lang w:val="fr-CH"/>
        </w:rPr>
        <w:t>can</w:t>
      </w:r>
      <w:proofErr w:type="spellEnd"/>
      <w:r w:rsidRPr="00BA564C">
        <w:rPr>
          <w:lang w:val="fr-CH"/>
        </w:rPr>
        <w:t xml:space="preserve"> </w:t>
      </w:r>
      <w:proofErr w:type="spellStart"/>
      <w:r w:rsidRPr="00BA564C">
        <w:rPr>
          <w:lang w:val="fr-CH"/>
        </w:rPr>
        <w:t>also</w:t>
      </w:r>
      <w:proofErr w:type="spellEnd"/>
      <w:r w:rsidRPr="00BA564C">
        <w:rPr>
          <w:lang w:val="fr-CH"/>
        </w:rPr>
        <w:t xml:space="preserve"> </w:t>
      </w:r>
      <w:proofErr w:type="spellStart"/>
      <w:r w:rsidRPr="00BA564C">
        <w:rPr>
          <w:lang w:val="fr-CH"/>
        </w:rPr>
        <w:t>be</w:t>
      </w:r>
      <w:proofErr w:type="spellEnd"/>
      <w:r w:rsidRPr="00BA564C">
        <w:rPr>
          <w:lang w:val="fr-CH"/>
        </w:rPr>
        <w:t xml:space="preserve"> </w:t>
      </w:r>
      <w:proofErr w:type="spellStart"/>
      <w:r w:rsidRPr="00BA564C">
        <w:rPr>
          <w:lang w:val="fr-CH"/>
        </w:rPr>
        <w:t>malicious</w:t>
      </w:r>
      <w:proofErr w:type="spellEnd"/>
      <w:r w:rsidRPr="00BA564C">
        <w:rPr>
          <w:lang w:val="fr-CH"/>
        </w:rPr>
        <w:t xml:space="preserve">. </w:t>
      </w:r>
      <w:proofErr w:type="spellStart"/>
      <w:r w:rsidRPr="00BA564C">
        <w:rPr>
          <w:lang w:val="fr-CH"/>
        </w:rPr>
        <w:t>Malicious</w:t>
      </w:r>
      <w:proofErr w:type="spellEnd"/>
      <w:r w:rsidRPr="00BA564C">
        <w:rPr>
          <w:lang w:val="fr-CH"/>
        </w:rPr>
        <w:t xml:space="preserve"> spam </w:t>
      </w:r>
      <w:proofErr w:type="spellStart"/>
      <w:r w:rsidRPr="00BA564C">
        <w:rPr>
          <w:lang w:val="fr-CH"/>
        </w:rPr>
        <w:t>can</w:t>
      </w:r>
      <w:proofErr w:type="spellEnd"/>
      <w:r w:rsidRPr="00BA564C">
        <w:rPr>
          <w:lang w:val="fr-CH"/>
        </w:rPr>
        <w:t xml:space="preserve"> use software </w:t>
      </w:r>
      <w:proofErr w:type="spellStart"/>
      <w:r w:rsidRPr="00BA564C">
        <w:rPr>
          <w:lang w:val="fr-CH"/>
        </w:rPr>
        <w:t>security</w:t>
      </w:r>
      <w:proofErr w:type="spellEnd"/>
      <w:r w:rsidRPr="00BA564C">
        <w:rPr>
          <w:lang w:val="fr-CH"/>
        </w:rPr>
        <w:t xml:space="preserve"> </w:t>
      </w:r>
      <w:proofErr w:type="spellStart"/>
      <w:r w:rsidRPr="00BA564C">
        <w:rPr>
          <w:lang w:val="fr-CH"/>
        </w:rPr>
        <w:t>holes</w:t>
      </w:r>
      <w:proofErr w:type="spellEnd"/>
      <w:r w:rsidRPr="00BA564C">
        <w:rPr>
          <w:lang w:val="fr-CH"/>
        </w:rPr>
        <w:t xml:space="preserve"> as </w:t>
      </w:r>
      <w:proofErr w:type="spellStart"/>
      <w:r w:rsidRPr="00BA564C">
        <w:rPr>
          <w:lang w:val="fr-CH"/>
        </w:rPr>
        <w:t>well</w:t>
      </w:r>
      <w:proofErr w:type="spellEnd"/>
      <w:r w:rsidRPr="00BA564C">
        <w:rPr>
          <w:lang w:val="fr-CH"/>
        </w:rPr>
        <w:t xml:space="preserve"> as </w:t>
      </w:r>
      <w:proofErr w:type="spellStart"/>
      <w:r w:rsidRPr="00BA564C">
        <w:rPr>
          <w:lang w:val="fr-CH"/>
        </w:rPr>
        <w:t>human</w:t>
      </w:r>
      <w:proofErr w:type="spellEnd"/>
      <w:r w:rsidRPr="00BA564C">
        <w:rPr>
          <w:lang w:val="fr-CH"/>
        </w:rPr>
        <w:t xml:space="preserve"> actions to </w:t>
      </w:r>
      <w:proofErr w:type="spellStart"/>
      <w:r w:rsidRPr="00BA564C">
        <w:rPr>
          <w:lang w:val="fr-CH"/>
        </w:rPr>
        <w:t>fulfil</w:t>
      </w:r>
      <w:proofErr w:type="spellEnd"/>
      <w:r w:rsidRPr="00BA564C">
        <w:rPr>
          <w:lang w:val="fr-CH"/>
        </w:rPr>
        <w:t xml:space="preserve"> </w:t>
      </w:r>
      <w:proofErr w:type="spellStart"/>
      <w:r w:rsidRPr="00BA564C">
        <w:rPr>
          <w:lang w:val="fr-CH"/>
        </w:rPr>
        <w:t>its</w:t>
      </w:r>
      <w:proofErr w:type="spellEnd"/>
      <w:r w:rsidRPr="00BA564C">
        <w:rPr>
          <w:lang w:val="fr-CH"/>
        </w:rPr>
        <w:t xml:space="preserve"> </w:t>
      </w:r>
      <w:proofErr w:type="spellStart"/>
      <w:r w:rsidRPr="00BA564C">
        <w:rPr>
          <w:lang w:val="fr-CH"/>
        </w:rPr>
        <w:t>role</w:t>
      </w:r>
      <w:proofErr w:type="spellEnd"/>
      <w:r w:rsidRPr="00BA564C">
        <w:rPr>
          <w:lang w:val="fr-CH"/>
        </w:rPr>
        <w:t xml:space="preserve">. A good </w:t>
      </w:r>
      <w:proofErr w:type="spellStart"/>
      <w:r w:rsidRPr="00BA564C">
        <w:rPr>
          <w:lang w:val="fr-CH"/>
        </w:rPr>
        <w:t>example</w:t>
      </w:r>
      <w:proofErr w:type="spellEnd"/>
      <w:r w:rsidRPr="00BA564C">
        <w:rPr>
          <w:lang w:val="fr-CH"/>
        </w:rPr>
        <w:t xml:space="preserve"> </w:t>
      </w:r>
      <w:proofErr w:type="spellStart"/>
      <w:r w:rsidRPr="00BA564C">
        <w:rPr>
          <w:lang w:val="fr-CH"/>
        </w:rPr>
        <w:t>is</w:t>
      </w:r>
      <w:proofErr w:type="spellEnd"/>
      <w:r w:rsidRPr="00BA564C">
        <w:rPr>
          <w:lang w:val="fr-CH"/>
        </w:rPr>
        <w:t xml:space="preserve"> </w:t>
      </w:r>
      <w:proofErr w:type="spellStart"/>
      <w:r w:rsidRPr="00BA564C">
        <w:rPr>
          <w:lang w:val="fr-CH"/>
        </w:rPr>
        <w:t>phishing</w:t>
      </w:r>
      <w:proofErr w:type="spellEnd"/>
      <w:r w:rsidRPr="00BA564C">
        <w:rPr>
          <w:lang w:val="fr-CH"/>
        </w:rPr>
        <w:t xml:space="preserve">: the </w:t>
      </w:r>
      <w:proofErr w:type="spellStart"/>
      <w:r w:rsidRPr="00BA564C">
        <w:rPr>
          <w:lang w:val="fr-CH"/>
        </w:rPr>
        <w:t>act</w:t>
      </w:r>
      <w:proofErr w:type="spellEnd"/>
      <w:r w:rsidRPr="00BA564C">
        <w:rPr>
          <w:lang w:val="fr-CH"/>
        </w:rPr>
        <w:t xml:space="preserve"> of </w:t>
      </w:r>
      <w:proofErr w:type="spellStart"/>
      <w:r w:rsidRPr="00BA564C">
        <w:rPr>
          <w:lang w:val="fr-CH"/>
        </w:rPr>
        <w:t>sending</w:t>
      </w:r>
      <w:proofErr w:type="spellEnd"/>
      <w:r w:rsidRPr="00BA564C">
        <w:rPr>
          <w:lang w:val="fr-CH"/>
        </w:rPr>
        <w:t xml:space="preserve"> an e-mail to </w:t>
      </w:r>
      <w:proofErr w:type="spellStart"/>
      <w:r w:rsidRPr="00BA564C">
        <w:rPr>
          <w:lang w:val="fr-CH"/>
        </w:rPr>
        <w:t>a</w:t>
      </w:r>
      <w:proofErr w:type="spellEnd"/>
      <w:r w:rsidRPr="00BA564C">
        <w:rPr>
          <w:lang w:val="fr-CH"/>
        </w:rPr>
        <w:t xml:space="preserve"> user </w:t>
      </w:r>
      <w:proofErr w:type="spellStart"/>
      <w:r w:rsidRPr="00BA564C">
        <w:rPr>
          <w:lang w:val="fr-CH"/>
        </w:rPr>
        <w:t>falsely</w:t>
      </w:r>
      <w:proofErr w:type="spellEnd"/>
      <w:r w:rsidRPr="00BA564C">
        <w:rPr>
          <w:lang w:val="fr-CH"/>
        </w:rPr>
        <w:t xml:space="preserve"> </w:t>
      </w:r>
      <w:proofErr w:type="spellStart"/>
      <w:r w:rsidRPr="00BA564C">
        <w:rPr>
          <w:lang w:val="fr-CH"/>
        </w:rPr>
        <w:t>claiming</w:t>
      </w:r>
      <w:proofErr w:type="spellEnd"/>
      <w:r w:rsidRPr="00BA564C">
        <w:rPr>
          <w:lang w:val="fr-CH"/>
        </w:rPr>
        <w:t xml:space="preserve"> to </w:t>
      </w:r>
      <w:proofErr w:type="spellStart"/>
      <w:r w:rsidRPr="00BA564C">
        <w:rPr>
          <w:lang w:val="fr-CH"/>
        </w:rPr>
        <w:t>be</w:t>
      </w:r>
      <w:proofErr w:type="spellEnd"/>
      <w:r w:rsidRPr="00BA564C">
        <w:rPr>
          <w:lang w:val="fr-CH"/>
        </w:rPr>
        <w:t xml:space="preserve"> an </w:t>
      </w:r>
      <w:proofErr w:type="spellStart"/>
      <w:r w:rsidRPr="00BA564C">
        <w:rPr>
          <w:lang w:val="fr-CH"/>
        </w:rPr>
        <w:t>established</w:t>
      </w:r>
      <w:proofErr w:type="spellEnd"/>
      <w:r w:rsidRPr="00BA564C">
        <w:rPr>
          <w:lang w:val="fr-CH"/>
        </w:rPr>
        <w:t xml:space="preserve"> </w:t>
      </w:r>
      <w:proofErr w:type="spellStart"/>
      <w:r w:rsidRPr="00BA564C">
        <w:rPr>
          <w:lang w:val="fr-CH"/>
        </w:rPr>
        <w:t>legitimate</w:t>
      </w:r>
      <w:proofErr w:type="spellEnd"/>
      <w:r w:rsidRPr="00BA564C">
        <w:rPr>
          <w:lang w:val="fr-CH"/>
        </w:rPr>
        <w:t xml:space="preserve"> </w:t>
      </w:r>
      <w:proofErr w:type="spellStart"/>
      <w:r w:rsidRPr="00BA564C">
        <w:rPr>
          <w:lang w:val="fr-CH"/>
        </w:rPr>
        <w:t>enterprise</w:t>
      </w:r>
      <w:proofErr w:type="spellEnd"/>
      <w:r w:rsidRPr="00BA564C">
        <w:rPr>
          <w:lang w:val="fr-CH"/>
        </w:rPr>
        <w:t xml:space="preserve"> in an </w:t>
      </w:r>
      <w:proofErr w:type="spellStart"/>
      <w:r w:rsidRPr="00BA564C">
        <w:rPr>
          <w:lang w:val="fr-CH"/>
        </w:rPr>
        <w:t>attempt</w:t>
      </w:r>
      <w:proofErr w:type="spellEnd"/>
      <w:r w:rsidRPr="00BA564C">
        <w:rPr>
          <w:lang w:val="fr-CH"/>
        </w:rPr>
        <w:t xml:space="preserve"> to </w:t>
      </w:r>
      <w:proofErr w:type="spellStart"/>
      <w:r w:rsidRPr="00BA564C">
        <w:rPr>
          <w:lang w:val="fr-CH"/>
        </w:rPr>
        <w:t>scam</w:t>
      </w:r>
      <w:proofErr w:type="spellEnd"/>
      <w:r w:rsidRPr="00BA564C">
        <w:rPr>
          <w:lang w:val="fr-CH"/>
        </w:rPr>
        <w:t xml:space="preserve"> the user </w:t>
      </w:r>
      <w:proofErr w:type="spellStart"/>
      <w:r w:rsidRPr="00BA564C">
        <w:rPr>
          <w:lang w:val="fr-CH"/>
        </w:rPr>
        <w:t>into</w:t>
      </w:r>
      <w:proofErr w:type="spellEnd"/>
      <w:r w:rsidRPr="00BA564C">
        <w:rPr>
          <w:lang w:val="fr-CH"/>
        </w:rPr>
        <w:t xml:space="preserve"> </w:t>
      </w:r>
      <w:proofErr w:type="spellStart"/>
      <w:r w:rsidRPr="00BA564C">
        <w:rPr>
          <w:lang w:val="fr-CH"/>
        </w:rPr>
        <w:t>surrendering</w:t>
      </w:r>
      <w:proofErr w:type="spellEnd"/>
      <w:r w:rsidRPr="00BA564C">
        <w:rPr>
          <w:lang w:val="fr-CH"/>
        </w:rPr>
        <w:t xml:space="preserve"> </w:t>
      </w:r>
      <w:proofErr w:type="spellStart"/>
      <w:r w:rsidRPr="00BA564C">
        <w:rPr>
          <w:lang w:val="fr-CH"/>
        </w:rPr>
        <w:t>private</w:t>
      </w:r>
      <w:proofErr w:type="spellEnd"/>
      <w:r w:rsidRPr="00BA564C">
        <w:rPr>
          <w:lang w:val="fr-CH"/>
        </w:rPr>
        <w:t xml:space="preserve"> or sensitive information </w:t>
      </w:r>
      <w:proofErr w:type="spellStart"/>
      <w:r w:rsidRPr="00BA564C">
        <w:rPr>
          <w:lang w:val="fr-CH"/>
        </w:rPr>
        <w:t>that</w:t>
      </w:r>
      <w:proofErr w:type="spellEnd"/>
      <w:r w:rsidRPr="00BA564C">
        <w:rPr>
          <w:lang w:val="fr-CH"/>
        </w:rPr>
        <w:t xml:space="preserve"> </w:t>
      </w:r>
      <w:proofErr w:type="spellStart"/>
      <w:r w:rsidRPr="00BA564C">
        <w:rPr>
          <w:lang w:val="fr-CH"/>
        </w:rPr>
        <w:t>will</w:t>
      </w:r>
      <w:proofErr w:type="spellEnd"/>
      <w:r w:rsidRPr="00BA564C">
        <w:rPr>
          <w:lang w:val="fr-CH"/>
        </w:rPr>
        <w:t xml:space="preserve"> </w:t>
      </w:r>
      <w:proofErr w:type="spellStart"/>
      <w:r w:rsidRPr="00BA564C">
        <w:rPr>
          <w:lang w:val="fr-CH"/>
        </w:rPr>
        <w:t>be</w:t>
      </w:r>
      <w:proofErr w:type="spellEnd"/>
      <w:r w:rsidRPr="00BA564C">
        <w:rPr>
          <w:lang w:val="fr-CH"/>
        </w:rPr>
        <w:t xml:space="preserve"> </w:t>
      </w:r>
      <w:proofErr w:type="spellStart"/>
      <w:r w:rsidRPr="00BA564C">
        <w:rPr>
          <w:lang w:val="fr-CH"/>
        </w:rPr>
        <w:t>used</w:t>
      </w:r>
      <w:proofErr w:type="spellEnd"/>
      <w:r w:rsidRPr="00BA564C">
        <w:rPr>
          <w:lang w:val="fr-CH"/>
        </w:rPr>
        <w:t xml:space="preserve"> for </w:t>
      </w:r>
      <w:proofErr w:type="spellStart"/>
      <w:r w:rsidRPr="00BA564C">
        <w:rPr>
          <w:lang w:val="fr-CH"/>
        </w:rPr>
        <w:t>identity</w:t>
      </w:r>
      <w:proofErr w:type="spellEnd"/>
      <w:r w:rsidRPr="00BA564C">
        <w:rPr>
          <w:lang w:val="fr-CH"/>
        </w:rPr>
        <w:t xml:space="preserve"> </w:t>
      </w:r>
      <w:proofErr w:type="spellStart"/>
      <w:r w:rsidRPr="00BA564C">
        <w:rPr>
          <w:lang w:val="fr-CH"/>
        </w:rPr>
        <w:t>theft</w:t>
      </w:r>
      <w:proofErr w:type="spellEnd"/>
      <w:r w:rsidRPr="00BA564C">
        <w:rPr>
          <w:lang w:val="fr-CH"/>
        </w:rPr>
        <w:t xml:space="preserve">. </w:t>
      </w:r>
      <w:proofErr w:type="spellStart"/>
      <w:r w:rsidRPr="00BA564C">
        <w:rPr>
          <w:lang w:val="fr-CH"/>
        </w:rPr>
        <w:t>Phishing</w:t>
      </w:r>
      <w:proofErr w:type="spellEnd"/>
      <w:r w:rsidRPr="00BA564C">
        <w:rPr>
          <w:lang w:val="fr-CH"/>
        </w:rPr>
        <w:t xml:space="preserve"> </w:t>
      </w:r>
      <w:proofErr w:type="spellStart"/>
      <w:r w:rsidRPr="00BA564C">
        <w:rPr>
          <w:lang w:val="fr-CH"/>
        </w:rPr>
        <w:t>is</w:t>
      </w:r>
      <w:proofErr w:type="spellEnd"/>
      <w:r w:rsidRPr="00BA564C">
        <w:rPr>
          <w:lang w:val="fr-CH"/>
        </w:rPr>
        <w:t xml:space="preserve"> a </w:t>
      </w:r>
      <w:proofErr w:type="spellStart"/>
      <w:r w:rsidRPr="00BA564C">
        <w:rPr>
          <w:lang w:val="fr-CH"/>
        </w:rPr>
        <w:t>form</w:t>
      </w:r>
      <w:proofErr w:type="spellEnd"/>
      <w:r w:rsidRPr="00BA564C">
        <w:rPr>
          <w:lang w:val="fr-CH"/>
        </w:rPr>
        <w:t xml:space="preserve"> of social engineering.</w:t>
      </w:r>
    </w:p>
    <w:p w14:paraId="1FB5A82F" w14:textId="26E0E1C1" w:rsidR="00BA564C" w:rsidRDefault="00BA564C" w:rsidP="00BA564C">
      <w:pPr>
        <w:pStyle w:val="WMO-UE-4"/>
      </w:pPr>
      <w:proofErr w:type="spellStart"/>
      <w:r>
        <w:t>Spying</w:t>
      </w:r>
      <w:proofErr w:type="spellEnd"/>
    </w:p>
    <w:p w14:paraId="35E222DD" w14:textId="77777777" w:rsidR="00BA564C" w:rsidRPr="00BA564C" w:rsidRDefault="00BA564C" w:rsidP="00BA564C">
      <w:pPr>
        <w:rPr>
          <w:lang w:val="fr-CH"/>
        </w:rPr>
      </w:pPr>
      <w:proofErr w:type="spellStart"/>
      <w:r w:rsidRPr="00BA564C">
        <w:rPr>
          <w:lang w:val="fr-CH"/>
        </w:rPr>
        <w:t>Spying</w:t>
      </w:r>
      <w:proofErr w:type="spellEnd"/>
      <w:r w:rsidRPr="00BA564C">
        <w:rPr>
          <w:lang w:val="fr-CH"/>
        </w:rPr>
        <w:t xml:space="preserve"> techniques </w:t>
      </w:r>
      <w:proofErr w:type="spellStart"/>
      <w:r w:rsidRPr="00BA564C">
        <w:rPr>
          <w:lang w:val="fr-CH"/>
        </w:rPr>
        <w:t>can</w:t>
      </w:r>
      <w:proofErr w:type="spellEnd"/>
      <w:r w:rsidRPr="00BA564C">
        <w:rPr>
          <w:lang w:val="fr-CH"/>
        </w:rPr>
        <w:t xml:space="preserve"> </w:t>
      </w:r>
      <w:proofErr w:type="spellStart"/>
      <w:r w:rsidRPr="00BA564C">
        <w:rPr>
          <w:lang w:val="fr-CH"/>
        </w:rPr>
        <w:t>be</w:t>
      </w:r>
      <w:proofErr w:type="spellEnd"/>
      <w:r w:rsidRPr="00BA564C">
        <w:rPr>
          <w:lang w:val="fr-CH"/>
        </w:rPr>
        <w:t xml:space="preserve"> </w:t>
      </w:r>
      <w:proofErr w:type="spellStart"/>
      <w:r w:rsidRPr="00BA564C">
        <w:rPr>
          <w:lang w:val="fr-CH"/>
        </w:rPr>
        <w:t>used</w:t>
      </w:r>
      <w:proofErr w:type="spellEnd"/>
      <w:r w:rsidRPr="00BA564C">
        <w:rPr>
          <w:lang w:val="fr-CH"/>
        </w:rPr>
        <w:t xml:space="preserve"> on a network (</w:t>
      </w:r>
      <w:proofErr w:type="spellStart"/>
      <w:r w:rsidRPr="00BA564C">
        <w:rPr>
          <w:lang w:val="fr-CH"/>
        </w:rPr>
        <w:t>eavesdropping</w:t>
      </w:r>
      <w:proofErr w:type="spellEnd"/>
      <w:r w:rsidRPr="00BA564C">
        <w:rPr>
          <w:lang w:val="fr-CH"/>
        </w:rPr>
        <w:t xml:space="preserve">) or on a system (spyware). </w:t>
      </w:r>
      <w:proofErr w:type="spellStart"/>
      <w:r w:rsidRPr="00BA564C">
        <w:rPr>
          <w:lang w:val="fr-CH"/>
        </w:rPr>
        <w:t>They</w:t>
      </w:r>
      <w:proofErr w:type="spellEnd"/>
      <w:r w:rsidRPr="00BA564C">
        <w:rPr>
          <w:lang w:val="fr-CH"/>
        </w:rPr>
        <w:t xml:space="preserve"> </w:t>
      </w:r>
      <w:proofErr w:type="spellStart"/>
      <w:r w:rsidRPr="00BA564C">
        <w:rPr>
          <w:lang w:val="fr-CH"/>
        </w:rPr>
        <w:t>usually</w:t>
      </w:r>
      <w:proofErr w:type="spellEnd"/>
      <w:r w:rsidRPr="00BA564C">
        <w:rPr>
          <w:lang w:val="fr-CH"/>
        </w:rPr>
        <w:t xml:space="preserve"> </w:t>
      </w:r>
      <w:proofErr w:type="spellStart"/>
      <w:r w:rsidRPr="00BA564C">
        <w:rPr>
          <w:lang w:val="fr-CH"/>
        </w:rPr>
        <w:t>consist</w:t>
      </w:r>
      <w:proofErr w:type="spellEnd"/>
      <w:r w:rsidRPr="00BA564C">
        <w:rPr>
          <w:lang w:val="fr-CH"/>
        </w:rPr>
        <w:t xml:space="preserve"> of </w:t>
      </w:r>
      <w:proofErr w:type="spellStart"/>
      <w:r w:rsidRPr="00BA564C">
        <w:rPr>
          <w:lang w:val="fr-CH"/>
        </w:rPr>
        <w:t>installing</w:t>
      </w:r>
      <w:proofErr w:type="spellEnd"/>
      <w:r w:rsidRPr="00BA564C">
        <w:rPr>
          <w:lang w:val="fr-CH"/>
        </w:rPr>
        <w:t xml:space="preserve"> software on a system to </w:t>
      </w:r>
      <w:proofErr w:type="spellStart"/>
      <w:r w:rsidRPr="00BA564C">
        <w:rPr>
          <w:lang w:val="fr-CH"/>
        </w:rPr>
        <w:t>gather</w:t>
      </w:r>
      <w:proofErr w:type="spellEnd"/>
      <w:r w:rsidRPr="00BA564C">
        <w:rPr>
          <w:lang w:val="fr-CH"/>
        </w:rPr>
        <w:t xml:space="preserve"> information on the system or networks.</w:t>
      </w:r>
    </w:p>
    <w:p w14:paraId="3F6044F0" w14:textId="77777777" w:rsidR="00BA564C" w:rsidRPr="00BA564C" w:rsidRDefault="00BA564C" w:rsidP="00BA564C">
      <w:pPr>
        <w:rPr>
          <w:lang w:val="fr-CH"/>
        </w:rPr>
      </w:pPr>
    </w:p>
    <w:p w14:paraId="6B417E0E" w14:textId="77777777" w:rsidR="00BA564C" w:rsidRPr="00BA564C" w:rsidRDefault="00BA564C" w:rsidP="00BA564C">
      <w:pPr>
        <w:rPr>
          <w:lang w:val="fr-CH"/>
        </w:rPr>
      </w:pPr>
      <w:r w:rsidRPr="00BA564C">
        <w:rPr>
          <w:lang w:val="fr-CH"/>
        </w:rPr>
        <w:t xml:space="preserve">The </w:t>
      </w:r>
      <w:proofErr w:type="spellStart"/>
      <w:r w:rsidRPr="00BA564C">
        <w:rPr>
          <w:lang w:val="fr-CH"/>
        </w:rPr>
        <w:t>growth</w:t>
      </w:r>
      <w:proofErr w:type="spellEnd"/>
      <w:r w:rsidRPr="00BA564C">
        <w:rPr>
          <w:lang w:val="fr-CH"/>
        </w:rPr>
        <w:t xml:space="preserve"> of </w:t>
      </w:r>
      <w:proofErr w:type="spellStart"/>
      <w:r w:rsidRPr="00BA564C">
        <w:rPr>
          <w:lang w:val="fr-CH"/>
        </w:rPr>
        <w:t>wireless</w:t>
      </w:r>
      <w:proofErr w:type="spellEnd"/>
      <w:r w:rsidRPr="00BA564C">
        <w:rPr>
          <w:lang w:val="fr-CH"/>
        </w:rPr>
        <w:t xml:space="preserve"> networks (802.11, Bluetooth) has made network </w:t>
      </w:r>
      <w:proofErr w:type="spellStart"/>
      <w:r w:rsidRPr="00BA564C">
        <w:rPr>
          <w:lang w:val="fr-CH"/>
        </w:rPr>
        <w:t>spying</w:t>
      </w:r>
      <w:proofErr w:type="spellEnd"/>
      <w:r w:rsidRPr="00BA564C">
        <w:rPr>
          <w:lang w:val="fr-CH"/>
        </w:rPr>
        <w:t xml:space="preserve"> </w:t>
      </w:r>
      <w:proofErr w:type="spellStart"/>
      <w:r w:rsidRPr="00BA564C">
        <w:rPr>
          <w:lang w:val="fr-CH"/>
        </w:rPr>
        <w:t>much</w:t>
      </w:r>
      <w:proofErr w:type="spellEnd"/>
      <w:r w:rsidRPr="00BA564C">
        <w:rPr>
          <w:lang w:val="fr-CH"/>
        </w:rPr>
        <w:t xml:space="preserve"> </w:t>
      </w:r>
      <w:proofErr w:type="spellStart"/>
      <w:r w:rsidRPr="00BA564C">
        <w:rPr>
          <w:lang w:val="fr-CH"/>
        </w:rPr>
        <w:t>easier</w:t>
      </w:r>
      <w:proofErr w:type="spellEnd"/>
      <w:r w:rsidRPr="00BA564C">
        <w:rPr>
          <w:lang w:val="fr-CH"/>
        </w:rPr>
        <w:t xml:space="preserve"> </w:t>
      </w:r>
      <w:proofErr w:type="spellStart"/>
      <w:r w:rsidRPr="00BA564C">
        <w:rPr>
          <w:lang w:val="fr-CH"/>
        </w:rPr>
        <w:t>since</w:t>
      </w:r>
      <w:proofErr w:type="spellEnd"/>
      <w:r w:rsidRPr="00BA564C">
        <w:rPr>
          <w:lang w:val="fr-CH"/>
        </w:rPr>
        <w:t xml:space="preserve"> a </w:t>
      </w:r>
      <w:proofErr w:type="spellStart"/>
      <w:r w:rsidRPr="00BA564C">
        <w:rPr>
          <w:lang w:val="fr-CH"/>
        </w:rPr>
        <w:t>physical</w:t>
      </w:r>
      <w:proofErr w:type="spellEnd"/>
      <w:r w:rsidRPr="00BA564C">
        <w:rPr>
          <w:lang w:val="fr-CH"/>
        </w:rPr>
        <w:t xml:space="preserve"> </w:t>
      </w:r>
      <w:proofErr w:type="spellStart"/>
      <w:r w:rsidRPr="00BA564C">
        <w:rPr>
          <w:lang w:val="fr-CH"/>
        </w:rPr>
        <w:t>access</w:t>
      </w:r>
      <w:proofErr w:type="spellEnd"/>
      <w:r w:rsidRPr="00BA564C">
        <w:rPr>
          <w:lang w:val="fr-CH"/>
        </w:rPr>
        <w:t xml:space="preserve"> to the network </w:t>
      </w:r>
      <w:proofErr w:type="spellStart"/>
      <w:r w:rsidRPr="00BA564C">
        <w:rPr>
          <w:lang w:val="fr-CH"/>
        </w:rPr>
        <w:t>is</w:t>
      </w:r>
      <w:proofErr w:type="spellEnd"/>
      <w:r w:rsidRPr="00BA564C">
        <w:rPr>
          <w:lang w:val="fr-CH"/>
        </w:rPr>
        <w:t xml:space="preserve"> no </w:t>
      </w:r>
      <w:proofErr w:type="gramStart"/>
      <w:r w:rsidRPr="00BA564C">
        <w:rPr>
          <w:lang w:val="fr-CH"/>
        </w:rPr>
        <w:t>longer</w:t>
      </w:r>
      <w:proofErr w:type="gramEnd"/>
      <w:r w:rsidRPr="00BA564C">
        <w:rPr>
          <w:lang w:val="fr-CH"/>
        </w:rPr>
        <w:t xml:space="preserve"> </w:t>
      </w:r>
      <w:proofErr w:type="spellStart"/>
      <w:r w:rsidRPr="00BA564C">
        <w:rPr>
          <w:lang w:val="fr-CH"/>
        </w:rPr>
        <w:t>necessary</w:t>
      </w:r>
      <w:proofErr w:type="spellEnd"/>
      <w:r w:rsidRPr="00BA564C">
        <w:rPr>
          <w:lang w:val="fr-CH"/>
        </w:rPr>
        <w:t>.</w:t>
      </w:r>
    </w:p>
    <w:p w14:paraId="4A8DDB3E" w14:textId="77777777" w:rsidR="00BA564C" w:rsidRPr="00BA564C" w:rsidRDefault="00BA564C" w:rsidP="00BA564C">
      <w:pPr>
        <w:rPr>
          <w:lang w:val="fr-CH"/>
        </w:rPr>
      </w:pPr>
    </w:p>
    <w:p w14:paraId="3F20B29D" w14:textId="77777777" w:rsidR="00BA564C" w:rsidRPr="00BA564C" w:rsidRDefault="00BA564C" w:rsidP="00BA564C">
      <w:pPr>
        <w:rPr>
          <w:lang w:val="fr-CH"/>
        </w:rPr>
      </w:pPr>
      <w:proofErr w:type="spellStart"/>
      <w:r w:rsidRPr="00BA564C">
        <w:rPr>
          <w:lang w:val="fr-CH"/>
        </w:rPr>
        <w:t>Although</w:t>
      </w:r>
      <w:proofErr w:type="spellEnd"/>
      <w:r w:rsidRPr="00BA564C">
        <w:rPr>
          <w:lang w:val="fr-CH"/>
        </w:rPr>
        <w:t xml:space="preserve"> </w:t>
      </w:r>
      <w:proofErr w:type="spellStart"/>
      <w:r w:rsidRPr="00BA564C">
        <w:rPr>
          <w:lang w:val="fr-CH"/>
        </w:rPr>
        <w:t>spying</w:t>
      </w:r>
      <w:proofErr w:type="spellEnd"/>
      <w:r w:rsidRPr="00BA564C">
        <w:rPr>
          <w:lang w:val="fr-CH"/>
        </w:rPr>
        <w:t xml:space="preserve"> </w:t>
      </w:r>
      <w:proofErr w:type="spellStart"/>
      <w:r w:rsidRPr="00BA564C">
        <w:rPr>
          <w:lang w:val="fr-CH"/>
        </w:rPr>
        <w:t>can</w:t>
      </w:r>
      <w:proofErr w:type="spellEnd"/>
      <w:r w:rsidRPr="00BA564C">
        <w:rPr>
          <w:lang w:val="fr-CH"/>
        </w:rPr>
        <w:t xml:space="preserve"> </w:t>
      </w:r>
      <w:proofErr w:type="spellStart"/>
      <w:r w:rsidRPr="00BA564C">
        <w:rPr>
          <w:lang w:val="fr-CH"/>
        </w:rPr>
        <w:t>take</w:t>
      </w:r>
      <w:proofErr w:type="spellEnd"/>
      <w:r w:rsidRPr="00BA564C">
        <w:rPr>
          <w:lang w:val="fr-CH"/>
        </w:rPr>
        <w:t xml:space="preserve"> </w:t>
      </w:r>
      <w:proofErr w:type="spellStart"/>
      <w:r w:rsidRPr="00BA564C">
        <w:rPr>
          <w:lang w:val="fr-CH"/>
        </w:rPr>
        <w:t>many</w:t>
      </w:r>
      <w:proofErr w:type="spellEnd"/>
      <w:r w:rsidRPr="00BA564C">
        <w:rPr>
          <w:lang w:val="fr-CH"/>
        </w:rPr>
        <w:t xml:space="preserve"> </w:t>
      </w:r>
      <w:proofErr w:type="spellStart"/>
      <w:r w:rsidRPr="00BA564C">
        <w:rPr>
          <w:lang w:val="fr-CH"/>
        </w:rPr>
        <w:t>forms</w:t>
      </w:r>
      <w:proofErr w:type="spellEnd"/>
      <w:r w:rsidRPr="00BA564C">
        <w:rPr>
          <w:lang w:val="fr-CH"/>
        </w:rPr>
        <w:t xml:space="preserve"> and have </w:t>
      </w:r>
      <w:proofErr w:type="spellStart"/>
      <w:r w:rsidRPr="00BA564C">
        <w:rPr>
          <w:lang w:val="fr-CH"/>
        </w:rPr>
        <w:t>many</w:t>
      </w:r>
      <w:proofErr w:type="spellEnd"/>
      <w:r w:rsidRPr="00BA564C">
        <w:rPr>
          <w:lang w:val="fr-CH"/>
        </w:rPr>
        <w:t xml:space="preserve"> </w:t>
      </w:r>
      <w:proofErr w:type="spellStart"/>
      <w:r w:rsidRPr="00BA564C">
        <w:rPr>
          <w:lang w:val="fr-CH"/>
        </w:rPr>
        <w:t>purposes</w:t>
      </w:r>
      <w:proofErr w:type="spellEnd"/>
      <w:r w:rsidRPr="00BA564C">
        <w:rPr>
          <w:lang w:val="fr-CH"/>
        </w:rPr>
        <w:t xml:space="preserve">, </w:t>
      </w:r>
      <w:proofErr w:type="gramStart"/>
      <w:r w:rsidRPr="00BA564C">
        <w:rPr>
          <w:lang w:val="fr-CH"/>
        </w:rPr>
        <w:t>a</w:t>
      </w:r>
      <w:proofErr w:type="gramEnd"/>
      <w:r w:rsidRPr="00BA564C">
        <w:rPr>
          <w:lang w:val="fr-CH"/>
        </w:rPr>
        <w:t xml:space="preserve"> more </w:t>
      </w:r>
      <w:proofErr w:type="spellStart"/>
      <w:r w:rsidRPr="00BA564C">
        <w:rPr>
          <w:lang w:val="fr-CH"/>
        </w:rPr>
        <w:t>common</w:t>
      </w:r>
      <w:proofErr w:type="spellEnd"/>
      <w:r w:rsidRPr="00BA564C">
        <w:rPr>
          <w:lang w:val="fr-CH"/>
        </w:rPr>
        <w:t xml:space="preserve"> </w:t>
      </w:r>
      <w:proofErr w:type="spellStart"/>
      <w:r w:rsidRPr="00BA564C">
        <w:rPr>
          <w:lang w:val="fr-CH"/>
        </w:rPr>
        <w:t>approach</w:t>
      </w:r>
      <w:proofErr w:type="spellEnd"/>
      <w:r w:rsidRPr="00BA564C">
        <w:rPr>
          <w:lang w:val="fr-CH"/>
        </w:rPr>
        <w:t xml:space="preserve"> </w:t>
      </w:r>
      <w:proofErr w:type="spellStart"/>
      <w:r w:rsidRPr="00BA564C">
        <w:rPr>
          <w:lang w:val="fr-CH"/>
        </w:rPr>
        <w:t>today</w:t>
      </w:r>
      <w:proofErr w:type="spellEnd"/>
      <w:r w:rsidRPr="00BA564C">
        <w:rPr>
          <w:lang w:val="fr-CH"/>
        </w:rPr>
        <w:t xml:space="preserve"> </w:t>
      </w:r>
      <w:proofErr w:type="spellStart"/>
      <w:r w:rsidRPr="00BA564C">
        <w:rPr>
          <w:lang w:val="fr-CH"/>
        </w:rPr>
        <w:t>is</w:t>
      </w:r>
      <w:proofErr w:type="spellEnd"/>
      <w:r w:rsidRPr="00BA564C">
        <w:rPr>
          <w:lang w:val="fr-CH"/>
        </w:rPr>
        <w:t xml:space="preserve"> the use of spyware. Spyware </w:t>
      </w:r>
      <w:proofErr w:type="spellStart"/>
      <w:r w:rsidRPr="00BA564C">
        <w:rPr>
          <w:lang w:val="fr-CH"/>
        </w:rPr>
        <w:t>is</w:t>
      </w:r>
      <w:proofErr w:type="spellEnd"/>
      <w:r w:rsidRPr="00BA564C">
        <w:rPr>
          <w:lang w:val="fr-CH"/>
        </w:rPr>
        <w:t xml:space="preserve"> </w:t>
      </w:r>
      <w:proofErr w:type="spellStart"/>
      <w:r w:rsidRPr="00BA564C">
        <w:rPr>
          <w:lang w:val="fr-CH"/>
        </w:rPr>
        <w:t>usually</w:t>
      </w:r>
      <w:proofErr w:type="spellEnd"/>
      <w:r w:rsidRPr="00BA564C">
        <w:rPr>
          <w:lang w:val="fr-CH"/>
        </w:rPr>
        <w:t xml:space="preserve"> </w:t>
      </w:r>
      <w:proofErr w:type="spellStart"/>
      <w:r w:rsidRPr="00BA564C">
        <w:rPr>
          <w:lang w:val="fr-CH"/>
        </w:rPr>
        <w:t>installed</w:t>
      </w:r>
      <w:proofErr w:type="spellEnd"/>
      <w:r w:rsidRPr="00BA564C">
        <w:rPr>
          <w:lang w:val="fr-CH"/>
        </w:rPr>
        <w:t xml:space="preserve"> on a computer as part of a </w:t>
      </w:r>
      <w:proofErr w:type="spellStart"/>
      <w:r w:rsidRPr="00BA564C">
        <w:rPr>
          <w:lang w:val="fr-CH"/>
        </w:rPr>
        <w:t>legitimate</w:t>
      </w:r>
      <w:proofErr w:type="spellEnd"/>
      <w:r w:rsidRPr="00BA564C">
        <w:rPr>
          <w:lang w:val="fr-CH"/>
        </w:rPr>
        <w:t xml:space="preserve"> Internet </w:t>
      </w:r>
      <w:proofErr w:type="spellStart"/>
      <w:r w:rsidRPr="00BA564C">
        <w:rPr>
          <w:lang w:val="fr-CH"/>
        </w:rPr>
        <w:t>access</w:t>
      </w:r>
      <w:proofErr w:type="spellEnd"/>
      <w:r w:rsidRPr="00BA564C">
        <w:rPr>
          <w:lang w:val="fr-CH"/>
        </w:rPr>
        <w:t xml:space="preserve">, and </w:t>
      </w:r>
      <w:proofErr w:type="spellStart"/>
      <w:r w:rsidRPr="00BA564C">
        <w:rPr>
          <w:lang w:val="fr-CH"/>
        </w:rPr>
        <w:t>is</w:t>
      </w:r>
      <w:proofErr w:type="spellEnd"/>
      <w:r w:rsidRPr="00BA564C">
        <w:rPr>
          <w:lang w:val="fr-CH"/>
        </w:rPr>
        <w:t xml:space="preserve"> </w:t>
      </w:r>
      <w:proofErr w:type="spellStart"/>
      <w:r w:rsidRPr="00BA564C">
        <w:rPr>
          <w:lang w:val="fr-CH"/>
        </w:rPr>
        <w:t>then</w:t>
      </w:r>
      <w:proofErr w:type="spellEnd"/>
      <w:r w:rsidRPr="00BA564C">
        <w:rPr>
          <w:lang w:val="fr-CH"/>
        </w:rPr>
        <w:t xml:space="preserve"> </w:t>
      </w:r>
      <w:proofErr w:type="spellStart"/>
      <w:r w:rsidRPr="00BA564C">
        <w:rPr>
          <w:lang w:val="fr-CH"/>
        </w:rPr>
        <w:t>used</w:t>
      </w:r>
      <w:proofErr w:type="spellEnd"/>
      <w:r w:rsidRPr="00BA564C">
        <w:rPr>
          <w:lang w:val="fr-CH"/>
        </w:rPr>
        <w:t xml:space="preserve">, </w:t>
      </w:r>
      <w:proofErr w:type="spellStart"/>
      <w:r w:rsidRPr="00BA564C">
        <w:rPr>
          <w:lang w:val="fr-CH"/>
        </w:rPr>
        <w:t>unbeknown</w:t>
      </w:r>
      <w:proofErr w:type="spellEnd"/>
      <w:r w:rsidRPr="00BA564C">
        <w:rPr>
          <w:lang w:val="fr-CH"/>
        </w:rPr>
        <w:t xml:space="preserve"> to the user, to </w:t>
      </w:r>
      <w:proofErr w:type="spellStart"/>
      <w:r w:rsidRPr="00BA564C">
        <w:rPr>
          <w:lang w:val="fr-CH"/>
        </w:rPr>
        <w:t>gather</w:t>
      </w:r>
      <w:proofErr w:type="spellEnd"/>
      <w:r w:rsidRPr="00BA564C">
        <w:rPr>
          <w:lang w:val="fr-CH"/>
        </w:rPr>
        <w:t xml:space="preserve"> information on Internet </w:t>
      </w:r>
      <w:proofErr w:type="spellStart"/>
      <w:r w:rsidRPr="00BA564C">
        <w:rPr>
          <w:lang w:val="fr-CH"/>
        </w:rPr>
        <w:t>browsing</w:t>
      </w:r>
      <w:proofErr w:type="spellEnd"/>
      <w:r w:rsidRPr="00BA564C">
        <w:rPr>
          <w:lang w:val="fr-CH"/>
        </w:rPr>
        <w:t xml:space="preserve"> habits. </w:t>
      </w:r>
      <w:proofErr w:type="spellStart"/>
      <w:r w:rsidRPr="00BA564C">
        <w:rPr>
          <w:lang w:val="fr-CH"/>
        </w:rPr>
        <w:t>Although</w:t>
      </w:r>
      <w:proofErr w:type="spellEnd"/>
      <w:r w:rsidRPr="00BA564C">
        <w:rPr>
          <w:lang w:val="fr-CH"/>
        </w:rPr>
        <w:t xml:space="preserve"> </w:t>
      </w:r>
      <w:proofErr w:type="spellStart"/>
      <w:r w:rsidRPr="00BA564C">
        <w:rPr>
          <w:lang w:val="fr-CH"/>
        </w:rPr>
        <w:t>many</w:t>
      </w:r>
      <w:proofErr w:type="spellEnd"/>
      <w:r w:rsidRPr="00BA564C">
        <w:rPr>
          <w:lang w:val="fr-CH"/>
        </w:rPr>
        <w:t xml:space="preserve"> </w:t>
      </w:r>
      <w:proofErr w:type="spellStart"/>
      <w:r w:rsidRPr="00BA564C">
        <w:rPr>
          <w:lang w:val="fr-CH"/>
        </w:rPr>
        <w:t>forms</w:t>
      </w:r>
      <w:proofErr w:type="spellEnd"/>
      <w:r w:rsidRPr="00BA564C">
        <w:rPr>
          <w:lang w:val="fr-CH"/>
        </w:rPr>
        <w:t xml:space="preserve"> of spyware are </w:t>
      </w:r>
      <w:proofErr w:type="spellStart"/>
      <w:r w:rsidRPr="00BA564C">
        <w:rPr>
          <w:lang w:val="fr-CH"/>
        </w:rPr>
        <w:t>harmless</w:t>
      </w:r>
      <w:proofErr w:type="spellEnd"/>
      <w:r w:rsidRPr="00BA564C">
        <w:rPr>
          <w:lang w:val="fr-CH"/>
        </w:rPr>
        <w:t xml:space="preserve">, </w:t>
      </w:r>
      <w:proofErr w:type="spellStart"/>
      <w:r w:rsidRPr="00BA564C">
        <w:rPr>
          <w:lang w:val="fr-CH"/>
        </w:rPr>
        <w:t>there</w:t>
      </w:r>
      <w:proofErr w:type="spellEnd"/>
      <w:r w:rsidRPr="00BA564C">
        <w:rPr>
          <w:lang w:val="fr-CH"/>
        </w:rPr>
        <w:t xml:space="preserve"> </w:t>
      </w:r>
      <w:proofErr w:type="spellStart"/>
      <w:r w:rsidRPr="00BA564C">
        <w:rPr>
          <w:lang w:val="fr-CH"/>
        </w:rPr>
        <w:t>is</w:t>
      </w:r>
      <w:proofErr w:type="spellEnd"/>
      <w:r w:rsidRPr="00BA564C">
        <w:rPr>
          <w:lang w:val="fr-CH"/>
        </w:rPr>
        <w:t xml:space="preserve"> no </w:t>
      </w:r>
      <w:proofErr w:type="spellStart"/>
      <w:r w:rsidRPr="00BA564C">
        <w:rPr>
          <w:lang w:val="fr-CH"/>
        </w:rPr>
        <w:t>reason</w:t>
      </w:r>
      <w:proofErr w:type="spellEnd"/>
      <w:r w:rsidRPr="00BA564C">
        <w:rPr>
          <w:lang w:val="fr-CH"/>
        </w:rPr>
        <w:t xml:space="preserve"> </w:t>
      </w:r>
      <w:proofErr w:type="spellStart"/>
      <w:r w:rsidRPr="00BA564C">
        <w:rPr>
          <w:lang w:val="fr-CH"/>
        </w:rPr>
        <w:lastRenderedPageBreak/>
        <w:t>why</w:t>
      </w:r>
      <w:proofErr w:type="spellEnd"/>
      <w:r w:rsidRPr="00BA564C">
        <w:rPr>
          <w:lang w:val="fr-CH"/>
        </w:rPr>
        <w:t xml:space="preserve"> </w:t>
      </w:r>
      <w:proofErr w:type="spellStart"/>
      <w:r w:rsidRPr="00BA564C">
        <w:rPr>
          <w:lang w:val="fr-CH"/>
        </w:rPr>
        <w:t>this</w:t>
      </w:r>
      <w:proofErr w:type="spellEnd"/>
      <w:r w:rsidRPr="00BA564C">
        <w:rPr>
          <w:lang w:val="fr-CH"/>
        </w:rPr>
        <w:t xml:space="preserve"> class of software </w:t>
      </w:r>
      <w:proofErr w:type="spellStart"/>
      <w:r w:rsidRPr="00BA564C">
        <w:rPr>
          <w:lang w:val="fr-CH"/>
        </w:rPr>
        <w:t>cannot</w:t>
      </w:r>
      <w:proofErr w:type="spellEnd"/>
      <w:r w:rsidRPr="00BA564C">
        <w:rPr>
          <w:lang w:val="fr-CH"/>
        </w:rPr>
        <w:t xml:space="preserve"> </w:t>
      </w:r>
      <w:proofErr w:type="spellStart"/>
      <w:r w:rsidRPr="00BA564C">
        <w:rPr>
          <w:lang w:val="fr-CH"/>
        </w:rPr>
        <w:t>be</w:t>
      </w:r>
      <w:proofErr w:type="spellEnd"/>
      <w:r w:rsidRPr="00BA564C">
        <w:rPr>
          <w:lang w:val="fr-CH"/>
        </w:rPr>
        <w:t xml:space="preserve"> </w:t>
      </w:r>
      <w:proofErr w:type="spellStart"/>
      <w:r w:rsidRPr="00BA564C">
        <w:rPr>
          <w:lang w:val="fr-CH"/>
        </w:rPr>
        <w:t>used</w:t>
      </w:r>
      <w:proofErr w:type="spellEnd"/>
      <w:r w:rsidRPr="00BA564C">
        <w:rPr>
          <w:lang w:val="fr-CH"/>
        </w:rPr>
        <w:t xml:space="preserve"> to </w:t>
      </w:r>
      <w:proofErr w:type="spellStart"/>
      <w:r w:rsidRPr="00BA564C">
        <w:rPr>
          <w:lang w:val="fr-CH"/>
        </w:rPr>
        <w:t>collect</w:t>
      </w:r>
      <w:proofErr w:type="spellEnd"/>
      <w:r w:rsidRPr="00BA564C">
        <w:rPr>
          <w:lang w:val="fr-CH"/>
        </w:rPr>
        <w:t xml:space="preserve"> </w:t>
      </w:r>
      <w:proofErr w:type="spellStart"/>
      <w:r w:rsidRPr="00BA564C">
        <w:rPr>
          <w:lang w:val="fr-CH"/>
        </w:rPr>
        <w:t>passwords</w:t>
      </w:r>
      <w:proofErr w:type="spellEnd"/>
      <w:r w:rsidRPr="00BA564C">
        <w:rPr>
          <w:lang w:val="fr-CH"/>
        </w:rPr>
        <w:t xml:space="preserve"> and </w:t>
      </w:r>
      <w:proofErr w:type="spellStart"/>
      <w:r w:rsidRPr="00BA564C">
        <w:rPr>
          <w:lang w:val="fr-CH"/>
        </w:rPr>
        <w:t>credit</w:t>
      </w:r>
      <w:proofErr w:type="spellEnd"/>
      <w:r w:rsidRPr="00BA564C">
        <w:rPr>
          <w:lang w:val="fr-CH"/>
        </w:rPr>
        <w:t xml:space="preserve"> </w:t>
      </w:r>
      <w:proofErr w:type="spellStart"/>
      <w:r w:rsidRPr="00BA564C">
        <w:rPr>
          <w:lang w:val="fr-CH"/>
        </w:rPr>
        <w:t>card</w:t>
      </w:r>
      <w:proofErr w:type="spellEnd"/>
      <w:r w:rsidRPr="00BA564C">
        <w:rPr>
          <w:lang w:val="fr-CH"/>
        </w:rPr>
        <w:t xml:space="preserve"> </w:t>
      </w:r>
      <w:proofErr w:type="spellStart"/>
      <w:r w:rsidRPr="00BA564C">
        <w:rPr>
          <w:lang w:val="fr-CH"/>
        </w:rPr>
        <w:t>numbers</w:t>
      </w:r>
      <w:proofErr w:type="spellEnd"/>
      <w:r w:rsidRPr="00BA564C">
        <w:rPr>
          <w:lang w:val="fr-CH"/>
        </w:rPr>
        <w:t xml:space="preserve">. The </w:t>
      </w:r>
      <w:proofErr w:type="spellStart"/>
      <w:r w:rsidRPr="00BA564C">
        <w:rPr>
          <w:lang w:val="fr-CH"/>
        </w:rPr>
        <w:t>results</w:t>
      </w:r>
      <w:proofErr w:type="spellEnd"/>
      <w:r w:rsidRPr="00BA564C">
        <w:rPr>
          <w:lang w:val="fr-CH"/>
        </w:rPr>
        <w:t xml:space="preserve"> are </w:t>
      </w:r>
      <w:proofErr w:type="spellStart"/>
      <w:r w:rsidRPr="00BA564C">
        <w:rPr>
          <w:lang w:val="fr-CH"/>
        </w:rPr>
        <w:t>usually</w:t>
      </w:r>
      <w:proofErr w:type="spellEnd"/>
      <w:r w:rsidRPr="00BA564C">
        <w:rPr>
          <w:lang w:val="fr-CH"/>
        </w:rPr>
        <w:t xml:space="preserve"> sent back via the Internet to the </w:t>
      </w:r>
      <w:proofErr w:type="spellStart"/>
      <w:r w:rsidRPr="00BA564C">
        <w:rPr>
          <w:lang w:val="fr-CH"/>
        </w:rPr>
        <w:t>interested</w:t>
      </w:r>
      <w:proofErr w:type="spellEnd"/>
      <w:r w:rsidRPr="00BA564C">
        <w:rPr>
          <w:lang w:val="fr-CH"/>
        </w:rPr>
        <w:t xml:space="preserve"> parties.</w:t>
      </w:r>
    </w:p>
    <w:p w14:paraId="647109C0" w14:textId="77777777" w:rsidR="00BA564C" w:rsidRPr="00BA564C" w:rsidRDefault="00BA564C" w:rsidP="00BA564C">
      <w:pPr>
        <w:rPr>
          <w:lang w:val="fr-CH"/>
        </w:rPr>
      </w:pPr>
    </w:p>
    <w:p w14:paraId="4A43D220" w14:textId="5F8FE6FC" w:rsidR="00BA564C" w:rsidRDefault="00BA564C" w:rsidP="00BA564C">
      <w:pPr>
        <w:rPr>
          <w:lang w:val="fr-CH"/>
        </w:rPr>
      </w:pPr>
      <w:r w:rsidRPr="00BA564C">
        <w:rPr>
          <w:lang w:val="fr-CH"/>
        </w:rPr>
        <w:t xml:space="preserve">One of the </w:t>
      </w:r>
      <w:proofErr w:type="spellStart"/>
      <w:r w:rsidRPr="00BA564C">
        <w:rPr>
          <w:lang w:val="fr-CH"/>
        </w:rPr>
        <w:t>most</w:t>
      </w:r>
      <w:proofErr w:type="spellEnd"/>
      <w:r w:rsidRPr="00BA564C">
        <w:rPr>
          <w:lang w:val="fr-CH"/>
        </w:rPr>
        <w:t xml:space="preserve"> </w:t>
      </w:r>
      <w:proofErr w:type="spellStart"/>
      <w:r w:rsidRPr="00BA564C">
        <w:rPr>
          <w:lang w:val="fr-CH"/>
        </w:rPr>
        <w:t>dangerous</w:t>
      </w:r>
      <w:proofErr w:type="spellEnd"/>
      <w:r w:rsidRPr="00BA564C">
        <w:rPr>
          <w:lang w:val="fr-CH"/>
        </w:rPr>
        <w:t xml:space="preserve"> </w:t>
      </w:r>
      <w:proofErr w:type="spellStart"/>
      <w:r w:rsidRPr="00BA564C">
        <w:rPr>
          <w:lang w:val="fr-CH"/>
        </w:rPr>
        <w:t>forms</w:t>
      </w:r>
      <w:proofErr w:type="spellEnd"/>
      <w:r w:rsidRPr="00BA564C">
        <w:rPr>
          <w:lang w:val="fr-CH"/>
        </w:rPr>
        <w:t xml:space="preserve"> of </w:t>
      </w:r>
      <w:proofErr w:type="spellStart"/>
      <w:r w:rsidRPr="00BA564C">
        <w:rPr>
          <w:lang w:val="fr-CH"/>
        </w:rPr>
        <w:t>spying</w:t>
      </w:r>
      <w:proofErr w:type="spellEnd"/>
      <w:r w:rsidRPr="00BA564C">
        <w:rPr>
          <w:lang w:val="fr-CH"/>
        </w:rPr>
        <w:t xml:space="preserve"> </w:t>
      </w:r>
      <w:proofErr w:type="spellStart"/>
      <w:r w:rsidRPr="00BA564C">
        <w:rPr>
          <w:lang w:val="fr-CH"/>
        </w:rPr>
        <w:t>is</w:t>
      </w:r>
      <w:proofErr w:type="spellEnd"/>
      <w:r w:rsidRPr="00BA564C">
        <w:rPr>
          <w:lang w:val="fr-CH"/>
        </w:rPr>
        <w:t xml:space="preserve"> a class of software </w:t>
      </w:r>
      <w:proofErr w:type="spellStart"/>
      <w:r w:rsidRPr="00BA564C">
        <w:rPr>
          <w:lang w:val="fr-CH"/>
        </w:rPr>
        <w:t>called</w:t>
      </w:r>
      <w:proofErr w:type="spellEnd"/>
      <w:r w:rsidRPr="00BA564C">
        <w:rPr>
          <w:lang w:val="fr-CH"/>
        </w:rPr>
        <w:t xml:space="preserve"> </w:t>
      </w:r>
      <w:proofErr w:type="spellStart"/>
      <w:r w:rsidRPr="00BA564C">
        <w:rPr>
          <w:lang w:val="fr-CH"/>
        </w:rPr>
        <w:t>keyloggers</w:t>
      </w:r>
      <w:proofErr w:type="spellEnd"/>
      <w:r w:rsidRPr="00BA564C">
        <w:rPr>
          <w:lang w:val="fr-CH"/>
        </w:rPr>
        <w:t xml:space="preserve">. Once </w:t>
      </w:r>
      <w:proofErr w:type="spellStart"/>
      <w:r w:rsidRPr="00BA564C">
        <w:rPr>
          <w:lang w:val="fr-CH"/>
        </w:rPr>
        <w:t>installed</w:t>
      </w:r>
      <w:proofErr w:type="spellEnd"/>
      <w:r w:rsidRPr="00BA564C">
        <w:rPr>
          <w:lang w:val="fr-CH"/>
        </w:rPr>
        <w:t xml:space="preserve"> on a computer, </w:t>
      </w:r>
      <w:proofErr w:type="spellStart"/>
      <w:r w:rsidRPr="00BA564C">
        <w:rPr>
          <w:lang w:val="fr-CH"/>
        </w:rPr>
        <w:t>these</w:t>
      </w:r>
      <w:proofErr w:type="spellEnd"/>
      <w:r w:rsidRPr="00BA564C">
        <w:rPr>
          <w:lang w:val="fr-CH"/>
        </w:rPr>
        <w:t xml:space="preserve"> </w:t>
      </w:r>
      <w:proofErr w:type="spellStart"/>
      <w:r w:rsidRPr="00BA564C">
        <w:rPr>
          <w:lang w:val="fr-CH"/>
        </w:rPr>
        <w:t>systems</w:t>
      </w:r>
      <w:proofErr w:type="spellEnd"/>
      <w:r w:rsidRPr="00BA564C">
        <w:rPr>
          <w:lang w:val="fr-CH"/>
        </w:rPr>
        <w:t xml:space="preserve"> </w:t>
      </w:r>
      <w:proofErr w:type="spellStart"/>
      <w:r w:rsidRPr="00BA564C">
        <w:rPr>
          <w:lang w:val="fr-CH"/>
        </w:rPr>
        <w:t>can</w:t>
      </w:r>
      <w:proofErr w:type="spellEnd"/>
      <w:r w:rsidRPr="00BA564C">
        <w:rPr>
          <w:lang w:val="fr-CH"/>
        </w:rPr>
        <w:t xml:space="preserve"> </w:t>
      </w:r>
      <w:proofErr w:type="spellStart"/>
      <w:r w:rsidRPr="00BA564C">
        <w:rPr>
          <w:lang w:val="fr-CH"/>
        </w:rPr>
        <w:t>collect</w:t>
      </w:r>
      <w:proofErr w:type="spellEnd"/>
      <w:r w:rsidRPr="00BA564C">
        <w:rPr>
          <w:lang w:val="fr-CH"/>
        </w:rPr>
        <w:t xml:space="preserve"> </w:t>
      </w:r>
      <w:proofErr w:type="spellStart"/>
      <w:r w:rsidRPr="00BA564C">
        <w:rPr>
          <w:lang w:val="fr-CH"/>
        </w:rPr>
        <w:t>every</w:t>
      </w:r>
      <w:proofErr w:type="spellEnd"/>
      <w:r w:rsidRPr="00BA564C">
        <w:rPr>
          <w:lang w:val="fr-CH"/>
        </w:rPr>
        <w:t xml:space="preserve"> </w:t>
      </w:r>
      <w:proofErr w:type="spellStart"/>
      <w:r w:rsidRPr="00BA564C">
        <w:rPr>
          <w:lang w:val="fr-CH"/>
        </w:rPr>
        <w:t>keystroke</w:t>
      </w:r>
      <w:proofErr w:type="spellEnd"/>
      <w:r w:rsidRPr="00BA564C">
        <w:rPr>
          <w:lang w:val="fr-CH"/>
        </w:rPr>
        <w:t xml:space="preserve">, mouse </w:t>
      </w:r>
      <w:proofErr w:type="spellStart"/>
      <w:r w:rsidRPr="00BA564C">
        <w:rPr>
          <w:lang w:val="fr-CH"/>
        </w:rPr>
        <w:t>movement</w:t>
      </w:r>
      <w:proofErr w:type="spellEnd"/>
      <w:r w:rsidRPr="00BA564C">
        <w:rPr>
          <w:lang w:val="fr-CH"/>
        </w:rPr>
        <w:t xml:space="preserve"> and </w:t>
      </w:r>
      <w:proofErr w:type="spellStart"/>
      <w:r w:rsidRPr="00BA564C">
        <w:rPr>
          <w:lang w:val="fr-CH"/>
        </w:rPr>
        <w:t>screen</w:t>
      </w:r>
      <w:proofErr w:type="spellEnd"/>
      <w:r w:rsidRPr="00BA564C">
        <w:rPr>
          <w:lang w:val="fr-CH"/>
        </w:rPr>
        <w:t xml:space="preserve"> update on a computer, </w:t>
      </w:r>
      <w:proofErr w:type="spellStart"/>
      <w:r w:rsidRPr="00BA564C">
        <w:rPr>
          <w:lang w:val="fr-CH"/>
        </w:rPr>
        <w:t>thus</w:t>
      </w:r>
      <w:proofErr w:type="spellEnd"/>
      <w:r w:rsidRPr="00BA564C">
        <w:rPr>
          <w:lang w:val="fr-CH"/>
        </w:rPr>
        <w:t xml:space="preserve"> </w:t>
      </w:r>
      <w:proofErr w:type="spellStart"/>
      <w:r w:rsidRPr="00BA564C">
        <w:rPr>
          <w:lang w:val="fr-CH"/>
        </w:rPr>
        <w:t>allowing</w:t>
      </w:r>
      <w:proofErr w:type="spellEnd"/>
      <w:r w:rsidRPr="00BA564C">
        <w:rPr>
          <w:lang w:val="fr-CH"/>
        </w:rPr>
        <w:t xml:space="preserve"> </w:t>
      </w:r>
      <w:proofErr w:type="gramStart"/>
      <w:r w:rsidRPr="00BA564C">
        <w:rPr>
          <w:lang w:val="fr-CH"/>
        </w:rPr>
        <w:t>a</w:t>
      </w:r>
      <w:proofErr w:type="gramEnd"/>
      <w:r w:rsidRPr="00BA564C">
        <w:rPr>
          <w:lang w:val="fr-CH"/>
        </w:rPr>
        <w:t xml:space="preserve"> hacker to </w:t>
      </w:r>
      <w:proofErr w:type="spellStart"/>
      <w:r w:rsidRPr="00BA564C">
        <w:rPr>
          <w:lang w:val="fr-CH"/>
        </w:rPr>
        <w:t>obtain</w:t>
      </w:r>
      <w:proofErr w:type="spellEnd"/>
      <w:r w:rsidRPr="00BA564C">
        <w:rPr>
          <w:lang w:val="fr-CH"/>
        </w:rPr>
        <w:t xml:space="preserve"> all </w:t>
      </w:r>
      <w:proofErr w:type="spellStart"/>
      <w:r w:rsidRPr="00BA564C">
        <w:rPr>
          <w:lang w:val="fr-CH"/>
        </w:rPr>
        <w:t>privileged</w:t>
      </w:r>
      <w:proofErr w:type="spellEnd"/>
      <w:r w:rsidRPr="00BA564C">
        <w:rPr>
          <w:lang w:val="fr-CH"/>
        </w:rPr>
        <w:t xml:space="preserve"> information </w:t>
      </w:r>
      <w:proofErr w:type="spellStart"/>
      <w:r w:rsidRPr="00BA564C">
        <w:rPr>
          <w:lang w:val="fr-CH"/>
        </w:rPr>
        <w:t>before</w:t>
      </w:r>
      <w:proofErr w:type="spellEnd"/>
      <w:r w:rsidRPr="00BA564C">
        <w:rPr>
          <w:lang w:val="fr-CH"/>
        </w:rPr>
        <w:t xml:space="preserve"> </w:t>
      </w:r>
      <w:proofErr w:type="spellStart"/>
      <w:r w:rsidRPr="00BA564C">
        <w:rPr>
          <w:lang w:val="fr-CH"/>
        </w:rPr>
        <w:t>it</w:t>
      </w:r>
      <w:proofErr w:type="spellEnd"/>
      <w:r w:rsidRPr="00BA564C">
        <w:rPr>
          <w:lang w:val="fr-CH"/>
        </w:rPr>
        <w:t xml:space="preserve"> </w:t>
      </w:r>
      <w:proofErr w:type="spellStart"/>
      <w:r w:rsidRPr="00BA564C">
        <w:rPr>
          <w:lang w:val="fr-CH"/>
        </w:rPr>
        <w:t>is</w:t>
      </w:r>
      <w:proofErr w:type="spellEnd"/>
      <w:r w:rsidRPr="00BA564C">
        <w:rPr>
          <w:lang w:val="fr-CH"/>
        </w:rPr>
        <w:t xml:space="preserve"> </w:t>
      </w:r>
      <w:proofErr w:type="spellStart"/>
      <w:r w:rsidRPr="00BA564C">
        <w:rPr>
          <w:lang w:val="fr-CH"/>
        </w:rPr>
        <w:t>encrypted</w:t>
      </w:r>
      <w:proofErr w:type="spellEnd"/>
      <w:r w:rsidRPr="00BA564C">
        <w:rPr>
          <w:lang w:val="fr-CH"/>
        </w:rPr>
        <w:t xml:space="preserve"> or </w:t>
      </w:r>
      <w:proofErr w:type="spellStart"/>
      <w:r w:rsidRPr="00BA564C">
        <w:rPr>
          <w:lang w:val="fr-CH"/>
        </w:rPr>
        <w:t>after</w:t>
      </w:r>
      <w:proofErr w:type="spellEnd"/>
      <w:r w:rsidRPr="00BA564C">
        <w:rPr>
          <w:lang w:val="fr-CH"/>
        </w:rPr>
        <w:t xml:space="preserve"> </w:t>
      </w:r>
      <w:proofErr w:type="spellStart"/>
      <w:r w:rsidRPr="00BA564C">
        <w:rPr>
          <w:lang w:val="fr-CH"/>
        </w:rPr>
        <w:t>it</w:t>
      </w:r>
      <w:proofErr w:type="spellEnd"/>
      <w:r w:rsidRPr="00BA564C">
        <w:rPr>
          <w:lang w:val="fr-CH"/>
        </w:rPr>
        <w:t xml:space="preserve"> </w:t>
      </w:r>
      <w:proofErr w:type="spellStart"/>
      <w:r w:rsidRPr="00BA564C">
        <w:rPr>
          <w:lang w:val="fr-CH"/>
        </w:rPr>
        <w:t>is</w:t>
      </w:r>
      <w:proofErr w:type="spellEnd"/>
      <w:r w:rsidRPr="00BA564C">
        <w:rPr>
          <w:lang w:val="fr-CH"/>
        </w:rPr>
        <w:t xml:space="preserve"> </w:t>
      </w:r>
      <w:proofErr w:type="spellStart"/>
      <w:r w:rsidRPr="00BA564C">
        <w:rPr>
          <w:lang w:val="fr-CH"/>
        </w:rPr>
        <w:t>decoded</w:t>
      </w:r>
      <w:proofErr w:type="spellEnd"/>
      <w:r w:rsidRPr="00BA564C">
        <w:rPr>
          <w:lang w:val="fr-CH"/>
        </w:rPr>
        <w:t xml:space="preserve">.  </w:t>
      </w:r>
      <w:proofErr w:type="spellStart"/>
      <w:r w:rsidRPr="00BA564C">
        <w:rPr>
          <w:lang w:val="fr-CH"/>
        </w:rPr>
        <w:t>Keyloggers</w:t>
      </w:r>
      <w:proofErr w:type="spellEnd"/>
      <w:r w:rsidRPr="00BA564C">
        <w:rPr>
          <w:lang w:val="fr-CH"/>
        </w:rPr>
        <w:t xml:space="preserve"> </w:t>
      </w:r>
      <w:proofErr w:type="spellStart"/>
      <w:r w:rsidRPr="00BA564C">
        <w:rPr>
          <w:lang w:val="fr-CH"/>
        </w:rPr>
        <w:t>can</w:t>
      </w:r>
      <w:proofErr w:type="spellEnd"/>
      <w:r w:rsidRPr="00BA564C">
        <w:rPr>
          <w:lang w:val="fr-CH"/>
        </w:rPr>
        <w:t xml:space="preserve"> </w:t>
      </w:r>
      <w:proofErr w:type="spellStart"/>
      <w:r w:rsidRPr="00BA564C">
        <w:rPr>
          <w:lang w:val="fr-CH"/>
        </w:rPr>
        <w:t>also</w:t>
      </w:r>
      <w:proofErr w:type="spellEnd"/>
      <w:r w:rsidRPr="00BA564C">
        <w:rPr>
          <w:lang w:val="fr-CH"/>
        </w:rPr>
        <w:t xml:space="preserve"> </w:t>
      </w:r>
      <w:proofErr w:type="spellStart"/>
      <w:r w:rsidRPr="00BA564C">
        <w:rPr>
          <w:lang w:val="fr-CH"/>
        </w:rPr>
        <w:t>be</w:t>
      </w:r>
      <w:proofErr w:type="spellEnd"/>
      <w:r w:rsidRPr="00BA564C">
        <w:rPr>
          <w:lang w:val="fr-CH"/>
        </w:rPr>
        <w:t xml:space="preserve"> of the hardware </w:t>
      </w:r>
      <w:proofErr w:type="spellStart"/>
      <w:r w:rsidRPr="00BA564C">
        <w:rPr>
          <w:lang w:val="fr-CH"/>
        </w:rPr>
        <w:t>variety</w:t>
      </w:r>
      <w:proofErr w:type="spellEnd"/>
      <w:r w:rsidRPr="00BA564C">
        <w:rPr>
          <w:lang w:val="fr-CH"/>
        </w:rPr>
        <w:t xml:space="preserve">, </w:t>
      </w:r>
      <w:proofErr w:type="spellStart"/>
      <w:r w:rsidRPr="00BA564C">
        <w:rPr>
          <w:lang w:val="fr-CH"/>
        </w:rPr>
        <w:t>often</w:t>
      </w:r>
      <w:proofErr w:type="spellEnd"/>
      <w:r w:rsidRPr="00BA564C">
        <w:rPr>
          <w:lang w:val="fr-CH"/>
        </w:rPr>
        <w:t xml:space="preserve"> </w:t>
      </w:r>
      <w:proofErr w:type="spellStart"/>
      <w:r w:rsidRPr="00BA564C">
        <w:rPr>
          <w:lang w:val="fr-CH"/>
        </w:rPr>
        <w:t>placed</w:t>
      </w:r>
      <w:proofErr w:type="spellEnd"/>
      <w:r w:rsidRPr="00BA564C">
        <w:rPr>
          <w:lang w:val="fr-CH"/>
        </w:rPr>
        <w:t xml:space="preserve"> </w:t>
      </w:r>
      <w:proofErr w:type="spellStart"/>
      <w:r w:rsidRPr="00BA564C">
        <w:rPr>
          <w:lang w:val="fr-CH"/>
        </w:rPr>
        <w:t>in-line</w:t>
      </w:r>
      <w:proofErr w:type="spellEnd"/>
      <w:r w:rsidRPr="00BA564C">
        <w:rPr>
          <w:lang w:val="fr-CH"/>
        </w:rPr>
        <w:t xml:space="preserve"> on USB ports, and </w:t>
      </w:r>
      <w:proofErr w:type="spellStart"/>
      <w:r w:rsidRPr="00BA564C">
        <w:rPr>
          <w:lang w:val="fr-CH"/>
        </w:rPr>
        <w:t>can</w:t>
      </w:r>
      <w:proofErr w:type="spellEnd"/>
      <w:r w:rsidRPr="00BA564C">
        <w:rPr>
          <w:lang w:val="fr-CH"/>
        </w:rPr>
        <w:t xml:space="preserve"> use </w:t>
      </w:r>
      <w:proofErr w:type="spellStart"/>
      <w:r w:rsidRPr="00BA564C">
        <w:rPr>
          <w:lang w:val="fr-CH"/>
        </w:rPr>
        <w:t>their</w:t>
      </w:r>
      <w:proofErr w:type="spellEnd"/>
      <w:r w:rsidRPr="00BA564C">
        <w:rPr>
          <w:lang w:val="fr-CH"/>
        </w:rPr>
        <w:t xml:space="preserve"> </w:t>
      </w:r>
      <w:proofErr w:type="spellStart"/>
      <w:r w:rsidRPr="00BA564C">
        <w:rPr>
          <w:lang w:val="fr-CH"/>
        </w:rPr>
        <w:t>own</w:t>
      </w:r>
      <w:proofErr w:type="spellEnd"/>
      <w:r w:rsidRPr="00BA564C">
        <w:rPr>
          <w:lang w:val="fr-CH"/>
        </w:rPr>
        <w:t xml:space="preserve"> </w:t>
      </w:r>
      <w:proofErr w:type="spellStart"/>
      <w:r w:rsidRPr="00BA564C">
        <w:rPr>
          <w:lang w:val="fr-CH"/>
        </w:rPr>
        <w:t>wireless</w:t>
      </w:r>
      <w:proofErr w:type="spellEnd"/>
      <w:r w:rsidRPr="00BA564C">
        <w:rPr>
          <w:lang w:val="fr-CH"/>
        </w:rPr>
        <w:t xml:space="preserve"> </w:t>
      </w:r>
      <w:proofErr w:type="spellStart"/>
      <w:r w:rsidRPr="00BA564C">
        <w:rPr>
          <w:lang w:val="fr-CH"/>
        </w:rPr>
        <w:t>connectivity</w:t>
      </w:r>
      <w:proofErr w:type="spellEnd"/>
      <w:r w:rsidRPr="00BA564C">
        <w:rPr>
          <w:lang w:val="fr-CH"/>
        </w:rPr>
        <w:t xml:space="preserve"> to report </w:t>
      </w:r>
      <w:proofErr w:type="spellStart"/>
      <w:r w:rsidRPr="00BA564C">
        <w:rPr>
          <w:lang w:val="fr-CH"/>
        </w:rPr>
        <w:t>what</w:t>
      </w:r>
      <w:proofErr w:type="spellEnd"/>
      <w:r w:rsidRPr="00BA564C">
        <w:rPr>
          <w:lang w:val="fr-CH"/>
        </w:rPr>
        <w:t xml:space="preserve"> </w:t>
      </w:r>
      <w:proofErr w:type="spellStart"/>
      <w:r w:rsidRPr="00BA564C">
        <w:rPr>
          <w:lang w:val="fr-CH"/>
        </w:rPr>
        <w:t>they</w:t>
      </w:r>
      <w:proofErr w:type="spellEnd"/>
      <w:r w:rsidRPr="00BA564C">
        <w:rPr>
          <w:lang w:val="fr-CH"/>
        </w:rPr>
        <w:t xml:space="preserve"> </w:t>
      </w:r>
      <w:proofErr w:type="spellStart"/>
      <w:r w:rsidRPr="00BA564C">
        <w:rPr>
          <w:lang w:val="fr-CH"/>
        </w:rPr>
        <w:t>gather</w:t>
      </w:r>
      <w:proofErr w:type="spellEnd"/>
      <w:r w:rsidRPr="00BA564C">
        <w:rPr>
          <w:lang w:val="fr-CH"/>
        </w:rPr>
        <w:t xml:space="preserve"> back to an off-site system.</w:t>
      </w:r>
    </w:p>
    <w:p w14:paraId="64419AC8" w14:textId="255129B2" w:rsidR="00BA564C" w:rsidRDefault="00BA564C" w:rsidP="00BA564C">
      <w:pPr>
        <w:pStyle w:val="WMO-UE-4"/>
      </w:pPr>
      <w:proofErr w:type="spellStart"/>
      <w:r>
        <w:t>Root</w:t>
      </w:r>
      <w:proofErr w:type="spellEnd"/>
      <w:r>
        <w:t xml:space="preserve"> or Domain Controller </w:t>
      </w:r>
      <w:proofErr w:type="spellStart"/>
      <w:r>
        <w:t>access</w:t>
      </w:r>
      <w:proofErr w:type="spellEnd"/>
    </w:p>
    <w:p w14:paraId="3D84A8EC" w14:textId="6EA80F34" w:rsidR="00BA564C" w:rsidRDefault="00BA564C" w:rsidP="00BA564C">
      <w:pPr>
        <w:rPr>
          <w:lang w:val="fr-CH"/>
        </w:rPr>
      </w:pPr>
      <w:r w:rsidRPr="00BA564C">
        <w:rPr>
          <w:lang w:val="fr-CH"/>
        </w:rPr>
        <w:t xml:space="preserve">Hackers </w:t>
      </w:r>
      <w:proofErr w:type="spellStart"/>
      <w:r w:rsidRPr="00BA564C">
        <w:rPr>
          <w:lang w:val="fr-CH"/>
        </w:rPr>
        <w:t>try</w:t>
      </w:r>
      <w:proofErr w:type="spellEnd"/>
      <w:r w:rsidRPr="00BA564C">
        <w:rPr>
          <w:lang w:val="fr-CH"/>
        </w:rPr>
        <w:t xml:space="preserve"> to </w:t>
      </w:r>
      <w:proofErr w:type="spellStart"/>
      <w:r w:rsidRPr="00BA564C">
        <w:rPr>
          <w:lang w:val="fr-CH"/>
        </w:rPr>
        <w:t>get</w:t>
      </w:r>
      <w:proofErr w:type="spellEnd"/>
      <w:r w:rsidRPr="00BA564C">
        <w:rPr>
          <w:lang w:val="fr-CH"/>
        </w:rPr>
        <w:t xml:space="preserve"> </w:t>
      </w:r>
      <w:proofErr w:type="spellStart"/>
      <w:r w:rsidRPr="00BA564C">
        <w:rPr>
          <w:lang w:val="fr-CH"/>
        </w:rPr>
        <w:t>access</w:t>
      </w:r>
      <w:proofErr w:type="spellEnd"/>
      <w:r w:rsidRPr="00BA564C">
        <w:rPr>
          <w:lang w:val="fr-CH"/>
        </w:rPr>
        <w:t xml:space="preserve"> to the </w:t>
      </w:r>
      <w:proofErr w:type="spellStart"/>
      <w:r w:rsidRPr="00BA564C">
        <w:rPr>
          <w:lang w:val="fr-CH"/>
        </w:rPr>
        <w:t>most</w:t>
      </w:r>
      <w:proofErr w:type="spellEnd"/>
      <w:r w:rsidRPr="00BA564C">
        <w:rPr>
          <w:lang w:val="fr-CH"/>
        </w:rPr>
        <w:t xml:space="preserve"> </w:t>
      </w:r>
      <w:proofErr w:type="spellStart"/>
      <w:r w:rsidRPr="00BA564C">
        <w:rPr>
          <w:lang w:val="fr-CH"/>
        </w:rPr>
        <w:t>privileged</w:t>
      </w:r>
      <w:proofErr w:type="spellEnd"/>
      <w:r w:rsidRPr="00BA564C">
        <w:rPr>
          <w:lang w:val="fr-CH"/>
        </w:rPr>
        <w:t xml:space="preserve"> user or </w:t>
      </w:r>
      <w:proofErr w:type="spellStart"/>
      <w:r w:rsidRPr="00BA564C">
        <w:rPr>
          <w:lang w:val="fr-CH"/>
        </w:rPr>
        <w:t>account</w:t>
      </w:r>
      <w:proofErr w:type="spellEnd"/>
      <w:r w:rsidRPr="00BA564C">
        <w:rPr>
          <w:lang w:val="fr-CH"/>
        </w:rPr>
        <w:t xml:space="preserve"> in </w:t>
      </w:r>
      <w:proofErr w:type="spellStart"/>
      <w:r w:rsidRPr="00BA564C">
        <w:rPr>
          <w:lang w:val="fr-CH"/>
        </w:rPr>
        <w:t>order</w:t>
      </w:r>
      <w:proofErr w:type="spellEnd"/>
      <w:r w:rsidRPr="00BA564C">
        <w:rPr>
          <w:lang w:val="fr-CH"/>
        </w:rPr>
        <w:t xml:space="preserve"> to gain control of the </w:t>
      </w:r>
      <w:proofErr w:type="spellStart"/>
      <w:r w:rsidRPr="00BA564C">
        <w:rPr>
          <w:lang w:val="fr-CH"/>
        </w:rPr>
        <w:t>entire</w:t>
      </w:r>
      <w:proofErr w:type="spellEnd"/>
      <w:r w:rsidRPr="00BA564C">
        <w:rPr>
          <w:lang w:val="fr-CH"/>
        </w:rPr>
        <w:t xml:space="preserve"> network. </w:t>
      </w:r>
      <w:proofErr w:type="spellStart"/>
      <w:r w:rsidRPr="00BA564C">
        <w:rPr>
          <w:lang w:val="fr-CH"/>
        </w:rPr>
        <w:t>Avoid</w:t>
      </w:r>
      <w:proofErr w:type="spellEnd"/>
      <w:r w:rsidRPr="00BA564C">
        <w:rPr>
          <w:lang w:val="fr-CH"/>
        </w:rPr>
        <w:t xml:space="preserve"> </w:t>
      </w:r>
      <w:proofErr w:type="spellStart"/>
      <w:r w:rsidRPr="00BA564C">
        <w:rPr>
          <w:lang w:val="fr-CH"/>
        </w:rPr>
        <w:t>keeping</w:t>
      </w:r>
      <w:proofErr w:type="spellEnd"/>
      <w:r w:rsidRPr="00BA564C">
        <w:rPr>
          <w:lang w:val="fr-CH"/>
        </w:rPr>
        <w:t xml:space="preserve"> the </w:t>
      </w:r>
      <w:proofErr w:type="spellStart"/>
      <w:r w:rsidRPr="00BA564C">
        <w:rPr>
          <w:lang w:val="fr-CH"/>
        </w:rPr>
        <w:t>passwords</w:t>
      </w:r>
      <w:proofErr w:type="spellEnd"/>
      <w:r w:rsidRPr="00BA564C">
        <w:rPr>
          <w:lang w:val="fr-CH"/>
        </w:rPr>
        <w:t xml:space="preserve"> hard </w:t>
      </w:r>
      <w:proofErr w:type="spellStart"/>
      <w:r w:rsidRPr="00BA564C">
        <w:rPr>
          <w:lang w:val="fr-CH"/>
        </w:rPr>
        <w:t>coded</w:t>
      </w:r>
      <w:proofErr w:type="spellEnd"/>
      <w:r w:rsidRPr="00BA564C">
        <w:rPr>
          <w:lang w:val="fr-CH"/>
        </w:rPr>
        <w:t xml:space="preserve"> in the software or </w:t>
      </w:r>
      <w:proofErr w:type="spellStart"/>
      <w:r w:rsidRPr="00BA564C">
        <w:rPr>
          <w:lang w:val="fr-CH"/>
        </w:rPr>
        <w:t>saved</w:t>
      </w:r>
      <w:proofErr w:type="spellEnd"/>
      <w:r w:rsidRPr="00BA564C">
        <w:rPr>
          <w:lang w:val="fr-CH"/>
        </w:rPr>
        <w:t xml:space="preserve"> in flat files or in </w:t>
      </w:r>
      <w:proofErr w:type="spellStart"/>
      <w:r w:rsidRPr="00BA564C">
        <w:rPr>
          <w:lang w:val="fr-CH"/>
        </w:rPr>
        <w:t>spreadsheets</w:t>
      </w:r>
      <w:proofErr w:type="spellEnd"/>
    </w:p>
    <w:p w14:paraId="405C3494" w14:textId="11EFE01C" w:rsidR="00BA564C" w:rsidRDefault="00BA564C" w:rsidP="00BA564C">
      <w:pPr>
        <w:pStyle w:val="WMO-UE-4"/>
      </w:pPr>
      <w:r>
        <w:t>Wireless LAN Networks</w:t>
      </w:r>
    </w:p>
    <w:p w14:paraId="2000F278" w14:textId="0B27609C" w:rsidR="00BA564C" w:rsidRPr="00BA564C" w:rsidRDefault="00BA564C" w:rsidP="00BA564C">
      <w:pPr>
        <w:rPr>
          <w:lang w:val="fr-CH"/>
        </w:rPr>
      </w:pPr>
      <w:r w:rsidRPr="00BA564C">
        <w:rPr>
          <w:lang w:val="fr-CH"/>
        </w:rPr>
        <w:t xml:space="preserve">WI-FI has </w:t>
      </w:r>
      <w:proofErr w:type="spellStart"/>
      <w:r w:rsidRPr="00BA564C">
        <w:rPr>
          <w:lang w:val="fr-CH"/>
        </w:rPr>
        <w:t>become</w:t>
      </w:r>
      <w:proofErr w:type="spellEnd"/>
      <w:r w:rsidRPr="00BA564C">
        <w:rPr>
          <w:lang w:val="fr-CH"/>
        </w:rPr>
        <w:t xml:space="preserve"> an </w:t>
      </w:r>
      <w:proofErr w:type="spellStart"/>
      <w:r w:rsidRPr="00BA564C">
        <w:rPr>
          <w:lang w:val="fr-CH"/>
        </w:rPr>
        <w:t>accepted</w:t>
      </w:r>
      <w:proofErr w:type="spellEnd"/>
      <w:r w:rsidRPr="00BA564C">
        <w:rPr>
          <w:lang w:val="fr-CH"/>
        </w:rPr>
        <w:t xml:space="preserve"> </w:t>
      </w:r>
      <w:proofErr w:type="spellStart"/>
      <w:r w:rsidRPr="00BA564C">
        <w:rPr>
          <w:lang w:val="fr-CH"/>
        </w:rPr>
        <w:t>method</w:t>
      </w:r>
      <w:proofErr w:type="spellEnd"/>
      <w:r w:rsidRPr="00BA564C">
        <w:rPr>
          <w:lang w:val="fr-CH"/>
        </w:rPr>
        <w:t xml:space="preserve"> of </w:t>
      </w:r>
      <w:proofErr w:type="spellStart"/>
      <w:r w:rsidRPr="00BA564C">
        <w:rPr>
          <w:lang w:val="fr-CH"/>
        </w:rPr>
        <w:t>connection</w:t>
      </w:r>
      <w:proofErr w:type="spellEnd"/>
      <w:r w:rsidRPr="00BA564C">
        <w:rPr>
          <w:lang w:val="fr-CH"/>
        </w:rPr>
        <w:t xml:space="preserve"> of mobile </w:t>
      </w:r>
      <w:proofErr w:type="spellStart"/>
      <w:r w:rsidRPr="00BA564C">
        <w:rPr>
          <w:lang w:val="fr-CH"/>
        </w:rPr>
        <w:t>devices</w:t>
      </w:r>
      <w:proofErr w:type="spellEnd"/>
      <w:r w:rsidRPr="00BA564C">
        <w:rPr>
          <w:lang w:val="fr-CH"/>
        </w:rPr>
        <w:t xml:space="preserve">. Mobile </w:t>
      </w:r>
      <w:proofErr w:type="spellStart"/>
      <w:r w:rsidRPr="00BA564C">
        <w:rPr>
          <w:lang w:val="fr-CH"/>
        </w:rPr>
        <w:t>devices</w:t>
      </w:r>
      <w:proofErr w:type="spellEnd"/>
      <w:r w:rsidRPr="00BA564C">
        <w:rPr>
          <w:lang w:val="fr-CH"/>
        </w:rPr>
        <w:t xml:space="preserve"> </w:t>
      </w:r>
      <w:proofErr w:type="spellStart"/>
      <w:r w:rsidRPr="00BA564C">
        <w:rPr>
          <w:lang w:val="fr-CH"/>
        </w:rPr>
        <w:t>connect</w:t>
      </w:r>
      <w:proofErr w:type="spellEnd"/>
      <w:r w:rsidRPr="00BA564C">
        <w:rPr>
          <w:lang w:val="fr-CH"/>
        </w:rPr>
        <w:t xml:space="preserve"> to a WI-FI </w:t>
      </w:r>
      <w:proofErr w:type="spellStart"/>
      <w:r w:rsidRPr="00BA564C">
        <w:rPr>
          <w:lang w:val="fr-CH"/>
        </w:rPr>
        <w:t>access</w:t>
      </w:r>
      <w:proofErr w:type="spellEnd"/>
      <w:r w:rsidRPr="00BA564C">
        <w:rPr>
          <w:lang w:val="fr-CH"/>
        </w:rPr>
        <w:t xml:space="preserve"> point to </w:t>
      </w:r>
      <w:proofErr w:type="spellStart"/>
      <w:r w:rsidRPr="00BA564C">
        <w:rPr>
          <w:lang w:val="fr-CH"/>
        </w:rPr>
        <w:t>access</w:t>
      </w:r>
      <w:proofErr w:type="spellEnd"/>
      <w:r w:rsidRPr="00BA564C">
        <w:rPr>
          <w:lang w:val="fr-CH"/>
        </w:rPr>
        <w:t xml:space="preserve"> IP services. </w:t>
      </w:r>
      <w:proofErr w:type="spellStart"/>
      <w:r w:rsidRPr="00BA564C">
        <w:rPr>
          <w:lang w:val="fr-CH"/>
        </w:rPr>
        <w:t>These</w:t>
      </w:r>
      <w:proofErr w:type="spellEnd"/>
      <w:r w:rsidRPr="00BA564C">
        <w:rPr>
          <w:lang w:val="fr-CH"/>
        </w:rPr>
        <w:t xml:space="preserve"> services </w:t>
      </w:r>
      <w:proofErr w:type="spellStart"/>
      <w:r w:rsidRPr="00BA564C">
        <w:rPr>
          <w:lang w:val="fr-CH"/>
        </w:rPr>
        <w:t>can</w:t>
      </w:r>
      <w:proofErr w:type="spellEnd"/>
      <w:r w:rsidRPr="00BA564C">
        <w:rPr>
          <w:lang w:val="fr-CH"/>
        </w:rPr>
        <w:t xml:space="preserve"> </w:t>
      </w:r>
      <w:proofErr w:type="spellStart"/>
      <w:r w:rsidRPr="00BA564C">
        <w:rPr>
          <w:lang w:val="fr-CH"/>
        </w:rPr>
        <w:t>be</w:t>
      </w:r>
      <w:proofErr w:type="spellEnd"/>
      <w:r w:rsidRPr="00BA564C">
        <w:rPr>
          <w:lang w:val="fr-CH"/>
        </w:rPr>
        <w:t xml:space="preserve"> </w:t>
      </w:r>
      <w:proofErr w:type="spellStart"/>
      <w:r w:rsidRPr="00BA564C">
        <w:rPr>
          <w:lang w:val="fr-CH"/>
        </w:rPr>
        <w:t>replicated</w:t>
      </w:r>
      <w:proofErr w:type="spellEnd"/>
      <w:r w:rsidRPr="00BA564C">
        <w:rPr>
          <w:lang w:val="fr-CH"/>
        </w:rPr>
        <w:t xml:space="preserve"> by "</w:t>
      </w:r>
      <w:proofErr w:type="spellStart"/>
      <w:r w:rsidRPr="00BA564C">
        <w:rPr>
          <w:lang w:val="fr-CH"/>
        </w:rPr>
        <w:t>imposter</w:t>
      </w:r>
      <w:proofErr w:type="spellEnd"/>
      <w:r w:rsidRPr="00BA564C">
        <w:rPr>
          <w:lang w:val="fr-CH"/>
        </w:rPr>
        <w:t xml:space="preserve">" </w:t>
      </w:r>
      <w:proofErr w:type="spellStart"/>
      <w:r w:rsidRPr="00BA564C">
        <w:rPr>
          <w:lang w:val="fr-CH"/>
        </w:rPr>
        <w:t>systems</w:t>
      </w:r>
      <w:proofErr w:type="spellEnd"/>
      <w:r w:rsidRPr="00BA564C">
        <w:rPr>
          <w:lang w:val="fr-CH"/>
        </w:rPr>
        <w:t xml:space="preserve"> to look </w:t>
      </w:r>
      <w:proofErr w:type="spellStart"/>
      <w:r w:rsidRPr="00BA564C">
        <w:rPr>
          <w:lang w:val="fr-CH"/>
        </w:rPr>
        <w:t>like</w:t>
      </w:r>
      <w:proofErr w:type="spellEnd"/>
      <w:r w:rsidRPr="00BA564C">
        <w:rPr>
          <w:lang w:val="fr-CH"/>
        </w:rPr>
        <w:t xml:space="preserve"> official WI-FI services, but </w:t>
      </w:r>
      <w:proofErr w:type="spellStart"/>
      <w:r w:rsidRPr="00BA564C">
        <w:rPr>
          <w:lang w:val="fr-CH"/>
        </w:rPr>
        <w:t>can</w:t>
      </w:r>
      <w:proofErr w:type="spellEnd"/>
      <w:r w:rsidRPr="00BA564C">
        <w:rPr>
          <w:lang w:val="fr-CH"/>
        </w:rPr>
        <w:t xml:space="preserve"> </w:t>
      </w:r>
      <w:proofErr w:type="spellStart"/>
      <w:r w:rsidRPr="00BA564C">
        <w:rPr>
          <w:lang w:val="fr-CH"/>
        </w:rPr>
        <w:t>act</w:t>
      </w:r>
      <w:proofErr w:type="spellEnd"/>
      <w:r w:rsidRPr="00BA564C">
        <w:rPr>
          <w:lang w:val="fr-CH"/>
        </w:rPr>
        <w:t xml:space="preserve"> </w:t>
      </w:r>
      <w:proofErr w:type="spellStart"/>
      <w:r w:rsidRPr="00BA564C">
        <w:rPr>
          <w:lang w:val="fr-CH"/>
        </w:rPr>
        <w:t>very</w:t>
      </w:r>
      <w:proofErr w:type="spellEnd"/>
      <w:r w:rsidRPr="00BA564C">
        <w:rPr>
          <w:lang w:val="fr-CH"/>
        </w:rPr>
        <w:t xml:space="preserve"> </w:t>
      </w:r>
      <w:proofErr w:type="spellStart"/>
      <w:r w:rsidRPr="00BA564C">
        <w:rPr>
          <w:lang w:val="fr-CH"/>
        </w:rPr>
        <w:t>differently</w:t>
      </w:r>
      <w:proofErr w:type="spellEnd"/>
      <w:r w:rsidRPr="00BA564C">
        <w:rPr>
          <w:lang w:val="fr-CH"/>
        </w:rPr>
        <w:t xml:space="preserve">. For </w:t>
      </w:r>
      <w:proofErr w:type="spellStart"/>
      <w:r w:rsidRPr="00BA564C">
        <w:rPr>
          <w:lang w:val="fr-CH"/>
        </w:rPr>
        <w:t>example</w:t>
      </w:r>
      <w:proofErr w:type="spellEnd"/>
      <w:r w:rsidRPr="00BA564C">
        <w:rPr>
          <w:lang w:val="fr-CH"/>
        </w:rPr>
        <w:t xml:space="preserve">, </w:t>
      </w:r>
      <w:proofErr w:type="spellStart"/>
      <w:r w:rsidRPr="00BA564C">
        <w:rPr>
          <w:lang w:val="fr-CH"/>
        </w:rPr>
        <w:t>when</w:t>
      </w:r>
      <w:proofErr w:type="spellEnd"/>
      <w:r w:rsidRPr="00BA564C">
        <w:rPr>
          <w:lang w:val="fr-CH"/>
        </w:rPr>
        <w:t xml:space="preserve"> </w:t>
      </w:r>
      <w:proofErr w:type="spellStart"/>
      <w:r w:rsidRPr="00BA564C">
        <w:rPr>
          <w:lang w:val="fr-CH"/>
        </w:rPr>
        <w:t>they</w:t>
      </w:r>
      <w:proofErr w:type="spellEnd"/>
      <w:r w:rsidRPr="00BA564C">
        <w:rPr>
          <w:lang w:val="fr-CH"/>
        </w:rPr>
        <w:t xml:space="preserve"> are </w:t>
      </w:r>
      <w:proofErr w:type="spellStart"/>
      <w:r w:rsidRPr="00BA564C">
        <w:rPr>
          <w:lang w:val="fr-CH"/>
        </w:rPr>
        <w:t>used</w:t>
      </w:r>
      <w:proofErr w:type="spellEnd"/>
      <w:r w:rsidRPr="00BA564C">
        <w:rPr>
          <w:lang w:val="fr-CH"/>
        </w:rPr>
        <w:t xml:space="preserve"> to </w:t>
      </w:r>
      <w:proofErr w:type="spellStart"/>
      <w:r w:rsidRPr="00BA564C">
        <w:rPr>
          <w:lang w:val="fr-CH"/>
        </w:rPr>
        <w:t>access</w:t>
      </w:r>
      <w:proofErr w:type="spellEnd"/>
      <w:r w:rsidRPr="00BA564C">
        <w:rPr>
          <w:lang w:val="fr-CH"/>
        </w:rPr>
        <w:t xml:space="preserve"> the internet </w:t>
      </w:r>
      <w:proofErr w:type="spellStart"/>
      <w:r w:rsidRPr="00BA564C">
        <w:rPr>
          <w:lang w:val="fr-CH"/>
        </w:rPr>
        <w:t>they</w:t>
      </w:r>
      <w:proofErr w:type="spellEnd"/>
      <w:r w:rsidRPr="00BA564C">
        <w:rPr>
          <w:lang w:val="fr-CH"/>
        </w:rPr>
        <w:t xml:space="preserve"> </w:t>
      </w:r>
      <w:proofErr w:type="spellStart"/>
      <w:r w:rsidRPr="00BA564C">
        <w:rPr>
          <w:lang w:val="fr-CH"/>
        </w:rPr>
        <w:t>can</w:t>
      </w:r>
      <w:proofErr w:type="spellEnd"/>
      <w:r w:rsidRPr="00BA564C">
        <w:rPr>
          <w:lang w:val="fr-CH"/>
        </w:rPr>
        <w:t xml:space="preserve"> </w:t>
      </w:r>
      <w:proofErr w:type="spellStart"/>
      <w:r w:rsidRPr="00BA564C">
        <w:rPr>
          <w:lang w:val="fr-CH"/>
        </w:rPr>
        <w:t>locally</w:t>
      </w:r>
      <w:proofErr w:type="spellEnd"/>
      <w:r w:rsidRPr="00BA564C">
        <w:rPr>
          <w:lang w:val="fr-CH"/>
        </w:rPr>
        <w:t xml:space="preserve"> show a Web page to </w:t>
      </w:r>
      <w:proofErr w:type="spellStart"/>
      <w:r w:rsidRPr="00BA564C">
        <w:rPr>
          <w:lang w:val="fr-CH"/>
        </w:rPr>
        <w:t>be</w:t>
      </w:r>
      <w:proofErr w:type="spellEnd"/>
      <w:r w:rsidRPr="00BA564C">
        <w:rPr>
          <w:lang w:val="fr-CH"/>
        </w:rPr>
        <w:t xml:space="preserve"> </w:t>
      </w:r>
      <w:proofErr w:type="spellStart"/>
      <w:r w:rsidRPr="00BA564C">
        <w:rPr>
          <w:lang w:val="fr-CH"/>
        </w:rPr>
        <w:t>secure</w:t>
      </w:r>
      <w:proofErr w:type="spellEnd"/>
      <w:r w:rsidRPr="00BA564C">
        <w:rPr>
          <w:lang w:val="fr-CH"/>
        </w:rPr>
        <w:t xml:space="preserve"> </w:t>
      </w:r>
      <w:proofErr w:type="spellStart"/>
      <w:r w:rsidRPr="00BA564C">
        <w:rPr>
          <w:lang w:val="fr-CH"/>
        </w:rPr>
        <w:t>when</w:t>
      </w:r>
      <w:proofErr w:type="spellEnd"/>
      <w:r w:rsidRPr="00BA564C">
        <w:rPr>
          <w:lang w:val="fr-CH"/>
        </w:rPr>
        <w:t xml:space="preserve"> </w:t>
      </w:r>
      <w:proofErr w:type="spellStart"/>
      <w:r w:rsidRPr="00BA564C">
        <w:rPr>
          <w:lang w:val="fr-CH"/>
        </w:rPr>
        <w:t>accessed</w:t>
      </w:r>
      <w:proofErr w:type="spellEnd"/>
      <w:r w:rsidRPr="00BA564C">
        <w:rPr>
          <w:lang w:val="fr-CH"/>
        </w:rPr>
        <w:t xml:space="preserve">, but the </w:t>
      </w:r>
      <w:proofErr w:type="spellStart"/>
      <w:r w:rsidRPr="00BA564C">
        <w:rPr>
          <w:lang w:val="fr-CH"/>
        </w:rPr>
        <w:t>secure</w:t>
      </w:r>
      <w:proofErr w:type="spellEnd"/>
      <w:r w:rsidRPr="00BA564C">
        <w:rPr>
          <w:lang w:val="fr-CH"/>
        </w:rPr>
        <w:t xml:space="preserve"> </w:t>
      </w:r>
      <w:proofErr w:type="spellStart"/>
      <w:r w:rsidRPr="00BA564C">
        <w:rPr>
          <w:lang w:val="fr-CH"/>
        </w:rPr>
        <w:t>access</w:t>
      </w:r>
      <w:proofErr w:type="spellEnd"/>
      <w:r w:rsidRPr="00BA564C">
        <w:rPr>
          <w:lang w:val="fr-CH"/>
        </w:rPr>
        <w:t xml:space="preserve"> </w:t>
      </w:r>
      <w:proofErr w:type="spellStart"/>
      <w:r w:rsidRPr="00BA564C">
        <w:rPr>
          <w:lang w:val="fr-CH"/>
        </w:rPr>
        <w:t>is</w:t>
      </w:r>
      <w:proofErr w:type="spellEnd"/>
      <w:r w:rsidRPr="00BA564C">
        <w:rPr>
          <w:lang w:val="fr-CH"/>
        </w:rPr>
        <w:t xml:space="preserve"> </w:t>
      </w:r>
      <w:proofErr w:type="spellStart"/>
      <w:r w:rsidRPr="00BA564C">
        <w:rPr>
          <w:lang w:val="fr-CH"/>
        </w:rPr>
        <w:t>only</w:t>
      </w:r>
      <w:proofErr w:type="spellEnd"/>
      <w:r w:rsidRPr="00BA564C">
        <w:rPr>
          <w:lang w:val="fr-CH"/>
        </w:rPr>
        <w:t xml:space="preserve"> to the "</w:t>
      </w:r>
      <w:proofErr w:type="spellStart"/>
      <w:r w:rsidRPr="00BA564C">
        <w:rPr>
          <w:lang w:val="fr-CH"/>
        </w:rPr>
        <w:t>imposter</w:t>
      </w:r>
      <w:proofErr w:type="spellEnd"/>
      <w:r w:rsidRPr="00BA564C">
        <w:rPr>
          <w:lang w:val="fr-CH"/>
        </w:rPr>
        <w:t xml:space="preserve">" </w:t>
      </w:r>
      <w:proofErr w:type="spellStart"/>
      <w:r w:rsidRPr="00BA564C">
        <w:rPr>
          <w:lang w:val="fr-CH"/>
        </w:rPr>
        <w:t>device</w:t>
      </w:r>
      <w:proofErr w:type="spellEnd"/>
      <w:r w:rsidRPr="00BA564C">
        <w:rPr>
          <w:lang w:val="fr-CH"/>
        </w:rPr>
        <w:t xml:space="preserve">, not the end Web site. User information </w:t>
      </w:r>
      <w:proofErr w:type="spellStart"/>
      <w:r w:rsidRPr="00BA564C">
        <w:rPr>
          <w:lang w:val="fr-CH"/>
        </w:rPr>
        <w:t>including</w:t>
      </w:r>
      <w:proofErr w:type="spellEnd"/>
      <w:r w:rsidRPr="00BA564C">
        <w:rPr>
          <w:lang w:val="fr-CH"/>
        </w:rPr>
        <w:t xml:space="preserve"> </w:t>
      </w:r>
      <w:proofErr w:type="spellStart"/>
      <w:r w:rsidRPr="00BA564C">
        <w:rPr>
          <w:lang w:val="fr-CH"/>
        </w:rPr>
        <w:t>their</w:t>
      </w:r>
      <w:proofErr w:type="spellEnd"/>
      <w:r w:rsidRPr="00BA564C">
        <w:rPr>
          <w:lang w:val="fr-CH"/>
        </w:rPr>
        <w:t xml:space="preserve"> </w:t>
      </w:r>
      <w:proofErr w:type="spellStart"/>
      <w:r w:rsidRPr="00BA564C">
        <w:rPr>
          <w:lang w:val="fr-CH"/>
        </w:rPr>
        <w:t>passwords</w:t>
      </w:r>
      <w:proofErr w:type="spellEnd"/>
      <w:r w:rsidRPr="00BA564C">
        <w:rPr>
          <w:lang w:val="fr-CH"/>
        </w:rPr>
        <w:t xml:space="preserve"> and keys </w:t>
      </w:r>
      <w:proofErr w:type="spellStart"/>
      <w:r w:rsidRPr="00BA564C">
        <w:rPr>
          <w:lang w:val="fr-CH"/>
        </w:rPr>
        <w:t>can</w:t>
      </w:r>
      <w:proofErr w:type="spellEnd"/>
      <w:r w:rsidRPr="00BA564C">
        <w:rPr>
          <w:lang w:val="fr-CH"/>
        </w:rPr>
        <w:t xml:space="preserve"> </w:t>
      </w:r>
      <w:proofErr w:type="spellStart"/>
      <w:r w:rsidRPr="00BA564C">
        <w:rPr>
          <w:lang w:val="fr-CH"/>
        </w:rPr>
        <w:t>then</w:t>
      </w:r>
      <w:proofErr w:type="spellEnd"/>
      <w:r w:rsidRPr="00BA564C">
        <w:rPr>
          <w:lang w:val="fr-CH"/>
        </w:rPr>
        <w:t xml:space="preserve"> </w:t>
      </w:r>
      <w:proofErr w:type="spellStart"/>
      <w:r w:rsidRPr="00BA564C">
        <w:rPr>
          <w:lang w:val="fr-CH"/>
        </w:rPr>
        <w:t>be</w:t>
      </w:r>
      <w:proofErr w:type="spellEnd"/>
      <w:r w:rsidRPr="00BA564C">
        <w:rPr>
          <w:lang w:val="fr-CH"/>
        </w:rPr>
        <w:t xml:space="preserve"> </w:t>
      </w:r>
      <w:proofErr w:type="spellStart"/>
      <w:r w:rsidRPr="00BA564C">
        <w:rPr>
          <w:lang w:val="fr-CH"/>
        </w:rPr>
        <w:t>captured</w:t>
      </w:r>
      <w:proofErr w:type="spellEnd"/>
      <w:r w:rsidRPr="00BA564C">
        <w:rPr>
          <w:lang w:val="fr-CH"/>
        </w:rPr>
        <w:t xml:space="preserve"> in the open, and </w:t>
      </w:r>
      <w:proofErr w:type="spellStart"/>
      <w:r w:rsidRPr="00BA564C">
        <w:rPr>
          <w:lang w:val="fr-CH"/>
        </w:rPr>
        <w:t>used</w:t>
      </w:r>
      <w:proofErr w:type="spellEnd"/>
      <w:r w:rsidRPr="00BA564C">
        <w:rPr>
          <w:lang w:val="fr-CH"/>
        </w:rPr>
        <w:t xml:space="preserve"> to </w:t>
      </w:r>
      <w:proofErr w:type="spellStart"/>
      <w:r w:rsidRPr="00BA564C">
        <w:rPr>
          <w:lang w:val="fr-CH"/>
        </w:rPr>
        <w:t>steal</w:t>
      </w:r>
      <w:proofErr w:type="spellEnd"/>
      <w:r w:rsidRPr="00BA564C">
        <w:rPr>
          <w:lang w:val="fr-CH"/>
        </w:rPr>
        <w:t xml:space="preserve"> </w:t>
      </w:r>
      <w:proofErr w:type="spellStart"/>
      <w:r w:rsidRPr="00BA564C">
        <w:rPr>
          <w:lang w:val="fr-CH"/>
        </w:rPr>
        <w:t>personal</w:t>
      </w:r>
      <w:proofErr w:type="spellEnd"/>
      <w:r w:rsidRPr="00BA564C">
        <w:rPr>
          <w:lang w:val="fr-CH"/>
        </w:rPr>
        <w:t xml:space="preserve"> i</w:t>
      </w:r>
      <w:r w:rsidR="00F16836">
        <w:rPr>
          <w:lang w:val="fr-CH"/>
        </w:rPr>
        <w:t xml:space="preserve">nformation and </w:t>
      </w:r>
      <w:proofErr w:type="spellStart"/>
      <w:r w:rsidR="00F16836">
        <w:rPr>
          <w:lang w:val="fr-CH"/>
        </w:rPr>
        <w:t>access</w:t>
      </w:r>
      <w:proofErr w:type="spellEnd"/>
      <w:r w:rsidR="00F16836">
        <w:rPr>
          <w:lang w:val="fr-CH"/>
        </w:rPr>
        <w:t xml:space="preserve"> services.</w:t>
      </w:r>
    </w:p>
    <w:p w14:paraId="6790D6F0" w14:textId="48B90767" w:rsidR="00BA564C" w:rsidRPr="00BA564C" w:rsidRDefault="00BA564C" w:rsidP="00BA564C">
      <w:pPr>
        <w:rPr>
          <w:lang w:val="fr-CH"/>
        </w:rPr>
      </w:pPr>
      <w:proofErr w:type="spellStart"/>
      <w:r w:rsidRPr="00BA564C">
        <w:rPr>
          <w:lang w:val="fr-CH"/>
        </w:rPr>
        <w:t>Users</w:t>
      </w:r>
      <w:proofErr w:type="spellEnd"/>
      <w:r w:rsidRPr="00BA564C">
        <w:rPr>
          <w:lang w:val="fr-CH"/>
        </w:rPr>
        <w:t xml:space="preserve"> are </w:t>
      </w:r>
      <w:proofErr w:type="spellStart"/>
      <w:r w:rsidRPr="00BA564C">
        <w:rPr>
          <w:lang w:val="fr-CH"/>
        </w:rPr>
        <w:t>less</w:t>
      </w:r>
      <w:proofErr w:type="spellEnd"/>
      <w:r w:rsidRPr="00BA564C">
        <w:rPr>
          <w:lang w:val="fr-CH"/>
        </w:rPr>
        <w:t xml:space="preserve"> </w:t>
      </w:r>
      <w:proofErr w:type="spellStart"/>
      <w:r w:rsidRPr="00BA564C">
        <w:rPr>
          <w:lang w:val="fr-CH"/>
        </w:rPr>
        <w:t>likely</w:t>
      </w:r>
      <w:proofErr w:type="spellEnd"/>
      <w:r w:rsidRPr="00BA564C">
        <w:rPr>
          <w:lang w:val="fr-CH"/>
        </w:rPr>
        <w:t xml:space="preserve"> to </w:t>
      </w:r>
      <w:proofErr w:type="spellStart"/>
      <w:r w:rsidRPr="00BA564C">
        <w:rPr>
          <w:lang w:val="fr-CH"/>
        </w:rPr>
        <w:t>be</w:t>
      </w:r>
      <w:proofErr w:type="spellEnd"/>
      <w:r w:rsidRPr="00BA564C">
        <w:rPr>
          <w:lang w:val="fr-CH"/>
        </w:rPr>
        <w:t xml:space="preserve"> </w:t>
      </w:r>
      <w:proofErr w:type="spellStart"/>
      <w:r w:rsidRPr="00BA564C">
        <w:rPr>
          <w:lang w:val="fr-CH"/>
        </w:rPr>
        <w:t>vulnerable</w:t>
      </w:r>
      <w:proofErr w:type="spellEnd"/>
      <w:r w:rsidRPr="00BA564C">
        <w:rPr>
          <w:lang w:val="fr-CH"/>
        </w:rPr>
        <w:t xml:space="preserve"> if </w:t>
      </w:r>
      <w:proofErr w:type="spellStart"/>
      <w:r w:rsidRPr="00BA564C">
        <w:rPr>
          <w:lang w:val="fr-CH"/>
        </w:rPr>
        <w:t>they</w:t>
      </w:r>
      <w:proofErr w:type="spellEnd"/>
      <w:r w:rsidRPr="00BA564C">
        <w:rPr>
          <w:lang w:val="fr-CH"/>
        </w:rPr>
        <w:t xml:space="preserve"> are </w:t>
      </w:r>
      <w:proofErr w:type="spellStart"/>
      <w:r w:rsidRPr="00BA564C">
        <w:rPr>
          <w:lang w:val="fr-CH"/>
        </w:rPr>
        <w:t>accessing</w:t>
      </w:r>
      <w:proofErr w:type="spellEnd"/>
      <w:r w:rsidRPr="00BA564C">
        <w:rPr>
          <w:lang w:val="fr-CH"/>
        </w:rPr>
        <w:t xml:space="preserve"> internet services </w:t>
      </w:r>
      <w:proofErr w:type="spellStart"/>
      <w:r w:rsidRPr="00BA564C">
        <w:rPr>
          <w:lang w:val="fr-CH"/>
        </w:rPr>
        <w:t>through</w:t>
      </w:r>
      <w:proofErr w:type="spellEnd"/>
      <w:r w:rsidRPr="00BA564C">
        <w:rPr>
          <w:lang w:val="fr-CH"/>
        </w:rPr>
        <w:t xml:space="preserve"> a VPN tunnel to </w:t>
      </w:r>
      <w:proofErr w:type="spellStart"/>
      <w:r w:rsidRPr="00BA564C">
        <w:rPr>
          <w:lang w:val="fr-CH"/>
        </w:rPr>
        <w:t>their</w:t>
      </w:r>
      <w:proofErr w:type="spellEnd"/>
      <w:r w:rsidRPr="00BA564C">
        <w:rPr>
          <w:lang w:val="fr-CH"/>
        </w:rPr>
        <w:t xml:space="preserve"> home organisation. The use of split </w:t>
      </w:r>
      <w:proofErr w:type="spellStart"/>
      <w:r w:rsidRPr="00BA564C">
        <w:rPr>
          <w:lang w:val="fr-CH"/>
        </w:rPr>
        <w:t>tunnelling</w:t>
      </w:r>
      <w:proofErr w:type="spellEnd"/>
      <w:r w:rsidRPr="00BA564C">
        <w:rPr>
          <w:lang w:val="fr-CH"/>
        </w:rPr>
        <w:t xml:space="preserve"> (</w:t>
      </w:r>
      <w:proofErr w:type="spellStart"/>
      <w:r w:rsidRPr="00BA564C">
        <w:rPr>
          <w:lang w:val="fr-CH"/>
        </w:rPr>
        <w:t>where</w:t>
      </w:r>
      <w:proofErr w:type="spellEnd"/>
      <w:r w:rsidRPr="00BA564C">
        <w:rPr>
          <w:lang w:val="fr-CH"/>
        </w:rPr>
        <w:t xml:space="preserve"> internet services are </w:t>
      </w:r>
      <w:proofErr w:type="spellStart"/>
      <w:r w:rsidRPr="00BA564C">
        <w:rPr>
          <w:lang w:val="fr-CH"/>
        </w:rPr>
        <w:t>accessed</w:t>
      </w:r>
      <w:proofErr w:type="spellEnd"/>
      <w:r w:rsidRPr="00BA564C">
        <w:rPr>
          <w:lang w:val="fr-CH"/>
        </w:rPr>
        <w:t xml:space="preserve"> </w:t>
      </w:r>
      <w:proofErr w:type="spellStart"/>
      <w:r w:rsidRPr="00BA564C">
        <w:rPr>
          <w:lang w:val="fr-CH"/>
        </w:rPr>
        <w:t>locally</w:t>
      </w:r>
      <w:proofErr w:type="spellEnd"/>
      <w:r w:rsidRPr="00BA564C">
        <w:rPr>
          <w:lang w:val="fr-CH"/>
        </w:rPr>
        <w:t xml:space="preserve">) </w:t>
      </w:r>
      <w:proofErr w:type="spellStart"/>
      <w:r w:rsidRPr="00BA564C">
        <w:rPr>
          <w:lang w:val="fr-CH"/>
        </w:rPr>
        <w:t>increases</w:t>
      </w:r>
      <w:proofErr w:type="spellEnd"/>
      <w:r w:rsidRPr="00BA564C">
        <w:rPr>
          <w:lang w:val="fr-CH"/>
        </w:rPr>
        <w:t xml:space="preserve"> the </w:t>
      </w:r>
      <w:proofErr w:type="spellStart"/>
      <w:r w:rsidRPr="00BA564C">
        <w:rPr>
          <w:lang w:val="fr-CH"/>
        </w:rPr>
        <w:t>risk</w:t>
      </w:r>
      <w:proofErr w:type="spellEnd"/>
      <w:r w:rsidRPr="00BA564C">
        <w:rPr>
          <w:lang w:val="fr-CH"/>
        </w:rPr>
        <w:t xml:space="preserve"> and </w:t>
      </w:r>
      <w:proofErr w:type="spellStart"/>
      <w:r w:rsidRPr="00BA564C">
        <w:rPr>
          <w:lang w:val="fr-CH"/>
        </w:rPr>
        <w:t>is</w:t>
      </w:r>
      <w:proofErr w:type="spellEnd"/>
      <w:r w:rsidRPr="00BA564C">
        <w:rPr>
          <w:lang w:val="fr-CH"/>
        </w:rPr>
        <w:t xml:space="preserve"> not</w:t>
      </w:r>
      <w:r w:rsidR="00F16836">
        <w:rPr>
          <w:lang w:val="fr-CH"/>
        </w:rPr>
        <w:t xml:space="preserve"> </w:t>
      </w:r>
      <w:proofErr w:type="spellStart"/>
      <w:r w:rsidR="00F16836">
        <w:rPr>
          <w:lang w:val="fr-CH"/>
        </w:rPr>
        <w:t>recommended</w:t>
      </w:r>
      <w:proofErr w:type="spellEnd"/>
      <w:r w:rsidR="00F16836">
        <w:rPr>
          <w:lang w:val="fr-CH"/>
        </w:rPr>
        <w:t xml:space="preserve"> for </w:t>
      </w:r>
      <w:proofErr w:type="spellStart"/>
      <w:r w:rsidR="00F16836">
        <w:rPr>
          <w:lang w:val="fr-CH"/>
        </w:rPr>
        <w:t>corporate</w:t>
      </w:r>
      <w:proofErr w:type="spellEnd"/>
      <w:r w:rsidR="00F16836">
        <w:rPr>
          <w:lang w:val="fr-CH"/>
        </w:rPr>
        <w:t xml:space="preserve"> use.</w:t>
      </w:r>
    </w:p>
    <w:p w14:paraId="0DD3D06F" w14:textId="5FA783EF" w:rsidR="00BA564C" w:rsidRDefault="00BA564C" w:rsidP="00BA564C">
      <w:pPr>
        <w:rPr>
          <w:lang w:val="fr-CH"/>
        </w:rPr>
      </w:pPr>
      <w:r w:rsidRPr="00BA564C">
        <w:rPr>
          <w:lang w:val="fr-CH"/>
        </w:rPr>
        <w:t xml:space="preserve">It </w:t>
      </w:r>
      <w:proofErr w:type="spellStart"/>
      <w:r w:rsidRPr="00BA564C">
        <w:rPr>
          <w:lang w:val="fr-CH"/>
        </w:rPr>
        <w:t>is</w:t>
      </w:r>
      <w:proofErr w:type="spellEnd"/>
      <w:r w:rsidRPr="00BA564C">
        <w:rPr>
          <w:lang w:val="fr-CH"/>
        </w:rPr>
        <w:t xml:space="preserve"> possible for official organisations WI-FI to </w:t>
      </w:r>
      <w:proofErr w:type="spellStart"/>
      <w:r w:rsidRPr="00BA564C">
        <w:rPr>
          <w:lang w:val="fr-CH"/>
        </w:rPr>
        <w:t>detect</w:t>
      </w:r>
      <w:proofErr w:type="spellEnd"/>
      <w:r w:rsidRPr="00BA564C">
        <w:rPr>
          <w:lang w:val="fr-CH"/>
        </w:rPr>
        <w:t xml:space="preserve"> and </w:t>
      </w:r>
      <w:proofErr w:type="spellStart"/>
      <w:r w:rsidRPr="00BA564C">
        <w:rPr>
          <w:lang w:val="fr-CH"/>
        </w:rPr>
        <w:t>suppress</w:t>
      </w:r>
      <w:proofErr w:type="spellEnd"/>
      <w:r w:rsidRPr="00BA564C">
        <w:rPr>
          <w:lang w:val="fr-CH"/>
        </w:rPr>
        <w:t xml:space="preserve"> </w:t>
      </w:r>
      <w:proofErr w:type="spellStart"/>
      <w:r w:rsidRPr="00BA564C">
        <w:rPr>
          <w:lang w:val="fr-CH"/>
        </w:rPr>
        <w:t>these</w:t>
      </w:r>
      <w:proofErr w:type="spellEnd"/>
      <w:r w:rsidRPr="00BA564C">
        <w:rPr>
          <w:lang w:val="fr-CH"/>
        </w:rPr>
        <w:t xml:space="preserve"> "</w:t>
      </w:r>
      <w:proofErr w:type="spellStart"/>
      <w:r w:rsidRPr="00BA564C">
        <w:rPr>
          <w:lang w:val="fr-CH"/>
        </w:rPr>
        <w:t>imposter</w:t>
      </w:r>
      <w:proofErr w:type="spellEnd"/>
      <w:r w:rsidRPr="00BA564C">
        <w:rPr>
          <w:lang w:val="fr-CH"/>
        </w:rPr>
        <w:t xml:space="preserve">" </w:t>
      </w:r>
      <w:proofErr w:type="spellStart"/>
      <w:r w:rsidRPr="00BA564C">
        <w:rPr>
          <w:lang w:val="fr-CH"/>
        </w:rPr>
        <w:t>access</w:t>
      </w:r>
      <w:proofErr w:type="spellEnd"/>
      <w:r w:rsidRPr="00BA564C">
        <w:rPr>
          <w:lang w:val="fr-CH"/>
        </w:rPr>
        <w:t xml:space="preserve"> points, but </w:t>
      </w:r>
      <w:proofErr w:type="spellStart"/>
      <w:r w:rsidRPr="00BA564C">
        <w:rPr>
          <w:lang w:val="fr-CH"/>
        </w:rPr>
        <w:t>this</w:t>
      </w:r>
      <w:proofErr w:type="spellEnd"/>
      <w:r w:rsidRPr="00BA564C">
        <w:rPr>
          <w:lang w:val="fr-CH"/>
        </w:rPr>
        <w:t xml:space="preserve"> </w:t>
      </w:r>
      <w:proofErr w:type="spellStart"/>
      <w:r w:rsidRPr="00BA564C">
        <w:rPr>
          <w:lang w:val="fr-CH"/>
        </w:rPr>
        <w:t>is</w:t>
      </w:r>
      <w:proofErr w:type="spellEnd"/>
      <w:r w:rsidRPr="00BA564C">
        <w:rPr>
          <w:lang w:val="fr-CH"/>
        </w:rPr>
        <w:t xml:space="preserve"> </w:t>
      </w:r>
      <w:proofErr w:type="spellStart"/>
      <w:r w:rsidRPr="00BA564C">
        <w:rPr>
          <w:lang w:val="fr-CH"/>
        </w:rPr>
        <w:t>unlikely</w:t>
      </w:r>
      <w:proofErr w:type="spellEnd"/>
      <w:r w:rsidRPr="00BA564C">
        <w:rPr>
          <w:lang w:val="fr-CH"/>
        </w:rPr>
        <w:t xml:space="preserve"> </w:t>
      </w:r>
      <w:proofErr w:type="spellStart"/>
      <w:r w:rsidRPr="00BA564C">
        <w:rPr>
          <w:lang w:val="fr-CH"/>
        </w:rPr>
        <w:t>where</w:t>
      </w:r>
      <w:proofErr w:type="spellEnd"/>
      <w:r w:rsidRPr="00BA564C">
        <w:rPr>
          <w:lang w:val="fr-CH"/>
        </w:rPr>
        <w:t xml:space="preserve"> </w:t>
      </w:r>
      <w:proofErr w:type="spellStart"/>
      <w:r w:rsidRPr="00BA564C">
        <w:rPr>
          <w:lang w:val="fr-CH"/>
        </w:rPr>
        <w:t>you</w:t>
      </w:r>
      <w:proofErr w:type="spellEnd"/>
      <w:r w:rsidRPr="00BA564C">
        <w:rPr>
          <w:lang w:val="fr-CH"/>
        </w:rPr>
        <w:t xml:space="preserve"> do not control the </w:t>
      </w:r>
      <w:proofErr w:type="spellStart"/>
      <w:r w:rsidRPr="00BA564C">
        <w:rPr>
          <w:lang w:val="fr-CH"/>
        </w:rPr>
        <w:t>environment</w:t>
      </w:r>
      <w:proofErr w:type="spellEnd"/>
      <w:r w:rsidRPr="00BA564C">
        <w:rPr>
          <w:lang w:val="fr-CH"/>
        </w:rPr>
        <w:t xml:space="preserve">. In a public </w:t>
      </w:r>
      <w:proofErr w:type="spellStart"/>
      <w:r w:rsidRPr="00BA564C">
        <w:rPr>
          <w:lang w:val="fr-CH"/>
        </w:rPr>
        <w:t>space</w:t>
      </w:r>
      <w:proofErr w:type="spellEnd"/>
      <w:r w:rsidRPr="00BA564C">
        <w:rPr>
          <w:lang w:val="fr-CH"/>
        </w:rPr>
        <w:t xml:space="preserve"> </w:t>
      </w:r>
      <w:proofErr w:type="spellStart"/>
      <w:r w:rsidRPr="00BA564C">
        <w:rPr>
          <w:lang w:val="fr-CH"/>
        </w:rPr>
        <w:t>be</w:t>
      </w:r>
      <w:proofErr w:type="spellEnd"/>
      <w:r w:rsidRPr="00BA564C">
        <w:rPr>
          <w:lang w:val="fr-CH"/>
        </w:rPr>
        <w:t xml:space="preserve"> vigilant for WI-FI services </w:t>
      </w:r>
      <w:proofErr w:type="spellStart"/>
      <w:r w:rsidRPr="00BA564C">
        <w:rPr>
          <w:lang w:val="fr-CH"/>
        </w:rPr>
        <w:t>which</w:t>
      </w:r>
      <w:proofErr w:type="spellEnd"/>
      <w:r w:rsidRPr="00BA564C">
        <w:rPr>
          <w:lang w:val="fr-CH"/>
        </w:rPr>
        <w:t xml:space="preserve"> have multiple </w:t>
      </w:r>
      <w:proofErr w:type="spellStart"/>
      <w:r w:rsidRPr="00BA564C">
        <w:rPr>
          <w:lang w:val="fr-CH"/>
        </w:rPr>
        <w:t>similar</w:t>
      </w:r>
      <w:proofErr w:type="spellEnd"/>
      <w:r w:rsidRPr="00BA564C">
        <w:rPr>
          <w:lang w:val="fr-CH"/>
        </w:rPr>
        <w:t xml:space="preserve"> </w:t>
      </w:r>
      <w:proofErr w:type="spellStart"/>
      <w:r w:rsidRPr="00BA564C">
        <w:rPr>
          <w:lang w:val="fr-CH"/>
        </w:rPr>
        <w:t>names</w:t>
      </w:r>
      <w:proofErr w:type="spellEnd"/>
      <w:r w:rsidRPr="00BA564C">
        <w:rPr>
          <w:lang w:val="fr-CH"/>
        </w:rPr>
        <w:t xml:space="preserve">, or if in </w:t>
      </w:r>
      <w:proofErr w:type="spellStart"/>
      <w:r w:rsidRPr="00BA564C">
        <w:rPr>
          <w:lang w:val="fr-CH"/>
        </w:rPr>
        <w:t>doubt</w:t>
      </w:r>
      <w:proofErr w:type="spellEnd"/>
      <w:r w:rsidRPr="00BA564C">
        <w:rPr>
          <w:lang w:val="fr-CH"/>
        </w:rPr>
        <w:t xml:space="preserve">, </w:t>
      </w:r>
      <w:proofErr w:type="spellStart"/>
      <w:r w:rsidRPr="00BA564C">
        <w:rPr>
          <w:lang w:val="fr-CH"/>
        </w:rPr>
        <w:t>ask</w:t>
      </w:r>
      <w:proofErr w:type="spellEnd"/>
      <w:r w:rsidRPr="00BA564C">
        <w:rPr>
          <w:lang w:val="fr-CH"/>
        </w:rPr>
        <w:t xml:space="preserve"> </w:t>
      </w:r>
      <w:proofErr w:type="spellStart"/>
      <w:r w:rsidRPr="00BA564C">
        <w:rPr>
          <w:lang w:val="fr-CH"/>
        </w:rPr>
        <w:t>someone</w:t>
      </w:r>
      <w:proofErr w:type="spellEnd"/>
      <w:r w:rsidRPr="00BA564C">
        <w:rPr>
          <w:lang w:val="fr-CH"/>
        </w:rPr>
        <w:t xml:space="preserve"> in charge </w:t>
      </w:r>
      <w:proofErr w:type="spellStart"/>
      <w:r w:rsidRPr="00BA564C">
        <w:rPr>
          <w:lang w:val="fr-CH"/>
        </w:rPr>
        <w:t>which</w:t>
      </w:r>
      <w:proofErr w:type="spellEnd"/>
      <w:r w:rsidRPr="00BA564C">
        <w:rPr>
          <w:lang w:val="fr-CH"/>
        </w:rPr>
        <w:t xml:space="preserve"> service to use</w:t>
      </w:r>
      <w:r>
        <w:rPr>
          <w:lang w:val="fr-CH"/>
        </w:rPr>
        <w:t>.</w:t>
      </w:r>
    </w:p>
    <w:p w14:paraId="2C659608" w14:textId="0BF11ECB" w:rsidR="00F16836" w:rsidRDefault="00F16836" w:rsidP="00F16836">
      <w:pPr>
        <w:pStyle w:val="WMO-UE-2"/>
      </w:pPr>
      <w:r>
        <w:t xml:space="preserve"> </w:t>
      </w:r>
      <w:bookmarkStart w:id="14" w:name="_Toc441628"/>
      <w:r>
        <w:t xml:space="preserve">Impacts of </w:t>
      </w:r>
      <w:proofErr w:type="spellStart"/>
      <w:r>
        <w:t>Threats</w:t>
      </w:r>
      <w:proofErr w:type="spellEnd"/>
      <w:r>
        <w:t xml:space="preserve"> and </w:t>
      </w:r>
      <w:proofErr w:type="spellStart"/>
      <w:r>
        <w:t>security</w:t>
      </w:r>
      <w:proofErr w:type="spellEnd"/>
      <w:r>
        <w:t xml:space="preserve"> </w:t>
      </w:r>
      <w:proofErr w:type="spellStart"/>
      <w:r>
        <w:t>events</w:t>
      </w:r>
      <w:bookmarkEnd w:id="14"/>
      <w:proofErr w:type="spellEnd"/>
    </w:p>
    <w:p w14:paraId="065FA49B" w14:textId="21450D98" w:rsidR="00F16836" w:rsidRPr="00F16836" w:rsidRDefault="00F16836" w:rsidP="00F16836">
      <w:pPr>
        <w:rPr>
          <w:lang w:val="fr-CH"/>
        </w:rPr>
      </w:pPr>
      <w:r w:rsidRPr="00F16836">
        <w:rPr>
          <w:lang w:val="fr-CH"/>
        </w:rPr>
        <w:t xml:space="preserve">It </w:t>
      </w:r>
      <w:proofErr w:type="spellStart"/>
      <w:r w:rsidRPr="00F16836">
        <w:rPr>
          <w:lang w:val="fr-CH"/>
        </w:rPr>
        <w:t>is</w:t>
      </w:r>
      <w:proofErr w:type="spellEnd"/>
      <w:r w:rsidRPr="00F16836">
        <w:rPr>
          <w:lang w:val="fr-CH"/>
        </w:rPr>
        <w:t xml:space="preserve"> </w:t>
      </w:r>
      <w:proofErr w:type="spellStart"/>
      <w:r w:rsidRPr="00F16836">
        <w:rPr>
          <w:lang w:val="fr-CH"/>
        </w:rPr>
        <w:t>clear</w:t>
      </w:r>
      <w:proofErr w:type="spellEnd"/>
      <w:r w:rsidRPr="00F16836">
        <w:rPr>
          <w:lang w:val="fr-CH"/>
        </w:rPr>
        <w:t xml:space="preserve"> </w:t>
      </w:r>
      <w:proofErr w:type="spellStart"/>
      <w:r w:rsidRPr="00F16836">
        <w:rPr>
          <w:lang w:val="fr-CH"/>
        </w:rPr>
        <w:t>that</w:t>
      </w:r>
      <w:proofErr w:type="spellEnd"/>
      <w:r w:rsidRPr="00F16836">
        <w:rPr>
          <w:lang w:val="fr-CH"/>
        </w:rPr>
        <w:t xml:space="preserve"> multiple </w:t>
      </w:r>
      <w:proofErr w:type="spellStart"/>
      <w:r w:rsidRPr="00F16836">
        <w:rPr>
          <w:lang w:val="fr-CH"/>
        </w:rPr>
        <w:t>threats</w:t>
      </w:r>
      <w:proofErr w:type="spellEnd"/>
      <w:r w:rsidRPr="00F16836">
        <w:rPr>
          <w:lang w:val="fr-CH"/>
        </w:rPr>
        <w:t xml:space="preserve"> </w:t>
      </w:r>
      <w:proofErr w:type="spellStart"/>
      <w:r w:rsidRPr="00F16836">
        <w:rPr>
          <w:lang w:val="fr-CH"/>
        </w:rPr>
        <w:t>exist</w:t>
      </w:r>
      <w:proofErr w:type="spellEnd"/>
      <w:r w:rsidRPr="00F16836">
        <w:rPr>
          <w:lang w:val="fr-CH"/>
        </w:rPr>
        <w:t xml:space="preserve"> </w:t>
      </w:r>
      <w:proofErr w:type="spellStart"/>
      <w:r w:rsidRPr="00F16836">
        <w:rPr>
          <w:lang w:val="fr-CH"/>
        </w:rPr>
        <w:t>that</w:t>
      </w:r>
      <w:proofErr w:type="spellEnd"/>
      <w:r w:rsidRPr="00F16836">
        <w:rPr>
          <w:lang w:val="fr-CH"/>
        </w:rPr>
        <w:t xml:space="preserve"> have the </w:t>
      </w:r>
      <w:proofErr w:type="spellStart"/>
      <w:r w:rsidRPr="00F16836">
        <w:rPr>
          <w:lang w:val="fr-CH"/>
        </w:rPr>
        <w:t>capability</w:t>
      </w:r>
      <w:proofErr w:type="spellEnd"/>
      <w:r w:rsidRPr="00F16836">
        <w:rPr>
          <w:lang w:val="fr-CH"/>
        </w:rPr>
        <w:t xml:space="preserve"> to compromise or </w:t>
      </w:r>
      <w:proofErr w:type="spellStart"/>
      <w:r w:rsidRPr="00F16836">
        <w:rPr>
          <w:lang w:val="fr-CH"/>
        </w:rPr>
        <w:t>degrade</w:t>
      </w:r>
      <w:proofErr w:type="spellEnd"/>
      <w:r w:rsidRPr="00F16836">
        <w:rPr>
          <w:lang w:val="fr-CH"/>
        </w:rPr>
        <w:t xml:space="preserve"> </w:t>
      </w:r>
      <w:proofErr w:type="spellStart"/>
      <w:r w:rsidRPr="00F16836">
        <w:rPr>
          <w:lang w:val="fr-CH"/>
        </w:rPr>
        <w:t>both</w:t>
      </w:r>
      <w:proofErr w:type="spellEnd"/>
      <w:r w:rsidRPr="00F16836">
        <w:rPr>
          <w:lang w:val="fr-CH"/>
        </w:rPr>
        <w:t xml:space="preserve"> the </w:t>
      </w:r>
      <w:proofErr w:type="spellStart"/>
      <w:r w:rsidRPr="00F16836">
        <w:rPr>
          <w:lang w:val="fr-CH"/>
        </w:rPr>
        <w:t>assets</w:t>
      </w:r>
      <w:proofErr w:type="spellEnd"/>
      <w:r w:rsidRPr="00F16836">
        <w:rPr>
          <w:lang w:val="fr-CH"/>
        </w:rPr>
        <w:t xml:space="preserve"> of an </w:t>
      </w:r>
      <w:proofErr w:type="spellStart"/>
      <w:r w:rsidRPr="00F16836">
        <w:rPr>
          <w:lang w:val="fr-CH"/>
        </w:rPr>
        <w:t>organization’s</w:t>
      </w:r>
      <w:proofErr w:type="spellEnd"/>
      <w:r w:rsidRPr="00F16836">
        <w:rPr>
          <w:lang w:val="fr-CH"/>
        </w:rPr>
        <w:t xml:space="preserve"> IT </w:t>
      </w:r>
      <w:proofErr w:type="spellStart"/>
      <w:r w:rsidRPr="00F16836">
        <w:rPr>
          <w:lang w:val="fr-CH"/>
        </w:rPr>
        <w:t>systems</w:t>
      </w:r>
      <w:proofErr w:type="spellEnd"/>
      <w:r w:rsidRPr="00F16836">
        <w:rPr>
          <w:lang w:val="fr-CH"/>
        </w:rPr>
        <w:t xml:space="preserve"> as </w:t>
      </w:r>
      <w:proofErr w:type="spellStart"/>
      <w:r w:rsidRPr="00F16836">
        <w:rPr>
          <w:lang w:val="fr-CH"/>
        </w:rPr>
        <w:t>well</w:t>
      </w:r>
      <w:proofErr w:type="spellEnd"/>
      <w:r w:rsidRPr="00F16836">
        <w:rPr>
          <w:lang w:val="fr-CH"/>
        </w:rPr>
        <w:t xml:space="preserve"> as </w:t>
      </w:r>
      <w:proofErr w:type="spellStart"/>
      <w:r w:rsidRPr="00F16836">
        <w:rPr>
          <w:lang w:val="fr-CH"/>
        </w:rPr>
        <w:t>its</w:t>
      </w:r>
      <w:proofErr w:type="spellEnd"/>
      <w:r w:rsidRPr="00F16836">
        <w:rPr>
          <w:lang w:val="fr-CH"/>
        </w:rPr>
        <w:t xml:space="preserve"> </w:t>
      </w:r>
      <w:proofErr w:type="spellStart"/>
      <w:r w:rsidRPr="00F16836">
        <w:rPr>
          <w:lang w:val="fr-CH"/>
        </w:rPr>
        <w:t>capability</w:t>
      </w:r>
      <w:proofErr w:type="spellEnd"/>
      <w:r w:rsidRPr="00F16836">
        <w:rPr>
          <w:lang w:val="fr-CH"/>
        </w:rPr>
        <w:t xml:space="preserve"> to </w:t>
      </w:r>
      <w:proofErr w:type="spellStart"/>
      <w:r w:rsidRPr="00F16836">
        <w:rPr>
          <w:lang w:val="fr-CH"/>
        </w:rPr>
        <w:t>deliver</w:t>
      </w:r>
      <w:proofErr w:type="spellEnd"/>
      <w:r w:rsidRPr="00F16836">
        <w:rPr>
          <w:lang w:val="fr-CH"/>
        </w:rPr>
        <w:t xml:space="preserve"> information to the public and </w:t>
      </w:r>
      <w:proofErr w:type="spellStart"/>
      <w:r w:rsidRPr="00F16836">
        <w:rPr>
          <w:lang w:val="fr-CH"/>
        </w:rPr>
        <w:t>partner</w:t>
      </w:r>
      <w:proofErr w:type="spellEnd"/>
      <w:r w:rsidRPr="00F16836">
        <w:rPr>
          <w:lang w:val="fr-CH"/>
        </w:rPr>
        <w:t xml:space="preserve"> </w:t>
      </w:r>
      <w:proofErr w:type="spellStart"/>
      <w:r w:rsidRPr="00F16836">
        <w:rPr>
          <w:lang w:val="fr-CH"/>
        </w:rPr>
        <w:t>organizat</w:t>
      </w:r>
      <w:r>
        <w:rPr>
          <w:lang w:val="fr-CH"/>
        </w:rPr>
        <w:t>ions</w:t>
      </w:r>
      <w:proofErr w:type="spellEnd"/>
      <w:r>
        <w:rPr>
          <w:lang w:val="fr-CH"/>
        </w:rPr>
        <w:t>.</w:t>
      </w:r>
    </w:p>
    <w:p w14:paraId="47F33246" w14:textId="15A46E18" w:rsidR="00F16836" w:rsidRPr="00F16836" w:rsidRDefault="00F16836" w:rsidP="00F16836">
      <w:pPr>
        <w:rPr>
          <w:lang w:val="fr-CH"/>
        </w:rPr>
      </w:pPr>
      <w:proofErr w:type="spellStart"/>
      <w:r w:rsidRPr="00F16836">
        <w:rPr>
          <w:lang w:val="fr-CH"/>
        </w:rPr>
        <w:t>Although</w:t>
      </w:r>
      <w:proofErr w:type="spellEnd"/>
      <w:r w:rsidRPr="00F16836">
        <w:rPr>
          <w:lang w:val="fr-CH"/>
        </w:rPr>
        <w:t xml:space="preserve"> </w:t>
      </w:r>
      <w:proofErr w:type="spellStart"/>
      <w:r w:rsidRPr="00F16836">
        <w:rPr>
          <w:lang w:val="fr-CH"/>
        </w:rPr>
        <w:t>it</w:t>
      </w:r>
      <w:proofErr w:type="spellEnd"/>
      <w:r w:rsidRPr="00F16836">
        <w:rPr>
          <w:lang w:val="fr-CH"/>
        </w:rPr>
        <w:t xml:space="preserve"> </w:t>
      </w:r>
      <w:proofErr w:type="spellStart"/>
      <w:r w:rsidRPr="00F16836">
        <w:rPr>
          <w:lang w:val="fr-CH"/>
        </w:rPr>
        <w:t>can</w:t>
      </w:r>
      <w:proofErr w:type="spellEnd"/>
      <w:r w:rsidRPr="00F16836">
        <w:rPr>
          <w:lang w:val="fr-CH"/>
        </w:rPr>
        <w:t xml:space="preserve"> </w:t>
      </w:r>
      <w:proofErr w:type="spellStart"/>
      <w:r w:rsidRPr="00F16836">
        <w:rPr>
          <w:lang w:val="fr-CH"/>
        </w:rPr>
        <w:t>be</w:t>
      </w:r>
      <w:proofErr w:type="spellEnd"/>
      <w:r w:rsidRPr="00F16836">
        <w:rPr>
          <w:lang w:val="fr-CH"/>
        </w:rPr>
        <w:t xml:space="preserve"> </w:t>
      </w:r>
      <w:proofErr w:type="spellStart"/>
      <w:r w:rsidRPr="00F16836">
        <w:rPr>
          <w:lang w:val="fr-CH"/>
        </w:rPr>
        <w:t>difficult</w:t>
      </w:r>
      <w:proofErr w:type="spellEnd"/>
      <w:r w:rsidRPr="00F16836">
        <w:rPr>
          <w:lang w:val="fr-CH"/>
        </w:rPr>
        <w:t xml:space="preserve"> to </w:t>
      </w:r>
      <w:proofErr w:type="spellStart"/>
      <w:r w:rsidRPr="00F16836">
        <w:rPr>
          <w:lang w:val="fr-CH"/>
        </w:rPr>
        <w:t>predict</w:t>
      </w:r>
      <w:proofErr w:type="spellEnd"/>
      <w:r w:rsidRPr="00F16836">
        <w:rPr>
          <w:lang w:val="fr-CH"/>
        </w:rPr>
        <w:t xml:space="preserve"> </w:t>
      </w:r>
      <w:proofErr w:type="spellStart"/>
      <w:r w:rsidRPr="00F16836">
        <w:rPr>
          <w:lang w:val="fr-CH"/>
        </w:rPr>
        <w:t>exactly</w:t>
      </w:r>
      <w:proofErr w:type="spellEnd"/>
      <w:r w:rsidRPr="00F16836">
        <w:rPr>
          <w:lang w:val="fr-CH"/>
        </w:rPr>
        <w:t xml:space="preserve"> </w:t>
      </w:r>
      <w:proofErr w:type="spellStart"/>
      <w:r w:rsidRPr="00F16836">
        <w:rPr>
          <w:lang w:val="fr-CH"/>
        </w:rPr>
        <w:t>what</w:t>
      </w:r>
      <w:proofErr w:type="spellEnd"/>
      <w:r w:rsidRPr="00F16836">
        <w:rPr>
          <w:lang w:val="fr-CH"/>
        </w:rPr>
        <w:t xml:space="preserve"> the impacts </w:t>
      </w:r>
      <w:proofErr w:type="spellStart"/>
      <w:r w:rsidRPr="00F16836">
        <w:rPr>
          <w:lang w:val="fr-CH"/>
        </w:rPr>
        <w:t>can</w:t>
      </w:r>
      <w:proofErr w:type="spellEnd"/>
      <w:r w:rsidRPr="00F16836">
        <w:rPr>
          <w:lang w:val="fr-CH"/>
        </w:rPr>
        <w:t xml:space="preserve"> </w:t>
      </w:r>
      <w:proofErr w:type="spellStart"/>
      <w:r w:rsidRPr="00F16836">
        <w:rPr>
          <w:lang w:val="fr-CH"/>
        </w:rPr>
        <w:t>be</w:t>
      </w:r>
      <w:proofErr w:type="spellEnd"/>
      <w:r w:rsidRPr="00F16836">
        <w:rPr>
          <w:lang w:val="fr-CH"/>
        </w:rPr>
        <w:t xml:space="preserve">, the </w:t>
      </w:r>
      <w:proofErr w:type="spellStart"/>
      <w:r w:rsidRPr="00F16836">
        <w:rPr>
          <w:lang w:val="fr-CH"/>
        </w:rPr>
        <w:t>following</w:t>
      </w:r>
      <w:proofErr w:type="spellEnd"/>
      <w:r w:rsidRPr="00F16836">
        <w:rPr>
          <w:lang w:val="fr-CH"/>
        </w:rPr>
        <w:t xml:space="preserve"> are key </w:t>
      </w:r>
      <w:proofErr w:type="spellStart"/>
      <w:r w:rsidRPr="00F16836">
        <w:rPr>
          <w:lang w:val="fr-CH"/>
        </w:rPr>
        <w:t>potential</w:t>
      </w:r>
      <w:proofErr w:type="spellEnd"/>
      <w:r w:rsidRPr="00F16836">
        <w:rPr>
          <w:lang w:val="fr-CH"/>
        </w:rPr>
        <w:t xml:space="preserve"> impacts, </w:t>
      </w:r>
      <w:proofErr w:type="spellStart"/>
      <w:r w:rsidRPr="00F16836">
        <w:rPr>
          <w:lang w:val="fr-CH"/>
        </w:rPr>
        <w:t>which</w:t>
      </w:r>
      <w:proofErr w:type="spellEnd"/>
      <w:r w:rsidRPr="00F16836">
        <w:rPr>
          <w:lang w:val="fr-CH"/>
        </w:rPr>
        <w:t xml:space="preserve"> </w:t>
      </w:r>
      <w:proofErr w:type="spellStart"/>
      <w:r w:rsidRPr="00F16836">
        <w:rPr>
          <w:lang w:val="fr-CH"/>
        </w:rPr>
        <w:t>can</w:t>
      </w:r>
      <w:proofErr w:type="spellEnd"/>
      <w:r w:rsidRPr="00F16836">
        <w:rPr>
          <w:lang w:val="fr-CH"/>
        </w:rPr>
        <w:t xml:space="preserve"> </w:t>
      </w:r>
      <w:proofErr w:type="spellStart"/>
      <w:r w:rsidRPr="00F16836">
        <w:rPr>
          <w:lang w:val="fr-CH"/>
        </w:rPr>
        <w:t>be</w:t>
      </w:r>
      <w:proofErr w:type="spellEnd"/>
      <w:r w:rsidRPr="00F16836">
        <w:rPr>
          <w:lang w:val="fr-CH"/>
        </w:rPr>
        <w:t xml:space="preserve"> </w:t>
      </w:r>
      <w:proofErr w:type="spellStart"/>
      <w:r w:rsidRPr="00F16836">
        <w:rPr>
          <w:lang w:val="fr-CH"/>
        </w:rPr>
        <w:t>used</w:t>
      </w:r>
      <w:proofErr w:type="spellEnd"/>
      <w:r w:rsidRPr="00F16836">
        <w:rPr>
          <w:lang w:val="fr-CH"/>
        </w:rPr>
        <w:t xml:space="preserve"> to </w:t>
      </w:r>
      <w:proofErr w:type="spellStart"/>
      <w:r w:rsidRPr="00F16836">
        <w:rPr>
          <w:lang w:val="fr-CH"/>
        </w:rPr>
        <w:t>prepare</w:t>
      </w:r>
      <w:proofErr w:type="spellEnd"/>
      <w:r w:rsidRPr="00F16836">
        <w:rPr>
          <w:lang w:val="fr-CH"/>
        </w:rPr>
        <w:t xml:space="preserve"> </w:t>
      </w:r>
      <w:proofErr w:type="spellStart"/>
      <w:r w:rsidRPr="00F16836">
        <w:rPr>
          <w:lang w:val="fr-CH"/>
        </w:rPr>
        <w:t>security</w:t>
      </w:r>
      <w:proofErr w:type="spellEnd"/>
      <w:r w:rsidRPr="00F16836">
        <w:rPr>
          <w:lang w:val="fr-CH"/>
        </w:rPr>
        <w:t xml:space="preserve"> plans and </w:t>
      </w:r>
      <w:proofErr w:type="spellStart"/>
      <w:r w:rsidRPr="00F16836">
        <w:rPr>
          <w:lang w:val="fr-CH"/>
        </w:rPr>
        <w:t>contingency</w:t>
      </w:r>
      <w:proofErr w:type="spellEnd"/>
      <w:r w:rsidRPr="00F16836">
        <w:rPr>
          <w:lang w:val="fr-CH"/>
        </w:rPr>
        <w:t xml:space="preserve"> plans. </w:t>
      </w:r>
      <w:proofErr w:type="spellStart"/>
      <w:r w:rsidRPr="00F16836">
        <w:rPr>
          <w:lang w:val="fr-CH"/>
        </w:rPr>
        <w:t>Understanding</w:t>
      </w:r>
      <w:proofErr w:type="spellEnd"/>
      <w:r w:rsidRPr="00F16836">
        <w:rPr>
          <w:lang w:val="fr-CH"/>
        </w:rPr>
        <w:t xml:space="preserve"> the </w:t>
      </w:r>
      <w:proofErr w:type="spellStart"/>
      <w:r w:rsidRPr="00F16836">
        <w:rPr>
          <w:lang w:val="fr-CH"/>
        </w:rPr>
        <w:t>potential</w:t>
      </w:r>
      <w:proofErr w:type="spellEnd"/>
      <w:r w:rsidRPr="00F16836">
        <w:rPr>
          <w:lang w:val="fr-CH"/>
        </w:rPr>
        <w:t xml:space="preserve"> impacts </w:t>
      </w:r>
      <w:proofErr w:type="spellStart"/>
      <w:r w:rsidRPr="00F16836">
        <w:rPr>
          <w:lang w:val="fr-CH"/>
        </w:rPr>
        <w:t>is</w:t>
      </w:r>
      <w:proofErr w:type="spellEnd"/>
      <w:r w:rsidRPr="00F16836">
        <w:rPr>
          <w:lang w:val="fr-CH"/>
        </w:rPr>
        <w:t xml:space="preserve"> </w:t>
      </w:r>
      <w:proofErr w:type="spellStart"/>
      <w:r w:rsidRPr="00F16836">
        <w:rPr>
          <w:lang w:val="fr-CH"/>
        </w:rPr>
        <w:t>also</w:t>
      </w:r>
      <w:proofErr w:type="spellEnd"/>
      <w:r w:rsidRPr="00F16836">
        <w:rPr>
          <w:lang w:val="fr-CH"/>
        </w:rPr>
        <w:t xml:space="preserve"> important in </w:t>
      </w:r>
      <w:proofErr w:type="spellStart"/>
      <w:r w:rsidRPr="00F16836">
        <w:rPr>
          <w:lang w:val="fr-CH"/>
        </w:rPr>
        <w:t>justifying</w:t>
      </w:r>
      <w:proofErr w:type="spellEnd"/>
      <w:r w:rsidRPr="00F16836">
        <w:rPr>
          <w:lang w:val="fr-CH"/>
        </w:rPr>
        <w:t xml:space="preserve"> the </w:t>
      </w:r>
      <w:proofErr w:type="spellStart"/>
      <w:r w:rsidRPr="00F16836">
        <w:rPr>
          <w:lang w:val="fr-CH"/>
        </w:rPr>
        <w:t>funding</w:t>
      </w:r>
      <w:proofErr w:type="spellEnd"/>
      <w:r w:rsidRPr="00F16836">
        <w:rPr>
          <w:lang w:val="fr-CH"/>
        </w:rPr>
        <w:t xml:space="preserve"> for </w:t>
      </w:r>
      <w:proofErr w:type="spellStart"/>
      <w:r w:rsidRPr="00F16836">
        <w:rPr>
          <w:lang w:val="fr-CH"/>
        </w:rPr>
        <w:t>security</w:t>
      </w:r>
      <w:proofErr w:type="spellEnd"/>
      <w:r w:rsidRPr="00F16836">
        <w:rPr>
          <w:lang w:val="fr-CH"/>
        </w:rPr>
        <w:t xml:space="preserve"> </w:t>
      </w:r>
      <w:proofErr w:type="spellStart"/>
      <w:r w:rsidRPr="00F16836">
        <w:rPr>
          <w:lang w:val="fr-CH"/>
        </w:rPr>
        <w:t>measures</w:t>
      </w:r>
      <w:proofErr w:type="spellEnd"/>
      <w:r w:rsidRPr="00F16836">
        <w:rPr>
          <w:lang w:val="fr-CH"/>
        </w:rPr>
        <w:t xml:space="preserve">, as the </w:t>
      </w:r>
      <w:proofErr w:type="spellStart"/>
      <w:r w:rsidRPr="00F16836">
        <w:rPr>
          <w:lang w:val="fr-CH"/>
        </w:rPr>
        <w:t>cost</w:t>
      </w:r>
      <w:proofErr w:type="spellEnd"/>
      <w:r w:rsidRPr="00F16836">
        <w:rPr>
          <w:lang w:val="fr-CH"/>
        </w:rPr>
        <w:t xml:space="preserve"> of </w:t>
      </w:r>
      <w:proofErr w:type="spellStart"/>
      <w:r w:rsidRPr="00F16836">
        <w:rPr>
          <w:lang w:val="fr-CH"/>
        </w:rPr>
        <w:t>repair</w:t>
      </w:r>
      <w:proofErr w:type="spellEnd"/>
      <w:r w:rsidRPr="00F16836">
        <w:rPr>
          <w:lang w:val="fr-CH"/>
        </w:rPr>
        <w:t xml:space="preserve">, </w:t>
      </w:r>
      <w:proofErr w:type="spellStart"/>
      <w:r w:rsidRPr="00F16836">
        <w:rPr>
          <w:lang w:val="fr-CH"/>
        </w:rPr>
        <w:t>loss</w:t>
      </w:r>
      <w:proofErr w:type="spellEnd"/>
      <w:r w:rsidRPr="00F16836">
        <w:rPr>
          <w:lang w:val="fr-CH"/>
        </w:rPr>
        <w:t xml:space="preserve"> of business, </w:t>
      </w:r>
      <w:proofErr w:type="spellStart"/>
      <w:r w:rsidRPr="00F16836">
        <w:rPr>
          <w:lang w:val="fr-CH"/>
        </w:rPr>
        <w:t>loss</w:t>
      </w:r>
      <w:proofErr w:type="spellEnd"/>
      <w:r w:rsidRPr="00F16836">
        <w:rPr>
          <w:lang w:val="fr-CH"/>
        </w:rPr>
        <w:t xml:space="preserve"> of </w:t>
      </w:r>
      <w:proofErr w:type="spellStart"/>
      <w:r w:rsidRPr="00F16836">
        <w:rPr>
          <w:lang w:val="fr-CH"/>
        </w:rPr>
        <w:t>reputation</w:t>
      </w:r>
      <w:proofErr w:type="spellEnd"/>
      <w:r w:rsidRPr="00F16836">
        <w:rPr>
          <w:lang w:val="fr-CH"/>
        </w:rPr>
        <w:t xml:space="preserve"> and </w:t>
      </w:r>
      <w:proofErr w:type="spellStart"/>
      <w:r w:rsidRPr="00F16836">
        <w:rPr>
          <w:lang w:val="fr-CH"/>
        </w:rPr>
        <w:t>even</w:t>
      </w:r>
      <w:proofErr w:type="spellEnd"/>
      <w:r w:rsidRPr="00F16836">
        <w:rPr>
          <w:lang w:val="fr-CH"/>
        </w:rPr>
        <w:t xml:space="preserve"> </w:t>
      </w:r>
      <w:proofErr w:type="spellStart"/>
      <w:r w:rsidRPr="00F16836">
        <w:rPr>
          <w:lang w:val="fr-CH"/>
        </w:rPr>
        <w:t>loss</w:t>
      </w:r>
      <w:proofErr w:type="spellEnd"/>
      <w:r w:rsidRPr="00F16836">
        <w:rPr>
          <w:lang w:val="fr-CH"/>
        </w:rPr>
        <w:t xml:space="preserve"> of life </w:t>
      </w:r>
      <w:proofErr w:type="spellStart"/>
      <w:r w:rsidRPr="00F16836">
        <w:rPr>
          <w:lang w:val="fr-CH"/>
        </w:rPr>
        <w:t>often</w:t>
      </w:r>
      <w:proofErr w:type="spellEnd"/>
      <w:r w:rsidRPr="00F16836">
        <w:rPr>
          <w:lang w:val="fr-CH"/>
        </w:rPr>
        <w:t xml:space="preserve"> far </w:t>
      </w:r>
      <w:proofErr w:type="spellStart"/>
      <w:r w:rsidRPr="00F16836">
        <w:rPr>
          <w:lang w:val="fr-CH"/>
        </w:rPr>
        <w:t>exceed</w:t>
      </w:r>
      <w:proofErr w:type="spellEnd"/>
      <w:r w:rsidRPr="00F16836">
        <w:rPr>
          <w:lang w:val="fr-CH"/>
        </w:rPr>
        <w:t xml:space="preserve"> t</w:t>
      </w:r>
      <w:r>
        <w:rPr>
          <w:lang w:val="fr-CH"/>
        </w:rPr>
        <w:t xml:space="preserve">he </w:t>
      </w:r>
      <w:proofErr w:type="spellStart"/>
      <w:r>
        <w:rPr>
          <w:lang w:val="fr-CH"/>
        </w:rPr>
        <w:t>cost</w:t>
      </w:r>
      <w:proofErr w:type="spellEnd"/>
      <w:r>
        <w:rPr>
          <w:lang w:val="fr-CH"/>
        </w:rPr>
        <w:t xml:space="preserve"> of mitigation </w:t>
      </w:r>
      <w:proofErr w:type="spellStart"/>
      <w:r>
        <w:rPr>
          <w:lang w:val="fr-CH"/>
        </w:rPr>
        <w:t>measures</w:t>
      </w:r>
      <w:proofErr w:type="spellEnd"/>
      <w:r>
        <w:rPr>
          <w:lang w:val="fr-CH"/>
        </w:rPr>
        <w:t>.</w:t>
      </w:r>
    </w:p>
    <w:p w14:paraId="481FEDC3" w14:textId="57DC8982" w:rsidR="00F16836" w:rsidRDefault="00F16836" w:rsidP="00F16836">
      <w:pPr>
        <w:rPr>
          <w:lang w:val="fr-CH"/>
        </w:rPr>
      </w:pPr>
      <w:r w:rsidRPr="00F16836">
        <w:rPr>
          <w:lang w:val="fr-CH"/>
        </w:rPr>
        <w:t xml:space="preserve">It </w:t>
      </w:r>
      <w:proofErr w:type="spellStart"/>
      <w:r w:rsidRPr="00F16836">
        <w:rPr>
          <w:lang w:val="fr-CH"/>
        </w:rPr>
        <w:t>should</w:t>
      </w:r>
      <w:proofErr w:type="spellEnd"/>
      <w:r w:rsidRPr="00F16836">
        <w:rPr>
          <w:lang w:val="fr-CH"/>
        </w:rPr>
        <w:t xml:space="preserve"> </w:t>
      </w:r>
      <w:proofErr w:type="spellStart"/>
      <w:r w:rsidRPr="00F16836">
        <w:rPr>
          <w:lang w:val="fr-CH"/>
        </w:rPr>
        <w:t>also</w:t>
      </w:r>
      <w:proofErr w:type="spellEnd"/>
      <w:r w:rsidRPr="00F16836">
        <w:rPr>
          <w:lang w:val="fr-CH"/>
        </w:rPr>
        <w:t xml:space="preserve"> </w:t>
      </w:r>
      <w:proofErr w:type="spellStart"/>
      <w:r w:rsidRPr="00F16836">
        <w:rPr>
          <w:lang w:val="fr-CH"/>
        </w:rPr>
        <w:t>be</w:t>
      </w:r>
      <w:proofErr w:type="spellEnd"/>
      <w:r w:rsidRPr="00F16836">
        <w:rPr>
          <w:lang w:val="fr-CH"/>
        </w:rPr>
        <w:t xml:space="preserve"> </w:t>
      </w:r>
      <w:proofErr w:type="spellStart"/>
      <w:r w:rsidRPr="00F16836">
        <w:rPr>
          <w:lang w:val="fr-CH"/>
        </w:rPr>
        <w:t>noted</w:t>
      </w:r>
      <w:proofErr w:type="spellEnd"/>
      <w:r w:rsidRPr="00F16836">
        <w:rPr>
          <w:lang w:val="fr-CH"/>
        </w:rPr>
        <w:t xml:space="preserve"> </w:t>
      </w:r>
      <w:proofErr w:type="spellStart"/>
      <w:r w:rsidRPr="00F16836">
        <w:rPr>
          <w:lang w:val="fr-CH"/>
        </w:rPr>
        <w:t>that</w:t>
      </w:r>
      <w:proofErr w:type="spellEnd"/>
      <w:r w:rsidRPr="00F16836">
        <w:rPr>
          <w:lang w:val="fr-CH"/>
        </w:rPr>
        <w:t xml:space="preserve"> </w:t>
      </w:r>
      <w:proofErr w:type="spellStart"/>
      <w:r w:rsidRPr="00F16836">
        <w:rPr>
          <w:lang w:val="fr-CH"/>
        </w:rPr>
        <w:t>although</w:t>
      </w:r>
      <w:proofErr w:type="spellEnd"/>
      <w:r w:rsidRPr="00F16836">
        <w:rPr>
          <w:lang w:val="fr-CH"/>
        </w:rPr>
        <w:t xml:space="preserve"> </w:t>
      </w:r>
      <w:proofErr w:type="spellStart"/>
      <w:r w:rsidRPr="00F16836">
        <w:rPr>
          <w:lang w:val="fr-CH"/>
        </w:rPr>
        <w:t>some</w:t>
      </w:r>
      <w:proofErr w:type="spellEnd"/>
      <w:r w:rsidRPr="00F16836">
        <w:rPr>
          <w:lang w:val="fr-CH"/>
        </w:rPr>
        <w:t xml:space="preserve"> </w:t>
      </w:r>
      <w:proofErr w:type="spellStart"/>
      <w:r w:rsidRPr="00F16836">
        <w:rPr>
          <w:lang w:val="fr-CH"/>
        </w:rPr>
        <w:t>events</w:t>
      </w:r>
      <w:proofErr w:type="spellEnd"/>
      <w:r w:rsidRPr="00F16836">
        <w:rPr>
          <w:lang w:val="fr-CH"/>
        </w:rPr>
        <w:t xml:space="preserve"> </w:t>
      </w:r>
      <w:proofErr w:type="spellStart"/>
      <w:r w:rsidRPr="00F16836">
        <w:rPr>
          <w:lang w:val="fr-CH"/>
        </w:rPr>
        <w:t>may</w:t>
      </w:r>
      <w:proofErr w:type="spellEnd"/>
      <w:r w:rsidRPr="00F16836">
        <w:rPr>
          <w:lang w:val="fr-CH"/>
        </w:rPr>
        <w:t xml:space="preserve"> </w:t>
      </w:r>
      <w:proofErr w:type="spellStart"/>
      <w:r w:rsidRPr="00F16836">
        <w:rPr>
          <w:lang w:val="fr-CH"/>
        </w:rPr>
        <w:t>seem</w:t>
      </w:r>
      <w:proofErr w:type="spellEnd"/>
      <w:r w:rsidRPr="00F16836">
        <w:rPr>
          <w:lang w:val="fr-CH"/>
        </w:rPr>
        <w:t xml:space="preserve"> to </w:t>
      </w:r>
      <w:proofErr w:type="spellStart"/>
      <w:r w:rsidRPr="00F16836">
        <w:rPr>
          <w:lang w:val="fr-CH"/>
        </w:rPr>
        <w:t>be</w:t>
      </w:r>
      <w:proofErr w:type="spellEnd"/>
      <w:r w:rsidRPr="00F16836">
        <w:rPr>
          <w:lang w:val="fr-CH"/>
        </w:rPr>
        <w:t xml:space="preserve"> </w:t>
      </w:r>
      <w:proofErr w:type="spellStart"/>
      <w:r w:rsidRPr="00F16836">
        <w:rPr>
          <w:lang w:val="fr-CH"/>
        </w:rPr>
        <w:t>low</w:t>
      </w:r>
      <w:proofErr w:type="spellEnd"/>
      <w:r w:rsidRPr="00F16836">
        <w:rPr>
          <w:lang w:val="fr-CH"/>
        </w:rPr>
        <w:t xml:space="preserve"> impact at first, </w:t>
      </w:r>
      <w:proofErr w:type="spellStart"/>
      <w:r w:rsidRPr="00F16836">
        <w:rPr>
          <w:lang w:val="fr-CH"/>
        </w:rPr>
        <w:t>they</w:t>
      </w:r>
      <w:proofErr w:type="spellEnd"/>
      <w:r w:rsidRPr="00F16836">
        <w:rPr>
          <w:lang w:val="fr-CH"/>
        </w:rPr>
        <w:t xml:space="preserve"> </w:t>
      </w:r>
      <w:proofErr w:type="spellStart"/>
      <w:r w:rsidRPr="00F16836">
        <w:rPr>
          <w:lang w:val="fr-CH"/>
        </w:rPr>
        <w:t>could</w:t>
      </w:r>
      <w:proofErr w:type="spellEnd"/>
      <w:r w:rsidRPr="00F16836">
        <w:rPr>
          <w:lang w:val="fr-CH"/>
        </w:rPr>
        <w:t xml:space="preserve"> </w:t>
      </w:r>
      <w:proofErr w:type="spellStart"/>
      <w:r w:rsidRPr="00F16836">
        <w:rPr>
          <w:lang w:val="fr-CH"/>
        </w:rPr>
        <w:t>be</w:t>
      </w:r>
      <w:proofErr w:type="spellEnd"/>
      <w:r w:rsidRPr="00F16836">
        <w:rPr>
          <w:lang w:val="fr-CH"/>
        </w:rPr>
        <w:t xml:space="preserve"> of major importance to an </w:t>
      </w:r>
      <w:proofErr w:type="spellStart"/>
      <w:r w:rsidRPr="00F16836">
        <w:rPr>
          <w:lang w:val="fr-CH"/>
        </w:rPr>
        <w:t>organization</w:t>
      </w:r>
      <w:proofErr w:type="spellEnd"/>
      <w:r w:rsidRPr="00F16836">
        <w:rPr>
          <w:lang w:val="fr-CH"/>
        </w:rPr>
        <w:t xml:space="preserve"> at </w:t>
      </w:r>
      <w:proofErr w:type="gramStart"/>
      <w:r w:rsidRPr="00F16836">
        <w:rPr>
          <w:lang w:val="fr-CH"/>
        </w:rPr>
        <w:t>a</w:t>
      </w:r>
      <w:proofErr w:type="gramEnd"/>
      <w:r w:rsidRPr="00F16836">
        <w:rPr>
          <w:lang w:val="fr-CH"/>
        </w:rPr>
        <w:t xml:space="preserve"> </w:t>
      </w:r>
      <w:proofErr w:type="spellStart"/>
      <w:r w:rsidRPr="00F16836">
        <w:rPr>
          <w:lang w:val="fr-CH"/>
        </w:rPr>
        <w:t>later</w:t>
      </w:r>
      <w:proofErr w:type="spellEnd"/>
      <w:r w:rsidRPr="00F16836">
        <w:rPr>
          <w:lang w:val="fr-CH"/>
        </w:rPr>
        <w:t xml:space="preserve"> date, </w:t>
      </w:r>
      <w:proofErr w:type="spellStart"/>
      <w:r w:rsidRPr="00F16836">
        <w:rPr>
          <w:lang w:val="fr-CH"/>
        </w:rPr>
        <w:t>since</w:t>
      </w:r>
      <w:proofErr w:type="spellEnd"/>
      <w:r w:rsidRPr="00F16836">
        <w:rPr>
          <w:lang w:val="fr-CH"/>
        </w:rPr>
        <w:t xml:space="preserve"> </w:t>
      </w:r>
      <w:proofErr w:type="spellStart"/>
      <w:r w:rsidRPr="00F16836">
        <w:rPr>
          <w:lang w:val="fr-CH"/>
        </w:rPr>
        <w:t>many</w:t>
      </w:r>
      <w:proofErr w:type="spellEnd"/>
      <w:r w:rsidRPr="00F16836">
        <w:rPr>
          <w:lang w:val="fr-CH"/>
        </w:rPr>
        <w:t xml:space="preserve"> </w:t>
      </w:r>
      <w:proofErr w:type="spellStart"/>
      <w:r w:rsidRPr="00F16836">
        <w:rPr>
          <w:lang w:val="fr-CH"/>
        </w:rPr>
        <w:t>events</w:t>
      </w:r>
      <w:proofErr w:type="spellEnd"/>
      <w:r w:rsidRPr="00F16836">
        <w:rPr>
          <w:lang w:val="fr-CH"/>
        </w:rPr>
        <w:t xml:space="preserve"> are </w:t>
      </w:r>
      <w:proofErr w:type="spellStart"/>
      <w:r w:rsidRPr="00F16836">
        <w:rPr>
          <w:lang w:val="fr-CH"/>
        </w:rPr>
        <w:t>just</w:t>
      </w:r>
      <w:proofErr w:type="spellEnd"/>
      <w:r w:rsidRPr="00F16836">
        <w:rPr>
          <w:lang w:val="fr-CH"/>
        </w:rPr>
        <w:t xml:space="preserve"> part of a </w:t>
      </w:r>
      <w:proofErr w:type="spellStart"/>
      <w:r w:rsidRPr="00F16836">
        <w:rPr>
          <w:lang w:val="fr-CH"/>
        </w:rPr>
        <w:t>set-up</w:t>
      </w:r>
      <w:proofErr w:type="spellEnd"/>
      <w:r w:rsidRPr="00F16836">
        <w:rPr>
          <w:lang w:val="fr-CH"/>
        </w:rPr>
        <w:t xml:space="preserve"> </w:t>
      </w:r>
      <w:proofErr w:type="spellStart"/>
      <w:r w:rsidRPr="00F16836">
        <w:rPr>
          <w:lang w:val="fr-CH"/>
        </w:rPr>
        <w:t>process</w:t>
      </w:r>
      <w:proofErr w:type="spellEnd"/>
      <w:r w:rsidRPr="00F16836">
        <w:rPr>
          <w:lang w:val="fr-CH"/>
        </w:rPr>
        <w:t xml:space="preserve"> for </w:t>
      </w:r>
      <w:proofErr w:type="spellStart"/>
      <w:r w:rsidRPr="00F16836">
        <w:rPr>
          <w:lang w:val="fr-CH"/>
        </w:rPr>
        <w:t>later</w:t>
      </w:r>
      <w:proofErr w:type="spellEnd"/>
      <w:r w:rsidRPr="00F16836">
        <w:rPr>
          <w:lang w:val="fr-CH"/>
        </w:rPr>
        <w:t xml:space="preserve"> </w:t>
      </w:r>
      <w:proofErr w:type="spellStart"/>
      <w:r w:rsidRPr="00F16836">
        <w:rPr>
          <w:lang w:val="fr-CH"/>
        </w:rPr>
        <w:t>events</w:t>
      </w:r>
      <w:proofErr w:type="spellEnd"/>
      <w:r w:rsidRPr="00F16836">
        <w:rPr>
          <w:lang w:val="fr-CH"/>
        </w:rPr>
        <w:t xml:space="preserve">. In addition, </w:t>
      </w:r>
      <w:proofErr w:type="spellStart"/>
      <w:r w:rsidRPr="00F16836">
        <w:rPr>
          <w:lang w:val="fr-CH"/>
        </w:rPr>
        <w:t>because</w:t>
      </w:r>
      <w:proofErr w:type="spellEnd"/>
      <w:r w:rsidRPr="00F16836">
        <w:rPr>
          <w:lang w:val="fr-CH"/>
        </w:rPr>
        <w:t xml:space="preserve"> all </w:t>
      </w:r>
      <w:proofErr w:type="spellStart"/>
      <w:r w:rsidRPr="00F16836">
        <w:rPr>
          <w:lang w:val="fr-CH"/>
        </w:rPr>
        <w:t>organizations</w:t>
      </w:r>
      <w:proofErr w:type="spellEnd"/>
      <w:r w:rsidRPr="00F16836">
        <w:rPr>
          <w:lang w:val="fr-CH"/>
        </w:rPr>
        <w:t xml:space="preserve"> </w:t>
      </w:r>
      <w:proofErr w:type="spellStart"/>
      <w:r w:rsidRPr="00F16836">
        <w:rPr>
          <w:lang w:val="fr-CH"/>
        </w:rPr>
        <w:t>will</w:t>
      </w:r>
      <w:proofErr w:type="spellEnd"/>
      <w:r w:rsidRPr="00F16836">
        <w:rPr>
          <w:lang w:val="fr-CH"/>
        </w:rPr>
        <w:t xml:space="preserve"> </w:t>
      </w:r>
      <w:proofErr w:type="spellStart"/>
      <w:r w:rsidRPr="00F16836">
        <w:rPr>
          <w:lang w:val="fr-CH"/>
        </w:rPr>
        <w:t>be</w:t>
      </w:r>
      <w:proofErr w:type="spellEnd"/>
      <w:r w:rsidRPr="00F16836">
        <w:rPr>
          <w:lang w:val="fr-CH"/>
        </w:rPr>
        <w:t xml:space="preserve"> </w:t>
      </w:r>
      <w:proofErr w:type="spellStart"/>
      <w:r w:rsidRPr="00F16836">
        <w:rPr>
          <w:lang w:val="fr-CH"/>
        </w:rPr>
        <w:t>interconnected</w:t>
      </w:r>
      <w:proofErr w:type="spellEnd"/>
      <w:r w:rsidRPr="00F16836">
        <w:rPr>
          <w:lang w:val="fr-CH"/>
        </w:rPr>
        <w:t xml:space="preserve">, </w:t>
      </w:r>
      <w:proofErr w:type="spellStart"/>
      <w:r w:rsidRPr="00F16836">
        <w:rPr>
          <w:lang w:val="fr-CH"/>
        </w:rPr>
        <w:t>these</w:t>
      </w:r>
      <w:proofErr w:type="spellEnd"/>
      <w:r w:rsidRPr="00F16836">
        <w:rPr>
          <w:lang w:val="fr-CH"/>
        </w:rPr>
        <w:t xml:space="preserve"> types of </w:t>
      </w:r>
      <w:proofErr w:type="spellStart"/>
      <w:r w:rsidRPr="00F16836">
        <w:rPr>
          <w:lang w:val="fr-CH"/>
        </w:rPr>
        <w:t>events</w:t>
      </w:r>
      <w:proofErr w:type="spellEnd"/>
      <w:r w:rsidRPr="00F16836">
        <w:rPr>
          <w:lang w:val="fr-CH"/>
        </w:rPr>
        <w:t xml:space="preserve"> </w:t>
      </w:r>
      <w:proofErr w:type="spellStart"/>
      <w:r w:rsidRPr="00F16836">
        <w:rPr>
          <w:lang w:val="fr-CH"/>
        </w:rPr>
        <w:t>can</w:t>
      </w:r>
      <w:proofErr w:type="spellEnd"/>
      <w:r w:rsidRPr="00F16836">
        <w:rPr>
          <w:lang w:val="fr-CH"/>
        </w:rPr>
        <w:t xml:space="preserve"> </w:t>
      </w:r>
      <w:proofErr w:type="spellStart"/>
      <w:r w:rsidRPr="00F16836">
        <w:rPr>
          <w:lang w:val="fr-CH"/>
        </w:rPr>
        <w:t>be</w:t>
      </w:r>
      <w:proofErr w:type="spellEnd"/>
      <w:r w:rsidRPr="00F16836">
        <w:rPr>
          <w:lang w:val="fr-CH"/>
        </w:rPr>
        <w:t xml:space="preserve"> </w:t>
      </w:r>
      <w:proofErr w:type="spellStart"/>
      <w:r w:rsidRPr="00F16836">
        <w:rPr>
          <w:lang w:val="fr-CH"/>
        </w:rPr>
        <w:t>set-ups</w:t>
      </w:r>
      <w:proofErr w:type="spellEnd"/>
      <w:r w:rsidRPr="00F16836">
        <w:rPr>
          <w:lang w:val="fr-CH"/>
        </w:rPr>
        <w:t xml:space="preserve"> for </w:t>
      </w:r>
      <w:proofErr w:type="spellStart"/>
      <w:r w:rsidRPr="00F16836">
        <w:rPr>
          <w:lang w:val="fr-CH"/>
        </w:rPr>
        <w:t>attacks</w:t>
      </w:r>
      <w:proofErr w:type="spellEnd"/>
      <w:r w:rsidRPr="00F16836">
        <w:rPr>
          <w:lang w:val="fr-CH"/>
        </w:rPr>
        <w:t xml:space="preserve"> in </w:t>
      </w:r>
      <w:proofErr w:type="spellStart"/>
      <w:r w:rsidRPr="00F16836">
        <w:rPr>
          <w:lang w:val="fr-CH"/>
        </w:rPr>
        <w:t>other</w:t>
      </w:r>
      <w:proofErr w:type="spellEnd"/>
      <w:r w:rsidRPr="00F16836">
        <w:rPr>
          <w:lang w:val="fr-CH"/>
        </w:rPr>
        <w:t xml:space="preserve"> </w:t>
      </w:r>
      <w:proofErr w:type="spellStart"/>
      <w:r w:rsidRPr="00F16836">
        <w:rPr>
          <w:lang w:val="fr-CH"/>
        </w:rPr>
        <w:t>organizations</w:t>
      </w:r>
      <w:proofErr w:type="spellEnd"/>
      <w:r w:rsidRPr="00F16836">
        <w:rPr>
          <w:lang w:val="fr-CH"/>
        </w:rPr>
        <w:t xml:space="preserve">. In </w:t>
      </w:r>
      <w:proofErr w:type="spellStart"/>
      <w:r w:rsidRPr="00F16836">
        <w:rPr>
          <w:lang w:val="fr-CH"/>
        </w:rPr>
        <w:t>this</w:t>
      </w:r>
      <w:proofErr w:type="spellEnd"/>
      <w:r w:rsidRPr="00F16836">
        <w:rPr>
          <w:lang w:val="fr-CH"/>
        </w:rPr>
        <w:t xml:space="preserve"> respect, </w:t>
      </w:r>
      <w:proofErr w:type="spellStart"/>
      <w:r w:rsidRPr="00F16836">
        <w:rPr>
          <w:lang w:val="fr-CH"/>
        </w:rPr>
        <w:t>it</w:t>
      </w:r>
      <w:proofErr w:type="spellEnd"/>
      <w:r w:rsidRPr="00F16836">
        <w:rPr>
          <w:lang w:val="fr-CH"/>
        </w:rPr>
        <w:t xml:space="preserve"> </w:t>
      </w:r>
      <w:proofErr w:type="spellStart"/>
      <w:r w:rsidRPr="00F16836">
        <w:rPr>
          <w:lang w:val="fr-CH"/>
        </w:rPr>
        <w:t>is</w:t>
      </w:r>
      <w:proofErr w:type="spellEnd"/>
      <w:r w:rsidRPr="00F16836">
        <w:rPr>
          <w:lang w:val="fr-CH"/>
        </w:rPr>
        <w:t xml:space="preserve"> important to note </w:t>
      </w:r>
      <w:proofErr w:type="spellStart"/>
      <w:r w:rsidRPr="00F16836">
        <w:rPr>
          <w:lang w:val="fr-CH"/>
        </w:rPr>
        <w:t>our</w:t>
      </w:r>
      <w:proofErr w:type="spellEnd"/>
      <w:r w:rsidRPr="00F16836">
        <w:rPr>
          <w:lang w:val="fr-CH"/>
        </w:rPr>
        <w:t xml:space="preserve"> </w:t>
      </w:r>
      <w:proofErr w:type="spellStart"/>
      <w:r w:rsidRPr="00F16836">
        <w:rPr>
          <w:lang w:val="fr-CH"/>
        </w:rPr>
        <w:t>responsibility</w:t>
      </w:r>
      <w:proofErr w:type="spellEnd"/>
      <w:r w:rsidRPr="00F16836">
        <w:rPr>
          <w:lang w:val="fr-CH"/>
        </w:rPr>
        <w:t xml:space="preserve"> to the </w:t>
      </w:r>
      <w:proofErr w:type="spellStart"/>
      <w:r w:rsidRPr="00F16836">
        <w:rPr>
          <w:lang w:val="fr-CH"/>
        </w:rPr>
        <w:t>community</w:t>
      </w:r>
      <w:proofErr w:type="spellEnd"/>
      <w:r w:rsidRPr="00F16836">
        <w:rPr>
          <w:lang w:val="fr-CH"/>
        </w:rPr>
        <w:t xml:space="preserve"> of </w:t>
      </w:r>
      <w:proofErr w:type="spellStart"/>
      <w:r w:rsidRPr="00F16836">
        <w:rPr>
          <w:lang w:val="fr-CH"/>
        </w:rPr>
        <w:t>interconnected</w:t>
      </w:r>
      <w:proofErr w:type="spellEnd"/>
      <w:r w:rsidRPr="00F16836">
        <w:rPr>
          <w:lang w:val="fr-CH"/>
        </w:rPr>
        <w:t xml:space="preserve"> </w:t>
      </w:r>
      <w:proofErr w:type="spellStart"/>
      <w:r w:rsidRPr="00F16836">
        <w:rPr>
          <w:lang w:val="fr-CH"/>
        </w:rPr>
        <w:t>systems</w:t>
      </w:r>
      <w:proofErr w:type="spellEnd"/>
      <w:r w:rsidRPr="00F16836">
        <w:rPr>
          <w:lang w:val="fr-CH"/>
        </w:rPr>
        <w:t>.</w:t>
      </w:r>
    </w:p>
    <w:p w14:paraId="60205B85" w14:textId="52D64BAB" w:rsidR="00F16836" w:rsidRDefault="00F16836" w:rsidP="00F16836">
      <w:pPr>
        <w:pStyle w:val="WMO-UE-3"/>
      </w:pPr>
      <w:bookmarkStart w:id="15" w:name="_Toc441629"/>
      <w:r>
        <w:t>System and service impacts</w:t>
      </w:r>
      <w:bookmarkEnd w:id="15"/>
    </w:p>
    <w:p w14:paraId="4D9E5602" w14:textId="77777777" w:rsidR="00F16836" w:rsidRPr="00B02794" w:rsidRDefault="00F16836" w:rsidP="00F16836">
      <w:pPr>
        <w:rPr>
          <w:rFonts w:cs="Arial"/>
          <w:lang w:val="en-GB"/>
        </w:rPr>
      </w:pPr>
      <w:r w:rsidRPr="00B02794">
        <w:rPr>
          <w:rFonts w:cs="Arial"/>
          <w:lang w:val="en-GB"/>
        </w:rPr>
        <w:lastRenderedPageBreak/>
        <w:t>This section lists the impacts that disrupt or incapacitate actual systems or services. These impacts affect the capability to deliver services at various degrees</w:t>
      </w:r>
      <w:r>
        <w:rPr>
          <w:rFonts w:cs="Arial"/>
          <w:lang w:val="en-GB"/>
        </w:rPr>
        <w:t>:</w:t>
      </w:r>
    </w:p>
    <w:p w14:paraId="4E5661DE" w14:textId="77777777" w:rsidR="00F16836" w:rsidRPr="00B02794" w:rsidRDefault="00F16836" w:rsidP="00F16836">
      <w:pPr>
        <w:rPr>
          <w:rFonts w:cs="Arial"/>
          <w:lang w:val="en-GB"/>
        </w:rPr>
      </w:pPr>
    </w:p>
    <w:p w14:paraId="62F56500" w14:textId="77777777" w:rsidR="00F16836" w:rsidRPr="007B76A6" w:rsidRDefault="00F16836" w:rsidP="00F16836">
      <w:pPr>
        <w:widowControl w:val="0"/>
        <w:numPr>
          <w:ilvl w:val="0"/>
          <w:numId w:val="23"/>
        </w:numPr>
        <w:tabs>
          <w:tab w:val="clear" w:pos="720"/>
          <w:tab w:val="num" w:pos="426"/>
        </w:tabs>
        <w:spacing w:after="0" w:line="240" w:lineRule="auto"/>
        <w:ind w:left="426" w:hanging="426"/>
        <w:jc w:val="both"/>
        <w:rPr>
          <w:rFonts w:cs="Arial"/>
          <w:lang w:val="en-GB"/>
        </w:rPr>
      </w:pPr>
      <w:r w:rsidRPr="00810AD2">
        <w:rPr>
          <w:rFonts w:cs="Arial"/>
          <w:i/>
          <w:lang w:val="en-GB"/>
        </w:rPr>
        <w:t>System slow down:</w:t>
      </w:r>
      <w:r w:rsidRPr="00B02794">
        <w:rPr>
          <w:rFonts w:cs="Arial"/>
          <w:lang w:val="en-GB"/>
        </w:rPr>
        <w:t xml:space="preserve"> </w:t>
      </w:r>
      <w:r>
        <w:rPr>
          <w:rFonts w:cs="Arial"/>
          <w:lang w:val="en-GB"/>
        </w:rPr>
        <w:t>T</w:t>
      </w:r>
      <w:r w:rsidRPr="00B02794">
        <w:rPr>
          <w:rFonts w:cs="Arial"/>
          <w:lang w:val="en-GB"/>
        </w:rPr>
        <w:t xml:space="preserve">he events cause the systems to slow down for no apparent reason. These performance problems can range from being a simple annoyance to being major trouble. Usually, the systems do not crash completely. The behaviour can be intermittent, which makes troubleshooting and problem resolution even more difficult. If not addressed, these events can last a long time, and eventually consume unnecessary system resources. </w:t>
      </w:r>
      <w:r>
        <w:rPr>
          <w:rFonts w:cs="Arial"/>
          <w:lang w:val="en-GB"/>
        </w:rPr>
        <w:t>The p</w:t>
      </w:r>
      <w:r w:rsidRPr="00B02794">
        <w:rPr>
          <w:rFonts w:cs="Arial"/>
          <w:lang w:val="en-GB"/>
        </w:rPr>
        <w:t>ublic, clients and partners will experience degraded service, which may lead to frustrations, loss of confidence and even loss of business. These types of problems can be the most complex to fix</w:t>
      </w:r>
      <w:r>
        <w:rPr>
          <w:rFonts w:cs="Arial"/>
          <w:lang w:val="en-GB"/>
        </w:rPr>
        <w:t>,</w:t>
      </w:r>
      <w:r w:rsidRPr="00B02794">
        <w:rPr>
          <w:rFonts w:cs="Arial"/>
          <w:lang w:val="en-GB"/>
        </w:rPr>
        <w:t xml:space="preserve"> as they are often not even noticed. Intrusion </w:t>
      </w:r>
      <w:r w:rsidRPr="007B76A6">
        <w:rPr>
          <w:rFonts w:cs="Arial"/>
          <w:lang w:val="en-GB"/>
        </w:rPr>
        <w:t>detection and prevention systems and regular system verifications are a great help in this regard.</w:t>
      </w:r>
    </w:p>
    <w:p w14:paraId="7B30ABA8" w14:textId="77777777" w:rsidR="00F16836" w:rsidRPr="007B76A6" w:rsidRDefault="00F16836" w:rsidP="00F16836">
      <w:pPr>
        <w:widowControl w:val="0"/>
        <w:numPr>
          <w:ilvl w:val="0"/>
          <w:numId w:val="23"/>
        </w:numPr>
        <w:tabs>
          <w:tab w:val="clear" w:pos="720"/>
          <w:tab w:val="num" w:pos="426"/>
        </w:tabs>
        <w:spacing w:after="0" w:line="240" w:lineRule="auto"/>
        <w:ind w:left="426" w:hanging="426"/>
        <w:jc w:val="both"/>
        <w:rPr>
          <w:rFonts w:cs="Arial"/>
          <w:lang w:val="en-GB"/>
        </w:rPr>
      </w:pPr>
      <w:r w:rsidRPr="007B76A6">
        <w:rPr>
          <w:rFonts w:cs="Arial"/>
          <w:i/>
          <w:lang w:val="en-GB"/>
        </w:rPr>
        <w:t>System rendered unavailable:</w:t>
      </w:r>
      <w:r w:rsidRPr="007B76A6">
        <w:rPr>
          <w:rFonts w:cs="Arial"/>
          <w:lang w:val="en-GB"/>
        </w:rPr>
        <w:t xml:space="preserve"> The events cause the systems to stop functioning altogether. Several types of events may cause this. Usually, when the problem is removed, the systems will resume normal operation without other impacts. The problems cause obvious loss of service (affecting the users) and waste of valuable time of the system analysts and operation</w:t>
      </w:r>
      <w:ins w:id="16" w:author="Neil Slater" w:date="2016-03-16T16:28:00Z">
        <w:r w:rsidRPr="007B76A6">
          <w:rPr>
            <w:rFonts w:cs="Arial"/>
            <w:lang w:val="en-GB"/>
          </w:rPr>
          <w:t>s</w:t>
        </w:r>
      </w:ins>
      <w:r w:rsidRPr="007B76A6">
        <w:rPr>
          <w:rFonts w:cs="Arial"/>
          <w:lang w:val="en-GB"/>
        </w:rPr>
        <w:t xml:space="preserve"> personnel that need to restart and clean infected components.</w:t>
      </w:r>
    </w:p>
    <w:p w14:paraId="15363323" w14:textId="77777777" w:rsidR="00F16836" w:rsidRDefault="00F16836" w:rsidP="00F16836">
      <w:pPr>
        <w:widowControl w:val="0"/>
        <w:numPr>
          <w:ilvl w:val="0"/>
          <w:numId w:val="23"/>
        </w:numPr>
        <w:tabs>
          <w:tab w:val="clear" w:pos="720"/>
          <w:tab w:val="num" w:pos="426"/>
        </w:tabs>
        <w:spacing w:after="0" w:line="240" w:lineRule="auto"/>
        <w:ind w:left="426" w:hanging="426"/>
        <w:jc w:val="both"/>
        <w:rPr>
          <w:rFonts w:cs="Arial"/>
          <w:lang w:val="en-GB"/>
        </w:rPr>
      </w:pPr>
      <w:r w:rsidRPr="007B76A6">
        <w:rPr>
          <w:rFonts w:cs="Arial"/>
          <w:i/>
          <w:lang w:val="en-GB"/>
        </w:rPr>
        <w:t>System or component of system or data</w:t>
      </w:r>
      <w:r w:rsidRPr="007B76A6">
        <w:rPr>
          <w:rFonts w:cs="Arial"/>
          <w:i/>
          <w:sz w:val="20"/>
          <w:lang w:val="en-GB"/>
        </w:rPr>
        <w:t xml:space="preserve"> </w:t>
      </w:r>
      <w:r w:rsidRPr="007B76A6">
        <w:rPr>
          <w:rFonts w:cs="Arial"/>
          <w:i/>
          <w:lang w:val="en-GB"/>
        </w:rPr>
        <w:t>destroyed:</w:t>
      </w:r>
      <w:r w:rsidRPr="007B76A6">
        <w:rPr>
          <w:rFonts w:cs="Arial"/>
          <w:lang w:val="en-GB"/>
        </w:rPr>
        <w:t xml:space="preserve"> The events cause not only the systems and services not to be available for a period of time, but cause the destruction of resources. Typically, this can be the destruction of data on </w:t>
      </w:r>
      <w:commentRangeStart w:id="17"/>
      <w:r w:rsidRPr="007B76A6">
        <w:rPr>
          <w:rFonts w:cs="Arial"/>
          <w:strike/>
          <w:lang w:val="en-GB"/>
        </w:rPr>
        <w:t>storage media, or stored in the database</w:t>
      </w:r>
      <w:r w:rsidRPr="007B76A6">
        <w:rPr>
          <w:rFonts w:cs="Arial"/>
          <w:lang w:val="en-GB"/>
        </w:rPr>
        <w:t xml:space="preserve">. </w:t>
      </w:r>
      <w:commentRangeEnd w:id="17"/>
      <w:r>
        <w:rPr>
          <w:rStyle w:val="Kommentarzeichen"/>
        </w:rPr>
        <w:commentReference w:id="17"/>
      </w:r>
      <w:r w:rsidRPr="007B76A6">
        <w:rPr>
          <w:rFonts w:cs="Arial"/>
          <w:lang w:val="en-GB"/>
        </w:rPr>
        <w:t xml:space="preserve">Some viruses have been demonstrated to harm hardware by putting it in states that it was not designed to be in. These problems waste much time, but also require system components to be </w:t>
      </w:r>
      <w:r w:rsidRPr="00B02794">
        <w:rPr>
          <w:rFonts w:cs="Arial"/>
          <w:lang w:val="en-GB"/>
        </w:rPr>
        <w:t xml:space="preserve">either replaced or reinitialized. There is often an important cost associated with these repairs. </w:t>
      </w:r>
    </w:p>
    <w:p w14:paraId="5B5476CB" w14:textId="77777777" w:rsidR="00F16836" w:rsidRPr="004271D7" w:rsidRDefault="00F16836" w:rsidP="00F16836">
      <w:pPr>
        <w:widowControl w:val="0"/>
        <w:numPr>
          <w:ilvl w:val="0"/>
          <w:numId w:val="23"/>
        </w:numPr>
        <w:tabs>
          <w:tab w:val="clear" w:pos="720"/>
          <w:tab w:val="num" w:pos="426"/>
        </w:tabs>
        <w:spacing w:after="0" w:line="240" w:lineRule="auto"/>
        <w:ind w:left="426" w:hanging="426"/>
        <w:jc w:val="both"/>
        <w:rPr>
          <w:rFonts w:cs="Arial"/>
          <w:color w:val="00B050"/>
          <w:u w:val="single"/>
          <w:lang w:val="en-GB"/>
        </w:rPr>
      </w:pPr>
      <w:r w:rsidRPr="004271D7">
        <w:rPr>
          <w:rFonts w:cs="Arial"/>
          <w:i/>
          <w:color w:val="00B050"/>
          <w:u w:val="single"/>
          <w:lang w:val="en-GB"/>
        </w:rPr>
        <w:t>Data modified:</w:t>
      </w:r>
      <w:r w:rsidRPr="004271D7">
        <w:rPr>
          <w:rFonts w:cs="Arial"/>
          <w:color w:val="00B050"/>
          <w:u w:val="single"/>
          <w:lang w:val="en-GB"/>
        </w:rPr>
        <w:t xml:space="preserve"> The events cause the data to be modified. Typically, data sent to institutional or commercial customers are modified, which can degrade the NWHS reputation and its ability to render the </w:t>
      </w:r>
      <w:r>
        <w:rPr>
          <w:rFonts w:cs="Arial"/>
          <w:color w:val="00B050"/>
          <w:u w:val="single"/>
          <w:lang w:val="en-GB"/>
        </w:rPr>
        <w:t xml:space="preserve">required </w:t>
      </w:r>
      <w:r w:rsidRPr="004271D7">
        <w:rPr>
          <w:rFonts w:cs="Arial"/>
          <w:color w:val="00B050"/>
          <w:u w:val="single"/>
          <w:lang w:val="en-GB"/>
        </w:rPr>
        <w:t>service.</w:t>
      </w:r>
    </w:p>
    <w:p w14:paraId="525E229C" w14:textId="77777777" w:rsidR="00F16836" w:rsidRPr="00B02794" w:rsidRDefault="00F16836" w:rsidP="00F16836">
      <w:pPr>
        <w:widowControl w:val="0"/>
        <w:numPr>
          <w:ilvl w:val="0"/>
          <w:numId w:val="23"/>
        </w:numPr>
        <w:tabs>
          <w:tab w:val="clear" w:pos="720"/>
          <w:tab w:val="num" w:pos="426"/>
        </w:tabs>
        <w:spacing w:after="0" w:line="240" w:lineRule="auto"/>
        <w:ind w:left="426" w:hanging="426"/>
        <w:jc w:val="both"/>
        <w:rPr>
          <w:rFonts w:cs="Arial"/>
          <w:lang w:val="en-GB"/>
        </w:rPr>
      </w:pPr>
      <w:r w:rsidRPr="00810AD2">
        <w:rPr>
          <w:rFonts w:cs="Arial"/>
          <w:i/>
          <w:lang w:val="en-GB"/>
        </w:rPr>
        <w:t>System apparently normal, but information stolen or compromised:</w:t>
      </w:r>
      <w:r w:rsidRPr="00B02794">
        <w:rPr>
          <w:rFonts w:cs="Arial"/>
          <w:lang w:val="en-GB"/>
        </w:rPr>
        <w:t xml:space="preserve"> </w:t>
      </w:r>
      <w:r>
        <w:rPr>
          <w:rFonts w:cs="Arial"/>
          <w:lang w:val="en-GB"/>
        </w:rPr>
        <w:t>T</w:t>
      </w:r>
      <w:r w:rsidRPr="00B02794">
        <w:rPr>
          <w:rFonts w:cs="Arial"/>
          <w:lang w:val="en-GB"/>
        </w:rPr>
        <w:t>he events that lead to these impacts usually reside on the systems in a way that is not detected. However, they may steal information that is copied back to remote systems or compromise information on the organization’s systems in various ways. The most obvious example of compromising information is called website defacement. However, more subtle changes are possible, which are difficult to detect. The impacts can be severe, as stolen information can be of sensitive or commercial nature. Compromised information may have public safety implications or political, religious, sexual or racial contents. The organization’s reputation and future may be at stake, as well as safety of life.</w:t>
      </w:r>
    </w:p>
    <w:p w14:paraId="0062A4D9" w14:textId="77777777" w:rsidR="00F16836" w:rsidRPr="00B02794" w:rsidRDefault="00F16836" w:rsidP="00F16836">
      <w:pPr>
        <w:widowControl w:val="0"/>
        <w:numPr>
          <w:ilvl w:val="0"/>
          <w:numId w:val="23"/>
        </w:numPr>
        <w:tabs>
          <w:tab w:val="clear" w:pos="720"/>
          <w:tab w:val="num" w:pos="426"/>
        </w:tabs>
        <w:spacing w:after="0" w:line="240" w:lineRule="auto"/>
        <w:ind w:left="426" w:hanging="426"/>
        <w:jc w:val="both"/>
        <w:rPr>
          <w:rFonts w:cs="Arial"/>
          <w:lang w:val="en-GB"/>
        </w:rPr>
      </w:pPr>
      <w:r w:rsidRPr="00810AD2">
        <w:rPr>
          <w:rFonts w:cs="Arial"/>
          <w:i/>
          <w:lang w:val="en-GB"/>
        </w:rPr>
        <w:t>System used to compromise others:</w:t>
      </w:r>
      <w:r w:rsidRPr="00B02794">
        <w:rPr>
          <w:rFonts w:cs="Arial"/>
          <w:lang w:val="en-GB"/>
        </w:rPr>
        <w:t xml:space="preserve"> </w:t>
      </w:r>
      <w:r>
        <w:rPr>
          <w:rFonts w:cs="Arial"/>
          <w:lang w:val="en-GB"/>
        </w:rPr>
        <w:t>T</w:t>
      </w:r>
      <w:r w:rsidRPr="00B02794">
        <w:rPr>
          <w:rFonts w:cs="Arial"/>
          <w:lang w:val="en-GB"/>
        </w:rPr>
        <w:t xml:space="preserve">he events would compromise an organization’s systems in a way that is not detected, and may be left unused for a long time. However, these components can be used to compromise other systems. Although the impact on a given organization may seem negligible, harm to other organizations is possible. Furthermore, hackers often use such techniques to hide themselves behind several </w:t>
      </w:r>
      <w:r w:rsidRPr="007B76A6">
        <w:rPr>
          <w:rFonts w:cs="Arial"/>
          <w:lang w:val="en-GB"/>
        </w:rPr>
        <w:t xml:space="preserve">layers of obscurity as a disguise. </w:t>
      </w:r>
      <w:r w:rsidRPr="00B02794">
        <w:rPr>
          <w:rFonts w:cs="Arial"/>
          <w:lang w:val="en-GB"/>
        </w:rPr>
        <w:t>These layers render troubleshooting very difficult and provide much hiding space for illicit components. An organization could be falsely accused of being the source of trouble because of this technique.</w:t>
      </w:r>
    </w:p>
    <w:p w14:paraId="64E8D23D" w14:textId="77777777" w:rsidR="00F16836" w:rsidRDefault="00F16836" w:rsidP="00F16836">
      <w:pPr>
        <w:rPr>
          <w:lang w:val="en-GB"/>
        </w:rPr>
      </w:pPr>
    </w:p>
    <w:p w14:paraId="3715D4C0" w14:textId="63B190C6" w:rsidR="00F16836" w:rsidRDefault="00F16836" w:rsidP="00F16836">
      <w:pPr>
        <w:pStyle w:val="WMO-UE-3"/>
      </w:pPr>
      <w:bookmarkStart w:id="18" w:name="_Toc441630"/>
      <w:r>
        <w:t xml:space="preserve">Administrative, </w:t>
      </w:r>
      <w:proofErr w:type="spellStart"/>
      <w:r>
        <w:t>legal</w:t>
      </w:r>
      <w:proofErr w:type="spellEnd"/>
      <w:r>
        <w:t xml:space="preserve"> and </w:t>
      </w:r>
      <w:proofErr w:type="spellStart"/>
      <w:r>
        <w:t>reputation</w:t>
      </w:r>
      <w:proofErr w:type="spellEnd"/>
      <w:r>
        <w:t xml:space="preserve"> impacts</w:t>
      </w:r>
      <w:bookmarkEnd w:id="18"/>
    </w:p>
    <w:p w14:paraId="0267BE75" w14:textId="77777777" w:rsidR="00F16836" w:rsidRPr="00F16836" w:rsidRDefault="00F16836" w:rsidP="00F16836">
      <w:pPr>
        <w:rPr>
          <w:lang w:val="fr-CH"/>
        </w:rPr>
      </w:pPr>
      <w:r w:rsidRPr="00F16836">
        <w:rPr>
          <w:lang w:val="fr-CH"/>
        </w:rPr>
        <w:t xml:space="preserve">In addition to the </w:t>
      </w:r>
      <w:proofErr w:type="spellStart"/>
      <w:r w:rsidRPr="00F16836">
        <w:rPr>
          <w:lang w:val="fr-CH"/>
        </w:rPr>
        <w:t>obvious</w:t>
      </w:r>
      <w:proofErr w:type="spellEnd"/>
      <w:r w:rsidRPr="00F16836">
        <w:rPr>
          <w:lang w:val="fr-CH"/>
        </w:rPr>
        <w:t xml:space="preserve"> system and service impacts, all </w:t>
      </w:r>
      <w:proofErr w:type="spellStart"/>
      <w:r w:rsidRPr="00F16836">
        <w:rPr>
          <w:lang w:val="fr-CH"/>
        </w:rPr>
        <w:t>security</w:t>
      </w:r>
      <w:proofErr w:type="spellEnd"/>
      <w:r w:rsidRPr="00F16836">
        <w:rPr>
          <w:lang w:val="fr-CH"/>
        </w:rPr>
        <w:t xml:space="preserve"> </w:t>
      </w:r>
      <w:proofErr w:type="spellStart"/>
      <w:r w:rsidRPr="00F16836">
        <w:rPr>
          <w:lang w:val="fr-CH"/>
        </w:rPr>
        <w:t>events</w:t>
      </w:r>
      <w:proofErr w:type="spellEnd"/>
      <w:r w:rsidRPr="00F16836">
        <w:rPr>
          <w:lang w:val="fr-CH"/>
        </w:rPr>
        <w:t xml:space="preserve"> </w:t>
      </w:r>
      <w:proofErr w:type="spellStart"/>
      <w:r w:rsidRPr="00F16836">
        <w:rPr>
          <w:lang w:val="fr-CH"/>
        </w:rPr>
        <w:t>can</w:t>
      </w:r>
      <w:proofErr w:type="spellEnd"/>
      <w:r w:rsidRPr="00F16836">
        <w:rPr>
          <w:lang w:val="fr-CH"/>
        </w:rPr>
        <w:t xml:space="preserve"> </w:t>
      </w:r>
      <w:proofErr w:type="spellStart"/>
      <w:r w:rsidRPr="00F16836">
        <w:rPr>
          <w:lang w:val="fr-CH"/>
        </w:rPr>
        <w:t>also</w:t>
      </w:r>
      <w:proofErr w:type="spellEnd"/>
      <w:r w:rsidRPr="00F16836">
        <w:rPr>
          <w:lang w:val="fr-CH"/>
        </w:rPr>
        <w:t xml:space="preserve"> cause administrative, </w:t>
      </w:r>
      <w:proofErr w:type="spellStart"/>
      <w:r w:rsidRPr="00F16836">
        <w:rPr>
          <w:lang w:val="fr-CH"/>
        </w:rPr>
        <w:t>legal</w:t>
      </w:r>
      <w:proofErr w:type="spellEnd"/>
      <w:r w:rsidRPr="00F16836">
        <w:rPr>
          <w:lang w:val="fr-CH"/>
        </w:rPr>
        <w:t xml:space="preserve"> and </w:t>
      </w:r>
      <w:proofErr w:type="spellStart"/>
      <w:r w:rsidRPr="00F16836">
        <w:rPr>
          <w:lang w:val="fr-CH"/>
        </w:rPr>
        <w:t>reputation</w:t>
      </w:r>
      <w:proofErr w:type="spellEnd"/>
      <w:r w:rsidRPr="00F16836">
        <w:rPr>
          <w:lang w:val="fr-CH"/>
        </w:rPr>
        <w:t xml:space="preserve"> impacts. By </w:t>
      </w:r>
      <w:proofErr w:type="spellStart"/>
      <w:r w:rsidRPr="00F16836">
        <w:rPr>
          <w:lang w:val="fr-CH"/>
        </w:rPr>
        <w:t>being</w:t>
      </w:r>
      <w:proofErr w:type="spellEnd"/>
      <w:r w:rsidRPr="00F16836">
        <w:rPr>
          <w:lang w:val="fr-CH"/>
        </w:rPr>
        <w:t xml:space="preserve"> </w:t>
      </w:r>
      <w:proofErr w:type="spellStart"/>
      <w:r w:rsidRPr="00F16836">
        <w:rPr>
          <w:lang w:val="fr-CH"/>
        </w:rPr>
        <w:t>connected</w:t>
      </w:r>
      <w:proofErr w:type="spellEnd"/>
      <w:r w:rsidRPr="00F16836">
        <w:rPr>
          <w:lang w:val="fr-CH"/>
        </w:rPr>
        <w:t xml:space="preserve"> to the Internet, all </w:t>
      </w:r>
      <w:proofErr w:type="spellStart"/>
      <w:r w:rsidRPr="00F16836">
        <w:rPr>
          <w:lang w:val="fr-CH"/>
        </w:rPr>
        <w:t>organizations</w:t>
      </w:r>
      <w:proofErr w:type="spellEnd"/>
      <w:r w:rsidRPr="00F16836">
        <w:rPr>
          <w:lang w:val="fr-CH"/>
        </w:rPr>
        <w:t xml:space="preserve"> </w:t>
      </w:r>
      <w:proofErr w:type="spellStart"/>
      <w:r w:rsidRPr="00F16836">
        <w:rPr>
          <w:lang w:val="fr-CH"/>
        </w:rPr>
        <w:t>need</w:t>
      </w:r>
      <w:proofErr w:type="spellEnd"/>
      <w:r w:rsidRPr="00F16836">
        <w:rPr>
          <w:lang w:val="fr-CH"/>
        </w:rPr>
        <w:t xml:space="preserve"> to </w:t>
      </w:r>
      <w:proofErr w:type="spellStart"/>
      <w:r w:rsidRPr="00F16836">
        <w:rPr>
          <w:lang w:val="fr-CH"/>
        </w:rPr>
        <w:t>act</w:t>
      </w:r>
      <w:proofErr w:type="spellEnd"/>
      <w:r w:rsidRPr="00F16836">
        <w:rPr>
          <w:lang w:val="fr-CH"/>
        </w:rPr>
        <w:t xml:space="preserve"> as good </w:t>
      </w:r>
      <w:proofErr w:type="spellStart"/>
      <w:r w:rsidRPr="00F16836">
        <w:rPr>
          <w:lang w:val="fr-CH"/>
        </w:rPr>
        <w:t>corporate</w:t>
      </w:r>
      <w:proofErr w:type="spellEnd"/>
      <w:r w:rsidRPr="00F16836">
        <w:rPr>
          <w:lang w:val="fr-CH"/>
        </w:rPr>
        <w:t xml:space="preserve"> </w:t>
      </w:r>
      <w:proofErr w:type="spellStart"/>
      <w:r w:rsidRPr="00F16836">
        <w:rPr>
          <w:lang w:val="fr-CH"/>
        </w:rPr>
        <w:t>citizens</w:t>
      </w:r>
      <w:proofErr w:type="spellEnd"/>
      <w:r w:rsidRPr="00F16836">
        <w:rPr>
          <w:lang w:val="fr-CH"/>
        </w:rPr>
        <w:t xml:space="preserve">. </w:t>
      </w:r>
      <w:proofErr w:type="spellStart"/>
      <w:r w:rsidRPr="00F16836">
        <w:rPr>
          <w:lang w:val="fr-CH"/>
        </w:rPr>
        <w:t>They</w:t>
      </w:r>
      <w:proofErr w:type="spellEnd"/>
      <w:r w:rsidRPr="00F16836">
        <w:rPr>
          <w:lang w:val="fr-CH"/>
        </w:rPr>
        <w:t xml:space="preserve"> must </w:t>
      </w:r>
      <w:proofErr w:type="spellStart"/>
      <w:r w:rsidRPr="00F16836">
        <w:rPr>
          <w:lang w:val="fr-CH"/>
        </w:rPr>
        <w:t>mitigate</w:t>
      </w:r>
      <w:proofErr w:type="spellEnd"/>
      <w:r w:rsidRPr="00F16836">
        <w:rPr>
          <w:lang w:val="fr-CH"/>
        </w:rPr>
        <w:t xml:space="preserve"> the </w:t>
      </w:r>
      <w:proofErr w:type="spellStart"/>
      <w:r w:rsidRPr="00F16836">
        <w:rPr>
          <w:lang w:val="fr-CH"/>
        </w:rPr>
        <w:t>problems</w:t>
      </w:r>
      <w:proofErr w:type="spellEnd"/>
      <w:r w:rsidRPr="00F16836">
        <w:rPr>
          <w:lang w:val="fr-CH"/>
        </w:rPr>
        <w:t xml:space="preserve"> of </w:t>
      </w:r>
      <w:proofErr w:type="spellStart"/>
      <w:r w:rsidRPr="00F16836">
        <w:rPr>
          <w:lang w:val="fr-CH"/>
        </w:rPr>
        <w:t>security</w:t>
      </w:r>
      <w:proofErr w:type="spellEnd"/>
      <w:r w:rsidRPr="00F16836">
        <w:rPr>
          <w:lang w:val="fr-CH"/>
        </w:rPr>
        <w:t xml:space="preserve"> and </w:t>
      </w:r>
      <w:proofErr w:type="spellStart"/>
      <w:r w:rsidRPr="00F16836">
        <w:rPr>
          <w:lang w:val="fr-CH"/>
        </w:rPr>
        <w:t>ensure</w:t>
      </w:r>
      <w:proofErr w:type="spellEnd"/>
      <w:r w:rsidRPr="00F16836">
        <w:rPr>
          <w:lang w:val="fr-CH"/>
        </w:rPr>
        <w:t xml:space="preserve"> </w:t>
      </w:r>
      <w:proofErr w:type="spellStart"/>
      <w:r w:rsidRPr="00F16836">
        <w:rPr>
          <w:lang w:val="fr-CH"/>
        </w:rPr>
        <w:t>they</w:t>
      </w:r>
      <w:proofErr w:type="spellEnd"/>
      <w:r w:rsidRPr="00F16836">
        <w:rPr>
          <w:lang w:val="fr-CH"/>
        </w:rPr>
        <w:t xml:space="preserve"> are not the cause of </w:t>
      </w:r>
      <w:proofErr w:type="spellStart"/>
      <w:r w:rsidRPr="00F16836">
        <w:rPr>
          <w:lang w:val="fr-CH"/>
        </w:rPr>
        <w:t>problems</w:t>
      </w:r>
      <w:proofErr w:type="spellEnd"/>
      <w:r w:rsidRPr="00F16836">
        <w:rPr>
          <w:lang w:val="fr-CH"/>
        </w:rPr>
        <w:t xml:space="preserve"> to </w:t>
      </w:r>
      <w:proofErr w:type="spellStart"/>
      <w:r w:rsidRPr="00F16836">
        <w:rPr>
          <w:lang w:val="fr-CH"/>
        </w:rPr>
        <w:t>others</w:t>
      </w:r>
      <w:proofErr w:type="spellEnd"/>
      <w:r w:rsidRPr="00F16836">
        <w:rPr>
          <w:lang w:val="fr-CH"/>
        </w:rPr>
        <w:t xml:space="preserve">. </w:t>
      </w:r>
      <w:proofErr w:type="spellStart"/>
      <w:r w:rsidRPr="00F16836">
        <w:rPr>
          <w:lang w:val="fr-CH"/>
        </w:rPr>
        <w:t>Failure</w:t>
      </w:r>
      <w:proofErr w:type="spellEnd"/>
      <w:r w:rsidRPr="00F16836">
        <w:rPr>
          <w:lang w:val="fr-CH"/>
        </w:rPr>
        <w:t xml:space="preserve"> to do </w:t>
      </w:r>
      <w:proofErr w:type="spellStart"/>
      <w:r w:rsidRPr="00F16836">
        <w:rPr>
          <w:lang w:val="fr-CH"/>
        </w:rPr>
        <w:t>so</w:t>
      </w:r>
      <w:proofErr w:type="spellEnd"/>
      <w:r w:rsidRPr="00F16836">
        <w:rPr>
          <w:lang w:val="fr-CH"/>
        </w:rPr>
        <w:t xml:space="preserve"> </w:t>
      </w:r>
      <w:proofErr w:type="spellStart"/>
      <w:r w:rsidRPr="00F16836">
        <w:rPr>
          <w:lang w:val="fr-CH"/>
        </w:rPr>
        <w:t>may</w:t>
      </w:r>
      <w:proofErr w:type="spellEnd"/>
      <w:r w:rsidRPr="00F16836">
        <w:rPr>
          <w:lang w:val="fr-CH"/>
        </w:rPr>
        <w:t xml:space="preserve"> </w:t>
      </w:r>
      <w:proofErr w:type="spellStart"/>
      <w:r w:rsidRPr="00F16836">
        <w:rPr>
          <w:lang w:val="fr-CH"/>
        </w:rPr>
        <w:t>eventually</w:t>
      </w:r>
      <w:proofErr w:type="spellEnd"/>
      <w:r w:rsidRPr="00F16836">
        <w:rPr>
          <w:lang w:val="fr-CH"/>
        </w:rPr>
        <w:t xml:space="preserve"> lead to </w:t>
      </w:r>
      <w:proofErr w:type="spellStart"/>
      <w:r w:rsidRPr="00F16836">
        <w:rPr>
          <w:lang w:val="fr-CH"/>
        </w:rPr>
        <w:t>legal</w:t>
      </w:r>
      <w:proofErr w:type="spellEnd"/>
      <w:r w:rsidRPr="00F16836">
        <w:rPr>
          <w:lang w:val="fr-CH"/>
        </w:rPr>
        <w:t xml:space="preserve"> action. It </w:t>
      </w:r>
      <w:proofErr w:type="spellStart"/>
      <w:r w:rsidRPr="00F16836">
        <w:rPr>
          <w:lang w:val="fr-CH"/>
        </w:rPr>
        <w:t>is</w:t>
      </w:r>
      <w:proofErr w:type="spellEnd"/>
      <w:r w:rsidRPr="00F16836">
        <w:rPr>
          <w:lang w:val="fr-CH"/>
        </w:rPr>
        <w:t xml:space="preserve"> </w:t>
      </w:r>
      <w:proofErr w:type="spellStart"/>
      <w:r w:rsidRPr="00F16836">
        <w:rPr>
          <w:lang w:val="fr-CH"/>
        </w:rPr>
        <w:t>also</w:t>
      </w:r>
      <w:proofErr w:type="spellEnd"/>
      <w:r w:rsidRPr="00F16836">
        <w:rPr>
          <w:lang w:val="fr-CH"/>
        </w:rPr>
        <w:t xml:space="preserve"> </w:t>
      </w:r>
      <w:proofErr w:type="spellStart"/>
      <w:r w:rsidRPr="00F16836">
        <w:rPr>
          <w:lang w:val="fr-CH"/>
        </w:rPr>
        <w:t>obvious</w:t>
      </w:r>
      <w:proofErr w:type="spellEnd"/>
      <w:r w:rsidRPr="00F16836">
        <w:rPr>
          <w:lang w:val="fr-CH"/>
        </w:rPr>
        <w:t xml:space="preserve"> </w:t>
      </w:r>
      <w:proofErr w:type="spellStart"/>
      <w:r w:rsidRPr="00F16836">
        <w:rPr>
          <w:lang w:val="fr-CH"/>
        </w:rPr>
        <w:t>that</w:t>
      </w:r>
      <w:proofErr w:type="spellEnd"/>
      <w:r w:rsidRPr="00F16836">
        <w:rPr>
          <w:lang w:val="fr-CH"/>
        </w:rPr>
        <w:t xml:space="preserve"> </w:t>
      </w:r>
      <w:proofErr w:type="spellStart"/>
      <w:r w:rsidRPr="00F16836">
        <w:rPr>
          <w:lang w:val="fr-CH"/>
        </w:rPr>
        <w:t>bad</w:t>
      </w:r>
      <w:proofErr w:type="spellEnd"/>
      <w:r w:rsidRPr="00F16836">
        <w:rPr>
          <w:lang w:val="fr-CH"/>
        </w:rPr>
        <w:t xml:space="preserve"> information and </w:t>
      </w:r>
      <w:proofErr w:type="spellStart"/>
      <w:r w:rsidRPr="00F16836">
        <w:rPr>
          <w:lang w:val="fr-CH"/>
        </w:rPr>
        <w:t>poor</w:t>
      </w:r>
      <w:proofErr w:type="spellEnd"/>
      <w:r w:rsidRPr="00F16836">
        <w:rPr>
          <w:lang w:val="fr-CH"/>
        </w:rPr>
        <w:t xml:space="preserve"> service </w:t>
      </w:r>
      <w:proofErr w:type="spellStart"/>
      <w:r w:rsidRPr="00F16836">
        <w:rPr>
          <w:lang w:val="fr-CH"/>
        </w:rPr>
        <w:t>will</w:t>
      </w:r>
      <w:proofErr w:type="spellEnd"/>
      <w:r w:rsidRPr="00F16836">
        <w:rPr>
          <w:lang w:val="fr-CH"/>
        </w:rPr>
        <w:t xml:space="preserve"> </w:t>
      </w:r>
      <w:proofErr w:type="spellStart"/>
      <w:r w:rsidRPr="00F16836">
        <w:rPr>
          <w:lang w:val="fr-CH"/>
        </w:rPr>
        <w:lastRenderedPageBreak/>
        <w:t>certainly</w:t>
      </w:r>
      <w:proofErr w:type="spellEnd"/>
      <w:r w:rsidRPr="00F16836">
        <w:rPr>
          <w:lang w:val="fr-CH"/>
        </w:rPr>
        <w:t xml:space="preserve"> have administrative impacts, as </w:t>
      </w:r>
      <w:proofErr w:type="spellStart"/>
      <w:r w:rsidRPr="00F16836">
        <w:rPr>
          <w:lang w:val="fr-CH"/>
        </w:rPr>
        <w:t>well</w:t>
      </w:r>
      <w:proofErr w:type="spellEnd"/>
      <w:r w:rsidRPr="00F16836">
        <w:rPr>
          <w:lang w:val="fr-CH"/>
        </w:rPr>
        <w:t xml:space="preserve"> as the </w:t>
      </w:r>
      <w:proofErr w:type="spellStart"/>
      <w:r w:rsidRPr="00F16836">
        <w:rPr>
          <w:lang w:val="fr-CH"/>
        </w:rPr>
        <w:t>loss</w:t>
      </w:r>
      <w:proofErr w:type="spellEnd"/>
      <w:r w:rsidRPr="00F16836">
        <w:rPr>
          <w:lang w:val="fr-CH"/>
        </w:rPr>
        <w:t xml:space="preserve"> of </w:t>
      </w:r>
      <w:proofErr w:type="spellStart"/>
      <w:r w:rsidRPr="00F16836">
        <w:rPr>
          <w:lang w:val="fr-CH"/>
        </w:rPr>
        <w:t>reputation</w:t>
      </w:r>
      <w:proofErr w:type="spellEnd"/>
      <w:r w:rsidRPr="00F16836">
        <w:rPr>
          <w:lang w:val="fr-CH"/>
        </w:rPr>
        <w:t xml:space="preserve">. This </w:t>
      </w:r>
      <w:proofErr w:type="spellStart"/>
      <w:r w:rsidRPr="00F16836">
        <w:rPr>
          <w:lang w:val="fr-CH"/>
        </w:rPr>
        <w:t>is</w:t>
      </w:r>
      <w:proofErr w:type="spellEnd"/>
      <w:r w:rsidRPr="00F16836">
        <w:rPr>
          <w:lang w:val="fr-CH"/>
        </w:rPr>
        <w:t xml:space="preserve"> </w:t>
      </w:r>
      <w:proofErr w:type="spellStart"/>
      <w:r w:rsidRPr="00F16836">
        <w:rPr>
          <w:lang w:val="fr-CH"/>
        </w:rPr>
        <w:t>particularly</w:t>
      </w:r>
      <w:proofErr w:type="spellEnd"/>
      <w:r w:rsidRPr="00F16836">
        <w:rPr>
          <w:lang w:val="fr-CH"/>
        </w:rPr>
        <w:t xml:space="preserve"> important in the </w:t>
      </w:r>
      <w:proofErr w:type="spellStart"/>
      <w:r w:rsidRPr="00F16836">
        <w:rPr>
          <w:lang w:val="fr-CH"/>
        </w:rPr>
        <w:t>weather</w:t>
      </w:r>
      <w:proofErr w:type="spellEnd"/>
      <w:r w:rsidRPr="00F16836">
        <w:rPr>
          <w:lang w:val="fr-CH"/>
        </w:rPr>
        <w:t xml:space="preserve"> business, </w:t>
      </w:r>
      <w:proofErr w:type="spellStart"/>
      <w:r w:rsidRPr="00F16836">
        <w:rPr>
          <w:lang w:val="fr-CH"/>
        </w:rPr>
        <w:t>where</w:t>
      </w:r>
      <w:proofErr w:type="spellEnd"/>
      <w:r w:rsidRPr="00F16836">
        <w:rPr>
          <w:lang w:val="fr-CH"/>
        </w:rPr>
        <w:t xml:space="preserve"> state </w:t>
      </w:r>
      <w:proofErr w:type="spellStart"/>
      <w:r w:rsidRPr="00F16836">
        <w:rPr>
          <w:lang w:val="fr-CH"/>
        </w:rPr>
        <w:t>agencies</w:t>
      </w:r>
      <w:proofErr w:type="spellEnd"/>
      <w:r w:rsidRPr="00F16836">
        <w:rPr>
          <w:lang w:val="fr-CH"/>
        </w:rPr>
        <w:t xml:space="preserve"> have an important </w:t>
      </w:r>
      <w:proofErr w:type="spellStart"/>
      <w:r w:rsidRPr="00F16836">
        <w:rPr>
          <w:lang w:val="fr-CH"/>
        </w:rPr>
        <w:t>responsibility</w:t>
      </w:r>
      <w:proofErr w:type="spellEnd"/>
      <w:r w:rsidRPr="00F16836">
        <w:rPr>
          <w:lang w:val="fr-CH"/>
        </w:rPr>
        <w:t xml:space="preserve"> for the </w:t>
      </w:r>
      <w:proofErr w:type="spellStart"/>
      <w:r w:rsidRPr="00F16836">
        <w:rPr>
          <w:lang w:val="fr-CH"/>
        </w:rPr>
        <w:t>health</w:t>
      </w:r>
      <w:proofErr w:type="spellEnd"/>
      <w:r w:rsidRPr="00F16836">
        <w:rPr>
          <w:lang w:val="fr-CH"/>
        </w:rPr>
        <w:t xml:space="preserve"> and </w:t>
      </w:r>
      <w:proofErr w:type="spellStart"/>
      <w:r w:rsidRPr="00F16836">
        <w:rPr>
          <w:lang w:val="fr-CH"/>
        </w:rPr>
        <w:t>safety</w:t>
      </w:r>
      <w:proofErr w:type="spellEnd"/>
      <w:r w:rsidRPr="00F16836">
        <w:rPr>
          <w:lang w:val="fr-CH"/>
        </w:rPr>
        <w:t xml:space="preserve"> of </w:t>
      </w:r>
      <w:proofErr w:type="spellStart"/>
      <w:r w:rsidRPr="00F16836">
        <w:rPr>
          <w:lang w:val="fr-CH"/>
        </w:rPr>
        <w:t>their</w:t>
      </w:r>
      <w:proofErr w:type="spellEnd"/>
      <w:r w:rsidRPr="00F16836">
        <w:rPr>
          <w:lang w:val="fr-CH"/>
        </w:rPr>
        <w:t xml:space="preserve"> </w:t>
      </w:r>
      <w:proofErr w:type="spellStart"/>
      <w:r w:rsidRPr="00F16836">
        <w:rPr>
          <w:lang w:val="fr-CH"/>
        </w:rPr>
        <w:t>citizens</w:t>
      </w:r>
      <w:proofErr w:type="spellEnd"/>
      <w:r w:rsidRPr="00F16836">
        <w:rPr>
          <w:lang w:val="fr-CH"/>
        </w:rPr>
        <w:t>.</w:t>
      </w:r>
    </w:p>
    <w:p w14:paraId="6102432D" w14:textId="77777777" w:rsidR="00F16836" w:rsidRPr="00F16836" w:rsidRDefault="00F16836" w:rsidP="00F16836">
      <w:pPr>
        <w:rPr>
          <w:lang w:val="fr-CH"/>
        </w:rPr>
      </w:pPr>
    </w:p>
    <w:p w14:paraId="6E55913C" w14:textId="2ED809CA" w:rsidR="00F16836" w:rsidRPr="00F16836" w:rsidRDefault="00F16836" w:rsidP="00F16836">
      <w:pPr>
        <w:rPr>
          <w:lang w:val="fr-CH"/>
        </w:rPr>
      </w:pPr>
      <w:r w:rsidRPr="00F16836">
        <w:rPr>
          <w:lang w:val="fr-CH"/>
        </w:rPr>
        <w:t xml:space="preserve">The perception </w:t>
      </w:r>
      <w:proofErr w:type="spellStart"/>
      <w:r w:rsidRPr="00F16836">
        <w:rPr>
          <w:lang w:val="fr-CH"/>
        </w:rPr>
        <w:t>that</w:t>
      </w:r>
      <w:proofErr w:type="spellEnd"/>
      <w:r w:rsidRPr="00F16836">
        <w:rPr>
          <w:lang w:val="fr-CH"/>
        </w:rPr>
        <w:t xml:space="preserve"> </w:t>
      </w:r>
      <w:proofErr w:type="gramStart"/>
      <w:r w:rsidRPr="00F16836">
        <w:rPr>
          <w:lang w:val="fr-CH"/>
        </w:rPr>
        <w:t>a</w:t>
      </w:r>
      <w:proofErr w:type="gramEnd"/>
      <w:r w:rsidRPr="00F16836">
        <w:rPr>
          <w:lang w:val="fr-CH"/>
        </w:rPr>
        <w:t xml:space="preserve"> </w:t>
      </w:r>
      <w:proofErr w:type="spellStart"/>
      <w:r w:rsidRPr="00F16836">
        <w:rPr>
          <w:lang w:val="fr-CH"/>
        </w:rPr>
        <w:t>member</w:t>
      </w:r>
      <w:proofErr w:type="spellEnd"/>
      <w:r w:rsidRPr="00F16836">
        <w:rPr>
          <w:lang w:val="fr-CH"/>
        </w:rPr>
        <w:t xml:space="preserve"> in the GTS </w:t>
      </w:r>
      <w:proofErr w:type="spellStart"/>
      <w:r w:rsidRPr="00F16836">
        <w:rPr>
          <w:lang w:val="fr-CH"/>
        </w:rPr>
        <w:t>community</w:t>
      </w:r>
      <w:proofErr w:type="spellEnd"/>
      <w:r w:rsidRPr="00F16836">
        <w:rPr>
          <w:lang w:val="fr-CH"/>
        </w:rPr>
        <w:t xml:space="preserve"> </w:t>
      </w:r>
      <w:proofErr w:type="spellStart"/>
      <w:r w:rsidRPr="00F16836">
        <w:rPr>
          <w:lang w:val="fr-CH"/>
        </w:rPr>
        <w:t>may</w:t>
      </w:r>
      <w:proofErr w:type="spellEnd"/>
      <w:r w:rsidRPr="00F16836">
        <w:rPr>
          <w:lang w:val="fr-CH"/>
        </w:rPr>
        <w:t xml:space="preserve"> </w:t>
      </w:r>
      <w:proofErr w:type="spellStart"/>
      <w:r w:rsidRPr="00F16836">
        <w:rPr>
          <w:lang w:val="fr-CH"/>
        </w:rPr>
        <w:t>be</w:t>
      </w:r>
      <w:proofErr w:type="spellEnd"/>
      <w:r w:rsidRPr="00F16836">
        <w:rPr>
          <w:lang w:val="fr-CH"/>
        </w:rPr>
        <w:t xml:space="preserve"> </w:t>
      </w:r>
      <w:proofErr w:type="spellStart"/>
      <w:r w:rsidRPr="00F16836">
        <w:rPr>
          <w:lang w:val="fr-CH"/>
        </w:rPr>
        <w:t>compromised</w:t>
      </w:r>
      <w:proofErr w:type="spellEnd"/>
      <w:r w:rsidRPr="00F16836">
        <w:rPr>
          <w:lang w:val="fr-CH"/>
        </w:rPr>
        <w:t xml:space="preserve"> </w:t>
      </w:r>
      <w:proofErr w:type="spellStart"/>
      <w:r w:rsidRPr="00F16836">
        <w:rPr>
          <w:lang w:val="fr-CH"/>
        </w:rPr>
        <w:t>can</w:t>
      </w:r>
      <w:proofErr w:type="spellEnd"/>
      <w:r w:rsidRPr="00F16836">
        <w:rPr>
          <w:lang w:val="fr-CH"/>
        </w:rPr>
        <w:t xml:space="preserve"> lead to a </w:t>
      </w:r>
      <w:proofErr w:type="spellStart"/>
      <w:r w:rsidRPr="00F16836">
        <w:rPr>
          <w:lang w:val="fr-CH"/>
        </w:rPr>
        <w:t>series</w:t>
      </w:r>
      <w:proofErr w:type="spellEnd"/>
      <w:r w:rsidRPr="00F16836">
        <w:rPr>
          <w:lang w:val="fr-CH"/>
        </w:rPr>
        <w:t xml:space="preserve"> of restrictions or </w:t>
      </w:r>
      <w:proofErr w:type="spellStart"/>
      <w:r w:rsidRPr="00F16836">
        <w:rPr>
          <w:lang w:val="fr-CH"/>
        </w:rPr>
        <w:t>concerns</w:t>
      </w:r>
      <w:proofErr w:type="spellEnd"/>
      <w:r w:rsidRPr="00F16836">
        <w:rPr>
          <w:lang w:val="fr-CH"/>
        </w:rPr>
        <w:t xml:space="preserve"> </w:t>
      </w:r>
      <w:proofErr w:type="spellStart"/>
      <w:r w:rsidRPr="00F16836">
        <w:rPr>
          <w:lang w:val="fr-CH"/>
        </w:rPr>
        <w:t>that</w:t>
      </w:r>
      <w:proofErr w:type="spellEnd"/>
      <w:r w:rsidRPr="00F16836">
        <w:rPr>
          <w:lang w:val="fr-CH"/>
        </w:rPr>
        <w:t xml:space="preserve"> </w:t>
      </w:r>
      <w:proofErr w:type="spellStart"/>
      <w:r w:rsidRPr="00F16836">
        <w:rPr>
          <w:lang w:val="fr-CH"/>
        </w:rPr>
        <w:t>this</w:t>
      </w:r>
      <w:proofErr w:type="spellEnd"/>
      <w:r w:rsidRPr="00F16836">
        <w:rPr>
          <w:lang w:val="fr-CH"/>
        </w:rPr>
        <w:t xml:space="preserve"> </w:t>
      </w:r>
      <w:proofErr w:type="spellStart"/>
      <w:r w:rsidRPr="00F16836">
        <w:rPr>
          <w:lang w:val="fr-CH"/>
        </w:rPr>
        <w:t>may</w:t>
      </w:r>
      <w:proofErr w:type="spellEnd"/>
      <w:r w:rsidRPr="00F16836">
        <w:rPr>
          <w:lang w:val="fr-CH"/>
        </w:rPr>
        <w:t xml:space="preserve"> </w:t>
      </w:r>
      <w:proofErr w:type="spellStart"/>
      <w:r w:rsidRPr="00F16836">
        <w:rPr>
          <w:lang w:val="fr-CH"/>
        </w:rPr>
        <w:t>be</w:t>
      </w:r>
      <w:proofErr w:type="spellEnd"/>
      <w:r w:rsidRPr="00F16836">
        <w:rPr>
          <w:lang w:val="fr-CH"/>
        </w:rPr>
        <w:t xml:space="preserve"> a </w:t>
      </w:r>
      <w:proofErr w:type="spellStart"/>
      <w:r w:rsidRPr="00F16836">
        <w:rPr>
          <w:lang w:val="fr-CH"/>
        </w:rPr>
        <w:t>threat</w:t>
      </w:r>
      <w:proofErr w:type="spellEnd"/>
      <w:r w:rsidRPr="00F16836">
        <w:rPr>
          <w:lang w:val="fr-CH"/>
        </w:rPr>
        <w:t xml:space="preserve"> to </w:t>
      </w:r>
      <w:proofErr w:type="spellStart"/>
      <w:r w:rsidRPr="00F16836">
        <w:rPr>
          <w:lang w:val="fr-CH"/>
        </w:rPr>
        <w:t>connected</w:t>
      </w:r>
      <w:proofErr w:type="spellEnd"/>
      <w:r w:rsidRPr="00F16836">
        <w:rPr>
          <w:lang w:val="fr-CH"/>
        </w:rPr>
        <w:t xml:space="preserve"> </w:t>
      </w:r>
      <w:proofErr w:type="spellStart"/>
      <w:r w:rsidRPr="00F16836">
        <w:rPr>
          <w:lang w:val="fr-CH"/>
        </w:rPr>
        <w:t>agencies</w:t>
      </w:r>
      <w:proofErr w:type="spellEnd"/>
      <w:r w:rsidRPr="00F16836">
        <w:rPr>
          <w:lang w:val="fr-CH"/>
        </w:rPr>
        <w:t xml:space="preserve">. </w:t>
      </w:r>
      <w:proofErr w:type="spellStart"/>
      <w:r w:rsidRPr="00F16836">
        <w:rPr>
          <w:lang w:val="fr-CH"/>
        </w:rPr>
        <w:t>Members</w:t>
      </w:r>
      <w:proofErr w:type="spellEnd"/>
      <w:r w:rsidRPr="00F16836">
        <w:rPr>
          <w:lang w:val="fr-CH"/>
        </w:rPr>
        <w:t xml:space="preserve"> </w:t>
      </w:r>
      <w:proofErr w:type="spellStart"/>
      <w:r w:rsidRPr="00F16836">
        <w:rPr>
          <w:lang w:val="fr-CH"/>
        </w:rPr>
        <w:t>may</w:t>
      </w:r>
      <w:proofErr w:type="spellEnd"/>
      <w:r w:rsidRPr="00F16836">
        <w:rPr>
          <w:lang w:val="fr-CH"/>
        </w:rPr>
        <w:t xml:space="preserve"> </w:t>
      </w:r>
      <w:proofErr w:type="spellStart"/>
      <w:r w:rsidRPr="00F16836">
        <w:rPr>
          <w:lang w:val="fr-CH"/>
        </w:rPr>
        <w:t>isolate</w:t>
      </w:r>
      <w:proofErr w:type="spellEnd"/>
      <w:r w:rsidRPr="00F16836">
        <w:rPr>
          <w:lang w:val="fr-CH"/>
        </w:rPr>
        <w:t xml:space="preserve"> one </w:t>
      </w:r>
      <w:proofErr w:type="spellStart"/>
      <w:r w:rsidRPr="00F16836">
        <w:rPr>
          <w:lang w:val="fr-CH"/>
        </w:rPr>
        <w:t>another</w:t>
      </w:r>
      <w:proofErr w:type="spellEnd"/>
      <w:r w:rsidRPr="00F16836">
        <w:rPr>
          <w:lang w:val="fr-CH"/>
        </w:rPr>
        <w:t xml:space="preserve"> </w:t>
      </w:r>
      <w:proofErr w:type="spellStart"/>
      <w:r w:rsidRPr="00F16836">
        <w:rPr>
          <w:lang w:val="fr-CH"/>
        </w:rPr>
        <w:t>until</w:t>
      </w:r>
      <w:proofErr w:type="spellEnd"/>
      <w:r w:rsidRPr="00F16836">
        <w:rPr>
          <w:lang w:val="fr-CH"/>
        </w:rPr>
        <w:t xml:space="preserve"> </w:t>
      </w:r>
      <w:proofErr w:type="spellStart"/>
      <w:r w:rsidRPr="00F16836">
        <w:rPr>
          <w:lang w:val="fr-CH"/>
        </w:rPr>
        <w:t>further</w:t>
      </w:r>
      <w:proofErr w:type="spellEnd"/>
      <w:r w:rsidRPr="00F16836">
        <w:rPr>
          <w:lang w:val="fr-CH"/>
        </w:rPr>
        <w:t xml:space="preserve"> information on the issue </w:t>
      </w:r>
      <w:proofErr w:type="spellStart"/>
      <w:r w:rsidRPr="00F16836">
        <w:rPr>
          <w:lang w:val="fr-CH"/>
        </w:rPr>
        <w:t>is</w:t>
      </w:r>
      <w:proofErr w:type="spellEnd"/>
      <w:r w:rsidRPr="00F16836">
        <w:rPr>
          <w:lang w:val="fr-CH"/>
        </w:rPr>
        <w:t xml:space="preserve"> </w:t>
      </w:r>
      <w:proofErr w:type="spellStart"/>
      <w:r w:rsidRPr="00F16836">
        <w:rPr>
          <w:lang w:val="fr-CH"/>
        </w:rPr>
        <w:t>sought</w:t>
      </w:r>
      <w:proofErr w:type="spellEnd"/>
      <w:r w:rsidRPr="00F16836">
        <w:rPr>
          <w:lang w:val="fr-CH"/>
        </w:rPr>
        <w:t xml:space="preserve">. This </w:t>
      </w:r>
      <w:proofErr w:type="spellStart"/>
      <w:r w:rsidRPr="00F16836">
        <w:rPr>
          <w:lang w:val="fr-CH"/>
        </w:rPr>
        <w:t>can</w:t>
      </w:r>
      <w:proofErr w:type="spellEnd"/>
      <w:r w:rsidRPr="00F16836">
        <w:rPr>
          <w:lang w:val="fr-CH"/>
        </w:rPr>
        <w:t xml:space="preserve"> </w:t>
      </w:r>
      <w:proofErr w:type="spellStart"/>
      <w:r w:rsidRPr="00F16836">
        <w:rPr>
          <w:lang w:val="fr-CH"/>
        </w:rPr>
        <w:t>take</w:t>
      </w:r>
      <w:proofErr w:type="spellEnd"/>
      <w:r w:rsidRPr="00F16836">
        <w:rPr>
          <w:lang w:val="fr-CH"/>
        </w:rPr>
        <w:t xml:space="preserve"> </w:t>
      </w:r>
      <w:proofErr w:type="spellStart"/>
      <w:r w:rsidRPr="00F16836">
        <w:rPr>
          <w:lang w:val="fr-CH"/>
        </w:rPr>
        <w:t>some</w:t>
      </w:r>
      <w:proofErr w:type="spellEnd"/>
      <w:r w:rsidRPr="00F16836">
        <w:rPr>
          <w:lang w:val="fr-CH"/>
        </w:rPr>
        <w:t xml:space="preserve"> time as </w:t>
      </w:r>
      <w:proofErr w:type="spellStart"/>
      <w:r w:rsidRPr="00F16836">
        <w:rPr>
          <w:lang w:val="fr-CH"/>
        </w:rPr>
        <w:t>this</w:t>
      </w:r>
      <w:proofErr w:type="spellEnd"/>
      <w:r w:rsidRPr="00F16836">
        <w:rPr>
          <w:lang w:val="fr-CH"/>
        </w:rPr>
        <w:t xml:space="preserve"> </w:t>
      </w:r>
      <w:proofErr w:type="spellStart"/>
      <w:r w:rsidRPr="00F16836">
        <w:rPr>
          <w:lang w:val="fr-CH"/>
        </w:rPr>
        <w:t>may</w:t>
      </w:r>
      <w:proofErr w:type="spellEnd"/>
      <w:r w:rsidRPr="00F16836">
        <w:rPr>
          <w:lang w:val="fr-CH"/>
        </w:rPr>
        <w:t xml:space="preserve"> </w:t>
      </w:r>
      <w:proofErr w:type="spellStart"/>
      <w:r w:rsidRPr="00F16836">
        <w:rPr>
          <w:lang w:val="fr-CH"/>
        </w:rPr>
        <w:t>involve</w:t>
      </w:r>
      <w:proofErr w:type="spellEnd"/>
      <w:r w:rsidRPr="00F16836">
        <w:rPr>
          <w:lang w:val="fr-CH"/>
        </w:rPr>
        <w:t xml:space="preserve"> the national intelligence </w:t>
      </w:r>
      <w:proofErr w:type="spellStart"/>
      <w:r w:rsidRPr="00F16836">
        <w:rPr>
          <w:lang w:val="fr-CH"/>
        </w:rPr>
        <w:t>counterparts</w:t>
      </w:r>
      <w:proofErr w:type="spellEnd"/>
      <w:r w:rsidRPr="00F16836">
        <w:rPr>
          <w:lang w:val="fr-CH"/>
        </w:rPr>
        <w:t xml:space="preserve">. </w:t>
      </w:r>
      <w:proofErr w:type="spellStart"/>
      <w:r w:rsidRPr="00F16836">
        <w:rPr>
          <w:lang w:val="fr-CH"/>
        </w:rPr>
        <w:t>During</w:t>
      </w:r>
      <w:proofErr w:type="spellEnd"/>
      <w:r w:rsidRPr="00F16836">
        <w:rPr>
          <w:lang w:val="fr-CH"/>
        </w:rPr>
        <w:t xml:space="preserve"> </w:t>
      </w:r>
      <w:proofErr w:type="spellStart"/>
      <w:r w:rsidRPr="00F16836">
        <w:rPr>
          <w:lang w:val="fr-CH"/>
        </w:rPr>
        <w:t>this</w:t>
      </w:r>
      <w:proofErr w:type="spellEnd"/>
      <w:r w:rsidRPr="00F16836">
        <w:rPr>
          <w:lang w:val="fr-CH"/>
        </w:rPr>
        <w:t xml:space="preserve"> </w:t>
      </w:r>
      <w:proofErr w:type="spellStart"/>
      <w:r w:rsidRPr="00F16836">
        <w:rPr>
          <w:lang w:val="fr-CH"/>
        </w:rPr>
        <w:t>period</w:t>
      </w:r>
      <w:proofErr w:type="spellEnd"/>
      <w:r w:rsidRPr="00F16836">
        <w:rPr>
          <w:lang w:val="fr-CH"/>
        </w:rPr>
        <w:t xml:space="preserve"> the exchange of </w:t>
      </w:r>
      <w:proofErr w:type="spellStart"/>
      <w:r w:rsidRPr="00F16836">
        <w:rPr>
          <w:lang w:val="fr-CH"/>
        </w:rPr>
        <w:t>critical</w:t>
      </w:r>
      <w:proofErr w:type="spellEnd"/>
      <w:r w:rsidRPr="00F16836">
        <w:rPr>
          <w:lang w:val="fr-CH"/>
        </w:rPr>
        <w:t xml:space="preserve"> </w:t>
      </w:r>
      <w:proofErr w:type="spellStart"/>
      <w:r w:rsidRPr="00F16836">
        <w:rPr>
          <w:lang w:val="fr-CH"/>
        </w:rPr>
        <w:t>meteorological</w:t>
      </w:r>
      <w:proofErr w:type="spellEnd"/>
      <w:r w:rsidRPr="00F16836">
        <w:rPr>
          <w:lang w:val="fr-CH"/>
        </w:rPr>
        <w:t xml:space="preserve"> information </w:t>
      </w:r>
      <w:proofErr w:type="spellStart"/>
      <w:r w:rsidRPr="00F16836">
        <w:rPr>
          <w:lang w:val="fr-CH"/>
        </w:rPr>
        <w:t>across</w:t>
      </w:r>
      <w:proofErr w:type="spellEnd"/>
      <w:r w:rsidRPr="00F16836">
        <w:rPr>
          <w:lang w:val="fr-CH"/>
        </w:rPr>
        <w:t xml:space="preserve"> the world </w:t>
      </w:r>
      <w:proofErr w:type="spellStart"/>
      <w:r w:rsidRPr="00F16836">
        <w:rPr>
          <w:lang w:val="fr-CH"/>
        </w:rPr>
        <w:t>may</w:t>
      </w:r>
      <w:proofErr w:type="spellEnd"/>
      <w:r w:rsidRPr="00F16836">
        <w:rPr>
          <w:lang w:val="fr-CH"/>
        </w:rPr>
        <w:t xml:space="preserve"> </w:t>
      </w:r>
      <w:proofErr w:type="spellStart"/>
      <w:r w:rsidRPr="00F16836">
        <w:rPr>
          <w:lang w:val="fr-CH"/>
        </w:rPr>
        <w:t>be</w:t>
      </w:r>
      <w:proofErr w:type="spellEnd"/>
      <w:r w:rsidRPr="00F16836">
        <w:rPr>
          <w:lang w:val="fr-CH"/>
        </w:rPr>
        <w:t xml:space="preserve"> </w:t>
      </w:r>
      <w:proofErr w:type="spellStart"/>
      <w:r w:rsidRPr="00F16836">
        <w:rPr>
          <w:lang w:val="fr-CH"/>
        </w:rPr>
        <w:t>disrupted</w:t>
      </w:r>
      <w:proofErr w:type="spellEnd"/>
      <w:r w:rsidRPr="00F16836">
        <w:rPr>
          <w:lang w:val="fr-CH"/>
        </w:rPr>
        <w:t xml:space="preserve"> </w:t>
      </w:r>
      <w:proofErr w:type="spellStart"/>
      <w:r w:rsidRPr="00F16836">
        <w:rPr>
          <w:lang w:val="fr-CH"/>
        </w:rPr>
        <w:t>reducing</w:t>
      </w:r>
      <w:proofErr w:type="spellEnd"/>
      <w:r w:rsidRPr="00F16836">
        <w:rPr>
          <w:lang w:val="fr-CH"/>
        </w:rPr>
        <w:t xml:space="preserve"> the </w:t>
      </w:r>
      <w:proofErr w:type="spellStart"/>
      <w:r w:rsidRPr="00F16836">
        <w:rPr>
          <w:lang w:val="fr-CH"/>
        </w:rPr>
        <w:t>quality</w:t>
      </w:r>
      <w:proofErr w:type="spellEnd"/>
      <w:r w:rsidRPr="00F16836">
        <w:rPr>
          <w:lang w:val="fr-CH"/>
        </w:rPr>
        <w:t xml:space="preserve"> of services </w:t>
      </w:r>
      <w:proofErr w:type="spellStart"/>
      <w:r w:rsidRPr="00F16836">
        <w:rPr>
          <w:lang w:val="fr-CH"/>
        </w:rPr>
        <w:t>offered</w:t>
      </w:r>
      <w:proofErr w:type="spellEnd"/>
    </w:p>
    <w:p w14:paraId="281C9742" w14:textId="77777777" w:rsidR="002D3CFC" w:rsidRPr="00E67064" w:rsidRDefault="009E2747" w:rsidP="00E67064">
      <w:pPr>
        <w:pStyle w:val="WMO-UE-1"/>
        <w:numPr>
          <w:ilvl w:val="0"/>
          <w:numId w:val="1"/>
        </w:numPr>
        <w:rPr>
          <w:lang w:val="en-US"/>
        </w:rPr>
      </w:pPr>
      <w:bookmarkStart w:id="19" w:name="_Toc441631"/>
      <w:r w:rsidRPr="00E67064">
        <w:rPr>
          <w:lang w:val="en-US"/>
        </w:rPr>
        <w:t>Organizational Aspects / Procedures</w:t>
      </w:r>
      <w:bookmarkEnd w:id="19"/>
    </w:p>
    <w:p w14:paraId="6BE3857B" w14:textId="77777777" w:rsidR="00D56C52" w:rsidRDefault="009E2747" w:rsidP="00C67045">
      <w:pPr>
        <w:pStyle w:val="WMO-UE-2"/>
      </w:pPr>
      <w:bookmarkStart w:id="20" w:name="_Toc441632"/>
      <w:r w:rsidRPr="006B3A60">
        <w:t>Training</w:t>
      </w:r>
      <w:bookmarkEnd w:id="20"/>
    </w:p>
    <w:p w14:paraId="1284BCF7" w14:textId="77777777" w:rsidR="00D56C52" w:rsidRDefault="00C67045" w:rsidP="00C67045">
      <w:pPr>
        <w:pStyle w:val="WMO-UE-2"/>
      </w:pPr>
      <w:bookmarkStart w:id="21" w:name="_Toc441633"/>
      <w:r>
        <w:t xml:space="preserve">Cyber </w:t>
      </w:r>
      <w:proofErr w:type="spellStart"/>
      <w:r>
        <w:t>security</w:t>
      </w:r>
      <w:proofErr w:type="spellEnd"/>
      <w:r>
        <w:t xml:space="preserve"> </w:t>
      </w:r>
      <w:proofErr w:type="spellStart"/>
      <w:r>
        <w:t>maturity</w:t>
      </w:r>
      <w:proofErr w:type="spellEnd"/>
      <w:r>
        <w:t xml:space="preserve"> model</w:t>
      </w:r>
      <w:bookmarkEnd w:id="21"/>
    </w:p>
    <w:p w14:paraId="09521E2F" w14:textId="77777777" w:rsidR="004B63C6" w:rsidRDefault="004B63C6" w:rsidP="004B63C6">
      <w:pPr>
        <w:rPr>
          <w:lang w:val="fr-CH"/>
        </w:rPr>
      </w:pPr>
      <w:proofErr w:type="spellStart"/>
      <w:r>
        <w:rPr>
          <w:lang w:val="fr-CH"/>
        </w:rPr>
        <w:t>Copied</w:t>
      </w:r>
      <w:proofErr w:type="spellEnd"/>
      <w:r>
        <w:rPr>
          <w:lang w:val="fr-CH"/>
        </w:rPr>
        <w:t xml:space="preserve"> e-mail </w:t>
      </w:r>
      <w:proofErr w:type="spellStart"/>
      <w:r>
        <w:rPr>
          <w:lang w:val="fr-CH"/>
        </w:rPr>
        <w:t>from</w:t>
      </w:r>
      <w:proofErr w:type="spellEnd"/>
      <w:r>
        <w:rPr>
          <w:lang w:val="fr-CH"/>
        </w:rPr>
        <w:t xml:space="preserve"> Phil :</w:t>
      </w:r>
    </w:p>
    <w:p w14:paraId="2E5CAB5F" w14:textId="77777777" w:rsidR="004B63C6" w:rsidRDefault="004B63C6" w:rsidP="004B63C6">
      <w:pPr>
        <w:rPr>
          <w:rFonts w:ascii="Times New Roman" w:hAnsi="Times New Roman"/>
          <w:lang w:val="en-GB"/>
        </w:rPr>
      </w:pPr>
      <w:r>
        <w:rPr>
          <w:lang w:val="en-GB"/>
        </w:rPr>
        <w:t>Folks,</w:t>
      </w:r>
    </w:p>
    <w:p w14:paraId="34271B20" w14:textId="77777777" w:rsidR="004B63C6" w:rsidRPr="004B63C6" w:rsidRDefault="004B63C6" w:rsidP="004B63C6">
      <w:pPr>
        <w:rPr>
          <w:lang w:val="en-US"/>
        </w:rPr>
      </w:pPr>
      <w:r w:rsidRPr="004B63C6">
        <w:rPr>
          <w:lang w:val="en-US"/>
        </w:rPr>
        <w:t>For information, the view of NCSC (UK’s national Cyber Security Centre) is interesting on this topic.</w:t>
      </w:r>
    </w:p>
    <w:p w14:paraId="5B487CA1" w14:textId="77777777" w:rsidR="004B63C6" w:rsidRPr="004B63C6" w:rsidRDefault="002D2496" w:rsidP="004B63C6">
      <w:pPr>
        <w:rPr>
          <w:lang w:val="en-US"/>
        </w:rPr>
      </w:pPr>
      <w:hyperlink r:id="rId8" w:history="1">
        <w:r w:rsidR="004B63C6" w:rsidRPr="004B63C6">
          <w:rPr>
            <w:rStyle w:val="Hyperlink"/>
            <w:lang w:val="en-US"/>
          </w:rPr>
          <w:t>https://www.ncsc.gov.uk/blog-post/maturity-models-cyber-security-whats-happening-iamm</w:t>
        </w:r>
      </w:hyperlink>
    </w:p>
    <w:p w14:paraId="06E21CCF" w14:textId="77777777" w:rsidR="004B63C6" w:rsidRPr="004B63C6" w:rsidRDefault="004B63C6" w:rsidP="004B63C6">
      <w:pPr>
        <w:rPr>
          <w:lang w:val="en-US"/>
        </w:rPr>
      </w:pPr>
      <w:r w:rsidRPr="004B63C6">
        <w:rPr>
          <w:lang w:val="en-US"/>
        </w:rPr>
        <w:t xml:space="preserve">They have decided that maturity models can drive the wrong </w:t>
      </w:r>
      <w:proofErr w:type="spellStart"/>
      <w:r w:rsidRPr="004B63C6">
        <w:rPr>
          <w:lang w:val="en-US"/>
        </w:rPr>
        <w:t>behaviours</w:t>
      </w:r>
      <w:proofErr w:type="spellEnd"/>
      <w:r w:rsidRPr="004B63C6">
        <w:rPr>
          <w:lang w:val="en-US"/>
        </w:rPr>
        <w:t xml:space="preserve"> (they want Government departments to </w:t>
      </w:r>
      <w:proofErr w:type="spellStart"/>
      <w:r w:rsidRPr="004B63C6">
        <w:rPr>
          <w:lang w:val="en-US"/>
        </w:rPr>
        <w:t>analyse</w:t>
      </w:r>
      <w:proofErr w:type="spellEnd"/>
      <w:r w:rsidRPr="004B63C6">
        <w:rPr>
          <w:lang w:val="en-US"/>
        </w:rPr>
        <w:t xml:space="preserve"> and manage risks better and not just to tick boxes relative to others to jump a bar which by necessity has to be set very low). They have a framework and some good practice guides, but have withdrawn support for the process. There’s some useful stuff on assessment frameworks (GPG40), but tend to be </w:t>
      </w:r>
      <w:proofErr w:type="spellStart"/>
      <w:r w:rsidRPr="004B63C6">
        <w:rPr>
          <w:lang w:val="en-US"/>
        </w:rPr>
        <w:t>focussed</w:t>
      </w:r>
      <w:proofErr w:type="spellEnd"/>
      <w:r w:rsidRPr="004B63C6">
        <w:rPr>
          <w:lang w:val="en-US"/>
        </w:rPr>
        <w:t xml:space="preserve"> on high level </w:t>
      </w:r>
      <w:proofErr w:type="spellStart"/>
      <w:r w:rsidRPr="004B63C6">
        <w:rPr>
          <w:lang w:val="en-US"/>
        </w:rPr>
        <w:t>Organisational</w:t>
      </w:r>
      <w:proofErr w:type="spellEnd"/>
      <w:r w:rsidRPr="004B63C6">
        <w:rPr>
          <w:lang w:val="en-US"/>
        </w:rPr>
        <w:t xml:space="preserve"> readiness. There may be something appropriate we can take from this.</w:t>
      </w:r>
    </w:p>
    <w:p w14:paraId="2B77EF64" w14:textId="77777777" w:rsidR="004B63C6" w:rsidRDefault="004B63C6" w:rsidP="004B63C6">
      <w:pPr>
        <w:rPr>
          <w:lang w:val="en-GB"/>
        </w:rPr>
      </w:pPr>
    </w:p>
    <w:p w14:paraId="3327A007" w14:textId="77777777" w:rsidR="004B63C6" w:rsidRDefault="004B63C6" w:rsidP="004B63C6">
      <w:pPr>
        <w:rPr>
          <w:lang w:val="en-GB"/>
        </w:rPr>
      </w:pPr>
      <w:r>
        <w:rPr>
          <w:lang w:val="en-GB"/>
        </w:rPr>
        <w:t xml:space="preserve">More useful may be </w:t>
      </w:r>
      <w:hyperlink r:id="rId9" w:history="1">
        <w:r>
          <w:rPr>
            <w:rStyle w:val="Hyperlink"/>
            <w:lang w:val="en-GB"/>
          </w:rPr>
          <w:t>https://cmmiinstitute.com/products/cybermaturity</w:t>
        </w:r>
      </w:hyperlink>
    </w:p>
    <w:p w14:paraId="1232F813" w14:textId="77777777" w:rsidR="004B63C6" w:rsidRDefault="004B63C6" w:rsidP="004B63C6">
      <w:pPr>
        <w:rPr>
          <w:lang w:val="en-GB"/>
        </w:rPr>
      </w:pPr>
    </w:p>
    <w:p w14:paraId="4863A7F9" w14:textId="77777777" w:rsidR="004B63C6" w:rsidRDefault="004B63C6" w:rsidP="004B63C6">
      <w:pPr>
        <w:rPr>
          <w:lang w:val="en-GB"/>
        </w:rPr>
      </w:pPr>
      <w:r>
        <w:rPr>
          <w:lang w:val="en-GB"/>
        </w:rPr>
        <w:t>Our political challenge will be:</w:t>
      </w:r>
    </w:p>
    <w:p w14:paraId="322FE8B4" w14:textId="77777777" w:rsidR="004B63C6" w:rsidRDefault="004B63C6" w:rsidP="004B63C6">
      <w:pPr>
        <w:pStyle w:val="Listenabsatz"/>
        <w:numPr>
          <w:ilvl w:val="0"/>
          <w:numId w:val="22"/>
        </w:numPr>
        <w:spacing w:after="0" w:line="240" w:lineRule="auto"/>
        <w:contextualSpacing w:val="0"/>
        <w:rPr>
          <w:lang w:val="en-GB"/>
        </w:rPr>
      </w:pPr>
      <w:proofErr w:type="gramStart"/>
      <w:r>
        <w:rPr>
          <w:lang w:val="en-GB"/>
        </w:rPr>
        <w:t>who</w:t>
      </w:r>
      <w:proofErr w:type="gramEnd"/>
      <w:r>
        <w:rPr>
          <w:lang w:val="en-GB"/>
        </w:rPr>
        <w:t xml:space="preserve"> agrees what the minimum standard is?</w:t>
      </w:r>
    </w:p>
    <w:p w14:paraId="72FF14C8" w14:textId="77777777" w:rsidR="004B63C6" w:rsidRDefault="004B63C6" w:rsidP="004B63C6">
      <w:pPr>
        <w:pStyle w:val="Listenabsatz"/>
        <w:numPr>
          <w:ilvl w:val="0"/>
          <w:numId w:val="22"/>
        </w:numPr>
        <w:spacing w:after="0" w:line="240" w:lineRule="auto"/>
        <w:contextualSpacing w:val="0"/>
        <w:rPr>
          <w:lang w:val="en-GB"/>
        </w:rPr>
      </w:pPr>
      <w:proofErr w:type="gramStart"/>
      <w:r>
        <w:rPr>
          <w:lang w:val="en-GB"/>
        </w:rPr>
        <w:t>who</w:t>
      </w:r>
      <w:proofErr w:type="gramEnd"/>
      <w:r>
        <w:rPr>
          <w:lang w:val="en-GB"/>
        </w:rPr>
        <w:t xml:space="preserve"> does the assessment of maturity? (</w:t>
      </w:r>
      <w:proofErr w:type="gramStart"/>
      <w:r>
        <w:rPr>
          <w:lang w:val="en-GB"/>
        </w:rPr>
        <w:t>do/can</w:t>
      </w:r>
      <w:proofErr w:type="gramEnd"/>
      <w:r>
        <w:rPr>
          <w:lang w:val="en-GB"/>
        </w:rPr>
        <w:t xml:space="preserve"> organisations share this information or allow outsiders to do this assessment? Are the details made public?)</w:t>
      </w:r>
    </w:p>
    <w:p w14:paraId="3ECD433A" w14:textId="77777777" w:rsidR="004B63C6" w:rsidRDefault="004B63C6" w:rsidP="004B63C6">
      <w:pPr>
        <w:pStyle w:val="Listenabsatz"/>
        <w:numPr>
          <w:ilvl w:val="0"/>
          <w:numId w:val="22"/>
        </w:numPr>
        <w:spacing w:after="0" w:line="240" w:lineRule="auto"/>
        <w:contextualSpacing w:val="0"/>
        <w:rPr>
          <w:lang w:val="en-GB"/>
        </w:rPr>
      </w:pPr>
      <w:proofErr w:type="gramStart"/>
      <w:r>
        <w:rPr>
          <w:lang w:val="en-GB"/>
        </w:rPr>
        <w:t>what</w:t>
      </w:r>
      <w:proofErr w:type="gramEnd"/>
      <w:r>
        <w:rPr>
          <w:lang w:val="en-GB"/>
        </w:rPr>
        <w:t xml:space="preserve"> happens to member states if they don’t meet the “standards”?</w:t>
      </w:r>
    </w:p>
    <w:p w14:paraId="6398EA99" w14:textId="77777777" w:rsidR="004B63C6" w:rsidRPr="004B63C6" w:rsidRDefault="004B63C6" w:rsidP="004B63C6">
      <w:pPr>
        <w:rPr>
          <w:lang w:val="en-US"/>
        </w:rPr>
      </w:pPr>
      <w:r w:rsidRPr="004B63C6">
        <w:rPr>
          <w:lang w:val="en-US"/>
        </w:rPr>
        <w:t>I don’t see this being an easy “sell” to member states.</w:t>
      </w:r>
    </w:p>
    <w:p w14:paraId="7C6CEA50" w14:textId="77777777" w:rsidR="004B63C6" w:rsidRDefault="004B63C6" w:rsidP="004B63C6">
      <w:pPr>
        <w:rPr>
          <w:lang w:val="en-GB"/>
        </w:rPr>
      </w:pPr>
    </w:p>
    <w:p w14:paraId="7965ED21" w14:textId="77777777" w:rsidR="004B63C6" w:rsidRDefault="004B63C6" w:rsidP="004B63C6">
      <w:pPr>
        <w:rPr>
          <w:lang w:val="en-GB"/>
        </w:rPr>
      </w:pPr>
      <w:r>
        <w:rPr>
          <w:lang w:val="en-GB"/>
        </w:rPr>
        <w:t>This will undoubtedly lead us to setting a very low bar. Being allowed to set any “bar” at all will be a step forwards.</w:t>
      </w:r>
    </w:p>
    <w:p w14:paraId="564704BF" w14:textId="77777777" w:rsidR="004B63C6" w:rsidRDefault="004B63C6" w:rsidP="004B63C6">
      <w:pPr>
        <w:rPr>
          <w:lang w:val="en-GB"/>
        </w:rPr>
      </w:pPr>
    </w:p>
    <w:p w14:paraId="7D8DF3AB" w14:textId="77777777" w:rsidR="004B63C6" w:rsidRPr="004B63C6" w:rsidRDefault="004B63C6" w:rsidP="004B63C6">
      <w:pPr>
        <w:rPr>
          <w:i/>
          <w:lang w:val="en-GB"/>
        </w:rPr>
      </w:pPr>
    </w:p>
    <w:p w14:paraId="49C9D09F" w14:textId="77777777" w:rsidR="00D56C52" w:rsidRPr="006B3A60" w:rsidRDefault="009E2747" w:rsidP="00C67045">
      <w:pPr>
        <w:rPr>
          <w:lang w:val="en-US"/>
        </w:rPr>
      </w:pPr>
      <w:proofErr w:type="spellStart"/>
      <w:r w:rsidRPr="006B3A60">
        <w:rPr>
          <w:lang w:val="fr-CH"/>
        </w:rPr>
        <w:lastRenderedPageBreak/>
        <w:t>Chapter</w:t>
      </w:r>
      <w:proofErr w:type="spellEnd"/>
      <w:r w:rsidRPr="006B3A60">
        <w:rPr>
          <w:lang w:val="fr-CH"/>
        </w:rPr>
        <w:t xml:space="preserve"> 5 and 6 of the </w:t>
      </w:r>
      <w:proofErr w:type="spellStart"/>
      <w:r w:rsidRPr="006B3A60">
        <w:rPr>
          <w:lang w:val="fr-CH"/>
        </w:rPr>
        <w:t>old</w:t>
      </w:r>
      <w:proofErr w:type="spellEnd"/>
      <w:r w:rsidRPr="006B3A60">
        <w:rPr>
          <w:lang w:val="fr-CH"/>
        </w:rPr>
        <w:t xml:space="preserve"> 1115</w:t>
      </w:r>
    </w:p>
    <w:p w14:paraId="5E553402" w14:textId="77777777" w:rsidR="00C67045" w:rsidRPr="00C67045" w:rsidRDefault="006B3A60" w:rsidP="002D3CFC">
      <w:pPr>
        <w:pStyle w:val="WMO-UE-2"/>
      </w:pPr>
      <w:bookmarkStart w:id="22" w:name="_Toc354998704"/>
      <w:bookmarkStart w:id="23" w:name="_Toc441634"/>
      <w:r w:rsidRPr="71BB2404">
        <w:t>INFORMATION TECHNOLOGY SECURITY PROCESS</w:t>
      </w:r>
      <w:bookmarkEnd w:id="22"/>
      <w:bookmarkEnd w:id="23"/>
    </w:p>
    <w:p w14:paraId="05B91F2D" w14:textId="77777777" w:rsidR="006B3A60" w:rsidRPr="002D3CFC" w:rsidRDefault="006B3A60" w:rsidP="00C67045">
      <w:pPr>
        <w:rPr>
          <w:rFonts w:cs="Arial"/>
          <w:lang w:val="en-GB"/>
        </w:rPr>
      </w:pPr>
      <w:r w:rsidRPr="002D3CFC">
        <w:rPr>
          <w:rFonts w:cs="Arial"/>
          <w:lang w:val="en-US"/>
        </w:rPr>
        <w:t>The ISO 27000 family of standards helps organizations to keep their information assets secure. ISO/IEC 27001 is the best-known standard in the family providing requirements for an information security management system.</w:t>
      </w:r>
    </w:p>
    <w:p w14:paraId="29EDAAC9" w14:textId="77777777" w:rsidR="006B3A60" w:rsidRPr="002D3CFC" w:rsidRDefault="006B3A60" w:rsidP="00C67045">
      <w:pPr>
        <w:rPr>
          <w:rFonts w:cs="Arial"/>
          <w:lang w:val="en-GB"/>
        </w:rPr>
      </w:pPr>
      <w:r w:rsidRPr="002D3CFC">
        <w:rPr>
          <w:rFonts w:cs="Arial"/>
          <w:lang w:val="en-US"/>
        </w:rPr>
        <w:t>These request are described below in more detail.</w:t>
      </w:r>
    </w:p>
    <w:p w14:paraId="1DBDA5A8" w14:textId="77777777" w:rsidR="006B3A60" w:rsidRPr="002D3CFC" w:rsidRDefault="006B3A60" w:rsidP="006B3A60">
      <w:pPr>
        <w:pStyle w:val="WMO-UE-3"/>
      </w:pPr>
      <w:bookmarkStart w:id="24" w:name="_Toc354998705"/>
      <w:bookmarkStart w:id="25" w:name="_Toc441635"/>
      <w:proofErr w:type="spellStart"/>
      <w:r w:rsidRPr="006972C1">
        <w:t>Identify</w:t>
      </w:r>
      <w:proofErr w:type="spellEnd"/>
      <w:r w:rsidRPr="006972C1">
        <w:t xml:space="preserve"> </w:t>
      </w:r>
      <w:proofErr w:type="spellStart"/>
      <w:r w:rsidRPr="006972C1">
        <w:t>assets</w:t>
      </w:r>
      <w:bookmarkEnd w:id="24"/>
      <w:bookmarkEnd w:id="25"/>
      <w:proofErr w:type="spellEnd"/>
    </w:p>
    <w:p w14:paraId="0F88E032" w14:textId="77777777" w:rsidR="006B3A60" w:rsidRPr="00B02794" w:rsidRDefault="006B3A60" w:rsidP="006B3A60">
      <w:pPr>
        <w:rPr>
          <w:rFonts w:cs="Arial"/>
          <w:lang w:val="en-GB"/>
        </w:rPr>
      </w:pPr>
      <w:r>
        <w:rPr>
          <w:rFonts w:cs="Arial"/>
          <w:lang w:val="en-GB"/>
        </w:rPr>
        <w:t>The first step</w:t>
      </w:r>
      <w:r w:rsidRPr="00B02794">
        <w:rPr>
          <w:rFonts w:cs="Arial"/>
          <w:lang w:val="en-GB"/>
        </w:rPr>
        <w:t xml:space="preserve"> is to identify the organization’s assets. Formal methods recommend starting from the organization’s missions to specify which assets are necessary to fulfil these missions.</w:t>
      </w:r>
    </w:p>
    <w:p w14:paraId="110DA08E" w14:textId="77777777" w:rsidR="006B3A60" w:rsidRPr="00B02794" w:rsidRDefault="006B3A60" w:rsidP="006B3A60">
      <w:pPr>
        <w:rPr>
          <w:rFonts w:cs="Arial"/>
          <w:lang w:val="en-GB"/>
        </w:rPr>
      </w:pPr>
      <w:r w:rsidRPr="00B02794">
        <w:rPr>
          <w:rFonts w:cs="Arial"/>
          <w:lang w:val="en-GB"/>
        </w:rPr>
        <w:t xml:space="preserve">Security criteria that are important for the organization must then be defined, so that each asset’s </w:t>
      </w:r>
      <w:r w:rsidRPr="00582B19">
        <w:rPr>
          <w:rFonts w:cs="Arial"/>
          <w:lang w:val="en-GB"/>
        </w:rPr>
        <w:t>security needs</w:t>
      </w:r>
      <w:r w:rsidRPr="00B02794">
        <w:rPr>
          <w:rFonts w:cs="Arial"/>
          <w:lang w:val="en-GB"/>
        </w:rPr>
        <w:t xml:space="preserve"> can be expressed regarding these criteria. The most common ones are availability, integrity and confidentiality.</w:t>
      </w:r>
    </w:p>
    <w:p w14:paraId="52D51883" w14:textId="77777777" w:rsidR="006B3A60" w:rsidRPr="002D3CFC" w:rsidRDefault="006B3A60" w:rsidP="006B3A60">
      <w:pPr>
        <w:pStyle w:val="WMO-UE-3"/>
      </w:pPr>
      <w:bookmarkStart w:id="26" w:name="_Toc354998706"/>
      <w:bookmarkStart w:id="27" w:name="_Toc441636"/>
      <w:proofErr w:type="spellStart"/>
      <w:r w:rsidRPr="00B02794">
        <w:t>Threats</w:t>
      </w:r>
      <w:proofErr w:type="spellEnd"/>
      <w:r w:rsidRPr="00B02794">
        <w:t xml:space="preserve"> and </w:t>
      </w:r>
      <w:proofErr w:type="spellStart"/>
      <w:r w:rsidRPr="00B02794">
        <w:t>risk</w:t>
      </w:r>
      <w:proofErr w:type="spellEnd"/>
      <w:r w:rsidRPr="00B02794">
        <w:t xml:space="preserve"> </w:t>
      </w:r>
      <w:proofErr w:type="spellStart"/>
      <w:r w:rsidRPr="00B02794">
        <w:t>assessments</w:t>
      </w:r>
      <w:bookmarkEnd w:id="26"/>
      <w:bookmarkEnd w:id="27"/>
      <w:proofErr w:type="spellEnd"/>
    </w:p>
    <w:p w14:paraId="541A4AE1" w14:textId="77777777" w:rsidR="006B3A60" w:rsidRPr="00B02794" w:rsidRDefault="006B3A60" w:rsidP="006B3A60">
      <w:pPr>
        <w:rPr>
          <w:rFonts w:cs="Arial"/>
          <w:lang w:val="en-GB"/>
        </w:rPr>
      </w:pPr>
      <w:r w:rsidRPr="00B02794">
        <w:rPr>
          <w:rFonts w:cs="Arial"/>
          <w:lang w:val="en-GB"/>
        </w:rPr>
        <w:t>Threats regarding vulnerabilities and methods of attack can then be analysed.</w:t>
      </w:r>
    </w:p>
    <w:p w14:paraId="0FB78C28" w14:textId="77777777" w:rsidR="006B3A60" w:rsidRPr="00B02794" w:rsidRDefault="006B3A60" w:rsidP="006B3A60">
      <w:pPr>
        <w:rPr>
          <w:rFonts w:cs="Arial"/>
          <w:lang w:val="en-GB"/>
        </w:rPr>
      </w:pPr>
      <w:r w:rsidRPr="00B02794">
        <w:rPr>
          <w:rFonts w:cs="Arial"/>
          <w:lang w:val="en-GB"/>
        </w:rPr>
        <w:t>Risk assessment is carried out by evaluating threats with their impact on critical assets.</w:t>
      </w:r>
    </w:p>
    <w:p w14:paraId="0F889C06" w14:textId="77777777" w:rsidR="006B3A60" w:rsidRPr="002D3CFC" w:rsidRDefault="006B3A60" w:rsidP="006B3A60">
      <w:pPr>
        <w:pStyle w:val="WMO-UE-3"/>
      </w:pPr>
      <w:bookmarkStart w:id="28" w:name="_Toc354998707"/>
      <w:bookmarkStart w:id="29" w:name="_Toc441637"/>
      <w:r w:rsidRPr="00B02794">
        <w:t xml:space="preserve">Business </w:t>
      </w:r>
      <w:proofErr w:type="spellStart"/>
      <w:r w:rsidRPr="00B02794">
        <w:t>continuity</w:t>
      </w:r>
      <w:proofErr w:type="spellEnd"/>
      <w:r w:rsidRPr="00B02794">
        <w:t xml:space="preserve"> planning</w:t>
      </w:r>
      <w:bookmarkEnd w:id="28"/>
      <w:bookmarkEnd w:id="29"/>
    </w:p>
    <w:p w14:paraId="06D63C38" w14:textId="77777777" w:rsidR="006B3A60" w:rsidRPr="00B02794" w:rsidRDefault="006B3A60" w:rsidP="006B3A60">
      <w:pPr>
        <w:rPr>
          <w:rFonts w:cs="Arial"/>
          <w:lang w:val="en-GB"/>
        </w:rPr>
      </w:pPr>
      <w:r w:rsidRPr="00B02794">
        <w:rPr>
          <w:rFonts w:cs="Arial"/>
          <w:lang w:val="en-GB"/>
        </w:rPr>
        <w:t>Business continuity planning, often referred to as disaster recovery, is the process of developing advance arrangements and procedures that enable an organization to respond to an event in such a manner that critical business functions continue with minimal interruptions of service.</w:t>
      </w:r>
    </w:p>
    <w:p w14:paraId="63D0DFFF" w14:textId="77777777" w:rsidR="006B3A60" w:rsidRPr="002D3CFC" w:rsidRDefault="006B3A60" w:rsidP="006B3A60">
      <w:pPr>
        <w:pStyle w:val="WMO-UE-3"/>
      </w:pPr>
      <w:bookmarkStart w:id="30" w:name="_Toc354998708"/>
      <w:bookmarkStart w:id="31" w:name="_Toc441638"/>
      <w:proofErr w:type="spellStart"/>
      <w:r w:rsidRPr="00B02794">
        <w:t>Prevent</w:t>
      </w:r>
      <w:bookmarkEnd w:id="30"/>
      <w:bookmarkEnd w:id="31"/>
      <w:proofErr w:type="spellEnd"/>
    </w:p>
    <w:p w14:paraId="5F2E278E" w14:textId="77777777" w:rsidR="006B3A60" w:rsidRPr="00B02794" w:rsidRDefault="006B3A60" w:rsidP="006B3A60">
      <w:pPr>
        <w:rPr>
          <w:rFonts w:cs="Arial"/>
          <w:lang w:val="en-GB"/>
        </w:rPr>
      </w:pPr>
      <w:r w:rsidRPr="00B02794">
        <w:rPr>
          <w:rFonts w:cs="Arial"/>
          <w:lang w:val="en-GB"/>
        </w:rPr>
        <w:t xml:space="preserve">Once an organization has properly identified </w:t>
      </w:r>
      <w:proofErr w:type="gramStart"/>
      <w:r w:rsidRPr="00B02794">
        <w:rPr>
          <w:rFonts w:cs="Arial"/>
          <w:lang w:val="en-GB"/>
        </w:rPr>
        <w:t>its</w:t>
      </w:r>
      <w:proofErr w:type="gramEnd"/>
      <w:r w:rsidRPr="00B02794">
        <w:rPr>
          <w:rFonts w:cs="Arial"/>
          <w:lang w:val="en-GB"/>
        </w:rPr>
        <w:t xml:space="preserve"> </w:t>
      </w:r>
      <w:proofErr w:type="spellStart"/>
      <w:r w:rsidRPr="00B02794">
        <w:rPr>
          <w:rFonts w:cs="Arial"/>
          <w:lang w:val="en-GB"/>
        </w:rPr>
        <w:t>ITS</w:t>
      </w:r>
      <w:proofErr w:type="spellEnd"/>
      <w:r w:rsidRPr="00B02794">
        <w:rPr>
          <w:rFonts w:cs="Arial"/>
          <w:lang w:val="en-GB"/>
        </w:rPr>
        <w:t xml:space="preserve"> requirements, prevention measures are set up to prevent or restrict an error, omission or unauthorized intrusion.</w:t>
      </w:r>
    </w:p>
    <w:p w14:paraId="08B05E56" w14:textId="77777777" w:rsidR="006B3A60" w:rsidRPr="002D3CFC" w:rsidRDefault="006B3A60" w:rsidP="006B3A60">
      <w:pPr>
        <w:pStyle w:val="WMO-UE-3"/>
      </w:pPr>
      <w:bookmarkStart w:id="32" w:name="_Toc354998709"/>
      <w:bookmarkStart w:id="33" w:name="_Toc441639"/>
      <w:proofErr w:type="spellStart"/>
      <w:r w:rsidRPr="00B02794">
        <w:t>Detect</w:t>
      </w:r>
      <w:bookmarkEnd w:id="32"/>
      <w:bookmarkEnd w:id="33"/>
      <w:proofErr w:type="spellEnd"/>
    </w:p>
    <w:p w14:paraId="711FC45C" w14:textId="77777777" w:rsidR="006B3A60" w:rsidRPr="00B02794" w:rsidRDefault="006B3A60" w:rsidP="006B3A60">
      <w:pPr>
        <w:rPr>
          <w:rFonts w:cs="Arial"/>
          <w:lang w:val="en-GB"/>
        </w:rPr>
      </w:pPr>
      <w:r w:rsidRPr="00B02794">
        <w:rPr>
          <w:rFonts w:cs="Arial"/>
          <w:lang w:val="en-GB"/>
        </w:rPr>
        <w:t>Monitoring and reporting should give the organization proper visibility on its information system. They must be defined so that a security incident can be quickly detected and</w:t>
      </w:r>
      <w:r w:rsidR="002D3CFC">
        <w:rPr>
          <w:rFonts w:cs="Arial"/>
          <w:lang w:val="en-GB"/>
        </w:rPr>
        <w:t xml:space="preserve"> its origin properly identified.</w:t>
      </w:r>
    </w:p>
    <w:p w14:paraId="6ABCE352" w14:textId="77777777" w:rsidR="006972C1" w:rsidRPr="002D3CFC" w:rsidRDefault="006B3A60" w:rsidP="006B3A60">
      <w:pPr>
        <w:pStyle w:val="WMO-UE-3"/>
      </w:pPr>
      <w:bookmarkStart w:id="34" w:name="_Toc354998710"/>
      <w:bookmarkStart w:id="35" w:name="_Toc441640"/>
      <w:proofErr w:type="spellStart"/>
      <w:r w:rsidRPr="00B02794">
        <w:t>Respond</w:t>
      </w:r>
      <w:proofErr w:type="spellEnd"/>
      <w:r w:rsidRPr="00B02794">
        <w:t xml:space="preserve"> and </w:t>
      </w:r>
      <w:proofErr w:type="spellStart"/>
      <w:r w:rsidRPr="00B02794">
        <w:t>recover</w:t>
      </w:r>
      <w:bookmarkEnd w:id="34"/>
      <w:bookmarkEnd w:id="35"/>
      <w:proofErr w:type="spellEnd"/>
    </w:p>
    <w:p w14:paraId="6B69C230" w14:textId="77777777" w:rsidR="006B3A60" w:rsidRPr="00B02794" w:rsidRDefault="006B3A60" w:rsidP="006B3A60">
      <w:pPr>
        <w:rPr>
          <w:rFonts w:cs="Arial"/>
          <w:lang w:val="en-GB"/>
        </w:rPr>
      </w:pPr>
      <w:r w:rsidRPr="00B02794">
        <w:rPr>
          <w:rFonts w:cs="Arial"/>
          <w:lang w:val="en-GB"/>
        </w:rPr>
        <w:t>Incident handling and disaster recovery procedures are essential to minimize the impact of an ITS-linked incident within an organization, by reacting quickly and in a proper manner to the incident, and by being able to recover the essential elements impacted by the incident.</w:t>
      </w:r>
    </w:p>
    <w:p w14:paraId="534B9FE0" w14:textId="77777777" w:rsidR="006B3A60" w:rsidRPr="002D3CFC" w:rsidRDefault="006B3A60" w:rsidP="006B3A60">
      <w:pPr>
        <w:pStyle w:val="WMO-UE-3"/>
      </w:pPr>
      <w:bookmarkStart w:id="36" w:name="_Toc354998711"/>
      <w:bookmarkStart w:id="37" w:name="_Toc441641"/>
      <w:proofErr w:type="spellStart"/>
      <w:r w:rsidRPr="00B02794">
        <w:t>Investigate</w:t>
      </w:r>
      <w:proofErr w:type="spellEnd"/>
      <w:r w:rsidRPr="00B02794">
        <w:t xml:space="preserve"> and correct</w:t>
      </w:r>
      <w:bookmarkEnd w:id="36"/>
      <w:bookmarkEnd w:id="37"/>
    </w:p>
    <w:p w14:paraId="174138B5" w14:textId="77777777" w:rsidR="00E67064" w:rsidRPr="00B02794" w:rsidRDefault="006B3A60" w:rsidP="006B3A60">
      <w:pPr>
        <w:rPr>
          <w:rFonts w:cs="Arial"/>
          <w:lang w:val="en-GB"/>
        </w:rPr>
      </w:pPr>
      <w:r w:rsidRPr="00B02794">
        <w:rPr>
          <w:rFonts w:cs="Arial"/>
          <w:lang w:val="en-GB"/>
        </w:rPr>
        <w:t>Once the incident is over, it must be analysed so that prevention measures and incident handling and disaster recovery procedures can be reviewed, if necessary.</w:t>
      </w:r>
    </w:p>
    <w:p w14:paraId="3C29338C" w14:textId="77777777" w:rsidR="00D56C52" w:rsidRPr="00A7410E" w:rsidRDefault="009E2747" w:rsidP="002D3CFC">
      <w:pPr>
        <w:pStyle w:val="WMO-UE-1"/>
        <w:numPr>
          <w:ilvl w:val="0"/>
          <w:numId w:val="1"/>
        </w:numPr>
      </w:pPr>
      <w:bookmarkStart w:id="38" w:name="_Toc441642"/>
      <w:r w:rsidRPr="00A7410E">
        <w:rPr>
          <w:lang w:val="en-US"/>
        </w:rPr>
        <w:t>Technical Aspects</w:t>
      </w:r>
      <w:bookmarkEnd w:id="38"/>
    </w:p>
    <w:p w14:paraId="13AB59C1" w14:textId="77777777" w:rsidR="002D3CFC" w:rsidRDefault="009E2747" w:rsidP="002D3CFC">
      <w:pPr>
        <w:pStyle w:val="WMO-UE-2"/>
      </w:pPr>
      <w:bookmarkStart w:id="39" w:name="_Toc441643"/>
      <w:r w:rsidRPr="006972C1">
        <w:t>Infrastructure</w:t>
      </w:r>
      <w:bookmarkEnd w:id="39"/>
    </w:p>
    <w:p w14:paraId="2F9EF710" w14:textId="77777777" w:rsidR="00D4090C" w:rsidRPr="00D4090C" w:rsidRDefault="00D4090C" w:rsidP="00D4090C">
      <w:pPr>
        <w:rPr>
          <w:lang w:val="fr-CH"/>
        </w:rPr>
      </w:pPr>
    </w:p>
    <w:p w14:paraId="0078F244" w14:textId="77777777" w:rsidR="00D4090C" w:rsidRDefault="009E2747" w:rsidP="002D3CFC">
      <w:pPr>
        <w:pStyle w:val="WMO-UE-2"/>
        <w:rPr>
          <w:rFonts w:cs="Arial"/>
        </w:rPr>
      </w:pPr>
      <w:bookmarkStart w:id="40" w:name="_Toc441644"/>
      <w:r w:rsidRPr="002D3CFC">
        <w:rPr>
          <w:rFonts w:cs="Arial"/>
        </w:rPr>
        <w:t>Networks</w:t>
      </w:r>
      <w:bookmarkEnd w:id="40"/>
    </w:p>
    <w:p w14:paraId="3AF2B8D3" w14:textId="77777777" w:rsidR="00AA18AC" w:rsidRPr="0042390E" w:rsidRDefault="00AA18AC" w:rsidP="00121E3D">
      <w:pPr>
        <w:rPr>
          <w:rFonts w:ascii="Arial Black" w:hAnsi="Arial Black"/>
          <w:i/>
          <w:lang w:val="en-US"/>
        </w:rPr>
      </w:pPr>
      <w:r w:rsidRPr="0042390E">
        <w:rPr>
          <w:i/>
          <w:lang w:val="en-US"/>
        </w:rPr>
        <w:t>BSI suggests the following topics</w:t>
      </w:r>
      <w:proofErr w:type="gramStart"/>
      <w:r w:rsidRPr="0042390E">
        <w:rPr>
          <w:i/>
          <w:lang w:val="en-US"/>
        </w:rPr>
        <w:t>:</w:t>
      </w:r>
      <w:proofErr w:type="gramEnd"/>
      <w:r w:rsidRPr="0042390E">
        <w:rPr>
          <w:i/>
          <w:lang w:val="en-US"/>
        </w:rPr>
        <w:br/>
      </w:r>
      <w:r w:rsidRPr="0042390E">
        <w:rPr>
          <w:rFonts w:ascii="Arial Black" w:hAnsi="Arial Black"/>
          <w:i/>
          <w:lang w:val="en-US"/>
        </w:rPr>
        <w:t xml:space="preserve">- </w:t>
      </w:r>
      <w:r w:rsidRPr="0042390E">
        <w:rPr>
          <w:i/>
          <w:lang w:val="en-US"/>
        </w:rPr>
        <w:t>network architecture and design</w:t>
      </w:r>
      <w:r w:rsidRPr="0042390E">
        <w:rPr>
          <w:rFonts w:ascii="Arial Black" w:hAnsi="Arial Black"/>
          <w:i/>
          <w:lang w:val="en-US"/>
        </w:rPr>
        <w:br/>
        <w:t xml:space="preserve">- </w:t>
      </w:r>
      <w:r w:rsidRPr="0042390E">
        <w:rPr>
          <w:i/>
          <w:lang w:val="en-US"/>
        </w:rPr>
        <w:t>network management</w:t>
      </w:r>
      <w:r w:rsidRPr="0042390E">
        <w:rPr>
          <w:i/>
          <w:lang w:val="en-US"/>
        </w:rPr>
        <w:br/>
        <w:t>- WLAN operations</w:t>
      </w:r>
      <w:r w:rsidRPr="0042390E">
        <w:rPr>
          <w:i/>
          <w:lang w:val="en-US"/>
        </w:rPr>
        <w:br/>
        <w:t>- WLAN usage</w:t>
      </w:r>
      <w:r w:rsidRPr="0042390E">
        <w:rPr>
          <w:i/>
          <w:lang w:val="en-US"/>
        </w:rPr>
        <w:br/>
        <w:t>- router and switches</w:t>
      </w:r>
      <w:r w:rsidRPr="0042390E">
        <w:rPr>
          <w:i/>
          <w:lang w:val="en-US"/>
        </w:rPr>
        <w:br/>
        <w:t>- firewall</w:t>
      </w:r>
      <w:r w:rsidRPr="0042390E">
        <w:rPr>
          <w:i/>
          <w:lang w:val="en-US"/>
        </w:rPr>
        <w:br/>
        <w:t>- VPN</w:t>
      </w:r>
    </w:p>
    <w:p w14:paraId="0CA9513F" w14:textId="77777777" w:rsidR="00116844" w:rsidRPr="00B02794" w:rsidRDefault="00116844" w:rsidP="00D4090C">
      <w:pPr>
        <w:pStyle w:val="WMO-UE-3"/>
      </w:pPr>
      <w:bookmarkStart w:id="41" w:name="_Ref322077774"/>
      <w:bookmarkStart w:id="42" w:name="_Toc354998714"/>
      <w:bookmarkStart w:id="43" w:name="_Toc441645"/>
      <w:r w:rsidRPr="00B02794">
        <w:t>Network architecture</w:t>
      </w:r>
      <w:bookmarkEnd w:id="41"/>
      <w:bookmarkEnd w:id="42"/>
      <w:bookmarkEnd w:id="43"/>
    </w:p>
    <w:p w14:paraId="569E8D9D" w14:textId="77777777" w:rsidR="00116844" w:rsidRPr="00B02794" w:rsidRDefault="00116844" w:rsidP="00116844">
      <w:pPr>
        <w:rPr>
          <w:rFonts w:cs="Arial"/>
          <w:lang w:val="en-GB"/>
        </w:rPr>
      </w:pPr>
      <w:r w:rsidRPr="00B02794">
        <w:rPr>
          <w:rFonts w:cs="Arial"/>
          <w:lang w:val="en-GB"/>
        </w:rPr>
        <w:t xml:space="preserve">Network architecture plays a major role in overall network and system security. Several aspects have to be taken into consideration when designing networks in order to make them as secure as possible in the sense of section </w:t>
      </w:r>
      <w:r>
        <w:fldChar w:fldCharType="begin"/>
      </w:r>
      <w:r w:rsidRPr="00116844">
        <w:rPr>
          <w:lang w:val="en-US"/>
        </w:rPr>
        <w:instrText xml:space="preserve"> REF _Ref87754294 \r \h  \* MERGEFORMAT </w:instrText>
      </w:r>
      <w:r>
        <w:fldChar w:fldCharType="separate"/>
      </w:r>
      <w:r w:rsidR="00BD7D4E" w:rsidRPr="00BD7D4E">
        <w:rPr>
          <w:rFonts w:cs="Arial"/>
          <w:lang w:val="en-GB"/>
        </w:rPr>
        <w:t>0</w:t>
      </w:r>
      <w:r>
        <w:fldChar w:fldCharType="end"/>
      </w:r>
      <w:r w:rsidRPr="00B02794">
        <w:rPr>
          <w:rFonts w:cs="Arial"/>
          <w:lang w:val="en-GB"/>
        </w:rPr>
        <w:t>.</w:t>
      </w:r>
    </w:p>
    <w:p w14:paraId="1BABB4ED" w14:textId="77777777" w:rsidR="00116844" w:rsidRPr="00B02794" w:rsidRDefault="00116844" w:rsidP="00116844">
      <w:pPr>
        <w:rPr>
          <w:rFonts w:cs="Arial"/>
          <w:lang w:val="en-GB"/>
        </w:rPr>
      </w:pPr>
    </w:p>
    <w:p w14:paraId="2548A95D" w14:textId="77777777" w:rsidR="00116844" w:rsidRPr="00B02794" w:rsidRDefault="00116844" w:rsidP="00116844">
      <w:pPr>
        <w:rPr>
          <w:rFonts w:cs="Arial"/>
          <w:lang w:val="en-GB"/>
        </w:rPr>
      </w:pPr>
      <w:r w:rsidRPr="00B02794">
        <w:rPr>
          <w:rFonts w:cs="Arial"/>
          <w:lang w:val="en-GB"/>
        </w:rPr>
        <w:t xml:space="preserve">Two types of networks have to be distinguished. Local </w:t>
      </w:r>
      <w:r>
        <w:rPr>
          <w:rFonts w:cs="Arial"/>
          <w:lang w:val="en-GB"/>
        </w:rPr>
        <w:t>A</w:t>
      </w:r>
      <w:r w:rsidRPr="00B02794">
        <w:rPr>
          <w:rFonts w:cs="Arial"/>
          <w:lang w:val="en-GB"/>
        </w:rPr>
        <w:t xml:space="preserve">rea </w:t>
      </w:r>
      <w:r>
        <w:rPr>
          <w:rFonts w:cs="Arial"/>
          <w:lang w:val="en-GB"/>
        </w:rPr>
        <w:t>N</w:t>
      </w:r>
      <w:r w:rsidRPr="00B02794">
        <w:rPr>
          <w:rFonts w:cs="Arial"/>
          <w:lang w:val="en-GB"/>
        </w:rPr>
        <w:t>etworks (LANs) interconnect hosts and servers. They are used to pool end systems such as PCs, and to set up service networks by hosting a single server or a server farm offering certain services or applications, such as web services or database services, to personnel and customers.</w:t>
      </w:r>
    </w:p>
    <w:p w14:paraId="6F961047" w14:textId="77777777" w:rsidR="00116844" w:rsidRPr="00B02794" w:rsidRDefault="00116844" w:rsidP="00116844">
      <w:pPr>
        <w:rPr>
          <w:rFonts w:cs="Arial"/>
          <w:lang w:val="en-GB"/>
        </w:rPr>
      </w:pPr>
    </w:p>
    <w:p w14:paraId="6AFB562C" w14:textId="77777777" w:rsidR="00116844" w:rsidRPr="00B02794" w:rsidRDefault="00116844" w:rsidP="00116844">
      <w:pPr>
        <w:rPr>
          <w:rFonts w:cs="Arial"/>
          <w:lang w:val="en-GB"/>
        </w:rPr>
      </w:pPr>
      <w:r w:rsidRPr="00B02794">
        <w:rPr>
          <w:rFonts w:cs="Arial"/>
          <w:lang w:val="en-GB"/>
        </w:rPr>
        <w:t xml:space="preserve">Wide </w:t>
      </w:r>
      <w:r>
        <w:rPr>
          <w:rFonts w:cs="Arial"/>
          <w:lang w:val="en-GB"/>
        </w:rPr>
        <w:t>A</w:t>
      </w:r>
      <w:r w:rsidRPr="00B02794">
        <w:rPr>
          <w:rFonts w:cs="Arial"/>
          <w:lang w:val="en-GB"/>
        </w:rPr>
        <w:t xml:space="preserve">rea </w:t>
      </w:r>
      <w:r>
        <w:rPr>
          <w:rFonts w:cs="Arial"/>
          <w:lang w:val="en-GB"/>
        </w:rPr>
        <w:t>N</w:t>
      </w:r>
      <w:r w:rsidRPr="00B02794">
        <w:rPr>
          <w:rFonts w:cs="Arial"/>
          <w:lang w:val="en-GB"/>
        </w:rPr>
        <w:t>etworks (WANs) are used to interconnect networks that can be LANs or other WANs. A WAN normally does not offer host- or server-based services; however, it might have protected connection points when interconnecting networks with different security demands. These connection points can be routers with access lists or even complex firewall systems. Both are used to allow specific services only.</w:t>
      </w:r>
    </w:p>
    <w:p w14:paraId="4725C2DB" w14:textId="77777777" w:rsidR="00116844" w:rsidRPr="00B02794" w:rsidRDefault="00116844" w:rsidP="00116844">
      <w:pPr>
        <w:rPr>
          <w:rFonts w:cs="Arial"/>
          <w:lang w:val="en-GB"/>
        </w:rPr>
      </w:pPr>
    </w:p>
    <w:p w14:paraId="0EB1228E" w14:textId="77777777" w:rsidR="00116844" w:rsidRPr="00B02794" w:rsidRDefault="00116844" w:rsidP="00116844">
      <w:pPr>
        <w:rPr>
          <w:rFonts w:cs="Arial"/>
          <w:lang w:val="en-GB"/>
        </w:rPr>
      </w:pPr>
      <w:r w:rsidRPr="00B02794">
        <w:rPr>
          <w:rFonts w:cs="Arial"/>
          <w:lang w:val="en-GB"/>
        </w:rPr>
        <w:t>Virtual networks can be set up on top of physical networks or other virtual networks. There are numerous types of virtual networks. The most popular are:</w:t>
      </w:r>
    </w:p>
    <w:p w14:paraId="3C8750A4" w14:textId="77777777" w:rsidR="00116844" w:rsidRPr="00B877DC" w:rsidRDefault="00116844" w:rsidP="00116844">
      <w:pPr>
        <w:numPr>
          <w:ilvl w:val="0"/>
          <w:numId w:val="7"/>
        </w:numPr>
        <w:spacing w:after="0" w:line="240" w:lineRule="auto"/>
        <w:ind w:left="426" w:hanging="426"/>
        <w:jc w:val="both"/>
        <w:rPr>
          <w:rFonts w:cs="Arial"/>
          <w:i/>
          <w:lang w:val="en-GB"/>
        </w:rPr>
      </w:pPr>
      <w:r w:rsidRPr="00B02794">
        <w:rPr>
          <w:rFonts w:cs="Arial"/>
          <w:i/>
          <w:lang w:val="en-GB"/>
        </w:rPr>
        <w:t>VLANs</w:t>
      </w:r>
      <w:r w:rsidRPr="00496739">
        <w:rPr>
          <w:rFonts w:cs="Arial"/>
          <w:i/>
          <w:lang w:val="en-GB"/>
        </w:rPr>
        <w:t>:</w:t>
      </w:r>
      <w:r w:rsidRPr="00B02794">
        <w:rPr>
          <w:rFonts w:cs="Arial"/>
          <w:lang w:val="en-GB"/>
        </w:rPr>
        <w:t xml:space="preserve"> Virtual LANs are used to segment a LAN-based Intranet into different network zones</w:t>
      </w:r>
      <w:r>
        <w:rPr>
          <w:rFonts w:cs="Arial"/>
          <w:lang w:val="en-GB"/>
        </w:rPr>
        <w:t>;</w:t>
      </w:r>
      <w:r w:rsidRPr="00B02794">
        <w:rPr>
          <w:rFonts w:cs="Arial"/>
          <w:lang w:val="en-GB"/>
        </w:rPr>
        <w:t xml:space="preserve"> </w:t>
      </w:r>
      <w:r>
        <w:rPr>
          <w:rFonts w:cs="Arial"/>
          <w:lang w:val="en-GB"/>
        </w:rPr>
        <w:t>a</w:t>
      </w:r>
      <w:r w:rsidRPr="00B02794">
        <w:rPr>
          <w:rFonts w:cs="Arial"/>
          <w:lang w:val="en-GB"/>
        </w:rPr>
        <w:t xml:space="preserve"> VLAN is built on top of a LAN and is based upon Ethernet packet tagging according to </w:t>
      </w:r>
      <w:r>
        <w:rPr>
          <w:rFonts w:cs="Arial"/>
          <w:lang w:val="en-GB"/>
        </w:rPr>
        <w:t>the Institute of Electrical and Electronics Engineers (</w:t>
      </w:r>
      <w:r w:rsidRPr="00B02794">
        <w:rPr>
          <w:rFonts w:cs="Arial"/>
          <w:lang w:val="en-GB"/>
        </w:rPr>
        <w:t>IEEE</w:t>
      </w:r>
      <w:r>
        <w:rPr>
          <w:rFonts w:cs="Arial"/>
          <w:lang w:val="en-GB"/>
        </w:rPr>
        <w:t>)</w:t>
      </w:r>
      <w:r w:rsidRPr="00496739">
        <w:rPr>
          <w:rFonts w:cs="Arial"/>
          <w:lang w:val="en-GB"/>
        </w:rPr>
        <w:t xml:space="preserve"> </w:t>
      </w:r>
      <w:r w:rsidRPr="00B006C0">
        <w:rPr>
          <w:rFonts w:cs="Arial"/>
          <w:lang w:val="en-GB"/>
        </w:rPr>
        <w:t xml:space="preserve">standard </w:t>
      </w:r>
      <w:r w:rsidRPr="00B02794">
        <w:rPr>
          <w:rFonts w:cs="Arial"/>
          <w:lang w:val="en-GB"/>
        </w:rPr>
        <w:t>802.1q.</w:t>
      </w:r>
      <w:ins w:id="44" w:author="Glaser Ilona" w:date="2016-03-21T16:14:00Z">
        <w:r>
          <w:rPr>
            <w:rFonts w:cs="Arial"/>
            <w:lang w:val="en-GB"/>
          </w:rPr>
          <w:br/>
        </w:r>
      </w:ins>
      <w:r w:rsidRPr="00B877DC">
        <w:rPr>
          <w:rFonts w:cs="Arial"/>
          <w:b/>
          <w:i/>
          <w:lang w:val="en-GB"/>
        </w:rPr>
        <w:t>VPLS</w:t>
      </w:r>
      <w:r w:rsidRPr="00B877DC">
        <w:rPr>
          <w:rFonts w:cs="Arial"/>
          <w:i/>
          <w:lang w:val="en-GB"/>
        </w:rPr>
        <w:t xml:space="preserve">: </w:t>
      </w:r>
      <w:r w:rsidRPr="00B877DC">
        <w:rPr>
          <w:rFonts w:cs="Arial"/>
          <w:lang w:val="en-GB"/>
        </w:rPr>
        <w:t>Virtual Private LAN Service is a way to provide Ethernet-based multipoint to multipoint communication over IP or MPLS networks.</w:t>
      </w:r>
    </w:p>
    <w:p w14:paraId="2E2D801E" w14:textId="77777777" w:rsidR="00116844" w:rsidRPr="00B02794" w:rsidRDefault="00116844" w:rsidP="00116844">
      <w:pPr>
        <w:numPr>
          <w:ilvl w:val="0"/>
          <w:numId w:val="7"/>
        </w:numPr>
        <w:spacing w:after="0" w:line="240" w:lineRule="auto"/>
        <w:ind w:left="426" w:hanging="426"/>
        <w:jc w:val="both"/>
        <w:rPr>
          <w:rFonts w:cs="Arial"/>
          <w:lang w:val="en-GB"/>
        </w:rPr>
      </w:pPr>
      <w:r>
        <w:rPr>
          <w:rFonts w:cs="Arial"/>
          <w:i/>
          <w:lang w:val="en-GB"/>
        </w:rPr>
        <w:t>Internet Protocol Security (</w:t>
      </w:r>
      <w:proofErr w:type="spellStart"/>
      <w:r w:rsidRPr="00B02794">
        <w:rPr>
          <w:rFonts w:cs="Arial"/>
          <w:i/>
          <w:lang w:val="en-GB"/>
        </w:rPr>
        <w:t>IPSec</w:t>
      </w:r>
      <w:proofErr w:type="spellEnd"/>
      <w:r>
        <w:rPr>
          <w:rFonts w:cs="Arial"/>
          <w:i/>
          <w:lang w:val="en-GB"/>
        </w:rPr>
        <w:t>)</w:t>
      </w:r>
      <w:r w:rsidRPr="00B02794">
        <w:rPr>
          <w:rFonts w:cs="Arial"/>
          <w:i/>
          <w:lang w:val="en-GB"/>
        </w:rPr>
        <w:t xml:space="preserve"> VPNs: </w:t>
      </w:r>
      <w:r w:rsidRPr="00B02794">
        <w:rPr>
          <w:rFonts w:cs="Arial"/>
          <w:lang w:val="en-GB"/>
        </w:rPr>
        <w:t xml:space="preserve">Virtual private networks are typically </w:t>
      </w:r>
      <w:r>
        <w:rPr>
          <w:rFonts w:cs="Arial"/>
          <w:lang w:val="en-GB"/>
        </w:rPr>
        <w:t>Internet Protocol (</w:t>
      </w:r>
      <w:r w:rsidRPr="00B02794">
        <w:rPr>
          <w:rFonts w:cs="Arial"/>
          <w:lang w:val="en-GB"/>
        </w:rPr>
        <w:t>IP</w:t>
      </w:r>
      <w:r>
        <w:rPr>
          <w:rFonts w:cs="Arial"/>
          <w:lang w:val="en-GB"/>
        </w:rPr>
        <w:t>)</w:t>
      </w:r>
      <w:r w:rsidRPr="00B02794">
        <w:rPr>
          <w:rFonts w:cs="Arial"/>
          <w:lang w:val="en-GB"/>
        </w:rPr>
        <w:t xml:space="preserve"> based and use </w:t>
      </w:r>
      <w:proofErr w:type="spellStart"/>
      <w:r w:rsidRPr="00B02794">
        <w:rPr>
          <w:rFonts w:cs="Arial"/>
          <w:lang w:val="en-GB"/>
        </w:rPr>
        <w:t>IPSec</w:t>
      </w:r>
      <w:proofErr w:type="spellEnd"/>
      <w:r w:rsidRPr="00B02794">
        <w:rPr>
          <w:rFonts w:cs="Arial"/>
          <w:lang w:val="en-GB"/>
        </w:rPr>
        <w:t xml:space="preserve"> for data signing, respectively, encryption according to </w:t>
      </w:r>
      <w:r>
        <w:rPr>
          <w:rFonts w:cs="Arial"/>
          <w:lang w:val="en-GB"/>
        </w:rPr>
        <w:t>the Request for Comments (</w:t>
      </w:r>
      <w:r w:rsidRPr="00B02794">
        <w:rPr>
          <w:rFonts w:cs="Arial"/>
          <w:lang w:val="en-GB"/>
        </w:rPr>
        <w:t>RFC</w:t>
      </w:r>
      <w:r>
        <w:rPr>
          <w:rFonts w:cs="Arial"/>
          <w:lang w:val="en-GB"/>
        </w:rPr>
        <w:t>)</w:t>
      </w:r>
      <w:r w:rsidRPr="00B02794">
        <w:rPr>
          <w:rFonts w:cs="Arial"/>
          <w:lang w:val="en-GB"/>
        </w:rPr>
        <w:t xml:space="preserve"> 2401 et al</w:t>
      </w:r>
      <w:r>
        <w:rPr>
          <w:rFonts w:cs="Arial"/>
          <w:lang w:val="en-GB"/>
        </w:rPr>
        <w:t>.;</w:t>
      </w:r>
      <w:r w:rsidRPr="00B02794">
        <w:rPr>
          <w:rFonts w:cs="Arial"/>
          <w:lang w:val="en-GB"/>
        </w:rPr>
        <w:t xml:space="preserve"> V</w:t>
      </w:r>
      <w:r>
        <w:rPr>
          <w:rFonts w:cs="Arial"/>
          <w:lang w:val="en-GB"/>
        </w:rPr>
        <w:t>PN</w:t>
      </w:r>
      <w:r w:rsidRPr="00B02794">
        <w:rPr>
          <w:rFonts w:cs="Arial"/>
          <w:lang w:val="en-GB"/>
        </w:rPr>
        <w:t>s are built on top of WANs and LANs</w:t>
      </w:r>
    </w:p>
    <w:p w14:paraId="2298BEE4"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i/>
          <w:lang w:val="en-GB"/>
        </w:rPr>
        <w:t>MPLS:</w:t>
      </w:r>
      <w:r w:rsidRPr="00B02794">
        <w:rPr>
          <w:rFonts w:cs="Arial"/>
          <w:lang w:val="en-GB"/>
        </w:rPr>
        <w:t xml:space="preserve"> Multiprotocol </w:t>
      </w:r>
      <w:r>
        <w:rPr>
          <w:rFonts w:cs="Arial"/>
          <w:lang w:val="en-GB"/>
        </w:rPr>
        <w:t>L</w:t>
      </w:r>
      <w:r w:rsidRPr="00B02794">
        <w:rPr>
          <w:rFonts w:cs="Arial"/>
          <w:lang w:val="en-GB"/>
        </w:rPr>
        <w:t xml:space="preserve">abel </w:t>
      </w:r>
      <w:r>
        <w:rPr>
          <w:rFonts w:cs="Arial"/>
          <w:lang w:val="en-GB"/>
        </w:rPr>
        <w:t>S</w:t>
      </w:r>
      <w:r w:rsidRPr="00B02794">
        <w:rPr>
          <w:rFonts w:cs="Arial"/>
          <w:lang w:val="en-GB"/>
        </w:rPr>
        <w:t>witching is a switching technology</w:t>
      </w:r>
      <w:r>
        <w:rPr>
          <w:rFonts w:cs="Arial"/>
          <w:lang w:val="en-GB"/>
        </w:rPr>
        <w:t>, and</w:t>
      </w:r>
      <w:r w:rsidRPr="00B02794">
        <w:rPr>
          <w:rFonts w:cs="Arial"/>
          <w:lang w:val="en-GB"/>
        </w:rPr>
        <w:t xml:space="preserve"> </w:t>
      </w:r>
      <w:r>
        <w:rPr>
          <w:rFonts w:cs="Arial"/>
          <w:lang w:val="en-GB"/>
        </w:rPr>
        <w:t>g</w:t>
      </w:r>
      <w:r w:rsidRPr="00B02794">
        <w:rPr>
          <w:rFonts w:cs="Arial"/>
          <w:lang w:val="en-GB"/>
        </w:rPr>
        <w:t xml:space="preserve">ood descriptions are available in RFC 2547, RFC 2917, RFC 3031 and RFC 3034 for </w:t>
      </w:r>
      <w:r>
        <w:rPr>
          <w:rFonts w:cs="Arial"/>
          <w:lang w:val="en-GB"/>
        </w:rPr>
        <w:t>F</w:t>
      </w:r>
      <w:r w:rsidRPr="00B02794">
        <w:rPr>
          <w:rFonts w:cs="Arial"/>
          <w:lang w:val="en-GB"/>
        </w:rPr>
        <w:t xml:space="preserve">rame </w:t>
      </w:r>
      <w:r>
        <w:rPr>
          <w:rFonts w:cs="Arial"/>
          <w:lang w:val="en-GB"/>
        </w:rPr>
        <w:t>R</w:t>
      </w:r>
      <w:r w:rsidRPr="00B02794">
        <w:rPr>
          <w:rFonts w:cs="Arial"/>
          <w:lang w:val="en-GB"/>
        </w:rPr>
        <w:t>elay WANs</w:t>
      </w:r>
    </w:p>
    <w:p w14:paraId="58DFE8F3" w14:textId="77777777" w:rsidR="00116844" w:rsidRPr="00B02794" w:rsidRDefault="00116844" w:rsidP="00116844">
      <w:pPr>
        <w:rPr>
          <w:rFonts w:cs="Arial"/>
          <w:lang w:val="en-GB"/>
        </w:rPr>
      </w:pPr>
    </w:p>
    <w:p w14:paraId="20F88DFE" w14:textId="77777777" w:rsidR="00116844" w:rsidRPr="00B02794" w:rsidRDefault="00116844" w:rsidP="00116844">
      <w:pPr>
        <w:rPr>
          <w:rFonts w:cs="Arial"/>
          <w:lang w:val="en-GB"/>
        </w:rPr>
      </w:pPr>
      <w:r w:rsidRPr="00B877DC">
        <w:rPr>
          <w:rFonts w:cs="Arial"/>
          <w:lang w:val="en-GB"/>
        </w:rPr>
        <w:t>Care should be taken</w:t>
      </w:r>
      <w:r w:rsidRPr="00B877DC">
        <w:rPr>
          <w:rFonts w:cs="Arial"/>
          <w:u w:val="dash"/>
          <w:lang w:val="en-GB"/>
        </w:rPr>
        <w:t xml:space="preserve"> </w:t>
      </w:r>
      <w:r w:rsidRPr="00B02794">
        <w:rPr>
          <w:rFonts w:cs="Arial"/>
          <w:lang w:val="en-GB"/>
        </w:rPr>
        <w:t xml:space="preserve">with encrypted virtual networks such as </w:t>
      </w:r>
      <w:proofErr w:type="spellStart"/>
      <w:r w:rsidRPr="00B02794">
        <w:rPr>
          <w:rFonts w:cs="Arial"/>
          <w:lang w:val="en-GB"/>
        </w:rPr>
        <w:t>IPSec</w:t>
      </w:r>
      <w:proofErr w:type="spellEnd"/>
      <w:r w:rsidRPr="00B02794">
        <w:rPr>
          <w:rFonts w:cs="Arial"/>
          <w:lang w:val="en-GB"/>
        </w:rPr>
        <w:t>-based VPNs that are set up in tunnel mode versus VPNs in transport mode, which make use of data signing only. Because data are encrypted</w:t>
      </w:r>
      <w:r>
        <w:rPr>
          <w:rFonts w:cs="Arial"/>
          <w:lang w:val="en-GB"/>
        </w:rPr>
        <w:t>,</w:t>
      </w:r>
      <w:r w:rsidRPr="00B02794">
        <w:rPr>
          <w:rFonts w:cs="Arial"/>
          <w:lang w:val="en-GB"/>
        </w:rPr>
        <w:t xml:space="preserve"> virus scanners, intrusion detection/prevention systems and other centralized security </w:t>
      </w:r>
      <w:r w:rsidRPr="00B877DC">
        <w:rPr>
          <w:rFonts w:cs="Arial"/>
          <w:lang w:val="en-GB"/>
        </w:rPr>
        <w:t xml:space="preserve">measures may </w:t>
      </w:r>
      <w:r w:rsidRPr="00B02794">
        <w:rPr>
          <w:rFonts w:cs="Arial"/>
          <w:lang w:val="en-GB"/>
        </w:rPr>
        <w:t>not work. Additional measures have to be taken at the VPN end</w:t>
      </w:r>
      <w:r>
        <w:rPr>
          <w:rFonts w:cs="Arial"/>
          <w:lang w:val="en-GB"/>
        </w:rPr>
        <w:t xml:space="preserve"> </w:t>
      </w:r>
      <w:r w:rsidRPr="00B02794">
        <w:rPr>
          <w:rFonts w:cs="Arial"/>
          <w:lang w:val="en-GB"/>
        </w:rPr>
        <w:t xml:space="preserve">points where the unencrypted data are available. Alternatively, crypto-gateways can be established at sensitive network interconnections that decrypt the incoming and/or </w:t>
      </w:r>
      <w:r w:rsidRPr="00B02794">
        <w:rPr>
          <w:rFonts w:cs="Arial"/>
          <w:lang w:val="en-GB"/>
        </w:rPr>
        <w:lastRenderedPageBreak/>
        <w:t xml:space="preserve">outgoing </w:t>
      </w:r>
      <w:proofErr w:type="spellStart"/>
      <w:r w:rsidRPr="00B02794">
        <w:rPr>
          <w:rFonts w:cs="Arial"/>
          <w:lang w:val="en-GB"/>
        </w:rPr>
        <w:t>datastreams</w:t>
      </w:r>
      <w:proofErr w:type="spellEnd"/>
      <w:r>
        <w:rPr>
          <w:rFonts w:cs="Arial"/>
          <w:lang w:val="en-GB"/>
        </w:rPr>
        <w:t xml:space="preserve"> </w:t>
      </w:r>
      <w:r w:rsidRPr="002A6A29">
        <w:rPr>
          <w:rFonts w:cs="Arial"/>
          <w:color w:val="00B050"/>
          <w:u w:val="single"/>
          <w:lang w:val="en-GB"/>
        </w:rPr>
        <w:t xml:space="preserve">like </w:t>
      </w:r>
      <w:proofErr w:type="spellStart"/>
      <w:r w:rsidRPr="002A6A29">
        <w:rPr>
          <w:rFonts w:cs="Arial"/>
          <w:color w:val="00B050"/>
          <w:u w:val="single"/>
          <w:lang w:val="en-GB"/>
        </w:rPr>
        <w:t>ssl</w:t>
      </w:r>
      <w:proofErr w:type="spellEnd"/>
      <w:r w:rsidRPr="002A6A29">
        <w:rPr>
          <w:rFonts w:cs="Arial"/>
          <w:color w:val="00B050"/>
          <w:u w:val="single"/>
          <w:lang w:val="en-GB"/>
        </w:rPr>
        <w:t>/</w:t>
      </w:r>
      <w:proofErr w:type="spellStart"/>
      <w:r w:rsidRPr="002A6A29">
        <w:rPr>
          <w:rFonts w:cs="Arial"/>
          <w:color w:val="00B050"/>
          <w:u w:val="single"/>
          <w:lang w:val="en-GB"/>
        </w:rPr>
        <w:t>tls</w:t>
      </w:r>
      <w:proofErr w:type="spellEnd"/>
      <w:r w:rsidRPr="002A6A29">
        <w:rPr>
          <w:rFonts w:cs="Arial"/>
          <w:color w:val="00B050"/>
          <w:u w:val="single"/>
          <w:lang w:val="en-GB"/>
        </w:rPr>
        <w:t xml:space="preserve"> web traffic</w:t>
      </w:r>
      <w:r w:rsidRPr="00B02794">
        <w:rPr>
          <w:rFonts w:cs="Arial"/>
          <w:lang w:val="en-GB"/>
        </w:rPr>
        <w:t xml:space="preserve"> to check for viruses and other malicious contents. After all checks have been completed, the data are re-encrypted with the gateway’s own keys. However, legal issues have to be taken into account, especially if private usage, for example, home banking, is not forbidden.</w:t>
      </w:r>
    </w:p>
    <w:p w14:paraId="7A6C0955" w14:textId="77777777" w:rsidR="00116844" w:rsidRPr="00B02794" w:rsidRDefault="00116844" w:rsidP="00116844">
      <w:pPr>
        <w:rPr>
          <w:rFonts w:cs="Arial"/>
          <w:lang w:val="en-GB"/>
        </w:rPr>
      </w:pPr>
    </w:p>
    <w:p w14:paraId="1DAF0DB3" w14:textId="77777777" w:rsidR="00116844" w:rsidRPr="00B02794" w:rsidRDefault="00116844" w:rsidP="00D4090C">
      <w:pPr>
        <w:pStyle w:val="WMO-UE-3"/>
      </w:pPr>
      <w:bookmarkStart w:id="45" w:name="_Toc354998715"/>
      <w:bookmarkStart w:id="46" w:name="_Toc441646"/>
      <w:r w:rsidRPr="00B02794">
        <w:t xml:space="preserve">Local </w:t>
      </w:r>
      <w:r>
        <w:t>A</w:t>
      </w:r>
      <w:r w:rsidRPr="00B02794">
        <w:t xml:space="preserve">rea </w:t>
      </w:r>
      <w:r>
        <w:t>N</w:t>
      </w:r>
      <w:r w:rsidRPr="00B02794">
        <w:t>etworks</w:t>
      </w:r>
      <w:bookmarkEnd w:id="45"/>
      <w:bookmarkEnd w:id="46"/>
    </w:p>
    <w:p w14:paraId="5FAD3D67" w14:textId="77777777" w:rsidR="00116844" w:rsidRPr="00B02794" w:rsidRDefault="00116844" w:rsidP="00116844">
      <w:pPr>
        <w:rPr>
          <w:rFonts w:cs="Arial"/>
          <w:lang w:val="en-GB"/>
        </w:rPr>
      </w:pPr>
    </w:p>
    <w:p w14:paraId="14198D29" w14:textId="77777777" w:rsidR="00116844" w:rsidRPr="00B02794" w:rsidRDefault="00116844" w:rsidP="00116844">
      <w:pPr>
        <w:rPr>
          <w:rFonts w:cs="Arial"/>
          <w:lang w:val="en-GB"/>
        </w:rPr>
      </w:pPr>
      <w:r w:rsidRPr="00B02794">
        <w:rPr>
          <w:rFonts w:cs="Arial"/>
          <w:lang w:val="en-GB"/>
        </w:rPr>
        <w:t>A LAN is usually a very heterogeneous aggregation of PCs, hosts and servers with a variety of offered services, communication relations and security demands.</w:t>
      </w:r>
    </w:p>
    <w:p w14:paraId="33491139" w14:textId="77777777" w:rsidR="00116844" w:rsidRPr="00B02794" w:rsidRDefault="00116844" w:rsidP="00116844">
      <w:pPr>
        <w:rPr>
          <w:rFonts w:cs="Arial"/>
          <w:lang w:val="en-GB"/>
        </w:rPr>
      </w:pPr>
    </w:p>
    <w:p w14:paraId="15267B72" w14:textId="77777777" w:rsidR="00116844" w:rsidRPr="00B02794" w:rsidRDefault="00116844" w:rsidP="00116844">
      <w:pPr>
        <w:rPr>
          <w:rFonts w:cs="Arial"/>
          <w:lang w:val="en-GB"/>
        </w:rPr>
      </w:pPr>
      <w:r w:rsidRPr="00B02794">
        <w:rPr>
          <w:rFonts w:cs="Arial"/>
          <w:lang w:val="en-GB"/>
        </w:rPr>
        <w:t xml:space="preserve">Network segmentation increases overall network and system security in the sense of section </w:t>
      </w:r>
      <w:r>
        <w:fldChar w:fldCharType="begin"/>
      </w:r>
      <w:r w:rsidRPr="00116844">
        <w:rPr>
          <w:lang w:val="en-US"/>
        </w:rPr>
        <w:instrText xml:space="preserve"> REF _Ref87754294 \r \h  \* MERGEFORMAT </w:instrText>
      </w:r>
      <w:r>
        <w:fldChar w:fldCharType="separate"/>
      </w:r>
      <w:r w:rsidR="00BD7D4E" w:rsidRPr="00BD7D4E">
        <w:rPr>
          <w:rFonts w:cs="Arial"/>
          <w:lang w:val="en-GB"/>
        </w:rPr>
        <w:t>0</w:t>
      </w:r>
      <w:r>
        <w:fldChar w:fldCharType="end"/>
      </w:r>
      <w:r w:rsidRPr="00B02794">
        <w:rPr>
          <w:rFonts w:cs="Arial"/>
          <w:lang w:val="en-GB"/>
        </w:rPr>
        <w:t xml:space="preserve"> by grouping systems into appropriate groups that have similar communication profiles and security requirements.</w:t>
      </w:r>
    </w:p>
    <w:p w14:paraId="005A7FB0" w14:textId="77777777" w:rsidR="00116844" w:rsidRPr="00B02794" w:rsidRDefault="00116844" w:rsidP="00116844">
      <w:pPr>
        <w:rPr>
          <w:rFonts w:cs="Arial"/>
          <w:lang w:val="en-GB"/>
        </w:rPr>
      </w:pPr>
    </w:p>
    <w:p w14:paraId="2AE12A0D" w14:textId="77777777" w:rsidR="00116844" w:rsidRPr="00B02794" w:rsidRDefault="00116844" w:rsidP="00116844">
      <w:pPr>
        <w:rPr>
          <w:rFonts w:cs="Arial"/>
          <w:lang w:val="en-GB"/>
        </w:rPr>
      </w:pPr>
      <w:r w:rsidRPr="00B02794">
        <w:rPr>
          <w:rFonts w:cs="Arial"/>
          <w:lang w:val="en-GB"/>
        </w:rPr>
        <w:t>A communication profile could be defined by the offered service (for example,</w:t>
      </w:r>
      <w:r>
        <w:rPr>
          <w:rFonts w:cs="Arial"/>
          <w:lang w:val="en-GB"/>
        </w:rPr>
        <w:t xml:space="preserve"> Simple Mail Transfer Protocol (</w:t>
      </w:r>
      <w:proofErr w:type="spellStart"/>
      <w:proofErr w:type="gramStart"/>
      <w:r w:rsidRPr="00B02794">
        <w:rPr>
          <w:rFonts w:cs="Arial"/>
          <w:lang w:val="en-GB"/>
        </w:rPr>
        <w:t>smtp</w:t>
      </w:r>
      <w:proofErr w:type="spellEnd"/>
      <w:proofErr w:type="gramEnd"/>
      <w:r>
        <w:rPr>
          <w:rFonts w:cs="Arial"/>
          <w:lang w:val="en-GB"/>
        </w:rPr>
        <w:t>)</w:t>
      </w:r>
      <w:r w:rsidRPr="00B02794">
        <w:rPr>
          <w:rFonts w:cs="Arial"/>
          <w:lang w:val="en-GB"/>
        </w:rPr>
        <w:t>, ftp,</w:t>
      </w:r>
      <w:r>
        <w:rPr>
          <w:rFonts w:cs="Arial"/>
          <w:lang w:val="en-GB"/>
        </w:rPr>
        <w:t xml:space="preserve"> Hypertext Transfer Protocol</w:t>
      </w:r>
      <w:r w:rsidRPr="00B02794">
        <w:rPr>
          <w:rFonts w:cs="Arial"/>
          <w:lang w:val="en-GB"/>
        </w:rPr>
        <w:t xml:space="preserve"> </w:t>
      </w:r>
      <w:r>
        <w:rPr>
          <w:rFonts w:cs="Arial"/>
          <w:lang w:val="en-GB"/>
        </w:rPr>
        <w:t>(</w:t>
      </w:r>
      <w:r w:rsidRPr="00B02794">
        <w:rPr>
          <w:rFonts w:cs="Arial"/>
          <w:lang w:val="en-GB"/>
        </w:rPr>
        <w:t>http</w:t>
      </w:r>
      <w:r>
        <w:rPr>
          <w:rFonts w:cs="Arial"/>
          <w:lang w:val="en-GB"/>
        </w:rPr>
        <w:t>)</w:t>
      </w:r>
      <w:r w:rsidRPr="00B02794">
        <w:rPr>
          <w:rFonts w:cs="Arial"/>
          <w:lang w:val="en-GB"/>
        </w:rPr>
        <w:t>, etc.) and the communication direction or network location (for example, internal workstations or servers, outbound public servers, bidirectional gateways, etc.). Systems with similar profiles and similar security requirements may share one LAN segment (network zone), while systems with different profiles or different security requirements shall be connected to disjunctive segments.</w:t>
      </w:r>
    </w:p>
    <w:p w14:paraId="1B170786" w14:textId="77777777" w:rsidR="00116844" w:rsidRPr="00B02794" w:rsidRDefault="00116844" w:rsidP="00116844">
      <w:pPr>
        <w:rPr>
          <w:rFonts w:cs="Arial"/>
          <w:lang w:val="en-GB"/>
        </w:rPr>
      </w:pPr>
    </w:p>
    <w:p w14:paraId="5D885687" w14:textId="77777777" w:rsidR="00116844" w:rsidRDefault="00116844" w:rsidP="00116844">
      <w:pPr>
        <w:rPr>
          <w:rFonts w:cs="Arial"/>
          <w:lang w:val="en-GB"/>
        </w:rPr>
      </w:pPr>
      <w:r w:rsidRPr="00B02794">
        <w:rPr>
          <w:rFonts w:cs="Arial"/>
          <w:lang w:val="en-GB"/>
        </w:rPr>
        <w:t>The reason for separation is that each service might have security vulnerabilities that could cause intruders (worms, viruses, Trojan horses, bots, hackers, etc.) to take over a system. Heterogeneous segments simplify hostile scans and attacks because of the larger number of different services within one segment. For example, web servers and ftp servers both serving requests from Internet users should not share a LAN segment because of their different traffic profiles. In addition, PCs should not be co-located with database servers because of the database servers’ high security requirements for availability, integrity and potential confidentiality, while a PC is always at risk of Internet worms, Trojan horses and other malicious software.</w:t>
      </w:r>
    </w:p>
    <w:p w14:paraId="526C5162" w14:textId="77777777" w:rsidR="00116844" w:rsidRDefault="00116844" w:rsidP="00116844">
      <w:pPr>
        <w:rPr>
          <w:ins w:id="47" w:author="Glaser Ilona" w:date="2016-03-21T16:15:00Z"/>
          <w:rFonts w:cs="Arial"/>
          <w:lang w:val="en-GB"/>
        </w:rPr>
      </w:pPr>
    </w:p>
    <w:p w14:paraId="207AFC5D" w14:textId="77777777" w:rsidR="00116844" w:rsidRPr="0084651D" w:rsidRDefault="00116844" w:rsidP="00116844">
      <w:pPr>
        <w:rPr>
          <w:rFonts w:cs="Arial"/>
          <w:lang w:val="en-GB"/>
        </w:rPr>
      </w:pPr>
      <w:r w:rsidRPr="00B877DC">
        <w:rPr>
          <w:rFonts w:cs="Arial"/>
          <w:lang w:val="en-GB"/>
        </w:rPr>
        <w:t>The host (or PC) in the internal network must strictly follow the security policy of corresponding network zone, and invalid external connection detection software should be installed in host which could access the critical IT resource. The LAN segments that connected most critical IT resource or the sensitive data should be physically isolated by the local law.</w:t>
      </w:r>
    </w:p>
    <w:p w14:paraId="29303482" w14:textId="77777777" w:rsidR="00116844" w:rsidRPr="00B02794" w:rsidRDefault="00116844" w:rsidP="00116844">
      <w:pPr>
        <w:rPr>
          <w:rFonts w:cs="Arial"/>
          <w:lang w:val="en-GB"/>
        </w:rPr>
      </w:pPr>
    </w:p>
    <w:p w14:paraId="395B25F6" w14:textId="77777777" w:rsidR="00116844" w:rsidRPr="00B02794" w:rsidRDefault="00116844" w:rsidP="00116844">
      <w:pPr>
        <w:rPr>
          <w:rFonts w:cs="Arial"/>
          <w:lang w:val="en-GB"/>
        </w:rPr>
      </w:pPr>
      <w:r w:rsidRPr="71BB2404">
        <w:rPr>
          <w:rFonts w:eastAsia="Arial" w:cs="Arial"/>
          <w:lang w:val="en-GB"/>
        </w:rPr>
        <w:t xml:space="preserve">To protect the disjunctive network segments from each other, they should be interconnected through </w:t>
      </w:r>
      <w:r w:rsidRPr="00B877DC">
        <w:rPr>
          <w:rFonts w:eastAsia="Arial" w:cs="Arial"/>
          <w:lang w:val="en-GB"/>
        </w:rPr>
        <w:t>appropriate separation</w:t>
      </w:r>
      <w:r w:rsidRPr="00B877DC">
        <w:rPr>
          <w:rFonts w:eastAsia="Arial" w:cs="Arial"/>
          <w:u w:val="single"/>
          <w:lang w:val="en-GB"/>
        </w:rPr>
        <w:t xml:space="preserve"> </w:t>
      </w:r>
      <w:r w:rsidRPr="71BB2404">
        <w:rPr>
          <w:rFonts w:eastAsia="Arial" w:cs="Arial"/>
          <w:lang w:val="en-GB"/>
        </w:rPr>
        <w:t>systems.</w:t>
      </w:r>
    </w:p>
    <w:p w14:paraId="78CC13D3" w14:textId="77777777" w:rsidR="00116844" w:rsidRPr="00B02794" w:rsidRDefault="00116844" w:rsidP="00116844">
      <w:pPr>
        <w:rPr>
          <w:rFonts w:cs="Arial"/>
          <w:lang w:val="en-GB"/>
        </w:rPr>
      </w:pPr>
    </w:p>
    <w:p w14:paraId="48216E1A" w14:textId="77777777" w:rsidR="00116844" w:rsidRPr="00B02794" w:rsidRDefault="00116844" w:rsidP="00116844">
      <w:pPr>
        <w:rPr>
          <w:rFonts w:cs="Arial"/>
          <w:lang w:val="en-GB"/>
        </w:rPr>
      </w:pPr>
      <w:r w:rsidRPr="00B02794">
        <w:rPr>
          <w:rFonts w:cs="Arial"/>
          <w:lang w:val="en-GB"/>
        </w:rPr>
        <w:t>An aggregation of private LANs and LAN segments is referred to as a private Intranet.</w:t>
      </w:r>
    </w:p>
    <w:p w14:paraId="4589BD60" w14:textId="77777777" w:rsidR="00116844" w:rsidRPr="00B02794" w:rsidRDefault="00116844" w:rsidP="00116844">
      <w:pPr>
        <w:rPr>
          <w:rFonts w:cs="Arial"/>
          <w:lang w:val="en-GB"/>
        </w:rPr>
      </w:pPr>
    </w:p>
    <w:p w14:paraId="4DF67462" w14:textId="20C6F256" w:rsidR="00116844" w:rsidRPr="00B02794" w:rsidRDefault="00116844" w:rsidP="00116844">
      <w:pPr>
        <w:rPr>
          <w:rFonts w:cs="Arial"/>
          <w:lang w:val="en-GB"/>
        </w:rPr>
      </w:pPr>
      <w:r w:rsidRPr="00B02794">
        <w:rPr>
          <w:rFonts w:cs="Arial"/>
          <w:lang w:val="en-GB"/>
        </w:rPr>
        <w:lastRenderedPageBreak/>
        <w:t>The security of an Ethernet LAN or LAN segment can be increased by using ISO/OSI</w:t>
      </w:r>
      <w:r>
        <w:rPr>
          <w:rFonts w:cs="Arial"/>
          <w:lang w:val="en-GB"/>
        </w:rPr>
        <w:t xml:space="preserve"> (Open Systems Interconnection)</w:t>
      </w:r>
      <w:r w:rsidRPr="00B02794">
        <w:rPr>
          <w:rFonts w:cs="Arial"/>
          <w:lang w:val="en-GB"/>
        </w:rPr>
        <w:t xml:space="preserve"> layer 2 switching technology instead of broadcast media, so that traffic from a host A to another host B cannot be sniffed by a third-party host C. However, layer 2 switching cannot avert the so-called </w:t>
      </w:r>
      <w:r>
        <w:rPr>
          <w:rFonts w:cs="Arial"/>
          <w:lang w:val="en-GB"/>
        </w:rPr>
        <w:t>Address Resolution Protocol (</w:t>
      </w:r>
      <w:r w:rsidRPr="00B02794">
        <w:rPr>
          <w:rFonts w:cs="Arial"/>
          <w:lang w:val="en-GB"/>
        </w:rPr>
        <w:t>ARP</w:t>
      </w:r>
      <w:r>
        <w:rPr>
          <w:rFonts w:cs="Arial"/>
          <w:lang w:val="en-GB"/>
        </w:rPr>
        <w:t>)</w:t>
      </w:r>
      <w:r w:rsidRPr="00B02794">
        <w:rPr>
          <w:rFonts w:cs="Arial"/>
          <w:lang w:val="en-GB"/>
        </w:rPr>
        <w:t xml:space="preserve"> spoofing. Additional security measures, such as </w:t>
      </w:r>
      <w:r>
        <w:rPr>
          <w:rFonts w:cs="Arial"/>
          <w:lang w:val="en-GB"/>
        </w:rPr>
        <w:t>P</w:t>
      </w:r>
      <w:r w:rsidRPr="00B02794">
        <w:rPr>
          <w:rFonts w:cs="Arial"/>
          <w:lang w:val="en-GB"/>
        </w:rPr>
        <w:t>ort</w:t>
      </w:r>
      <w:r>
        <w:rPr>
          <w:rFonts w:cs="Arial"/>
          <w:lang w:val="en-GB"/>
        </w:rPr>
        <w:t xml:space="preserve"> B</w:t>
      </w:r>
      <w:r w:rsidRPr="00B02794">
        <w:rPr>
          <w:rFonts w:cs="Arial"/>
          <w:lang w:val="en-GB"/>
        </w:rPr>
        <w:t xml:space="preserve">ased </w:t>
      </w:r>
      <w:r>
        <w:rPr>
          <w:rFonts w:cs="Arial"/>
          <w:lang w:val="en-GB"/>
        </w:rPr>
        <w:t>N</w:t>
      </w:r>
      <w:r w:rsidRPr="00B02794">
        <w:rPr>
          <w:rFonts w:cs="Arial"/>
          <w:lang w:val="en-GB"/>
        </w:rPr>
        <w:t xml:space="preserve">etwork </w:t>
      </w:r>
      <w:r>
        <w:rPr>
          <w:rFonts w:cs="Arial"/>
          <w:lang w:val="en-GB"/>
        </w:rPr>
        <w:t>A</w:t>
      </w:r>
      <w:r w:rsidRPr="00B02794">
        <w:rPr>
          <w:rFonts w:cs="Arial"/>
          <w:lang w:val="en-GB"/>
        </w:rPr>
        <w:t xml:space="preserve">ccess </w:t>
      </w:r>
      <w:r w:rsidRPr="00B877DC">
        <w:rPr>
          <w:rFonts w:cs="Arial"/>
          <w:lang w:val="en-GB"/>
        </w:rPr>
        <w:t>Control in conjunction with the use of host certificates</w:t>
      </w:r>
      <w:r w:rsidRPr="00B02794">
        <w:rPr>
          <w:rFonts w:cs="Arial"/>
          <w:lang w:val="en-GB"/>
        </w:rPr>
        <w:t>, either based on registered hardware addresses or as defined in IEEE standard 802.1x have to be taken into consideration to protect LANs from such attacks. Port-based access control makes sure that hosts which have not been registered can</w:t>
      </w:r>
      <w:r w:rsidR="00F70FD6">
        <w:rPr>
          <w:rFonts w:cs="Arial"/>
          <w:lang w:val="en-GB"/>
        </w:rPr>
        <w:t>not be connected to the network.</w:t>
      </w:r>
    </w:p>
    <w:p w14:paraId="02DBA3EE" w14:textId="77777777" w:rsidR="00116844" w:rsidRPr="00B02794" w:rsidRDefault="00116844" w:rsidP="00116844">
      <w:pPr>
        <w:rPr>
          <w:rFonts w:cs="Arial"/>
          <w:lang w:val="en-GB"/>
        </w:rPr>
      </w:pPr>
    </w:p>
    <w:p w14:paraId="3F2C8A26" w14:textId="77777777" w:rsidR="00116844" w:rsidRPr="00B02794" w:rsidRDefault="00116844" w:rsidP="00D4090C">
      <w:pPr>
        <w:pStyle w:val="WMO-UE-3"/>
      </w:pPr>
      <w:bookmarkStart w:id="48" w:name="_Toc354998717"/>
      <w:bookmarkStart w:id="49" w:name="_Toc441647"/>
      <w:r w:rsidRPr="00B02794">
        <w:t xml:space="preserve">Wireless </w:t>
      </w:r>
      <w:r>
        <w:t>L</w:t>
      </w:r>
      <w:r w:rsidRPr="00B02794">
        <w:t xml:space="preserve">ocal </w:t>
      </w:r>
      <w:r>
        <w:t>A</w:t>
      </w:r>
      <w:r w:rsidRPr="00B02794">
        <w:t xml:space="preserve">rea </w:t>
      </w:r>
      <w:r>
        <w:t>N</w:t>
      </w:r>
      <w:r w:rsidRPr="00B02794">
        <w:t>etworks</w:t>
      </w:r>
      <w:bookmarkEnd w:id="48"/>
      <w:bookmarkEnd w:id="49"/>
    </w:p>
    <w:p w14:paraId="2ABC9F7C" w14:textId="77777777" w:rsidR="00116844" w:rsidRPr="00B02794" w:rsidRDefault="00116844" w:rsidP="00116844">
      <w:pPr>
        <w:rPr>
          <w:rFonts w:cs="Arial"/>
          <w:lang w:val="en-GB"/>
        </w:rPr>
      </w:pPr>
    </w:p>
    <w:p w14:paraId="213F3410" w14:textId="77777777" w:rsidR="00116844" w:rsidRPr="00B02794" w:rsidRDefault="00116844" w:rsidP="00116844">
      <w:pPr>
        <w:rPr>
          <w:rFonts w:cs="Arial"/>
          <w:lang w:val="en-GB"/>
        </w:rPr>
      </w:pPr>
      <w:r>
        <w:rPr>
          <w:rFonts w:cs="Arial"/>
          <w:color w:val="00B050"/>
          <w:u w:val="dash"/>
          <w:lang w:val="en-GB"/>
        </w:rPr>
        <w:t>Securing</w:t>
      </w:r>
      <w:r>
        <w:rPr>
          <w:rFonts w:cs="Arial"/>
          <w:lang w:val="en-GB"/>
        </w:rPr>
        <w:t xml:space="preserve"> Wireless LANs (WLANs) </w:t>
      </w:r>
      <w:r>
        <w:rPr>
          <w:rFonts w:cs="Arial"/>
          <w:color w:val="00B050"/>
          <w:u w:val="dash"/>
          <w:lang w:val="en-GB"/>
        </w:rPr>
        <w:t>is critical in</w:t>
      </w:r>
      <w:ins w:id="50" w:author="RG" w:date="2016-04-07T18:38:00Z">
        <w:r>
          <w:rPr>
            <w:rFonts w:cs="Arial"/>
            <w:lang w:val="en-GB"/>
          </w:rPr>
          <w:t xml:space="preserve"> </w:t>
        </w:r>
      </w:ins>
      <w:r w:rsidRPr="00B02794">
        <w:rPr>
          <w:rFonts w:cs="Arial"/>
          <w:lang w:val="en-GB"/>
        </w:rPr>
        <w:t>regards to availability, integrity and confidentiality:</w:t>
      </w:r>
    </w:p>
    <w:p w14:paraId="10BCFF64"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i/>
          <w:lang w:val="en-GB"/>
        </w:rPr>
        <w:t>Availability:</w:t>
      </w:r>
      <w:r w:rsidRPr="00B02794">
        <w:rPr>
          <w:rFonts w:cs="Arial"/>
          <w:lang w:val="en-GB"/>
        </w:rPr>
        <w:t xml:space="preserve"> WLANs are highly sensitive </w:t>
      </w:r>
      <w:r>
        <w:rPr>
          <w:rFonts w:cs="Arial"/>
          <w:lang w:val="en-GB"/>
        </w:rPr>
        <w:t>to</w:t>
      </w:r>
      <w:r w:rsidRPr="00B02794">
        <w:rPr>
          <w:rFonts w:cs="Arial"/>
          <w:lang w:val="en-GB"/>
        </w:rPr>
        <w:t xml:space="preserve"> electromagnetic disturbances. A jammer could cause one or more WLAN cells to break down, so that legal WLAN devices cannot connect to the network anymore.</w:t>
      </w:r>
    </w:p>
    <w:p w14:paraId="3D9E4DEF" w14:textId="77777777" w:rsidR="00116844" w:rsidRPr="00B02794" w:rsidRDefault="00116844" w:rsidP="00116844">
      <w:pPr>
        <w:numPr>
          <w:ilvl w:val="0"/>
          <w:numId w:val="7"/>
        </w:numPr>
        <w:spacing w:after="0" w:line="240" w:lineRule="auto"/>
        <w:ind w:left="426" w:hanging="426"/>
        <w:jc w:val="both"/>
        <w:rPr>
          <w:rFonts w:eastAsia="Arial" w:cs="Arial"/>
          <w:lang w:val="en-GB"/>
        </w:rPr>
      </w:pPr>
      <w:r w:rsidRPr="71BB2404">
        <w:rPr>
          <w:rFonts w:eastAsia="Arial" w:cs="Arial"/>
          <w:i/>
          <w:iCs/>
          <w:lang w:val="en-GB"/>
        </w:rPr>
        <w:t>Integrity and confidentiality:</w:t>
      </w:r>
      <w:r w:rsidRPr="71BB2404">
        <w:rPr>
          <w:rFonts w:eastAsia="Arial" w:cs="Arial"/>
          <w:lang w:val="en-GB"/>
        </w:rPr>
        <w:t xml:space="preserve"> Cryptographic measures have to be taken to guarantee data integrity and data confidentiality, if required. In particular, authentication data such as user names, passwords and token codes have to be encrypted to avert scanning and spoofing. </w:t>
      </w:r>
      <w:r w:rsidRPr="71BB2404">
        <w:rPr>
          <w:rFonts w:eastAsia="Arial" w:cs="Arial"/>
          <w:color w:val="00B050"/>
          <w:u w:val="single"/>
          <w:lang w:val="en-GB"/>
        </w:rPr>
        <w:t>One such method could be using IEEE 802.1x.</w:t>
      </w:r>
    </w:p>
    <w:p w14:paraId="7D20A2E9" w14:textId="77777777" w:rsidR="00116844" w:rsidRPr="00B02794" w:rsidRDefault="00116844" w:rsidP="00116844">
      <w:pPr>
        <w:rPr>
          <w:rFonts w:cs="Arial"/>
          <w:i/>
          <w:lang w:val="en-GB"/>
        </w:rPr>
      </w:pPr>
    </w:p>
    <w:p w14:paraId="6816C3B9" w14:textId="77777777" w:rsidR="00116844" w:rsidRPr="00B02794" w:rsidRDefault="00116844" w:rsidP="00116844">
      <w:pPr>
        <w:rPr>
          <w:rFonts w:cs="Arial"/>
          <w:lang w:val="en-GB"/>
        </w:rPr>
      </w:pPr>
      <w:r w:rsidRPr="00B02794">
        <w:rPr>
          <w:rFonts w:cs="Arial"/>
          <w:lang w:val="en-GB"/>
        </w:rPr>
        <w:t>The following measures have to be taken to protect WLANs and other network zones that are connected to WLANs:</w:t>
      </w:r>
    </w:p>
    <w:p w14:paraId="4C5F6C71" w14:textId="77777777" w:rsidR="00116844" w:rsidRPr="00B02794" w:rsidRDefault="00116844" w:rsidP="00116844">
      <w:pPr>
        <w:numPr>
          <w:ilvl w:val="0"/>
          <w:numId w:val="7"/>
        </w:numPr>
        <w:spacing w:after="0" w:line="240" w:lineRule="auto"/>
        <w:ind w:left="426" w:hanging="426"/>
        <w:jc w:val="both"/>
        <w:rPr>
          <w:rFonts w:cs="Arial"/>
          <w:i/>
          <w:lang w:val="en-GB"/>
        </w:rPr>
      </w:pPr>
      <w:r w:rsidRPr="00B02794">
        <w:rPr>
          <w:rFonts w:cs="Arial"/>
          <w:i/>
          <w:lang w:val="en-GB"/>
        </w:rPr>
        <w:t>WLAN footprint:</w:t>
      </w:r>
      <w:r w:rsidRPr="00B02794">
        <w:rPr>
          <w:rFonts w:cs="Arial"/>
          <w:lang w:val="en-GB"/>
        </w:rPr>
        <w:t xml:space="preserve"> Make the reception area of a WLAN (footprint</w:t>
      </w:r>
      <w:r>
        <w:rPr>
          <w:rFonts w:cs="Arial"/>
          <w:lang w:val="en-GB"/>
        </w:rPr>
        <w:t>) match only the area of intended overage.</w:t>
      </w:r>
      <w:r w:rsidRPr="005D6A1A">
        <w:rPr>
          <w:rFonts w:cs="Arial"/>
          <w:lang w:val="en-GB"/>
        </w:rPr>
        <w:t xml:space="preserve"> Make sure that WLAN radio cannot be received outside desired borders. Use a WLAN </w:t>
      </w:r>
      <w:r w:rsidRPr="00B02794">
        <w:rPr>
          <w:rFonts w:cs="Arial"/>
          <w:lang w:val="en-GB"/>
        </w:rPr>
        <w:t>radio scanner to verify.</w:t>
      </w:r>
    </w:p>
    <w:p w14:paraId="03D01BE6" w14:textId="77777777" w:rsidR="00116844" w:rsidRPr="00B02794" w:rsidRDefault="00116844" w:rsidP="00116844">
      <w:pPr>
        <w:numPr>
          <w:ilvl w:val="0"/>
          <w:numId w:val="7"/>
        </w:numPr>
        <w:spacing w:after="0" w:line="240" w:lineRule="auto"/>
        <w:ind w:left="426" w:hanging="426"/>
        <w:jc w:val="both"/>
        <w:rPr>
          <w:rFonts w:cs="Arial"/>
          <w:i/>
          <w:lang w:val="en-GB"/>
        </w:rPr>
      </w:pPr>
      <w:r w:rsidRPr="00B02794">
        <w:rPr>
          <w:rFonts w:cs="Arial"/>
          <w:i/>
          <w:lang w:val="en-GB"/>
        </w:rPr>
        <w:t xml:space="preserve">Radio shielding: </w:t>
      </w:r>
      <w:r>
        <w:rPr>
          <w:rFonts w:cs="Arial"/>
          <w:lang w:val="en-GB"/>
        </w:rPr>
        <w:t>Mission critical</w:t>
      </w:r>
      <w:r w:rsidRPr="00B02794">
        <w:rPr>
          <w:rFonts w:cs="Arial"/>
          <w:lang w:val="en-GB"/>
        </w:rPr>
        <w:t xml:space="preserve"> WLANs should be protected from radio jammers by shielding the walls and windows of those rooms where WLAN transceivers are operated. Furthermore, shielding protects the WLANs from being scanned, which is recommended, even though encryption is in use.</w:t>
      </w:r>
    </w:p>
    <w:p w14:paraId="61CAE8CC" w14:textId="77777777" w:rsidR="00116844" w:rsidRPr="00B02794" w:rsidRDefault="00116844" w:rsidP="00116844">
      <w:pPr>
        <w:numPr>
          <w:ilvl w:val="0"/>
          <w:numId w:val="7"/>
        </w:numPr>
        <w:spacing w:after="0" w:line="240" w:lineRule="auto"/>
        <w:ind w:left="426" w:hanging="426"/>
        <w:jc w:val="both"/>
        <w:rPr>
          <w:rFonts w:cs="Arial"/>
          <w:i/>
          <w:lang w:val="en-GB"/>
        </w:rPr>
      </w:pPr>
      <w:r w:rsidRPr="00B02794">
        <w:rPr>
          <w:rFonts w:cs="Arial"/>
          <w:i/>
          <w:lang w:val="en-GB"/>
        </w:rPr>
        <w:t xml:space="preserve">Encryption: </w:t>
      </w:r>
      <w:r w:rsidRPr="00B02794">
        <w:rPr>
          <w:rFonts w:cs="Arial"/>
          <w:lang w:val="en-GB"/>
        </w:rPr>
        <w:t>Use encryption on WLANs. Choose the best available encryption algorithm and change the default settings before activating WLANs</w:t>
      </w:r>
      <w:r>
        <w:rPr>
          <w:rFonts w:cs="Arial"/>
          <w:lang w:val="en-GB"/>
        </w:rPr>
        <w:t xml:space="preserve">. </w:t>
      </w:r>
      <w:r w:rsidRPr="00B02794">
        <w:rPr>
          <w:rFonts w:cs="Arial"/>
          <w:lang w:val="en-GB"/>
        </w:rPr>
        <w:t>For user authentication and data encryption</w:t>
      </w:r>
      <w:r>
        <w:rPr>
          <w:rFonts w:cs="Arial"/>
          <w:lang w:val="en-GB"/>
        </w:rPr>
        <w:t>,</w:t>
      </w:r>
      <w:r w:rsidRPr="00B02794">
        <w:rPr>
          <w:rFonts w:cs="Arial"/>
          <w:lang w:val="en-GB"/>
        </w:rPr>
        <w:t xml:space="preserve"> use on-top encryption such as </w:t>
      </w:r>
      <w:proofErr w:type="spellStart"/>
      <w:r w:rsidRPr="00B02794">
        <w:rPr>
          <w:rFonts w:cs="Arial"/>
          <w:lang w:val="en-GB"/>
        </w:rPr>
        <w:t>IPSec</w:t>
      </w:r>
      <w:proofErr w:type="spellEnd"/>
      <w:r w:rsidRPr="00B02794">
        <w:rPr>
          <w:rFonts w:cs="Arial"/>
          <w:lang w:val="en-GB"/>
        </w:rPr>
        <w:t xml:space="preserve"> or </w:t>
      </w:r>
      <w:r>
        <w:rPr>
          <w:rFonts w:cs="Arial"/>
          <w:lang w:val="en-GB"/>
        </w:rPr>
        <w:t>Transport Layer Security (TLS)</w:t>
      </w:r>
      <w:r w:rsidRPr="00B02794">
        <w:rPr>
          <w:rFonts w:cs="Arial"/>
          <w:lang w:val="en-GB"/>
        </w:rPr>
        <w:t>, with at least 128 bit symmetric key lengths.</w:t>
      </w:r>
    </w:p>
    <w:p w14:paraId="4051B453" w14:textId="77777777" w:rsidR="00116844" w:rsidRPr="00B02794" w:rsidRDefault="00116844" w:rsidP="00116844">
      <w:pPr>
        <w:numPr>
          <w:ilvl w:val="0"/>
          <w:numId w:val="7"/>
        </w:numPr>
        <w:spacing w:after="0" w:line="240" w:lineRule="auto"/>
        <w:ind w:left="426" w:hanging="426"/>
        <w:jc w:val="both"/>
        <w:rPr>
          <w:rFonts w:cs="Arial"/>
          <w:i/>
          <w:lang w:val="en-GB"/>
        </w:rPr>
      </w:pPr>
      <w:r w:rsidRPr="00B02794">
        <w:rPr>
          <w:rFonts w:cs="Arial"/>
          <w:i/>
          <w:lang w:val="en-GB"/>
        </w:rPr>
        <w:t>Network zoning:</w:t>
      </w:r>
      <w:r w:rsidRPr="00B02794">
        <w:rPr>
          <w:rFonts w:cs="Arial"/>
          <w:lang w:val="en-GB"/>
        </w:rPr>
        <w:t xml:space="preserve"> Never attach a WLAN to another, more secure network zone without a firewall in between. Even if the WLAN itself is well protected, a firewall has to be in place to limit access to just the services </w:t>
      </w:r>
      <w:r>
        <w:rPr>
          <w:rFonts w:cs="Arial"/>
          <w:lang w:val="en-GB"/>
        </w:rPr>
        <w:t>required</w:t>
      </w:r>
      <w:r w:rsidRPr="00B02794">
        <w:rPr>
          <w:rFonts w:cs="Arial"/>
          <w:lang w:val="en-GB"/>
        </w:rPr>
        <w:t>. Use the firewall or an additional gateway for user authentication to force even authenticated WLAN users to authenticate themselves another time with a different password, certificate or token before accessing a more secure network zone. Make sure that appropriate authorization rules are in place to limit access to other, more secure network zones, even for authenticated users.</w:t>
      </w:r>
    </w:p>
    <w:p w14:paraId="197FA24E" w14:textId="77777777" w:rsidR="00116844" w:rsidRPr="00B02794" w:rsidRDefault="00116844" w:rsidP="00116844">
      <w:pPr>
        <w:numPr>
          <w:ilvl w:val="0"/>
          <w:numId w:val="7"/>
        </w:numPr>
        <w:spacing w:after="0" w:line="240" w:lineRule="auto"/>
        <w:ind w:left="426" w:hanging="426"/>
        <w:jc w:val="both"/>
        <w:rPr>
          <w:rFonts w:cs="Arial"/>
          <w:i/>
          <w:lang w:val="en-GB"/>
        </w:rPr>
      </w:pPr>
      <w:r w:rsidRPr="00B02794">
        <w:rPr>
          <w:rFonts w:cs="Arial"/>
          <w:i/>
          <w:lang w:val="en-GB"/>
        </w:rPr>
        <w:t xml:space="preserve">Monitoring and logging: </w:t>
      </w:r>
      <w:r w:rsidRPr="00B02794">
        <w:rPr>
          <w:rFonts w:cs="Arial"/>
          <w:lang w:val="en-GB"/>
        </w:rPr>
        <w:t xml:space="preserve">Monitor and log all WLAN activity, especially who is logged on and what he </w:t>
      </w:r>
      <w:r>
        <w:rPr>
          <w:rFonts w:cs="Arial"/>
          <w:lang w:val="en-GB"/>
        </w:rPr>
        <w:t xml:space="preserve">is </w:t>
      </w:r>
      <w:r w:rsidRPr="00B02794">
        <w:rPr>
          <w:rFonts w:cs="Arial"/>
          <w:lang w:val="en-GB"/>
        </w:rPr>
        <w:t>doing. Analyse the log files at regular intervals.</w:t>
      </w:r>
    </w:p>
    <w:p w14:paraId="50824F1F" w14:textId="77777777" w:rsidR="00116844" w:rsidRDefault="00116844" w:rsidP="00116844">
      <w:pPr>
        <w:numPr>
          <w:ilvl w:val="0"/>
          <w:numId w:val="7"/>
        </w:numPr>
        <w:spacing w:after="0" w:line="240" w:lineRule="auto"/>
        <w:ind w:left="426" w:hanging="426"/>
        <w:jc w:val="both"/>
        <w:rPr>
          <w:ins w:id="51" w:author="RG" w:date="2016-04-07T18:39:00Z"/>
          <w:rFonts w:cs="Arial"/>
          <w:lang w:val="en-GB"/>
        </w:rPr>
      </w:pPr>
      <w:r w:rsidRPr="00B02794">
        <w:rPr>
          <w:rFonts w:cs="Arial"/>
          <w:i/>
          <w:lang w:val="en-GB"/>
        </w:rPr>
        <w:t>Intrusion detection:</w:t>
      </w:r>
      <w:r w:rsidRPr="00B02794">
        <w:rPr>
          <w:rFonts w:cs="Arial"/>
          <w:lang w:val="en-GB"/>
        </w:rPr>
        <w:t xml:space="preserve"> If necessary, install an IDS/IPS for additional security. Note that an IDS/IPS does not work well for encrypted network zones. However, the IDS/IPS can monitor communication relations and can generate alarms in case of illegal activity up to ISO/OSI layer 4, for example, port scans.</w:t>
      </w:r>
    </w:p>
    <w:p w14:paraId="3222285C" w14:textId="77777777" w:rsidR="00116844" w:rsidRPr="005D6A1A" w:rsidRDefault="00116844" w:rsidP="00116844">
      <w:pPr>
        <w:numPr>
          <w:ilvl w:val="0"/>
          <w:numId w:val="7"/>
        </w:numPr>
        <w:spacing w:after="0" w:line="240" w:lineRule="auto"/>
        <w:ind w:left="426" w:hanging="426"/>
        <w:jc w:val="both"/>
        <w:rPr>
          <w:rFonts w:cs="Arial"/>
          <w:lang w:val="en-GB"/>
        </w:rPr>
      </w:pPr>
      <w:r>
        <w:rPr>
          <w:rFonts w:cs="Arial"/>
          <w:i/>
          <w:lang w:val="en-GB"/>
        </w:rPr>
        <w:lastRenderedPageBreak/>
        <w:t xml:space="preserve">Protecting access: </w:t>
      </w:r>
      <w:r>
        <w:rPr>
          <w:rFonts w:cs="Arial"/>
          <w:lang w:val="en-GB"/>
        </w:rPr>
        <w:t>Use a mechanism to protect the wireless network from unauthorized access, for example, 802.1x WPA2 (WI-FI Protected Access version 2).</w:t>
      </w:r>
      <w:r>
        <w:rPr>
          <w:rFonts w:cs="Arial"/>
          <w:lang w:val="en-GB"/>
        </w:rPr>
        <w:br/>
      </w:r>
    </w:p>
    <w:p w14:paraId="637331ED" w14:textId="77777777" w:rsidR="00116844" w:rsidRPr="00B02794" w:rsidRDefault="00116844" w:rsidP="00D4090C">
      <w:pPr>
        <w:pStyle w:val="WMO-UE-3"/>
      </w:pPr>
      <w:bookmarkStart w:id="52" w:name="_Toc354998718"/>
      <w:bookmarkStart w:id="53" w:name="_Toc441648"/>
      <w:r w:rsidRPr="00B02794">
        <w:t>Firewall systems</w:t>
      </w:r>
      <w:bookmarkEnd w:id="52"/>
      <w:bookmarkEnd w:id="53"/>
    </w:p>
    <w:p w14:paraId="554F4F80" w14:textId="77777777" w:rsidR="00116844" w:rsidRPr="00B02794" w:rsidRDefault="00116844" w:rsidP="00116844">
      <w:pPr>
        <w:rPr>
          <w:rFonts w:cs="Arial"/>
          <w:lang w:val="en-GB"/>
        </w:rPr>
      </w:pPr>
    </w:p>
    <w:p w14:paraId="5EA9CBBF" w14:textId="77777777" w:rsidR="00116844" w:rsidRPr="00B02794" w:rsidRDefault="00116844" w:rsidP="00116844">
      <w:pPr>
        <w:rPr>
          <w:rFonts w:cs="Arial"/>
          <w:lang w:val="en-GB"/>
        </w:rPr>
      </w:pPr>
      <w:r w:rsidRPr="00B02794">
        <w:rPr>
          <w:rFonts w:cs="Arial"/>
          <w:lang w:val="en-GB"/>
        </w:rPr>
        <w:t>Firewalls can be divided into two major groups:</w:t>
      </w:r>
    </w:p>
    <w:p w14:paraId="32FA4DF5"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lang w:val="en-GB"/>
        </w:rPr>
        <w:t>Packet filters</w:t>
      </w:r>
    </w:p>
    <w:p w14:paraId="478D753D" w14:textId="77777777" w:rsidR="00116844" w:rsidRPr="00B02794" w:rsidRDefault="00116844" w:rsidP="00116844">
      <w:pPr>
        <w:numPr>
          <w:ilvl w:val="0"/>
          <w:numId w:val="7"/>
        </w:numPr>
        <w:spacing w:after="0" w:line="240" w:lineRule="auto"/>
        <w:ind w:left="426" w:hanging="426"/>
        <w:jc w:val="both"/>
        <w:rPr>
          <w:rFonts w:eastAsia="Arial" w:cs="Arial"/>
          <w:lang w:val="en-GB"/>
        </w:rPr>
      </w:pPr>
      <w:r w:rsidRPr="71BB2404">
        <w:rPr>
          <w:rFonts w:eastAsia="Arial" w:cs="Arial"/>
          <w:lang w:val="en-GB"/>
        </w:rPr>
        <w:t xml:space="preserve">Application </w:t>
      </w:r>
      <w:r w:rsidRPr="003D1BA7">
        <w:rPr>
          <w:rFonts w:eastAsia="Arial" w:cs="Arial"/>
          <w:lang w:val="en-GB"/>
        </w:rPr>
        <w:t xml:space="preserve">Layer and rule based </w:t>
      </w:r>
      <w:r w:rsidRPr="71BB2404">
        <w:rPr>
          <w:rFonts w:eastAsia="Arial" w:cs="Arial"/>
          <w:lang w:val="en-GB"/>
        </w:rPr>
        <w:t>Gateways</w:t>
      </w:r>
    </w:p>
    <w:p w14:paraId="18D778B5" w14:textId="77777777" w:rsidR="00116844" w:rsidRPr="00B02794" w:rsidRDefault="00116844" w:rsidP="00116844">
      <w:pPr>
        <w:rPr>
          <w:rFonts w:cs="Arial"/>
          <w:lang w:val="en-GB"/>
        </w:rPr>
      </w:pPr>
    </w:p>
    <w:p w14:paraId="1D3E7F8A" w14:textId="77777777" w:rsidR="00116844" w:rsidRPr="00B02794" w:rsidRDefault="00116844" w:rsidP="00116844">
      <w:pPr>
        <w:rPr>
          <w:rFonts w:cs="Arial"/>
          <w:lang w:val="en-GB"/>
        </w:rPr>
      </w:pPr>
      <w:r w:rsidRPr="00B02794">
        <w:rPr>
          <w:rFonts w:cs="Arial"/>
          <w:lang w:val="en-GB"/>
        </w:rPr>
        <w:t xml:space="preserve">Packet filters control network traffic up to ISO/OSI layer 4 (transport layer). A packet filter can be stateless or </w:t>
      </w:r>
      <w:proofErr w:type="spellStart"/>
      <w:r w:rsidRPr="00B02794">
        <w:rPr>
          <w:rFonts w:cs="Arial"/>
          <w:lang w:val="en-GB"/>
        </w:rPr>
        <w:t>stateful</w:t>
      </w:r>
      <w:proofErr w:type="spellEnd"/>
      <w:r w:rsidRPr="00B02794">
        <w:rPr>
          <w:rFonts w:cs="Arial"/>
          <w:lang w:val="en-GB"/>
        </w:rPr>
        <w:t xml:space="preserve">. A stateless packet filter firewall separately analyses incoming packets independently of the </w:t>
      </w:r>
      <w:r>
        <w:rPr>
          <w:rFonts w:cs="Arial"/>
          <w:lang w:val="en-GB"/>
        </w:rPr>
        <w:t>Transmission Control Protocol (</w:t>
      </w:r>
      <w:r w:rsidRPr="00B02794">
        <w:rPr>
          <w:rFonts w:cs="Arial"/>
          <w:lang w:val="en-GB"/>
        </w:rPr>
        <w:t>TCP</w:t>
      </w:r>
      <w:r w:rsidRPr="00116844">
        <w:rPr>
          <w:rFonts w:cs="Arial"/>
          <w:lang w:val="en-US"/>
        </w:rPr>
        <w:t>)</w:t>
      </w:r>
      <w:r w:rsidRPr="00B02794">
        <w:rPr>
          <w:rFonts w:cs="Arial"/>
          <w:lang w:val="en-GB"/>
        </w:rPr>
        <w:t xml:space="preserve"> connection or </w:t>
      </w:r>
      <w:r>
        <w:rPr>
          <w:rFonts w:cs="Arial"/>
          <w:lang w:val="en-GB"/>
        </w:rPr>
        <w:t>User Datagram Protocol (</w:t>
      </w:r>
      <w:r w:rsidRPr="00B02794">
        <w:rPr>
          <w:rFonts w:cs="Arial"/>
          <w:lang w:val="en-GB"/>
        </w:rPr>
        <w:t>UDP</w:t>
      </w:r>
      <w:r>
        <w:rPr>
          <w:rFonts w:cs="Arial"/>
          <w:lang w:val="en-GB"/>
        </w:rPr>
        <w:t xml:space="preserve">) </w:t>
      </w:r>
      <w:proofErr w:type="spellStart"/>
      <w:r w:rsidRPr="00B02794">
        <w:rPr>
          <w:rFonts w:cs="Arial"/>
          <w:lang w:val="en-GB"/>
        </w:rPr>
        <w:t>datastream</w:t>
      </w:r>
      <w:proofErr w:type="spellEnd"/>
      <w:r w:rsidRPr="00B02794">
        <w:rPr>
          <w:rFonts w:cs="Arial"/>
          <w:lang w:val="en-GB"/>
        </w:rPr>
        <w:t xml:space="preserve"> that they belong to.</w:t>
      </w:r>
    </w:p>
    <w:p w14:paraId="01AF8510" w14:textId="77777777" w:rsidR="00116844" w:rsidRPr="00B02794" w:rsidRDefault="00116844" w:rsidP="00116844">
      <w:pPr>
        <w:rPr>
          <w:rFonts w:cs="Arial"/>
          <w:lang w:val="en-GB"/>
        </w:rPr>
      </w:pPr>
      <w:r w:rsidRPr="00B02794">
        <w:rPr>
          <w:rFonts w:cs="Arial"/>
          <w:lang w:val="en-GB"/>
        </w:rPr>
        <w:t xml:space="preserve">A </w:t>
      </w:r>
      <w:proofErr w:type="spellStart"/>
      <w:r w:rsidRPr="00B02794">
        <w:rPr>
          <w:rFonts w:cs="Arial"/>
          <w:lang w:val="en-GB"/>
        </w:rPr>
        <w:t>stateful</w:t>
      </w:r>
      <w:proofErr w:type="spellEnd"/>
      <w:r w:rsidRPr="00B02794">
        <w:rPr>
          <w:rFonts w:cs="Arial"/>
          <w:lang w:val="en-GB"/>
        </w:rPr>
        <w:t xml:space="preserve"> firewall is connection aware and assigns each received packet to the related TCP connection or UDP </w:t>
      </w:r>
      <w:proofErr w:type="spellStart"/>
      <w:r w:rsidRPr="00B02794">
        <w:rPr>
          <w:rFonts w:cs="Arial"/>
          <w:lang w:val="en-GB"/>
        </w:rPr>
        <w:t>datastream</w:t>
      </w:r>
      <w:proofErr w:type="spellEnd"/>
      <w:r w:rsidRPr="00B02794">
        <w:rPr>
          <w:rFonts w:cs="Arial"/>
          <w:lang w:val="en-GB"/>
        </w:rPr>
        <w:t xml:space="preserve">. In contrast to stateless firewalls, a </w:t>
      </w:r>
      <w:proofErr w:type="spellStart"/>
      <w:r w:rsidRPr="00B02794">
        <w:rPr>
          <w:rFonts w:cs="Arial"/>
          <w:lang w:val="en-GB"/>
        </w:rPr>
        <w:t>stateful</w:t>
      </w:r>
      <w:proofErr w:type="spellEnd"/>
      <w:r w:rsidRPr="00B02794">
        <w:rPr>
          <w:rFonts w:cs="Arial"/>
          <w:lang w:val="en-GB"/>
        </w:rPr>
        <w:t xml:space="preserve"> firewall drops all packets that do not belong to a previously established TCP connection or UDP </w:t>
      </w:r>
      <w:proofErr w:type="spellStart"/>
      <w:r w:rsidRPr="00B02794">
        <w:rPr>
          <w:rFonts w:cs="Arial"/>
          <w:lang w:val="en-GB"/>
        </w:rPr>
        <w:t>datastream</w:t>
      </w:r>
      <w:proofErr w:type="spellEnd"/>
      <w:r w:rsidRPr="00B02794">
        <w:rPr>
          <w:rFonts w:cs="Arial"/>
          <w:lang w:val="en-GB"/>
        </w:rPr>
        <w:t>.</w:t>
      </w:r>
    </w:p>
    <w:p w14:paraId="45906591" w14:textId="77777777" w:rsidR="00116844" w:rsidRPr="00B02794" w:rsidRDefault="00116844" w:rsidP="00116844">
      <w:pPr>
        <w:rPr>
          <w:rFonts w:cs="Arial"/>
          <w:lang w:val="en-GB"/>
        </w:rPr>
      </w:pPr>
    </w:p>
    <w:p w14:paraId="4F9552B4" w14:textId="77777777" w:rsidR="00116844" w:rsidRPr="00B02794" w:rsidRDefault="00116844" w:rsidP="00116844">
      <w:pPr>
        <w:rPr>
          <w:rFonts w:cs="Arial"/>
          <w:lang w:val="en-GB"/>
        </w:rPr>
      </w:pPr>
      <w:r w:rsidRPr="00B02794">
        <w:rPr>
          <w:rFonts w:cs="Arial"/>
          <w:lang w:val="en-GB"/>
        </w:rPr>
        <w:t xml:space="preserve">Application </w:t>
      </w:r>
      <w:r>
        <w:rPr>
          <w:rFonts w:cs="Arial"/>
          <w:lang w:val="en-GB"/>
        </w:rPr>
        <w:t>L</w:t>
      </w:r>
      <w:r w:rsidRPr="00B02794">
        <w:rPr>
          <w:rFonts w:cs="Arial"/>
          <w:lang w:val="en-GB"/>
        </w:rPr>
        <w:t xml:space="preserve">ayer </w:t>
      </w:r>
      <w:r>
        <w:rPr>
          <w:rFonts w:cs="Arial"/>
          <w:lang w:val="en-GB"/>
        </w:rPr>
        <w:t>Gateways</w:t>
      </w:r>
      <w:r w:rsidRPr="00B02794">
        <w:rPr>
          <w:rFonts w:cs="Arial"/>
          <w:lang w:val="en-GB"/>
        </w:rPr>
        <w:t xml:space="preserve"> have to be </w:t>
      </w:r>
      <w:proofErr w:type="spellStart"/>
      <w:r w:rsidRPr="00B02794">
        <w:rPr>
          <w:rFonts w:cs="Arial"/>
          <w:lang w:val="en-GB"/>
        </w:rPr>
        <w:t>stateful</w:t>
      </w:r>
      <w:proofErr w:type="spellEnd"/>
      <w:r w:rsidRPr="00B02794">
        <w:rPr>
          <w:rFonts w:cs="Arial"/>
          <w:lang w:val="en-GB"/>
        </w:rPr>
        <w:t xml:space="preserve"> in order to assign incoming packets to their respective connections and to reassemble the </w:t>
      </w:r>
      <w:proofErr w:type="spellStart"/>
      <w:r w:rsidRPr="00B02794">
        <w:rPr>
          <w:rFonts w:cs="Arial"/>
          <w:lang w:val="en-GB"/>
        </w:rPr>
        <w:t>datastream</w:t>
      </w:r>
      <w:proofErr w:type="spellEnd"/>
      <w:r w:rsidRPr="00B02794">
        <w:rPr>
          <w:rFonts w:cs="Arial"/>
          <w:lang w:val="en-GB"/>
        </w:rPr>
        <w:t xml:space="preserve"> in order to analyse the higher level protocols (ISO/OSI layers 5–7).</w:t>
      </w:r>
    </w:p>
    <w:p w14:paraId="2E92AADE" w14:textId="77777777" w:rsidR="00116844" w:rsidRPr="00B02794" w:rsidRDefault="00116844" w:rsidP="00116844">
      <w:pPr>
        <w:rPr>
          <w:rFonts w:cs="Arial"/>
          <w:lang w:val="en-GB"/>
        </w:rPr>
      </w:pPr>
    </w:p>
    <w:p w14:paraId="4BB1DA91" w14:textId="77777777" w:rsidR="00116844" w:rsidRPr="00B02794" w:rsidRDefault="00116844" w:rsidP="00116844">
      <w:pPr>
        <w:rPr>
          <w:rFonts w:cs="Arial"/>
          <w:lang w:val="en-GB"/>
        </w:rPr>
      </w:pPr>
      <w:r w:rsidRPr="00B02794">
        <w:rPr>
          <w:rFonts w:cs="Arial"/>
          <w:lang w:val="en-GB"/>
        </w:rPr>
        <w:t xml:space="preserve">Application </w:t>
      </w:r>
      <w:r>
        <w:rPr>
          <w:rFonts w:cs="Arial"/>
          <w:lang w:val="en-GB"/>
        </w:rPr>
        <w:t>L</w:t>
      </w:r>
      <w:r w:rsidRPr="00B02794">
        <w:rPr>
          <w:rFonts w:cs="Arial"/>
          <w:lang w:val="en-GB"/>
        </w:rPr>
        <w:t xml:space="preserve">ayer </w:t>
      </w:r>
      <w:r>
        <w:rPr>
          <w:rFonts w:cs="Arial"/>
          <w:lang w:val="en-GB"/>
        </w:rPr>
        <w:t>Gateways</w:t>
      </w:r>
      <w:r w:rsidRPr="00B02794">
        <w:rPr>
          <w:rFonts w:cs="Arial"/>
          <w:lang w:val="en-GB"/>
        </w:rPr>
        <w:t xml:space="preserve"> work up to ISO/OSI layer 7 (application layer). To handle different high-level protocols such as ftp, http, </w:t>
      </w:r>
      <w:proofErr w:type="spellStart"/>
      <w:proofErr w:type="gramStart"/>
      <w:r w:rsidRPr="00B02794">
        <w:rPr>
          <w:rFonts w:cs="Arial"/>
          <w:lang w:val="en-GB"/>
        </w:rPr>
        <w:t>smtp</w:t>
      </w:r>
      <w:proofErr w:type="spellEnd"/>
      <w:proofErr w:type="gramEnd"/>
      <w:r w:rsidRPr="00B02794">
        <w:rPr>
          <w:rFonts w:cs="Arial"/>
          <w:lang w:val="en-GB"/>
        </w:rPr>
        <w:t xml:space="preserve">, etc., these firewalls require appropriate internal or external protocol engines. Most </w:t>
      </w:r>
      <w:r>
        <w:rPr>
          <w:rFonts w:cs="Arial"/>
          <w:lang w:val="en-GB"/>
        </w:rPr>
        <w:t>A</w:t>
      </w:r>
      <w:r w:rsidRPr="00B02794">
        <w:rPr>
          <w:rFonts w:cs="Arial"/>
          <w:lang w:val="en-GB"/>
        </w:rPr>
        <w:t xml:space="preserve">pplication </w:t>
      </w:r>
      <w:r>
        <w:rPr>
          <w:rFonts w:cs="Arial"/>
          <w:lang w:val="en-GB"/>
        </w:rPr>
        <w:t>L</w:t>
      </w:r>
      <w:r w:rsidRPr="00B02794">
        <w:rPr>
          <w:rFonts w:cs="Arial"/>
          <w:lang w:val="en-GB"/>
        </w:rPr>
        <w:t xml:space="preserve">ayer </w:t>
      </w:r>
      <w:r>
        <w:rPr>
          <w:rFonts w:cs="Arial"/>
          <w:lang w:val="en-GB"/>
        </w:rPr>
        <w:t>Gateways</w:t>
      </w:r>
      <w:r w:rsidRPr="00B02794">
        <w:rPr>
          <w:rFonts w:cs="Arial"/>
          <w:lang w:val="en-GB"/>
        </w:rPr>
        <w:t xml:space="preserve"> can interpret and analyse standard protocols such as http, </w:t>
      </w:r>
      <w:proofErr w:type="spellStart"/>
      <w:proofErr w:type="gramStart"/>
      <w:r w:rsidRPr="00B02794">
        <w:rPr>
          <w:rFonts w:cs="Arial"/>
          <w:lang w:val="en-GB"/>
        </w:rPr>
        <w:t>smtp</w:t>
      </w:r>
      <w:proofErr w:type="spellEnd"/>
      <w:proofErr w:type="gramEnd"/>
      <w:r w:rsidRPr="00B02794">
        <w:rPr>
          <w:rFonts w:cs="Arial"/>
          <w:lang w:val="en-GB"/>
        </w:rPr>
        <w:t xml:space="preserve"> and ftp off</w:t>
      </w:r>
      <w:r>
        <w:rPr>
          <w:rFonts w:cs="Arial"/>
          <w:lang w:val="en-GB"/>
        </w:rPr>
        <w:t xml:space="preserve"> </w:t>
      </w:r>
      <w:r w:rsidRPr="00B02794">
        <w:rPr>
          <w:rFonts w:cs="Arial"/>
          <w:lang w:val="en-GB"/>
        </w:rPr>
        <w:t>the</w:t>
      </w:r>
      <w:r>
        <w:rPr>
          <w:rFonts w:cs="Arial"/>
          <w:lang w:val="en-GB"/>
        </w:rPr>
        <w:t xml:space="preserve"> </w:t>
      </w:r>
      <w:r w:rsidRPr="00B02794">
        <w:rPr>
          <w:rFonts w:cs="Arial"/>
          <w:lang w:val="en-GB"/>
        </w:rPr>
        <w:t>shelf.</w:t>
      </w:r>
    </w:p>
    <w:p w14:paraId="011AD74E" w14:textId="77777777" w:rsidR="00116844" w:rsidRPr="00B02794" w:rsidRDefault="00116844" w:rsidP="00116844">
      <w:pPr>
        <w:rPr>
          <w:rFonts w:cs="Arial"/>
          <w:lang w:val="en-GB"/>
        </w:rPr>
      </w:pPr>
    </w:p>
    <w:p w14:paraId="7DC26AA7" w14:textId="77777777" w:rsidR="00116844" w:rsidRPr="00B02794" w:rsidRDefault="00116844" w:rsidP="00116844">
      <w:pPr>
        <w:rPr>
          <w:rFonts w:cs="Arial"/>
          <w:lang w:val="en-GB"/>
        </w:rPr>
      </w:pPr>
      <w:r w:rsidRPr="00B02794">
        <w:rPr>
          <w:rFonts w:cs="Arial"/>
          <w:lang w:val="en-GB"/>
        </w:rPr>
        <w:t>Non-standard, especially proprietary protocols require external, customized gateways.</w:t>
      </w:r>
      <w:r>
        <w:rPr>
          <w:rFonts w:cs="Arial"/>
          <w:lang w:val="en-GB"/>
        </w:rPr>
        <w:t xml:space="preserve"> F</w:t>
      </w:r>
      <w:r w:rsidRPr="00B02794">
        <w:rPr>
          <w:rFonts w:cs="Arial"/>
          <w:lang w:val="en-GB"/>
        </w:rPr>
        <w:t xml:space="preserve">or performance reasons, it might </w:t>
      </w:r>
      <w:r>
        <w:rPr>
          <w:rFonts w:cs="Arial"/>
          <w:lang w:val="en-GB"/>
        </w:rPr>
        <w:t xml:space="preserve">also </w:t>
      </w:r>
      <w:r w:rsidRPr="00B02794">
        <w:rPr>
          <w:rFonts w:cs="Arial"/>
          <w:lang w:val="en-GB"/>
        </w:rPr>
        <w:t>be necessary to set up external gateways</w:t>
      </w:r>
      <w:r>
        <w:rPr>
          <w:rFonts w:cs="Arial"/>
          <w:lang w:val="en-GB"/>
        </w:rPr>
        <w:t>,</w:t>
      </w:r>
      <w:r w:rsidRPr="00B02794">
        <w:rPr>
          <w:rFonts w:cs="Arial"/>
          <w:lang w:val="en-GB"/>
        </w:rPr>
        <w:t xml:space="preserve"> even for protocols the firewall is equipped with protocol engines for. External gateways can easily be clustered to increase overall performance. Clustering utilizing external gateways is mostly cheaper than clustering the firewall appliances.</w:t>
      </w:r>
    </w:p>
    <w:p w14:paraId="26828607" w14:textId="77777777" w:rsidR="00116844" w:rsidRPr="00B02794" w:rsidRDefault="00116844" w:rsidP="00116844">
      <w:pPr>
        <w:rPr>
          <w:rFonts w:cs="Arial"/>
          <w:lang w:val="en-GB"/>
        </w:rPr>
      </w:pPr>
    </w:p>
    <w:p w14:paraId="785C7535" w14:textId="77777777" w:rsidR="00116844" w:rsidRPr="00B02794" w:rsidRDefault="00116844" w:rsidP="00116844">
      <w:pPr>
        <w:rPr>
          <w:rFonts w:cs="Arial"/>
          <w:lang w:val="en-GB"/>
        </w:rPr>
      </w:pPr>
      <w:r w:rsidRPr="00B02794">
        <w:rPr>
          <w:rFonts w:cs="Arial"/>
          <w:lang w:val="en-GB"/>
        </w:rPr>
        <w:t>A complex firewall system might comprise different servers and gateways:</w:t>
      </w:r>
    </w:p>
    <w:p w14:paraId="0E097B14"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lang w:val="en-GB"/>
        </w:rPr>
        <w:t>DNS servers</w:t>
      </w:r>
    </w:p>
    <w:p w14:paraId="1CC35575"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lang w:val="en-GB"/>
        </w:rPr>
        <w:t>Web servers</w:t>
      </w:r>
    </w:p>
    <w:p w14:paraId="0CB21CE8"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lang w:val="en-GB"/>
        </w:rPr>
        <w:t>Ftp servers</w:t>
      </w:r>
    </w:p>
    <w:p w14:paraId="280BBAFD" w14:textId="77777777" w:rsidR="00116844" w:rsidRPr="00B02794" w:rsidRDefault="00116844" w:rsidP="00116844">
      <w:pPr>
        <w:numPr>
          <w:ilvl w:val="0"/>
          <w:numId w:val="7"/>
        </w:numPr>
        <w:spacing w:after="0" w:line="240" w:lineRule="auto"/>
        <w:ind w:left="426" w:hanging="426"/>
        <w:jc w:val="both"/>
        <w:rPr>
          <w:rFonts w:cs="Arial"/>
          <w:lang w:val="en-GB"/>
        </w:rPr>
      </w:pPr>
      <w:r>
        <w:rPr>
          <w:rFonts w:cs="Arial"/>
          <w:lang w:val="en-GB"/>
        </w:rPr>
        <w:t>e</w:t>
      </w:r>
      <w:r w:rsidRPr="00B02794">
        <w:rPr>
          <w:rFonts w:cs="Arial"/>
          <w:lang w:val="en-GB"/>
        </w:rPr>
        <w:t>mail relays</w:t>
      </w:r>
    </w:p>
    <w:p w14:paraId="6511330E"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lang w:val="en-GB"/>
        </w:rPr>
        <w:t>Web proxies</w:t>
      </w:r>
    </w:p>
    <w:p w14:paraId="5FE0944C"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lang w:val="en-GB"/>
        </w:rPr>
        <w:t xml:space="preserve">Virtual </w:t>
      </w:r>
      <w:r>
        <w:rPr>
          <w:rFonts w:cs="Arial"/>
          <w:lang w:val="en-GB"/>
        </w:rPr>
        <w:t>P</w:t>
      </w:r>
      <w:r w:rsidRPr="00B02794">
        <w:rPr>
          <w:rFonts w:cs="Arial"/>
          <w:lang w:val="en-GB"/>
        </w:rPr>
        <w:t xml:space="preserve">rivate </w:t>
      </w:r>
      <w:r>
        <w:rPr>
          <w:rFonts w:cs="Arial"/>
          <w:lang w:val="en-GB"/>
        </w:rPr>
        <w:t>N</w:t>
      </w:r>
      <w:r w:rsidRPr="00B02794">
        <w:rPr>
          <w:rFonts w:cs="Arial"/>
          <w:lang w:val="en-GB"/>
        </w:rPr>
        <w:t>etwork gateways</w:t>
      </w:r>
    </w:p>
    <w:p w14:paraId="45A61D3F" w14:textId="77777777" w:rsidR="00116844" w:rsidRPr="00B02794" w:rsidRDefault="00116844" w:rsidP="00116844">
      <w:pPr>
        <w:numPr>
          <w:ilvl w:val="0"/>
          <w:numId w:val="7"/>
        </w:numPr>
        <w:spacing w:after="0" w:line="240" w:lineRule="auto"/>
        <w:ind w:left="426" w:hanging="426"/>
        <w:jc w:val="both"/>
        <w:rPr>
          <w:rFonts w:cs="Arial"/>
          <w:lang w:val="en-GB"/>
        </w:rPr>
      </w:pPr>
      <w:commentRangeStart w:id="54"/>
      <w:r w:rsidRPr="00B02794">
        <w:rPr>
          <w:rFonts w:cs="Arial"/>
          <w:lang w:val="en-GB"/>
        </w:rPr>
        <w:t>Telephone dial-in servers</w:t>
      </w:r>
      <w:commentRangeEnd w:id="54"/>
      <w:r w:rsidR="00D12F4A">
        <w:rPr>
          <w:rStyle w:val="Kommentarzeichen"/>
        </w:rPr>
        <w:commentReference w:id="54"/>
      </w:r>
    </w:p>
    <w:p w14:paraId="10BCDA79" w14:textId="77777777" w:rsidR="00116844" w:rsidRPr="00B02794" w:rsidRDefault="00116844" w:rsidP="00116844">
      <w:pPr>
        <w:rPr>
          <w:rFonts w:cs="Arial"/>
          <w:lang w:val="en-GB"/>
        </w:rPr>
      </w:pPr>
    </w:p>
    <w:p w14:paraId="38160C9B" w14:textId="77777777" w:rsidR="00116844" w:rsidRPr="00B02794" w:rsidRDefault="00116844" w:rsidP="00116844">
      <w:pPr>
        <w:rPr>
          <w:rFonts w:cs="Arial"/>
          <w:lang w:val="en-GB"/>
        </w:rPr>
      </w:pPr>
      <w:r w:rsidRPr="00B02794">
        <w:rPr>
          <w:rFonts w:cs="Arial"/>
          <w:lang w:val="en-GB"/>
        </w:rPr>
        <w:t>These gateways and servers have different communication profiles and different security requirements</w:t>
      </w:r>
      <w:r>
        <w:rPr>
          <w:rFonts w:cs="Arial"/>
          <w:lang w:val="en-GB"/>
        </w:rPr>
        <w:t>,</w:t>
      </w:r>
      <w:r w:rsidRPr="00B02794">
        <w:rPr>
          <w:rFonts w:cs="Arial"/>
          <w:lang w:val="en-GB"/>
        </w:rPr>
        <w:t xml:space="preserve"> as described above.</w:t>
      </w:r>
    </w:p>
    <w:p w14:paraId="40EE5613" w14:textId="77777777" w:rsidR="00116844" w:rsidRPr="00B02794" w:rsidRDefault="00116844" w:rsidP="00116844">
      <w:pPr>
        <w:rPr>
          <w:rFonts w:cs="Arial"/>
          <w:lang w:val="en-GB"/>
        </w:rPr>
      </w:pPr>
    </w:p>
    <w:p w14:paraId="1268E07C" w14:textId="77777777" w:rsidR="00116844" w:rsidRPr="00B02794" w:rsidRDefault="00116844" w:rsidP="00116844">
      <w:pPr>
        <w:rPr>
          <w:rFonts w:cs="Arial"/>
          <w:lang w:val="en-GB"/>
        </w:rPr>
      </w:pPr>
      <w:r w:rsidRPr="00B02794">
        <w:rPr>
          <w:rFonts w:cs="Arial"/>
          <w:lang w:val="en-GB"/>
        </w:rPr>
        <w:t xml:space="preserve">Old firewall systems consisted of an external and an internal packet filter or an external packet filter and an internal </w:t>
      </w:r>
      <w:proofErr w:type="spellStart"/>
      <w:r w:rsidRPr="00B02794">
        <w:rPr>
          <w:rFonts w:cs="Arial"/>
          <w:lang w:val="en-GB"/>
        </w:rPr>
        <w:t>stateful</w:t>
      </w:r>
      <w:proofErr w:type="spellEnd"/>
      <w:r w:rsidRPr="00B02794">
        <w:rPr>
          <w:rFonts w:cs="Arial"/>
          <w:lang w:val="en-GB"/>
        </w:rPr>
        <w:t xml:space="preserve"> firewall with a so-called demilitarized zone (DMZ) in between. The servers and gateways that had to communicate with the Internet were placed into the DMZ. The disadvantage of this architecture is that the DMZ servers and gateways cannot be separated to meet their individual communication profiles and security requirements.</w:t>
      </w:r>
    </w:p>
    <w:p w14:paraId="5C78B6C2" w14:textId="77777777" w:rsidR="00116844" w:rsidRPr="00B02794" w:rsidRDefault="00116844" w:rsidP="00116844">
      <w:pPr>
        <w:rPr>
          <w:rFonts w:cs="Arial"/>
          <w:lang w:val="en-GB"/>
        </w:rPr>
      </w:pPr>
    </w:p>
    <w:p w14:paraId="1E0815C8" w14:textId="77777777" w:rsidR="00116844" w:rsidRPr="00B02794" w:rsidRDefault="00116844" w:rsidP="00116844">
      <w:pPr>
        <w:rPr>
          <w:rFonts w:cs="Arial"/>
          <w:lang w:val="en-GB"/>
        </w:rPr>
      </w:pPr>
      <w:r w:rsidRPr="00B02794">
        <w:rPr>
          <w:rFonts w:cs="Arial"/>
          <w:lang w:val="en-GB"/>
        </w:rPr>
        <w:t xml:space="preserve">Modern firewall appliances have both an internal and an external packet filter, </w:t>
      </w:r>
      <w:r>
        <w:rPr>
          <w:rFonts w:cs="Arial"/>
          <w:lang w:val="en-GB"/>
        </w:rPr>
        <w:t xml:space="preserve">or, a </w:t>
      </w:r>
      <w:r w:rsidRPr="00B02794">
        <w:rPr>
          <w:rFonts w:cs="Arial"/>
          <w:lang w:val="en-GB"/>
        </w:rPr>
        <w:t xml:space="preserve">packet filter and </w:t>
      </w:r>
      <w:r>
        <w:rPr>
          <w:rFonts w:cs="Arial"/>
          <w:lang w:val="en-GB"/>
        </w:rPr>
        <w:t xml:space="preserve">a </w:t>
      </w:r>
      <w:proofErr w:type="spellStart"/>
      <w:r w:rsidRPr="00B02794">
        <w:rPr>
          <w:rFonts w:cs="Arial"/>
          <w:lang w:val="en-GB"/>
        </w:rPr>
        <w:t>stateful</w:t>
      </w:r>
      <w:proofErr w:type="spellEnd"/>
      <w:r w:rsidRPr="00B02794">
        <w:rPr>
          <w:rFonts w:cs="Arial"/>
          <w:lang w:val="en-GB"/>
        </w:rPr>
        <w:t xml:space="preserve"> firewall with protocol analysers in one single box. The former DMZ has become the so-called service network (SN). Instead of one SN, today’s firewall appliances offer multiple SNs, so that firewall servers, gateways and proxies can be separated according to their individual communication profiles and security requirements. This allows for a firewall zone concept that increases overall network security by protecting mission critical servers and gateways through optimized firewall rules.</w:t>
      </w:r>
    </w:p>
    <w:p w14:paraId="37386350" w14:textId="77777777" w:rsidR="00116844" w:rsidRPr="00B02794" w:rsidRDefault="00116844" w:rsidP="00116844">
      <w:pPr>
        <w:rPr>
          <w:rFonts w:cs="Arial"/>
          <w:lang w:val="en-GB"/>
        </w:rPr>
      </w:pPr>
    </w:p>
    <w:p w14:paraId="0946BCBF" w14:textId="77777777" w:rsidR="00116844" w:rsidRPr="00B02794" w:rsidRDefault="00116844" w:rsidP="00116844">
      <w:pPr>
        <w:rPr>
          <w:rFonts w:cs="Arial"/>
          <w:lang w:val="en-GB"/>
        </w:rPr>
      </w:pPr>
      <w:r w:rsidRPr="00B02794">
        <w:rPr>
          <w:rFonts w:cs="Arial"/>
          <w:lang w:val="en-GB"/>
        </w:rPr>
        <w:t>Formerly, only one firewall system has been used to protect the Intranet from the Internet. Today, Intranets are partitioned into different network zones. These network zones are protected by firewalls or firewall systems to meet their individual security demands (distributed firewall architecture). Less</w:t>
      </w:r>
      <w:r>
        <w:rPr>
          <w:rFonts w:cs="Arial"/>
          <w:lang w:val="en-GB"/>
        </w:rPr>
        <w:t>-</w:t>
      </w:r>
      <w:r w:rsidRPr="00B02794">
        <w:rPr>
          <w:rFonts w:cs="Arial"/>
          <w:lang w:val="en-GB"/>
        </w:rPr>
        <w:t xml:space="preserve">secure network zones hosting PCs and user workstations might be protected by simple packet filters, while zones hosting central database servers may require more complex application layer firewall systems with </w:t>
      </w:r>
      <w:r>
        <w:rPr>
          <w:rFonts w:cs="Arial"/>
          <w:lang w:val="en-GB"/>
        </w:rPr>
        <w:t>Structured Query Language (</w:t>
      </w:r>
      <w:r w:rsidRPr="00B02794">
        <w:rPr>
          <w:rFonts w:cs="Arial"/>
          <w:lang w:val="en-GB"/>
        </w:rPr>
        <w:t>SQL</w:t>
      </w:r>
      <w:r>
        <w:rPr>
          <w:rFonts w:cs="Arial"/>
          <w:lang w:val="en-GB"/>
        </w:rPr>
        <w:t>)</w:t>
      </w:r>
      <w:r w:rsidRPr="00B02794">
        <w:rPr>
          <w:rFonts w:cs="Arial"/>
          <w:lang w:val="en-GB"/>
        </w:rPr>
        <w:t xml:space="preserve"> gateways and intrusion detection systems.</w:t>
      </w:r>
    </w:p>
    <w:p w14:paraId="79C3A634" w14:textId="77777777" w:rsidR="00116844" w:rsidRPr="00B02794" w:rsidRDefault="00116844" w:rsidP="00116844">
      <w:pPr>
        <w:rPr>
          <w:rFonts w:cs="Arial"/>
          <w:lang w:val="en-GB"/>
        </w:rPr>
      </w:pPr>
    </w:p>
    <w:p w14:paraId="61CC0948" w14:textId="77777777" w:rsidR="00116844" w:rsidRPr="00B02794" w:rsidRDefault="00116844" w:rsidP="00116844">
      <w:pPr>
        <w:rPr>
          <w:rFonts w:cs="Arial"/>
          <w:lang w:val="en-GB"/>
        </w:rPr>
      </w:pPr>
      <w:r w:rsidRPr="00B02794">
        <w:rPr>
          <w:rFonts w:cs="Arial"/>
          <w:lang w:val="en-GB"/>
        </w:rPr>
        <w:t xml:space="preserve">Note that the </w:t>
      </w:r>
      <w:r>
        <w:rPr>
          <w:rFonts w:cs="Arial"/>
          <w:lang w:val="en-GB"/>
        </w:rPr>
        <w:t>Global Telecommunication Network (</w:t>
      </w:r>
      <w:r w:rsidRPr="00B02794">
        <w:rPr>
          <w:rFonts w:cs="Arial"/>
          <w:lang w:val="en-GB"/>
        </w:rPr>
        <w:t>GTS</w:t>
      </w:r>
      <w:r>
        <w:rPr>
          <w:rFonts w:cs="Arial"/>
          <w:lang w:val="en-GB"/>
        </w:rPr>
        <w:t>)</w:t>
      </w:r>
      <w:r w:rsidRPr="00B02794">
        <w:rPr>
          <w:rFonts w:cs="Arial"/>
          <w:lang w:val="en-GB"/>
        </w:rPr>
        <w:t xml:space="preserve"> network also has to be protected from private Intranets and vice versa. A firewall system should be in place to limit access to the services </w:t>
      </w:r>
      <w:r>
        <w:rPr>
          <w:rFonts w:cs="Arial"/>
          <w:lang w:val="en-GB"/>
        </w:rPr>
        <w:t>required</w:t>
      </w:r>
      <w:r w:rsidRPr="00B02794">
        <w:rPr>
          <w:rFonts w:cs="Arial"/>
          <w:lang w:val="en-GB"/>
        </w:rPr>
        <w:t>.</w:t>
      </w:r>
    </w:p>
    <w:p w14:paraId="6B8CFAAD" w14:textId="77777777" w:rsidR="00116844" w:rsidRPr="00B02794" w:rsidRDefault="00116844" w:rsidP="00116844">
      <w:pPr>
        <w:rPr>
          <w:rFonts w:cs="Arial"/>
          <w:lang w:val="en-GB"/>
        </w:rPr>
      </w:pPr>
    </w:p>
    <w:p w14:paraId="1A79B1CA" w14:textId="77777777" w:rsidR="00116844" w:rsidRPr="00B02794" w:rsidRDefault="00116844" w:rsidP="00116844">
      <w:pPr>
        <w:rPr>
          <w:rFonts w:cs="Arial"/>
          <w:lang w:val="en-GB"/>
        </w:rPr>
      </w:pPr>
      <w:r w:rsidRPr="00B02794">
        <w:rPr>
          <w:rFonts w:cs="Arial"/>
          <w:lang w:val="en-GB"/>
        </w:rPr>
        <w:t xml:space="preserve">While a firewall always reassembles incoming IP packets to prevent attacks caused by fragmentation, access lists on routers do not reassemble fragmented packets. Therefore, access lists </w:t>
      </w:r>
      <w:r w:rsidRPr="003D1BA7">
        <w:rPr>
          <w:rFonts w:cs="Arial"/>
          <w:lang w:val="en-GB"/>
        </w:rPr>
        <w:t xml:space="preserve">cannot always be considered as a substitute for a </w:t>
      </w:r>
      <w:r w:rsidRPr="00B02794">
        <w:rPr>
          <w:rFonts w:cs="Arial"/>
          <w:lang w:val="en-GB"/>
        </w:rPr>
        <w:t>firewall</w:t>
      </w:r>
      <w:ins w:id="55" w:author="Neil Slater" w:date="2016-03-18T09:55:00Z">
        <w:r>
          <w:rPr>
            <w:rFonts w:cs="Arial"/>
            <w:lang w:val="en-GB"/>
          </w:rPr>
          <w:t>.</w:t>
        </w:r>
      </w:ins>
      <w:del w:id="56" w:author="Neil Slater" w:date="2016-03-18T09:55:00Z">
        <w:r w:rsidRPr="00B02794" w:rsidDel="00C95A90">
          <w:rPr>
            <w:rFonts w:cs="Arial"/>
            <w:lang w:val="en-GB"/>
          </w:rPr>
          <w:delText xml:space="preserve">! </w:delText>
        </w:r>
      </w:del>
    </w:p>
    <w:p w14:paraId="49A65E6F" w14:textId="77777777" w:rsidR="00116844" w:rsidRDefault="00116844" w:rsidP="00116844">
      <w:pPr>
        <w:rPr>
          <w:rFonts w:cs="Arial"/>
          <w:lang w:val="en-GB"/>
        </w:rPr>
      </w:pPr>
    </w:p>
    <w:p w14:paraId="0E81B02E" w14:textId="77777777" w:rsidR="00116844" w:rsidRPr="00A922AC" w:rsidRDefault="00116844" w:rsidP="00116844">
      <w:pPr>
        <w:rPr>
          <w:rFonts w:cs="Arial"/>
          <w:color w:val="00B050"/>
          <w:u w:val="single"/>
          <w:lang w:val="en-GB"/>
        </w:rPr>
      </w:pPr>
      <w:r w:rsidRPr="00A922AC">
        <w:rPr>
          <w:rFonts w:cs="Arial"/>
          <w:color w:val="00B050"/>
          <w:u w:val="single"/>
          <w:lang w:val="en-GB"/>
        </w:rPr>
        <w:t>Some commonly attacked application, such as Web</w:t>
      </w:r>
      <w:r>
        <w:rPr>
          <w:rFonts w:cs="Arial"/>
          <w:color w:val="00B050"/>
          <w:u w:val="single"/>
          <w:lang w:val="en-GB"/>
        </w:rPr>
        <w:t>, video</w:t>
      </w:r>
      <w:r w:rsidRPr="00A922AC">
        <w:rPr>
          <w:rFonts w:cs="Arial"/>
          <w:color w:val="00B050"/>
          <w:u w:val="single"/>
          <w:lang w:val="en-GB"/>
        </w:rPr>
        <w:t xml:space="preserve"> and DNS servers, </w:t>
      </w:r>
      <w:r>
        <w:rPr>
          <w:rFonts w:cs="Arial"/>
          <w:color w:val="00B050"/>
          <w:u w:val="single"/>
          <w:lang w:val="en-GB"/>
        </w:rPr>
        <w:t>can be protected by dedicated devices, like Web Application Firewalls.</w:t>
      </w:r>
    </w:p>
    <w:p w14:paraId="20507EBF" w14:textId="77777777" w:rsidR="00116844" w:rsidRPr="00B02794" w:rsidRDefault="00116844" w:rsidP="00116844">
      <w:pPr>
        <w:rPr>
          <w:rFonts w:cs="Arial"/>
          <w:lang w:val="en-GB"/>
        </w:rPr>
      </w:pPr>
    </w:p>
    <w:p w14:paraId="4B1B3B67" w14:textId="77777777" w:rsidR="00116844" w:rsidRPr="00B02794" w:rsidRDefault="00116844" w:rsidP="00D4090C">
      <w:pPr>
        <w:pStyle w:val="WMO-UE-3"/>
      </w:pPr>
      <w:bookmarkStart w:id="57" w:name="_Toc354998719"/>
      <w:bookmarkStart w:id="58" w:name="_Toc441649"/>
      <w:r w:rsidRPr="00B02794">
        <w:t>Remote access</w:t>
      </w:r>
      <w:bookmarkEnd w:id="57"/>
      <w:bookmarkEnd w:id="58"/>
    </w:p>
    <w:p w14:paraId="6EC2CC56" w14:textId="77777777" w:rsidR="00116844" w:rsidRPr="00B02794" w:rsidRDefault="00116844" w:rsidP="00116844">
      <w:pPr>
        <w:rPr>
          <w:rFonts w:cs="Arial"/>
          <w:lang w:val="en-GB"/>
        </w:rPr>
      </w:pPr>
    </w:p>
    <w:p w14:paraId="4225EAFD" w14:textId="77777777" w:rsidR="00116844" w:rsidRPr="00501F78" w:rsidRDefault="00116844" w:rsidP="00116844">
      <w:pPr>
        <w:numPr>
          <w:ilvl w:val="0"/>
          <w:numId w:val="7"/>
        </w:numPr>
        <w:spacing w:after="0" w:line="240" w:lineRule="auto"/>
        <w:ind w:left="426" w:hanging="426"/>
        <w:jc w:val="both"/>
        <w:rPr>
          <w:rFonts w:cs="Arial"/>
          <w:lang w:val="en-GB"/>
        </w:rPr>
      </w:pPr>
      <w:r w:rsidRPr="00B02794">
        <w:rPr>
          <w:rFonts w:cs="Arial"/>
          <w:lang w:val="en-GB"/>
        </w:rPr>
        <w:t xml:space="preserve">Remote access to network resources is one of the most critical applications with regards to network security. Remote-access systems </w:t>
      </w:r>
      <w:r>
        <w:rPr>
          <w:rFonts w:cs="Arial"/>
          <w:lang w:val="en-GB"/>
        </w:rPr>
        <w:t xml:space="preserve">are </w:t>
      </w:r>
      <w:r w:rsidRPr="00501F78">
        <w:rPr>
          <w:rFonts w:cs="Arial"/>
          <w:color w:val="00B050"/>
          <w:u w:val="single"/>
          <w:lang w:val="en-GB"/>
        </w:rPr>
        <w:t xml:space="preserve">now based on </w:t>
      </w:r>
      <w:r w:rsidRPr="00501F78">
        <w:rPr>
          <w:rFonts w:cs="Arial"/>
          <w:strike/>
          <w:color w:val="FF0000"/>
          <w:lang w:val="en-GB"/>
        </w:rPr>
        <w:t xml:space="preserve">can be: </w:t>
      </w:r>
      <w:r w:rsidRPr="00B02794">
        <w:rPr>
          <w:rFonts w:cs="Arial"/>
          <w:lang w:val="en-GB"/>
        </w:rPr>
        <w:t>Secured Internet access (</w:t>
      </w:r>
      <w:proofErr w:type="spellStart"/>
      <w:r w:rsidRPr="00B02794">
        <w:rPr>
          <w:rFonts w:cs="Arial"/>
          <w:lang w:val="en-GB"/>
        </w:rPr>
        <w:t>IPSec</w:t>
      </w:r>
      <w:proofErr w:type="spellEnd"/>
      <w:r w:rsidRPr="00B02794">
        <w:rPr>
          <w:rFonts w:cs="Arial"/>
          <w:lang w:val="en-GB"/>
        </w:rPr>
        <w:t xml:space="preserve">- or SSL-based VPN </w:t>
      </w:r>
      <w:commentRangeStart w:id="59"/>
      <w:r w:rsidRPr="00B02794">
        <w:rPr>
          <w:rFonts w:cs="Arial"/>
          <w:lang w:val="en-GB"/>
        </w:rPr>
        <w:t>gateways</w:t>
      </w:r>
      <w:commentRangeEnd w:id="59"/>
      <w:r w:rsidR="00D12F4A">
        <w:rPr>
          <w:rStyle w:val="Kommentarzeichen"/>
        </w:rPr>
        <w:commentReference w:id="59"/>
      </w:r>
      <w:r w:rsidRPr="00B02794">
        <w:rPr>
          <w:rFonts w:cs="Arial"/>
          <w:lang w:val="en-GB"/>
        </w:rPr>
        <w:t>)</w:t>
      </w:r>
    </w:p>
    <w:p w14:paraId="43B4CD8B" w14:textId="77777777" w:rsidR="00116844" w:rsidRPr="002A6A29" w:rsidRDefault="00116844" w:rsidP="00116844">
      <w:pPr>
        <w:numPr>
          <w:ilvl w:val="0"/>
          <w:numId w:val="7"/>
        </w:numPr>
        <w:spacing w:after="0" w:line="240" w:lineRule="auto"/>
        <w:ind w:left="426" w:hanging="426"/>
        <w:jc w:val="both"/>
        <w:rPr>
          <w:rFonts w:cs="Arial"/>
          <w:strike/>
          <w:color w:val="FF0000"/>
          <w:lang w:val="en-GB"/>
        </w:rPr>
      </w:pPr>
      <w:r w:rsidRPr="002A6A29">
        <w:rPr>
          <w:rFonts w:cs="Arial"/>
          <w:strike/>
          <w:color w:val="FF0000"/>
          <w:lang w:val="en-GB"/>
        </w:rPr>
        <w:t>Plain Old Telephone Systems, Public Switched Telephone Networks or Integrated Service Data Networks dial-in servers</w:t>
      </w:r>
    </w:p>
    <w:p w14:paraId="0A3E1AFA" w14:textId="77777777" w:rsidR="00116844" w:rsidRPr="00501F78" w:rsidRDefault="00116844" w:rsidP="00116844">
      <w:pPr>
        <w:numPr>
          <w:ilvl w:val="0"/>
          <w:numId w:val="7"/>
        </w:numPr>
        <w:spacing w:after="0" w:line="240" w:lineRule="auto"/>
        <w:ind w:left="426" w:hanging="426"/>
        <w:jc w:val="both"/>
        <w:rPr>
          <w:rFonts w:cs="Arial"/>
          <w:strike/>
          <w:color w:val="FF0000"/>
          <w:lang w:val="en-GB"/>
        </w:rPr>
      </w:pPr>
      <w:r w:rsidRPr="00501F78">
        <w:rPr>
          <w:rFonts w:cs="Arial"/>
          <w:strike/>
          <w:color w:val="FF0000"/>
          <w:lang w:val="en-GB"/>
        </w:rPr>
        <w:t>Secured Internet access (</w:t>
      </w:r>
      <w:proofErr w:type="spellStart"/>
      <w:r w:rsidRPr="00501F78">
        <w:rPr>
          <w:rFonts w:cs="Arial"/>
          <w:strike/>
          <w:color w:val="FF0000"/>
          <w:lang w:val="en-GB"/>
        </w:rPr>
        <w:t>IPSec</w:t>
      </w:r>
      <w:proofErr w:type="spellEnd"/>
      <w:r w:rsidRPr="00501F78">
        <w:rPr>
          <w:rFonts w:cs="Arial"/>
          <w:strike/>
          <w:color w:val="FF0000"/>
          <w:lang w:val="en-GB"/>
        </w:rPr>
        <w:t>- or SSL-based VPN gateways)</w:t>
      </w:r>
    </w:p>
    <w:p w14:paraId="0B9D9542" w14:textId="77777777" w:rsidR="00116844" w:rsidRPr="00B02794" w:rsidDel="00B265F0" w:rsidRDefault="00116844" w:rsidP="00116844">
      <w:pPr>
        <w:rPr>
          <w:del w:id="60" w:author="RG" w:date="2016-04-07T18:49:00Z"/>
          <w:rFonts w:cs="Arial"/>
          <w:lang w:val="en-GB"/>
        </w:rPr>
      </w:pPr>
    </w:p>
    <w:p w14:paraId="3773AD70" w14:textId="77777777" w:rsidR="00116844" w:rsidRPr="00B02794" w:rsidRDefault="00116844" w:rsidP="00116844">
      <w:pPr>
        <w:rPr>
          <w:rFonts w:cs="Arial"/>
          <w:lang w:val="en-GB"/>
        </w:rPr>
      </w:pPr>
    </w:p>
    <w:p w14:paraId="6BD17ED2" w14:textId="77777777" w:rsidR="00116844" w:rsidRPr="00B02794" w:rsidRDefault="00116844" w:rsidP="00116844">
      <w:pPr>
        <w:rPr>
          <w:rFonts w:cs="Arial"/>
          <w:lang w:val="en-GB"/>
        </w:rPr>
      </w:pPr>
      <w:r w:rsidRPr="00B02794">
        <w:rPr>
          <w:rFonts w:cs="Arial"/>
          <w:lang w:val="en-GB"/>
        </w:rPr>
        <w:t>There are four items that have to be taken into consideration when designing and operating remote access:</w:t>
      </w:r>
    </w:p>
    <w:p w14:paraId="5EFB3606" w14:textId="77777777" w:rsidR="00116844" w:rsidRPr="003D1BA7" w:rsidRDefault="00116844" w:rsidP="00116844">
      <w:pPr>
        <w:pStyle w:val="Listenabsatz"/>
        <w:numPr>
          <w:ilvl w:val="0"/>
          <w:numId w:val="8"/>
        </w:numPr>
        <w:spacing w:after="0" w:line="240" w:lineRule="auto"/>
        <w:jc w:val="both"/>
        <w:rPr>
          <w:rFonts w:cs="Arial"/>
          <w:i/>
          <w:lang w:val="en-GB"/>
        </w:rPr>
      </w:pPr>
      <w:r w:rsidRPr="003D1BA7">
        <w:rPr>
          <w:rFonts w:cs="Arial"/>
          <w:i/>
          <w:lang w:val="en-GB"/>
        </w:rPr>
        <w:t xml:space="preserve">Network architecture: </w:t>
      </w:r>
      <w:r w:rsidRPr="003D1BA7">
        <w:rPr>
          <w:rFonts w:cs="Arial"/>
          <w:lang w:val="en-GB"/>
        </w:rPr>
        <w:t>Remote-access servers have to be placed into a separate network zone to protect other zones from possible malicious traffic. Best practise is to set up a dedicated firewall zone, or a distinct SN for remote-access servers only. This allows for maximum control over traffic passing through. If there are different remote-access servers for internal personnel and external staff, such as support personnel, etc., the corresponding access servers should also be placed into separate networks or firewall zones.</w:t>
      </w:r>
    </w:p>
    <w:p w14:paraId="66546835" w14:textId="77777777" w:rsidR="00116844" w:rsidRPr="00B02794" w:rsidRDefault="00116844" w:rsidP="00116844">
      <w:pPr>
        <w:ind w:left="426"/>
        <w:rPr>
          <w:rFonts w:cs="Arial"/>
          <w:lang w:val="en-GB"/>
        </w:rPr>
      </w:pPr>
      <w:r w:rsidRPr="00B02794">
        <w:rPr>
          <w:rFonts w:cs="Arial"/>
          <w:lang w:val="en-GB"/>
        </w:rPr>
        <w:t>The GTS network, for example, should never be connected to the same network zone as remote-access systems.</w:t>
      </w:r>
    </w:p>
    <w:p w14:paraId="4F2EA5E6" w14:textId="77777777" w:rsidR="00116844" w:rsidRPr="00B02794" w:rsidRDefault="00116844" w:rsidP="00116844">
      <w:pPr>
        <w:ind w:left="426"/>
        <w:rPr>
          <w:rFonts w:cs="Arial"/>
          <w:lang w:val="en-GB"/>
        </w:rPr>
      </w:pPr>
      <w:r w:rsidRPr="00B02794">
        <w:rPr>
          <w:rFonts w:cs="Arial"/>
          <w:lang w:val="en-GB"/>
        </w:rPr>
        <w:t xml:space="preserve">If it becomes necessary, for example, for maintenance and monitoring, to access the GTS or any other </w:t>
      </w:r>
      <w:r>
        <w:rPr>
          <w:rFonts w:cs="Arial"/>
          <w:lang w:val="en-GB"/>
        </w:rPr>
        <w:t>mission critical</w:t>
      </w:r>
      <w:r w:rsidRPr="00B02794">
        <w:rPr>
          <w:rFonts w:cs="Arial"/>
          <w:lang w:val="en-GB"/>
        </w:rPr>
        <w:t xml:space="preserve"> network zone from remote-access servers, appropriate access</w:t>
      </w:r>
      <w:r>
        <w:rPr>
          <w:rFonts w:cs="Arial"/>
          <w:lang w:val="en-GB"/>
        </w:rPr>
        <w:t xml:space="preserve"> or</w:t>
      </w:r>
      <w:r w:rsidRPr="00B02794">
        <w:rPr>
          <w:rFonts w:cs="Arial"/>
          <w:lang w:val="en-GB"/>
        </w:rPr>
        <w:t xml:space="preserve"> firewall rules have to be in place in order to limit the access to just the services </w:t>
      </w:r>
      <w:r>
        <w:rPr>
          <w:rFonts w:cs="Arial"/>
          <w:lang w:val="en-GB"/>
        </w:rPr>
        <w:t>required</w:t>
      </w:r>
      <w:r w:rsidRPr="00B02794">
        <w:rPr>
          <w:rFonts w:cs="Arial"/>
          <w:lang w:val="en-GB"/>
        </w:rPr>
        <w:t>.</w:t>
      </w:r>
      <w:r w:rsidRPr="00B02794">
        <w:rPr>
          <w:rFonts w:cs="Arial"/>
          <w:i/>
          <w:lang w:val="en-GB"/>
        </w:rPr>
        <w:t xml:space="preserve"> </w:t>
      </w:r>
      <w:r w:rsidRPr="00B02794">
        <w:rPr>
          <w:rFonts w:cs="Arial"/>
          <w:lang w:val="en-GB"/>
        </w:rPr>
        <w:t>Network zones with remote-access servers must never be directly connected to other network zones. Make sure that there are always appropriate packet filters or firewalls in between.</w:t>
      </w:r>
    </w:p>
    <w:p w14:paraId="4B9F50EE" w14:textId="77777777" w:rsidR="00116844" w:rsidRPr="003D1BA7" w:rsidRDefault="00116844" w:rsidP="00116844">
      <w:pPr>
        <w:pStyle w:val="Listenabsatz"/>
        <w:numPr>
          <w:ilvl w:val="0"/>
          <w:numId w:val="8"/>
        </w:numPr>
        <w:spacing w:after="0" w:line="240" w:lineRule="auto"/>
        <w:jc w:val="both"/>
        <w:rPr>
          <w:rFonts w:cs="Arial"/>
          <w:i/>
          <w:lang w:val="en-GB"/>
        </w:rPr>
      </w:pPr>
      <w:r w:rsidRPr="003D1BA7">
        <w:rPr>
          <w:rFonts w:cs="Arial"/>
          <w:i/>
          <w:lang w:val="en-GB"/>
        </w:rPr>
        <w:t>User authentication:</w:t>
      </w:r>
      <w:r w:rsidRPr="003D1BA7">
        <w:rPr>
          <w:rFonts w:cs="Arial"/>
          <w:lang w:val="en-GB"/>
        </w:rPr>
        <w:t xml:space="preserve"> In particular, for remote-access systems, proper user authentication is essential for overall network security. Strong authentication mechanisms such as certificate- or token-based or multi-factor</w:t>
      </w:r>
      <w:r w:rsidRPr="003D1BA7">
        <w:rPr>
          <w:rFonts w:cs="Arial"/>
          <w:u w:val="dash"/>
          <w:lang w:val="en-GB"/>
        </w:rPr>
        <w:t xml:space="preserve"> </w:t>
      </w:r>
      <w:r w:rsidRPr="003D1BA7">
        <w:rPr>
          <w:rFonts w:cs="Arial"/>
          <w:lang w:val="en-GB"/>
        </w:rPr>
        <w:t>methods are preferred over weak, password-based methods.</w:t>
      </w:r>
    </w:p>
    <w:p w14:paraId="39F09546" w14:textId="77777777" w:rsidR="00116844" w:rsidRPr="00E55831" w:rsidRDefault="00116844" w:rsidP="00116844">
      <w:pPr>
        <w:pStyle w:val="Listenabsatz"/>
        <w:numPr>
          <w:ilvl w:val="0"/>
          <w:numId w:val="8"/>
        </w:numPr>
        <w:spacing w:after="0" w:line="240" w:lineRule="auto"/>
        <w:jc w:val="both"/>
        <w:rPr>
          <w:rFonts w:cs="Arial"/>
          <w:i/>
          <w:lang w:val="en-GB"/>
        </w:rPr>
      </w:pPr>
      <w:r w:rsidRPr="003D1BA7">
        <w:rPr>
          <w:rFonts w:cs="Arial"/>
          <w:i/>
          <w:lang w:val="en-GB"/>
        </w:rPr>
        <w:t xml:space="preserve">User authorization: </w:t>
      </w:r>
      <w:r w:rsidRPr="003D1BA7">
        <w:rPr>
          <w:rFonts w:cs="Arial"/>
          <w:lang w:val="en-GB"/>
        </w:rPr>
        <w:t>Make sure that even authenticated users will not obtain access to all systems. Authorization rules have to be in place to limit access to systems that the user is authorized for. For easy maintenance, authorization should be based on groups rather than on per-user rights. A user may be a member of several groups, granting the individual all the rights of each group.</w:t>
      </w:r>
      <w:ins w:id="61" w:author="Glaser Ilona" w:date="2016-03-21T16:18:00Z">
        <w:r w:rsidRPr="003D1BA7">
          <w:rPr>
            <w:rFonts w:cs="Arial"/>
            <w:color w:val="008000"/>
            <w:u w:val="dash"/>
            <w:lang w:val="en-GB"/>
          </w:rPr>
          <w:t xml:space="preserve"> </w:t>
        </w:r>
      </w:ins>
      <w:r w:rsidRPr="003D1BA7">
        <w:rPr>
          <w:rFonts w:cs="Arial"/>
          <w:lang w:val="en-GB"/>
        </w:rPr>
        <w:t>The host</w:t>
      </w:r>
      <w:r>
        <w:rPr>
          <w:rFonts w:cs="Arial"/>
          <w:lang w:val="en-GB"/>
        </w:rPr>
        <w:t xml:space="preserve"> that is being used by </w:t>
      </w:r>
      <w:r w:rsidRPr="003D1BA7">
        <w:rPr>
          <w:rFonts w:cs="Arial"/>
          <w:lang w:val="en-GB"/>
        </w:rPr>
        <w:t xml:space="preserve">an authorized </w:t>
      </w:r>
      <w:r w:rsidRPr="00E55831">
        <w:rPr>
          <w:rFonts w:cs="Arial"/>
          <w:lang w:val="en-GB"/>
        </w:rPr>
        <w:t>user</w:t>
      </w:r>
      <w:ins w:id="62" w:author="RG" w:date="2016-04-07T18:55:00Z">
        <w:r w:rsidRPr="00E55831">
          <w:rPr>
            <w:rFonts w:cs="Arial"/>
            <w:lang w:val="en-GB"/>
          </w:rPr>
          <w:t xml:space="preserve"> </w:t>
        </w:r>
      </w:ins>
      <w:r w:rsidRPr="00E55831">
        <w:rPr>
          <w:rFonts w:cs="Arial"/>
          <w:lang w:val="en-GB"/>
        </w:rPr>
        <w:t>to get internal system, should meet the security requirement.</w:t>
      </w:r>
    </w:p>
    <w:p w14:paraId="5D9B7DF6" w14:textId="77777777" w:rsidR="00116844" w:rsidRPr="003D1BA7" w:rsidRDefault="00116844" w:rsidP="00116844">
      <w:pPr>
        <w:pStyle w:val="Listenabsatz"/>
        <w:numPr>
          <w:ilvl w:val="0"/>
          <w:numId w:val="8"/>
        </w:numPr>
        <w:spacing w:after="0" w:line="240" w:lineRule="auto"/>
        <w:jc w:val="both"/>
        <w:rPr>
          <w:rFonts w:cs="Arial"/>
          <w:i/>
          <w:lang w:val="en-GB"/>
        </w:rPr>
      </w:pPr>
      <w:r w:rsidRPr="003D1BA7">
        <w:rPr>
          <w:rFonts w:cs="Arial"/>
          <w:i/>
          <w:lang w:val="en-GB"/>
        </w:rPr>
        <w:t xml:space="preserve">Logging and accounting: </w:t>
      </w:r>
      <w:r w:rsidRPr="003D1BA7">
        <w:rPr>
          <w:rFonts w:cs="Arial"/>
          <w:lang w:val="en-GB"/>
        </w:rPr>
        <w:t>For surveillance and troubleshooting reasons, an appropriate logging and accounting mechanism has to be in place. In case of malicious activity or other illegal activity, log files are necessary to trace back system failures or intruders. Furthermore, accounting may be required for billing.</w:t>
      </w:r>
      <w:r>
        <w:rPr>
          <w:rFonts w:cs="Arial"/>
          <w:lang w:val="en-GB"/>
        </w:rPr>
        <w:t xml:space="preserve"> </w:t>
      </w:r>
      <w:r w:rsidRPr="00501F78">
        <w:rPr>
          <w:rFonts w:cs="Arial"/>
          <w:color w:val="00B050"/>
          <w:u w:val="single"/>
          <w:lang w:val="en-GB"/>
        </w:rPr>
        <w:t>Logging can use video recording for some protocols</w:t>
      </w:r>
      <w:r>
        <w:rPr>
          <w:rFonts w:cs="Arial"/>
          <w:color w:val="00B050"/>
          <w:u w:val="single"/>
          <w:lang w:val="en-GB"/>
        </w:rPr>
        <w:t xml:space="preserve"> (i.e.: </w:t>
      </w:r>
      <w:proofErr w:type="spellStart"/>
      <w:proofErr w:type="gramStart"/>
      <w:r>
        <w:rPr>
          <w:rFonts w:cs="Arial"/>
          <w:color w:val="00B050"/>
          <w:u w:val="single"/>
          <w:lang w:val="en-GB"/>
        </w:rPr>
        <w:t>ssh</w:t>
      </w:r>
      <w:proofErr w:type="spellEnd"/>
      <w:proofErr w:type="gramEnd"/>
      <w:r>
        <w:rPr>
          <w:rFonts w:cs="Arial"/>
          <w:color w:val="00B050"/>
          <w:u w:val="single"/>
          <w:lang w:val="en-GB"/>
        </w:rPr>
        <w:t xml:space="preserve">, </w:t>
      </w:r>
      <w:proofErr w:type="spellStart"/>
      <w:r>
        <w:rPr>
          <w:rFonts w:cs="Arial"/>
          <w:color w:val="00B050"/>
          <w:u w:val="single"/>
          <w:lang w:val="en-GB"/>
        </w:rPr>
        <w:t>rdp</w:t>
      </w:r>
      <w:proofErr w:type="spellEnd"/>
      <w:r>
        <w:rPr>
          <w:rFonts w:cs="Arial"/>
          <w:color w:val="00B050"/>
          <w:u w:val="single"/>
          <w:lang w:val="en-GB"/>
        </w:rPr>
        <w:t>)</w:t>
      </w:r>
      <w:r w:rsidRPr="00501F78">
        <w:rPr>
          <w:rFonts w:cs="Arial"/>
          <w:color w:val="00B050"/>
          <w:u w:val="single"/>
          <w:lang w:val="en-GB"/>
        </w:rPr>
        <w:t>.</w:t>
      </w:r>
    </w:p>
    <w:p w14:paraId="313C36E9" w14:textId="77777777" w:rsidR="00116844" w:rsidRPr="00B02794" w:rsidRDefault="00116844" w:rsidP="00116844">
      <w:pPr>
        <w:rPr>
          <w:rFonts w:cs="Arial"/>
          <w:lang w:val="en-GB"/>
        </w:rPr>
      </w:pPr>
    </w:p>
    <w:p w14:paraId="6E135BBD" w14:textId="77777777" w:rsidR="00116844" w:rsidRPr="00116844" w:rsidRDefault="00116844" w:rsidP="00116844">
      <w:pPr>
        <w:rPr>
          <w:rFonts w:ascii="Arial Unicode MS" w:eastAsia="Arial Unicode MS" w:hAnsi="Arial Unicode MS" w:cs="Arial Unicode MS"/>
          <w:sz w:val="24"/>
          <w:szCs w:val="24"/>
          <w:lang w:val="en-GB"/>
        </w:rPr>
      </w:pPr>
    </w:p>
    <w:p w14:paraId="77B34C5B" w14:textId="77777777" w:rsidR="00D4090C" w:rsidRPr="00D4090C" w:rsidRDefault="00116844" w:rsidP="00D4090C">
      <w:pPr>
        <w:pStyle w:val="WMO-UE-2"/>
      </w:pPr>
      <w:bookmarkStart w:id="63" w:name="_Toc441650"/>
      <w:r w:rsidRPr="00D4090C">
        <w:rPr>
          <w:rFonts w:eastAsiaTheme="minorEastAsia" w:cs="Arial"/>
          <w:lang w:val="en-US"/>
        </w:rPr>
        <w:t>IT-</w:t>
      </w:r>
      <w:r w:rsidR="009E2747" w:rsidRPr="00D4090C">
        <w:rPr>
          <w:rFonts w:eastAsiaTheme="minorEastAsia" w:cs="Arial"/>
          <w:lang w:val="en-US"/>
        </w:rPr>
        <w:t>Systems</w:t>
      </w:r>
      <w:bookmarkEnd w:id="63"/>
    </w:p>
    <w:p w14:paraId="34853213" w14:textId="77777777" w:rsidR="00116844" w:rsidRPr="00D4090C" w:rsidRDefault="00116844" w:rsidP="00D12F4A">
      <w:pPr>
        <w:pStyle w:val="WMO-UE-3"/>
      </w:pPr>
      <w:bookmarkStart w:id="64" w:name="_Toc354998720"/>
      <w:bookmarkStart w:id="65" w:name="_Toc441651"/>
      <w:r w:rsidRPr="00D4090C">
        <w:t>Server access and security</w:t>
      </w:r>
      <w:bookmarkEnd w:id="64"/>
      <w:r w:rsidRPr="00D4090C">
        <w:t xml:space="preserve"> (copied from old 1115 from chapter 6)</w:t>
      </w:r>
      <w:bookmarkEnd w:id="65"/>
    </w:p>
    <w:p w14:paraId="74DED5D8" w14:textId="77777777" w:rsidR="00116844" w:rsidRPr="00B02794" w:rsidRDefault="00116844" w:rsidP="00116844">
      <w:pPr>
        <w:rPr>
          <w:rFonts w:cs="Arial"/>
          <w:lang w:val="en-GB"/>
        </w:rPr>
      </w:pPr>
      <w:r w:rsidRPr="00B02794">
        <w:rPr>
          <w:rFonts w:cs="Arial"/>
          <w:lang w:val="en-GB"/>
        </w:rPr>
        <w:t>In addition to remote-access servers, there are a number of other systems that require access control such as data distribution servers, ftp servers, web servers, database servers, etc.</w:t>
      </w:r>
    </w:p>
    <w:p w14:paraId="23BEC298" w14:textId="77777777" w:rsidR="00116844" w:rsidRPr="00B02794" w:rsidRDefault="00116844" w:rsidP="00116844">
      <w:pPr>
        <w:rPr>
          <w:rFonts w:cs="Arial"/>
          <w:lang w:val="en-GB"/>
        </w:rPr>
      </w:pPr>
    </w:p>
    <w:p w14:paraId="683C1643" w14:textId="77777777" w:rsidR="00116844" w:rsidRPr="00B02794" w:rsidRDefault="00116844" w:rsidP="00116844">
      <w:pPr>
        <w:rPr>
          <w:rFonts w:cs="Arial"/>
          <w:lang w:val="en-GB"/>
        </w:rPr>
      </w:pPr>
      <w:r w:rsidRPr="00B02794">
        <w:rPr>
          <w:rFonts w:cs="Arial"/>
          <w:lang w:val="en-GB"/>
        </w:rPr>
        <w:t>Two access methods have to be distinguished:</w:t>
      </w:r>
    </w:p>
    <w:p w14:paraId="642EE865"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lang w:val="en-GB"/>
        </w:rPr>
        <w:t>Anonymous access</w:t>
      </w:r>
    </w:p>
    <w:p w14:paraId="769665A5"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lang w:val="en-GB"/>
        </w:rPr>
        <w:t>Pre-authorized access</w:t>
      </w:r>
    </w:p>
    <w:p w14:paraId="02C66DEC" w14:textId="77777777" w:rsidR="00116844" w:rsidRPr="00B02794" w:rsidRDefault="00116844" w:rsidP="00116844">
      <w:pPr>
        <w:rPr>
          <w:rFonts w:cs="Arial"/>
          <w:lang w:val="en-GB"/>
        </w:rPr>
      </w:pPr>
    </w:p>
    <w:p w14:paraId="11739755" w14:textId="77777777" w:rsidR="00116844" w:rsidRPr="00B02794" w:rsidRDefault="00116844" w:rsidP="00116844">
      <w:pPr>
        <w:rPr>
          <w:rFonts w:cs="Arial"/>
          <w:lang w:val="en-GB"/>
        </w:rPr>
      </w:pPr>
      <w:r w:rsidRPr="00B02794">
        <w:rPr>
          <w:rFonts w:cs="Arial"/>
          <w:lang w:val="en-GB"/>
        </w:rPr>
        <w:lastRenderedPageBreak/>
        <w:t xml:space="preserve">Anonymous access is widely used in the Internet, especially for public web and ftp servers. Data distributed by anonymous servers are not confidential. However, data integrity is still an issue in order to prevent data manipulation by hackers, worms, viruses, etc. In addition to the measures described in section </w:t>
      </w:r>
      <w:r>
        <w:fldChar w:fldCharType="begin"/>
      </w:r>
      <w:r w:rsidRPr="00116844">
        <w:rPr>
          <w:lang w:val="en-US"/>
        </w:rPr>
        <w:instrText xml:space="preserve"> REF _Ref87754294 \r \h  \* MERGEFORMAT </w:instrText>
      </w:r>
      <w:r>
        <w:fldChar w:fldCharType="separate"/>
      </w:r>
      <w:r w:rsidR="00BD7D4E" w:rsidRPr="00BD7D4E">
        <w:rPr>
          <w:rFonts w:cs="Arial"/>
          <w:lang w:val="en-GB"/>
        </w:rPr>
        <w:t>0</w:t>
      </w:r>
      <w:r>
        <w:fldChar w:fldCharType="end"/>
      </w:r>
      <w:r w:rsidRPr="00B02794">
        <w:rPr>
          <w:rFonts w:cs="Arial"/>
          <w:lang w:val="en-GB"/>
        </w:rPr>
        <w:t>, it has to be ensured that:</w:t>
      </w:r>
    </w:p>
    <w:p w14:paraId="1A814BE2"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lang w:val="en-GB"/>
        </w:rPr>
        <w:t xml:space="preserve">The anonymous service (for example, ftp, http, </w:t>
      </w:r>
      <w:proofErr w:type="spellStart"/>
      <w:proofErr w:type="gramStart"/>
      <w:r w:rsidRPr="00B02794">
        <w:rPr>
          <w:rFonts w:cs="Arial"/>
          <w:lang w:val="en-GB"/>
        </w:rPr>
        <w:t>smtp</w:t>
      </w:r>
      <w:proofErr w:type="spellEnd"/>
      <w:proofErr w:type="gramEnd"/>
      <w:r w:rsidRPr="00B02794">
        <w:rPr>
          <w:rFonts w:cs="Arial"/>
          <w:lang w:val="en-GB"/>
        </w:rPr>
        <w:t xml:space="preserve">) is minimized. The command interface has to be as minimal as possible. Unnecessary commands have to be deactivated. A user of such a system should get just the commands </w:t>
      </w:r>
      <w:r>
        <w:rPr>
          <w:rFonts w:cs="Arial"/>
          <w:lang w:val="en-GB"/>
        </w:rPr>
        <w:t>required</w:t>
      </w:r>
      <w:r w:rsidRPr="00B02794">
        <w:rPr>
          <w:rFonts w:cs="Arial"/>
          <w:lang w:val="en-GB"/>
        </w:rPr>
        <w:t xml:space="preserve"> to access data. </w:t>
      </w:r>
    </w:p>
    <w:p w14:paraId="6D48E9D3"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lang w:val="en-GB"/>
        </w:rPr>
        <w:t>Non-public data are not accessible. Either remove all non-public data from the server and store them elsewhere or make sure that these data cannot be accessed through the public interface. Think of potential security holes! Also, make sure that the operating system and configuration files of the service are protected from external access.</w:t>
      </w:r>
    </w:p>
    <w:p w14:paraId="213F43DB" w14:textId="77777777" w:rsidR="00116844" w:rsidRPr="00B02794" w:rsidRDefault="00116844" w:rsidP="00116844">
      <w:pPr>
        <w:numPr>
          <w:ilvl w:val="0"/>
          <w:numId w:val="7"/>
        </w:numPr>
        <w:spacing w:after="0" w:line="240" w:lineRule="auto"/>
        <w:ind w:left="426" w:hanging="426"/>
        <w:jc w:val="both"/>
        <w:rPr>
          <w:rFonts w:cs="Arial"/>
          <w:lang w:val="en-GB"/>
        </w:rPr>
      </w:pPr>
      <w:r w:rsidRPr="00B02794">
        <w:rPr>
          <w:rFonts w:cs="Arial"/>
          <w:lang w:val="en-GB"/>
        </w:rPr>
        <w:t xml:space="preserve">The servers are well patched against all known security holes. Make sure that the latest patches have been applied. </w:t>
      </w:r>
      <w:r w:rsidRPr="004E022E">
        <w:rPr>
          <w:rFonts w:cs="Arial"/>
          <w:strike/>
          <w:lang w:val="en-GB"/>
        </w:rPr>
        <w:t>P</w:t>
      </w:r>
      <w:r w:rsidRPr="004E022E">
        <w:rPr>
          <w:rFonts w:cs="Arial"/>
          <w:lang w:val="en-GB"/>
        </w:rPr>
        <w:t xml:space="preserve">atches should be verified in accordance with change and configuration management processes prior to being </w:t>
      </w:r>
      <w:r>
        <w:rPr>
          <w:rFonts w:cs="Arial"/>
          <w:lang w:val="en-GB"/>
        </w:rPr>
        <w:t xml:space="preserve">installed </w:t>
      </w:r>
      <w:r w:rsidRPr="004E022E">
        <w:rPr>
          <w:rFonts w:cs="Arial"/>
          <w:lang w:val="en-GB"/>
        </w:rPr>
        <w:t xml:space="preserve">on </w:t>
      </w:r>
      <w:r w:rsidRPr="00B02794">
        <w:rPr>
          <w:rFonts w:cs="Arial"/>
          <w:lang w:val="en-GB"/>
        </w:rPr>
        <w:t>mission critical systems</w:t>
      </w:r>
      <w:ins w:id="66" w:author="Neil Slater" w:date="2016-03-18T10:04:00Z">
        <w:r>
          <w:rPr>
            <w:rFonts w:cs="Arial"/>
            <w:lang w:val="en-GB"/>
          </w:rPr>
          <w:t>)</w:t>
        </w:r>
      </w:ins>
      <w:ins w:id="67" w:author="Neil Slater" w:date="2016-03-18T10:03:00Z">
        <w:r>
          <w:rPr>
            <w:rFonts w:cs="Arial"/>
            <w:lang w:val="en-GB"/>
          </w:rPr>
          <w:t>.</w:t>
        </w:r>
      </w:ins>
      <w:del w:id="68" w:author="Neil Slater" w:date="2016-03-18T10:03:00Z">
        <w:r w:rsidRPr="00B02794" w:rsidDel="00C95A90">
          <w:rPr>
            <w:rFonts w:cs="Arial"/>
            <w:lang w:val="en-GB"/>
          </w:rPr>
          <w:delText>!</w:delText>
        </w:r>
      </w:del>
    </w:p>
    <w:p w14:paraId="131AFA4F" w14:textId="77777777" w:rsidR="00116844" w:rsidRPr="00B02794" w:rsidRDefault="00116844" w:rsidP="00116844">
      <w:pPr>
        <w:rPr>
          <w:rFonts w:cs="Arial"/>
          <w:lang w:val="en-GB"/>
        </w:rPr>
      </w:pPr>
    </w:p>
    <w:p w14:paraId="0D0162B2" w14:textId="77777777" w:rsidR="00116844" w:rsidRPr="00B02794" w:rsidRDefault="00116844" w:rsidP="00116844">
      <w:pPr>
        <w:rPr>
          <w:rFonts w:cs="Arial"/>
          <w:lang w:val="en-GB"/>
        </w:rPr>
      </w:pPr>
      <w:r w:rsidRPr="00B02794">
        <w:rPr>
          <w:rFonts w:cs="Arial"/>
          <w:lang w:val="en-GB"/>
        </w:rPr>
        <w:t>In addition to authorization mechanisms, appropriate logging and accounting has to be in place in order to be able to monitor user and system activity, as well as to trace back malicious activity. Accounting and billing mostly does not apply for anonymous access systems.</w:t>
      </w:r>
    </w:p>
    <w:p w14:paraId="093410C6" w14:textId="77777777" w:rsidR="00116844" w:rsidRPr="00B02794" w:rsidRDefault="00116844" w:rsidP="00116844">
      <w:pPr>
        <w:rPr>
          <w:rFonts w:cs="Arial"/>
          <w:lang w:val="en-GB"/>
        </w:rPr>
      </w:pPr>
    </w:p>
    <w:p w14:paraId="2D7421B2" w14:textId="77777777" w:rsidR="00116844" w:rsidRPr="00B02794" w:rsidRDefault="00116844" w:rsidP="00116844">
      <w:pPr>
        <w:rPr>
          <w:rFonts w:cs="Arial"/>
          <w:lang w:val="en-GB"/>
        </w:rPr>
      </w:pPr>
      <w:r w:rsidRPr="00B02794">
        <w:rPr>
          <w:rFonts w:cs="Arial"/>
          <w:lang w:val="en-GB"/>
        </w:rPr>
        <w:t>In contrast to anonymous data distribution servers, pre-authorized systems may have to be secure regarding data confidentiality. Measures have to be taken to protect these systems from unauthorized access. An appropriate authentication mechanism has to be in place to assure that only authorized users gain access to such systems. Depending on the security requirements of the systems and the stored data, adequate authentication methods have to be in place.</w:t>
      </w:r>
    </w:p>
    <w:p w14:paraId="5B3D721E" w14:textId="77777777" w:rsidR="00116844" w:rsidRPr="00B02794" w:rsidRDefault="00116844" w:rsidP="00116844">
      <w:pPr>
        <w:rPr>
          <w:rFonts w:cs="Arial"/>
          <w:lang w:val="en-GB"/>
        </w:rPr>
      </w:pPr>
    </w:p>
    <w:p w14:paraId="5F4FDB8A" w14:textId="77777777" w:rsidR="00116844" w:rsidRPr="00B02794" w:rsidRDefault="00116844" w:rsidP="00116844">
      <w:pPr>
        <w:rPr>
          <w:rFonts w:cs="Arial"/>
          <w:lang w:val="en-GB"/>
        </w:rPr>
      </w:pPr>
    </w:p>
    <w:p w14:paraId="15A61387" w14:textId="77777777" w:rsidR="00116844" w:rsidRPr="00B02794" w:rsidRDefault="00116844" w:rsidP="00116844">
      <w:pPr>
        <w:jc w:val="center"/>
        <w:rPr>
          <w:rFonts w:cs="Arial"/>
          <w:b/>
          <w:lang w:val="en-GB"/>
        </w:rPr>
      </w:pPr>
      <w:r w:rsidRPr="00B02794">
        <w:rPr>
          <w:rFonts w:cs="Arial"/>
          <w:b/>
          <w:lang w:val="en-GB"/>
        </w:rPr>
        <w:t>Table 1.</w:t>
      </w:r>
    </w:p>
    <w:p w14:paraId="1F47E615" w14:textId="77777777" w:rsidR="00116844" w:rsidRPr="00B02794" w:rsidRDefault="00116844" w:rsidP="00116844">
      <w:pPr>
        <w:rPr>
          <w:rFonts w:cs="Arial"/>
          <w:lang w:val="en-G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521"/>
      </w:tblGrid>
      <w:tr w:rsidR="00116844" w:rsidRPr="00B02794" w14:paraId="22E48C03" w14:textId="77777777" w:rsidTr="002D2496">
        <w:tc>
          <w:tcPr>
            <w:tcW w:w="2410" w:type="dxa"/>
            <w:tcBorders>
              <w:left w:val="nil"/>
              <w:right w:val="nil"/>
            </w:tcBorders>
          </w:tcPr>
          <w:p w14:paraId="24526469" w14:textId="77777777" w:rsidR="00116844" w:rsidRPr="00B02794" w:rsidRDefault="00116844" w:rsidP="002D2496">
            <w:pPr>
              <w:jc w:val="center"/>
              <w:rPr>
                <w:rFonts w:cs="Arial"/>
                <w:i/>
                <w:lang w:val="en-GB"/>
              </w:rPr>
            </w:pPr>
            <w:r w:rsidRPr="00B02794">
              <w:rPr>
                <w:rFonts w:cs="Arial"/>
                <w:i/>
                <w:lang w:val="en-GB"/>
              </w:rPr>
              <w:t>Security requirements</w:t>
            </w:r>
          </w:p>
        </w:tc>
        <w:tc>
          <w:tcPr>
            <w:tcW w:w="6521" w:type="dxa"/>
            <w:tcBorders>
              <w:left w:val="nil"/>
              <w:right w:val="nil"/>
            </w:tcBorders>
          </w:tcPr>
          <w:p w14:paraId="07E2CD24" w14:textId="77777777" w:rsidR="00116844" w:rsidRPr="00B02794" w:rsidRDefault="00116844" w:rsidP="002D2496">
            <w:pPr>
              <w:jc w:val="center"/>
              <w:rPr>
                <w:rFonts w:cs="Arial"/>
                <w:i/>
                <w:lang w:val="en-GB"/>
              </w:rPr>
            </w:pPr>
            <w:r w:rsidRPr="00B02794">
              <w:rPr>
                <w:rFonts w:cs="Arial"/>
                <w:i/>
                <w:lang w:val="en-GB"/>
              </w:rPr>
              <w:t>Authentication method</w:t>
            </w:r>
          </w:p>
        </w:tc>
      </w:tr>
      <w:tr w:rsidR="00116844" w:rsidRPr="00B02794" w14:paraId="4255D45E" w14:textId="77777777" w:rsidTr="002D2496">
        <w:tc>
          <w:tcPr>
            <w:tcW w:w="2410" w:type="dxa"/>
            <w:tcBorders>
              <w:left w:val="nil"/>
              <w:bottom w:val="nil"/>
              <w:right w:val="nil"/>
            </w:tcBorders>
          </w:tcPr>
          <w:p w14:paraId="34DC0FD4" w14:textId="77777777" w:rsidR="00116844" w:rsidRPr="00B02794" w:rsidRDefault="00116844" w:rsidP="002D2496">
            <w:pPr>
              <w:rPr>
                <w:rFonts w:cs="Arial"/>
                <w:lang w:val="en-GB"/>
              </w:rPr>
            </w:pPr>
            <w:r w:rsidRPr="00B02794">
              <w:rPr>
                <w:rFonts w:cs="Arial"/>
                <w:lang w:val="en-GB"/>
              </w:rPr>
              <w:t>Low</w:t>
            </w:r>
          </w:p>
        </w:tc>
        <w:tc>
          <w:tcPr>
            <w:tcW w:w="6521" w:type="dxa"/>
            <w:tcBorders>
              <w:left w:val="nil"/>
              <w:bottom w:val="nil"/>
              <w:right w:val="nil"/>
            </w:tcBorders>
          </w:tcPr>
          <w:p w14:paraId="79580F74" w14:textId="77777777" w:rsidR="00116844" w:rsidRPr="00B02794" w:rsidRDefault="00116844" w:rsidP="002D2496">
            <w:pPr>
              <w:ind w:left="2056"/>
              <w:rPr>
                <w:rFonts w:cs="Arial"/>
                <w:lang w:val="en-GB"/>
              </w:rPr>
            </w:pPr>
            <w:r w:rsidRPr="00B02794">
              <w:rPr>
                <w:rFonts w:cs="Arial"/>
                <w:lang w:val="en-GB"/>
              </w:rPr>
              <w:t>Password protection</w:t>
            </w:r>
          </w:p>
        </w:tc>
      </w:tr>
      <w:tr w:rsidR="00116844" w:rsidRPr="00B02794" w14:paraId="59BBE79D" w14:textId="77777777" w:rsidTr="002D2496">
        <w:tc>
          <w:tcPr>
            <w:tcW w:w="2410" w:type="dxa"/>
            <w:tcBorders>
              <w:top w:val="nil"/>
              <w:left w:val="nil"/>
              <w:bottom w:val="nil"/>
              <w:right w:val="nil"/>
            </w:tcBorders>
          </w:tcPr>
          <w:p w14:paraId="71C10478" w14:textId="77777777" w:rsidR="00116844" w:rsidRPr="00B02794" w:rsidRDefault="00116844" w:rsidP="002D2496">
            <w:pPr>
              <w:rPr>
                <w:rFonts w:cs="Arial"/>
                <w:lang w:val="en-GB"/>
              </w:rPr>
            </w:pPr>
            <w:r w:rsidRPr="00B02794">
              <w:rPr>
                <w:rFonts w:cs="Arial"/>
                <w:lang w:val="en-GB"/>
              </w:rPr>
              <w:t>Medium</w:t>
            </w:r>
          </w:p>
        </w:tc>
        <w:tc>
          <w:tcPr>
            <w:tcW w:w="6521" w:type="dxa"/>
            <w:tcBorders>
              <w:top w:val="nil"/>
              <w:left w:val="nil"/>
              <w:bottom w:val="nil"/>
              <w:right w:val="nil"/>
            </w:tcBorders>
          </w:tcPr>
          <w:p w14:paraId="14D56622" w14:textId="77777777" w:rsidR="00116844" w:rsidRPr="00B02794" w:rsidRDefault="00116844" w:rsidP="002D2496">
            <w:pPr>
              <w:ind w:left="2056"/>
              <w:rPr>
                <w:rFonts w:cs="Arial"/>
                <w:lang w:val="en-GB"/>
              </w:rPr>
            </w:pPr>
            <w:r w:rsidRPr="00B02794">
              <w:rPr>
                <w:rFonts w:cs="Arial"/>
                <w:lang w:val="en-GB"/>
              </w:rPr>
              <w:t>Token/certificate-based protection</w:t>
            </w:r>
          </w:p>
        </w:tc>
      </w:tr>
      <w:tr w:rsidR="00116844" w:rsidRPr="00D12F4A" w14:paraId="319BC20D" w14:textId="77777777" w:rsidTr="002D2496">
        <w:tc>
          <w:tcPr>
            <w:tcW w:w="2410" w:type="dxa"/>
            <w:tcBorders>
              <w:top w:val="nil"/>
              <w:left w:val="nil"/>
              <w:right w:val="nil"/>
            </w:tcBorders>
          </w:tcPr>
          <w:p w14:paraId="18B153E5" w14:textId="77777777" w:rsidR="00116844" w:rsidRPr="00B02794" w:rsidRDefault="00116844" w:rsidP="002D2496">
            <w:pPr>
              <w:rPr>
                <w:rFonts w:cs="Arial"/>
                <w:lang w:val="en-GB"/>
              </w:rPr>
            </w:pPr>
            <w:r w:rsidRPr="00B02794">
              <w:rPr>
                <w:rFonts w:cs="Arial"/>
                <w:lang w:val="en-GB"/>
              </w:rPr>
              <w:t>High</w:t>
            </w:r>
          </w:p>
        </w:tc>
        <w:tc>
          <w:tcPr>
            <w:tcW w:w="6521" w:type="dxa"/>
            <w:tcBorders>
              <w:top w:val="nil"/>
              <w:left w:val="nil"/>
              <w:right w:val="nil"/>
            </w:tcBorders>
          </w:tcPr>
          <w:p w14:paraId="65EC3435" w14:textId="77777777" w:rsidR="00116844" w:rsidRPr="00B02794" w:rsidRDefault="00116844" w:rsidP="002D2496">
            <w:pPr>
              <w:ind w:left="2056"/>
              <w:rPr>
                <w:rFonts w:cs="Arial"/>
                <w:lang w:val="en-GB"/>
              </w:rPr>
            </w:pPr>
            <w:r w:rsidRPr="00B02794">
              <w:rPr>
                <w:rFonts w:cs="Arial"/>
                <w:lang w:val="en-GB"/>
              </w:rPr>
              <w:t xml:space="preserve">Twofold protection, for example, a </w:t>
            </w:r>
            <w:r>
              <w:rPr>
                <w:rFonts w:cs="Arial"/>
                <w:lang w:val="en-GB"/>
              </w:rPr>
              <w:t>Personal Identification Number (</w:t>
            </w:r>
            <w:r w:rsidRPr="00B02794">
              <w:rPr>
                <w:rFonts w:cs="Arial"/>
                <w:lang w:val="en-GB"/>
              </w:rPr>
              <w:t>PIN</w:t>
            </w:r>
            <w:r>
              <w:rPr>
                <w:rFonts w:cs="Arial"/>
                <w:lang w:val="en-GB"/>
              </w:rPr>
              <w:t>)</w:t>
            </w:r>
            <w:r w:rsidRPr="00B02794">
              <w:rPr>
                <w:rFonts w:cs="Arial"/>
                <w:lang w:val="en-GB"/>
              </w:rPr>
              <w:t>-protected token or certificate</w:t>
            </w:r>
          </w:p>
        </w:tc>
      </w:tr>
    </w:tbl>
    <w:p w14:paraId="3F703CAC" w14:textId="77777777" w:rsidR="00116844" w:rsidRPr="00B02794" w:rsidRDefault="00116844" w:rsidP="00116844">
      <w:pPr>
        <w:rPr>
          <w:rFonts w:cs="Arial"/>
          <w:lang w:val="en-GB"/>
        </w:rPr>
      </w:pPr>
    </w:p>
    <w:p w14:paraId="4FD4650E" w14:textId="77777777" w:rsidR="00116844" w:rsidRPr="00B02794" w:rsidRDefault="00116844" w:rsidP="00116844">
      <w:pPr>
        <w:rPr>
          <w:rFonts w:cs="Arial"/>
          <w:lang w:val="en-GB"/>
        </w:rPr>
      </w:pPr>
    </w:p>
    <w:p w14:paraId="2235AA5F" w14:textId="77777777" w:rsidR="00116844" w:rsidRPr="00B02794" w:rsidRDefault="00116844" w:rsidP="00116844">
      <w:pPr>
        <w:rPr>
          <w:rFonts w:cs="Arial"/>
          <w:lang w:val="en-GB"/>
        </w:rPr>
      </w:pPr>
      <w:r w:rsidRPr="00B02794">
        <w:rPr>
          <w:rFonts w:cs="Arial"/>
          <w:lang w:val="en-GB"/>
        </w:rPr>
        <w:t>While minimizing user interfaces, establishing authorization rules and logging also applies for pre-authorized access systems, and accounting and billing might become necessary for systems with well-known users.</w:t>
      </w:r>
    </w:p>
    <w:p w14:paraId="7FD5C1A5" w14:textId="77777777" w:rsidR="00116844" w:rsidRPr="00B02794" w:rsidRDefault="00116844" w:rsidP="00116844">
      <w:pPr>
        <w:rPr>
          <w:rFonts w:cs="Arial"/>
          <w:lang w:val="en-GB"/>
        </w:rPr>
      </w:pPr>
    </w:p>
    <w:p w14:paraId="4672CD8E" w14:textId="77777777" w:rsidR="00116844" w:rsidRPr="00B02794" w:rsidRDefault="00116844" w:rsidP="00116844">
      <w:pPr>
        <w:rPr>
          <w:rFonts w:cs="Arial"/>
          <w:lang w:val="en-GB"/>
        </w:rPr>
      </w:pPr>
      <w:r w:rsidRPr="00B02794">
        <w:rPr>
          <w:rFonts w:cs="Arial"/>
          <w:lang w:val="en-GB"/>
        </w:rPr>
        <w:t>Systems that serve anonymous users should be separated from pre-authorized systems that store confidential data. They should be located in separate firewall zones. Never operate both anonymous and pre-authorized services on one single machine</w:t>
      </w:r>
      <w:ins w:id="69" w:author="Neil Slater" w:date="2016-03-18T10:05:00Z">
        <w:r>
          <w:rPr>
            <w:rFonts w:cs="Arial"/>
            <w:lang w:val="en-GB"/>
          </w:rPr>
          <w:t>.</w:t>
        </w:r>
      </w:ins>
      <w:del w:id="70" w:author="Neil Slater" w:date="2016-03-18T10:05:00Z">
        <w:r w:rsidRPr="00B02794" w:rsidDel="00FB5EB1">
          <w:rPr>
            <w:rFonts w:cs="Arial"/>
            <w:lang w:val="en-GB"/>
          </w:rPr>
          <w:delText>!</w:delText>
        </w:r>
      </w:del>
    </w:p>
    <w:p w14:paraId="3D4488BE" w14:textId="77777777" w:rsidR="00116844" w:rsidRPr="00B02794" w:rsidRDefault="00116844" w:rsidP="00116844">
      <w:pPr>
        <w:rPr>
          <w:rFonts w:cs="Arial"/>
          <w:lang w:val="en-GB"/>
        </w:rPr>
      </w:pPr>
    </w:p>
    <w:p w14:paraId="093EB7CB" w14:textId="77777777" w:rsidR="00116844" w:rsidRPr="00B02794" w:rsidRDefault="00116844" w:rsidP="00116844">
      <w:pPr>
        <w:rPr>
          <w:rFonts w:cs="Arial"/>
          <w:lang w:val="en-GB"/>
        </w:rPr>
      </w:pPr>
      <w:r w:rsidRPr="00B02794">
        <w:rPr>
          <w:rFonts w:cs="Arial"/>
          <w:lang w:val="en-GB"/>
        </w:rPr>
        <w:t>Anonymous access systems should be avoided whenever possible. They should only be used for data distribution to the public domain.</w:t>
      </w:r>
    </w:p>
    <w:p w14:paraId="461DA742" w14:textId="77777777" w:rsidR="00116844" w:rsidRPr="00B02794" w:rsidRDefault="00116844" w:rsidP="00116844">
      <w:pPr>
        <w:rPr>
          <w:rFonts w:cs="Arial"/>
          <w:lang w:val="en-GB"/>
        </w:rPr>
      </w:pPr>
    </w:p>
    <w:p w14:paraId="7AA677DF" w14:textId="77777777" w:rsidR="00116844" w:rsidRPr="00B02794" w:rsidRDefault="00116844" w:rsidP="00116844">
      <w:pPr>
        <w:rPr>
          <w:rFonts w:cs="Arial"/>
          <w:lang w:val="en-GB"/>
        </w:rPr>
      </w:pPr>
      <w:r w:rsidRPr="00B02794">
        <w:rPr>
          <w:rFonts w:cs="Arial"/>
          <w:lang w:val="en-GB"/>
        </w:rPr>
        <w:t>For private data exchange, for example, between countries across the GTS or the Internet, only pre-authorized systems may be used.</w:t>
      </w:r>
    </w:p>
    <w:p w14:paraId="5F51B19A" w14:textId="77777777" w:rsidR="00116844" w:rsidRPr="00B02794" w:rsidRDefault="00116844" w:rsidP="00116844">
      <w:pPr>
        <w:rPr>
          <w:rFonts w:cs="Arial"/>
          <w:lang w:val="en-GB"/>
        </w:rPr>
      </w:pPr>
    </w:p>
    <w:p w14:paraId="5C174A11" w14:textId="77777777" w:rsidR="00116844" w:rsidRPr="00B02794" w:rsidRDefault="00116844" w:rsidP="00D4090C">
      <w:pPr>
        <w:pStyle w:val="WMO-UE-3"/>
      </w:pPr>
      <w:bookmarkStart w:id="71" w:name="_Toc354998721"/>
      <w:bookmarkStart w:id="72" w:name="_Toc441652"/>
      <w:r w:rsidRPr="00B02794">
        <w:t>File system authorization rules</w:t>
      </w:r>
      <w:bookmarkEnd w:id="71"/>
      <w:bookmarkEnd w:id="72"/>
    </w:p>
    <w:p w14:paraId="04816850" w14:textId="77777777" w:rsidR="00116844" w:rsidRPr="00B02794" w:rsidRDefault="00116844" w:rsidP="00116844">
      <w:pPr>
        <w:rPr>
          <w:rFonts w:cs="Arial"/>
          <w:lang w:val="en-GB"/>
        </w:rPr>
      </w:pPr>
    </w:p>
    <w:p w14:paraId="738B7B62" w14:textId="77777777" w:rsidR="00116844" w:rsidRPr="00B02794" w:rsidRDefault="00116844" w:rsidP="00116844">
      <w:pPr>
        <w:rPr>
          <w:rFonts w:cs="Arial"/>
          <w:lang w:val="en-GB"/>
        </w:rPr>
      </w:pPr>
      <w:r w:rsidRPr="00B02794">
        <w:rPr>
          <w:rFonts w:cs="Arial"/>
          <w:lang w:val="en-GB"/>
        </w:rPr>
        <w:t xml:space="preserve">Both anonymous and pre-authorized systems require strict authorization rules. By default, only read access should be allowed. Write access should only be allowed when </w:t>
      </w:r>
      <w:r>
        <w:rPr>
          <w:rFonts w:cs="Arial"/>
          <w:lang w:val="en-GB"/>
        </w:rPr>
        <w:t>required</w:t>
      </w:r>
      <w:r w:rsidRPr="00B02794">
        <w:rPr>
          <w:rFonts w:cs="Arial"/>
          <w:lang w:val="en-GB"/>
        </w:rPr>
        <w:t>. Systems with write access should have dedicated directories to store the data and to scan for viruses and malicious code before making them available to internal resources or users.</w:t>
      </w:r>
    </w:p>
    <w:p w14:paraId="490952E4" w14:textId="77777777" w:rsidR="00116844" w:rsidRPr="00B02794" w:rsidRDefault="00116844" w:rsidP="00116844">
      <w:pPr>
        <w:rPr>
          <w:rFonts w:cs="Arial"/>
          <w:lang w:val="en-GB"/>
        </w:rPr>
      </w:pPr>
    </w:p>
    <w:p w14:paraId="05BDCB13" w14:textId="77777777" w:rsidR="00116844" w:rsidRPr="00B02794" w:rsidRDefault="00116844" w:rsidP="00116844">
      <w:pPr>
        <w:rPr>
          <w:rFonts w:cs="Arial"/>
          <w:lang w:val="en-GB"/>
        </w:rPr>
      </w:pPr>
      <w:r w:rsidRPr="00B02794">
        <w:rPr>
          <w:rFonts w:cs="Arial"/>
          <w:lang w:val="en-GB"/>
        </w:rPr>
        <w:t xml:space="preserve">Sometimes, it might be required to only accept signed data to verify data integrity. Unsigned data or data with wrong hash values will then be rejected. Data signing is an effective way to guarantee data integrity and authenticity. However, public key infrastructures or </w:t>
      </w:r>
      <w:r>
        <w:rPr>
          <w:rFonts w:cs="Arial"/>
          <w:lang w:val="en-GB"/>
        </w:rPr>
        <w:t>Pretty Good Privacy (</w:t>
      </w:r>
      <w:r w:rsidRPr="00B02794">
        <w:rPr>
          <w:rFonts w:cs="Arial"/>
          <w:lang w:val="en-GB"/>
        </w:rPr>
        <w:t>PGP</w:t>
      </w:r>
      <w:r>
        <w:rPr>
          <w:rFonts w:cs="Arial"/>
          <w:lang w:val="en-GB"/>
        </w:rPr>
        <w:t>)</w:t>
      </w:r>
      <w:r w:rsidRPr="00B02794">
        <w:rPr>
          <w:rFonts w:cs="Arial"/>
          <w:lang w:val="en-GB"/>
        </w:rPr>
        <w:t xml:space="preserve"> infrastructures have to be in place to provide and manage the required certificates.</w:t>
      </w:r>
    </w:p>
    <w:p w14:paraId="5D244E00" w14:textId="77777777" w:rsidR="00116844" w:rsidRPr="00DA6820" w:rsidRDefault="00116844" w:rsidP="00116844">
      <w:pPr>
        <w:pStyle w:val="Verzeichnis1"/>
        <w:tabs>
          <w:tab w:val="left" w:pos="440"/>
          <w:tab w:val="right" w:leader="dot" w:pos="9643"/>
        </w:tabs>
        <w:rPr>
          <w:rFonts w:ascii="Calibri" w:hAnsi="Calibri"/>
          <w:noProof/>
          <w:szCs w:val="22"/>
          <w:lang w:val="en-GB" w:eastAsia="en-GB"/>
        </w:rPr>
      </w:pPr>
      <w:r>
        <w:rPr>
          <w:rFonts w:ascii="Arial Unicode MS" w:eastAsia="Arial Unicode MS" w:hAnsi="Arial Unicode MS" w:cs="Arial Unicode MS"/>
          <w:sz w:val="24"/>
          <w:szCs w:val="24"/>
          <w:lang w:val="en-US"/>
        </w:rPr>
        <w:t>Next in the old guide are:</w:t>
      </w:r>
    </w:p>
    <w:p w14:paraId="54D13562" w14:textId="77777777" w:rsidR="00116844" w:rsidRPr="00DA6820" w:rsidRDefault="002D2496" w:rsidP="00116844">
      <w:pPr>
        <w:pStyle w:val="Verzeichnis2"/>
        <w:tabs>
          <w:tab w:val="left" w:pos="880"/>
          <w:tab w:val="right" w:leader="dot" w:pos="9643"/>
        </w:tabs>
        <w:rPr>
          <w:rFonts w:ascii="Calibri" w:hAnsi="Calibri"/>
          <w:noProof/>
          <w:szCs w:val="22"/>
          <w:lang w:val="en-GB" w:eastAsia="en-GB"/>
        </w:rPr>
      </w:pPr>
      <w:hyperlink w:anchor="_Toc354998722" w:history="1">
        <w:r w:rsidR="00116844" w:rsidRPr="00DA6820">
          <w:rPr>
            <w:rStyle w:val="Hyperlink"/>
            <w:rFonts w:ascii="Arial" w:hAnsi="Arial" w:cs="Arial"/>
            <w:noProof/>
            <w:lang w:val="en-GB"/>
          </w:rPr>
          <w:t>6.5</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Security policies</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_Toc354998722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78F9D334" w14:textId="77777777" w:rsidR="00116844" w:rsidRPr="00DA6820" w:rsidRDefault="002D2496" w:rsidP="00116844">
      <w:pPr>
        <w:pStyle w:val="Verzeichnis3"/>
        <w:tabs>
          <w:tab w:val="left" w:pos="1320"/>
          <w:tab w:val="right" w:leader="dot" w:pos="9643"/>
        </w:tabs>
        <w:rPr>
          <w:rFonts w:ascii="Calibri" w:hAnsi="Calibri"/>
          <w:noProof/>
          <w:szCs w:val="22"/>
          <w:lang w:val="en-GB" w:eastAsia="en-GB"/>
        </w:rPr>
      </w:pPr>
      <w:hyperlink w:anchor="_Toc354998723" w:history="1">
        <w:r w:rsidR="00116844" w:rsidRPr="00DA6820">
          <w:rPr>
            <w:rStyle w:val="Hyperlink"/>
            <w:rFonts w:ascii="Arial" w:hAnsi="Arial" w:cs="Arial"/>
            <w:noProof/>
            <w:lang w:val="en-GB"/>
          </w:rPr>
          <w:t>6.5.1</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Requirement for a security policy</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_Toc354998723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23287398" w14:textId="77777777" w:rsidR="00116844" w:rsidRPr="00DA6820" w:rsidRDefault="002D2496" w:rsidP="00116844">
      <w:pPr>
        <w:pStyle w:val="Verzeichnis3"/>
        <w:tabs>
          <w:tab w:val="left" w:pos="1320"/>
          <w:tab w:val="right" w:leader="dot" w:pos="9643"/>
        </w:tabs>
        <w:rPr>
          <w:rFonts w:ascii="Calibri" w:hAnsi="Calibri"/>
          <w:noProof/>
          <w:szCs w:val="22"/>
          <w:lang w:val="en-GB" w:eastAsia="en-GB"/>
        </w:rPr>
      </w:pPr>
      <w:hyperlink w:anchor="_Toc354998724" w:history="1">
        <w:r w:rsidR="00116844" w:rsidRPr="00DA6820">
          <w:rPr>
            <w:rStyle w:val="Hyperlink"/>
            <w:rFonts w:ascii="Arial" w:hAnsi="Arial" w:cs="Arial"/>
            <w:noProof/>
            <w:lang w:val="en-GB"/>
          </w:rPr>
          <w:t>6.5.2</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Developing a policy</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_Toc354998724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61E751E1" w14:textId="77777777" w:rsidR="00116844" w:rsidRPr="00DA6820" w:rsidRDefault="002D2496" w:rsidP="00116844">
      <w:pPr>
        <w:pStyle w:val="Verzeichnis2"/>
        <w:tabs>
          <w:tab w:val="left" w:pos="880"/>
          <w:tab w:val="right" w:leader="dot" w:pos="9643"/>
        </w:tabs>
        <w:rPr>
          <w:rFonts w:ascii="Calibri" w:hAnsi="Calibri"/>
          <w:noProof/>
          <w:szCs w:val="22"/>
          <w:lang w:val="en-GB" w:eastAsia="en-GB"/>
        </w:rPr>
      </w:pPr>
      <w:hyperlink w:anchor="_Toc354998725" w:history="1">
        <w:r w:rsidR="00116844" w:rsidRPr="00DA6820">
          <w:rPr>
            <w:rStyle w:val="Hyperlink"/>
            <w:rFonts w:ascii="Arial" w:hAnsi="Arial" w:cs="Arial"/>
            <w:noProof/>
          </w:rPr>
          <w:t>6.6</w:t>
        </w:r>
        <w:r w:rsidR="00116844" w:rsidRPr="00DA6820">
          <w:rPr>
            <w:rFonts w:ascii="Calibri" w:hAnsi="Calibri"/>
            <w:noProof/>
            <w:szCs w:val="22"/>
            <w:lang w:val="en-GB" w:eastAsia="en-GB"/>
          </w:rPr>
          <w:tab/>
        </w:r>
        <w:r w:rsidR="00116844" w:rsidRPr="00DA6820">
          <w:rPr>
            <w:rStyle w:val="Hyperlink"/>
            <w:rFonts w:ascii="Arial" w:hAnsi="Arial" w:cs="Arial"/>
            <w:noProof/>
          </w:rPr>
          <w:t>Threat and risk assessment</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_Toc354998725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023CFF68" w14:textId="77777777" w:rsidR="00116844" w:rsidRPr="00DA6820" w:rsidRDefault="002D2496" w:rsidP="00116844">
      <w:pPr>
        <w:pStyle w:val="Verzeichnis2"/>
        <w:tabs>
          <w:tab w:val="left" w:pos="880"/>
          <w:tab w:val="right" w:leader="dot" w:pos="9643"/>
        </w:tabs>
        <w:rPr>
          <w:rFonts w:ascii="Calibri" w:hAnsi="Calibri"/>
          <w:noProof/>
          <w:szCs w:val="22"/>
          <w:lang w:val="en-GB" w:eastAsia="en-GB"/>
        </w:rPr>
      </w:pPr>
      <w:hyperlink w:anchor="_Toc354998726" w:history="1">
        <w:r w:rsidR="00116844" w:rsidRPr="00DA6820">
          <w:rPr>
            <w:rStyle w:val="Hyperlink"/>
            <w:rFonts w:ascii="Arial" w:hAnsi="Arial" w:cs="Arial"/>
            <w:noProof/>
            <w:lang w:val="en-GB"/>
          </w:rPr>
          <w:t>6.7</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Policy control</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_Toc354998726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791EE403" w14:textId="77777777" w:rsidR="00116844" w:rsidRPr="00DA6820" w:rsidRDefault="002D2496" w:rsidP="00116844">
      <w:pPr>
        <w:pStyle w:val="Verzeichnis2"/>
        <w:tabs>
          <w:tab w:val="left" w:pos="880"/>
          <w:tab w:val="right" w:leader="dot" w:pos="9643"/>
        </w:tabs>
        <w:rPr>
          <w:rFonts w:ascii="Calibri" w:hAnsi="Calibri"/>
          <w:noProof/>
          <w:szCs w:val="22"/>
          <w:lang w:val="en-GB" w:eastAsia="en-GB"/>
        </w:rPr>
      </w:pPr>
      <w:hyperlink w:anchor="_Toc354998727" w:history="1">
        <w:r w:rsidR="00116844" w:rsidRPr="00DA6820">
          <w:rPr>
            <w:rStyle w:val="Hyperlink"/>
            <w:rFonts w:ascii="Arial" w:hAnsi="Arial" w:cs="Arial"/>
            <w:noProof/>
            <w:lang w:val="en-GB"/>
          </w:rPr>
          <w:t>6.8</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Procedures</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_Toc354998727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311E3FE1" w14:textId="77777777" w:rsidR="00116844" w:rsidRPr="00DA6820" w:rsidRDefault="002D2496" w:rsidP="00116844">
      <w:pPr>
        <w:pStyle w:val="Verzeichnis3"/>
        <w:tabs>
          <w:tab w:val="left" w:pos="1320"/>
          <w:tab w:val="right" w:leader="dot" w:pos="9643"/>
        </w:tabs>
        <w:rPr>
          <w:rFonts w:ascii="Calibri" w:hAnsi="Calibri"/>
          <w:noProof/>
          <w:szCs w:val="22"/>
          <w:lang w:val="en-GB" w:eastAsia="en-GB"/>
        </w:rPr>
      </w:pPr>
      <w:hyperlink w:anchor="_Toc354998728" w:history="1">
        <w:r w:rsidR="00116844" w:rsidRPr="00DA6820">
          <w:rPr>
            <w:rStyle w:val="Hyperlink"/>
            <w:rFonts w:ascii="Arial" w:hAnsi="Arial" w:cs="Arial"/>
            <w:noProof/>
            <w:lang w:val="en-GB"/>
          </w:rPr>
          <w:t>6.8.1</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System management</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_Toc354998728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70855DCC" w14:textId="77777777" w:rsidR="00116844" w:rsidRPr="00DA6820" w:rsidRDefault="002D2496" w:rsidP="00116844">
      <w:pPr>
        <w:pStyle w:val="Verzeichnis3"/>
        <w:tabs>
          <w:tab w:val="left" w:pos="1320"/>
          <w:tab w:val="right" w:leader="dot" w:pos="9643"/>
        </w:tabs>
        <w:rPr>
          <w:rFonts w:ascii="Calibri" w:hAnsi="Calibri"/>
          <w:noProof/>
          <w:szCs w:val="22"/>
          <w:lang w:val="en-GB" w:eastAsia="en-GB"/>
        </w:rPr>
      </w:pPr>
      <w:hyperlink w:anchor="_Toc354998729" w:history="1">
        <w:r w:rsidR="00116844" w:rsidRPr="00DA6820">
          <w:rPr>
            <w:rStyle w:val="Hyperlink"/>
            <w:rFonts w:ascii="Arial" w:hAnsi="Arial" w:cs="Arial"/>
            <w:noProof/>
            <w:lang w:val="en-GB"/>
          </w:rPr>
          <w:t>6.8.2</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New system installation and change management</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_Toc354998729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476C4AC1" w14:textId="77777777" w:rsidR="00116844" w:rsidRPr="00DA6820" w:rsidRDefault="002D2496" w:rsidP="00116844">
      <w:pPr>
        <w:pStyle w:val="Verzeichnis3"/>
        <w:tabs>
          <w:tab w:val="left" w:pos="1320"/>
          <w:tab w:val="right" w:leader="dot" w:pos="9643"/>
        </w:tabs>
        <w:rPr>
          <w:rFonts w:ascii="Calibri" w:hAnsi="Calibri"/>
          <w:noProof/>
          <w:szCs w:val="22"/>
          <w:lang w:val="en-GB" w:eastAsia="en-GB"/>
        </w:rPr>
      </w:pPr>
      <w:hyperlink w:anchor="_Toc354998730" w:history="1">
        <w:r w:rsidR="00116844" w:rsidRPr="00DA6820">
          <w:rPr>
            <w:rStyle w:val="Hyperlink"/>
            <w:rFonts w:ascii="Arial" w:hAnsi="Arial" w:cs="Arial"/>
            <w:noProof/>
            <w:lang w:val="en-GB"/>
          </w:rPr>
          <w:t>6.8.3</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Installation of security patches</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_Toc354998730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207C9A78" w14:textId="77777777" w:rsidR="00116844" w:rsidRPr="00DA6820" w:rsidRDefault="002D2496" w:rsidP="00116844">
      <w:pPr>
        <w:pStyle w:val="Verzeichnis3"/>
        <w:tabs>
          <w:tab w:val="left" w:pos="1320"/>
          <w:tab w:val="right" w:leader="dot" w:pos="9643"/>
        </w:tabs>
        <w:rPr>
          <w:rFonts w:ascii="Calibri" w:hAnsi="Calibri"/>
          <w:noProof/>
          <w:szCs w:val="22"/>
          <w:lang w:val="en-GB" w:eastAsia="en-GB"/>
        </w:rPr>
      </w:pPr>
      <w:hyperlink w:anchor="_Toc354998731" w:history="1">
        <w:r w:rsidR="00116844" w:rsidRPr="00DA6820">
          <w:rPr>
            <w:rStyle w:val="Hyperlink"/>
            <w:rFonts w:ascii="Arial" w:hAnsi="Arial" w:cs="Arial"/>
            <w:noProof/>
            <w:lang w:val="en-GB"/>
          </w:rPr>
          <w:t>6.8.4</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User account management</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_Toc354998731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673EA497" w14:textId="77777777" w:rsidR="00116844" w:rsidRPr="00DA6820" w:rsidRDefault="002D2496" w:rsidP="00116844">
      <w:pPr>
        <w:pStyle w:val="Verzeichnis3"/>
        <w:tabs>
          <w:tab w:val="left" w:pos="1320"/>
          <w:tab w:val="right" w:leader="dot" w:pos="9643"/>
        </w:tabs>
        <w:rPr>
          <w:rFonts w:ascii="Calibri" w:hAnsi="Calibri"/>
          <w:noProof/>
          <w:szCs w:val="22"/>
          <w:lang w:val="en-GB" w:eastAsia="en-GB"/>
        </w:rPr>
      </w:pPr>
      <w:hyperlink w:anchor="_Toc354998732" w:history="1">
        <w:r w:rsidR="00116844" w:rsidRPr="00DA6820">
          <w:rPr>
            <w:rStyle w:val="Hyperlink"/>
            <w:rFonts w:ascii="Arial" w:hAnsi="Arial" w:cs="Arial"/>
            <w:noProof/>
            <w:lang w:val="en-GB"/>
          </w:rPr>
          <w:t>6.8.5</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Backup/restore procedures and regular testing</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_Toc354998732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693D1B21" w14:textId="77777777" w:rsidR="00116844" w:rsidRPr="00DA6820" w:rsidRDefault="002D2496" w:rsidP="00116844">
      <w:pPr>
        <w:pStyle w:val="Verzeichnis3"/>
        <w:tabs>
          <w:tab w:val="left" w:pos="1320"/>
          <w:tab w:val="right" w:leader="dot" w:pos="9643"/>
        </w:tabs>
        <w:rPr>
          <w:rFonts w:ascii="Calibri" w:hAnsi="Calibri"/>
          <w:noProof/>
          <w:szCs w:val="22"/>
          <w:lang w:val="en-GB" w:eastAsia="en-GB"/>
        </w:rPr>
      </w:pPr>
      <w:hyperlink w:anchor="_Toc354998733" w:history="1">
        <w:r w:rsidR="00116844" w:rsidRPr="00DA6820">
          <w:rPr>
            <w:rStyle w:val="Hyperlink"/>
            <w:rFonts w:ascii="Arial" w:hAnsi="Arial" w:cs="Arial"/>
            <w:noProof/>
            <w:lang w:val="en-GB"/>
          </w:rPr>
          <w:t>6.8.6</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Detection procedures</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_Toc354998733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6846BEDE" w14:textId="77777777" w:rsidR="00116844" w:rsidRPr="00DA6820" w:rsidRDefault="002D2496" w:rsidP="00116844">
      <w:pPr>
        <w:pStyle w:val="Verzeichnis3"/>
        <w:tabs>
          <w:tab w:val="left" w:pos="1320"/>
          <w:tab w:val="right" w:leader="dot" w:pos="9643"/>
        </w:tabs>
        <w:rPr>
          <w:rFonts w:ascii="Calibri" w:hAnsi="Calibri"/>
          <w:noProof/>
          <w:szCs w:val="22"/>
          <w:lang w:val="en-GB" w:eastAsia="en-GB"/>
        </w:rPr>
      </w:pPr>
      <w:hyperlink w:anchor="_Toc354998734" w:history="1">
        <w:r w:rsidR="00116844" w:rsidRPr="00DA6820">
          <w:rPr>
            <w:rStyle w:val="Hyperlink"/>
            <w:rFonts w:ascii="Arial" w:hAnsi="Arial" w:cs="Arial"/>
            <w:noProof/>
            <w:lang w:val="en-GB"/>
          </w:rPr>
          <w:t>6.8.7</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Response/recovery procedures</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_Toc354998734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7D152A7A" w14:textId="77777777" w:rsidR="00116844" w:rsidRPr="00DA6820" w:rsidRDefault="002D2496" w:rsidP="00116844">
      <w:pPr>
        <w:pStyle w:val="Verzeichnis2"/>
        <w:tabs>
          <w:tab w:val="left" w:pos="880"/>
          <w:tab w:val="right" w:leader="dot" w:pos="9643"/>
        </w:tabs>
        <w:rPr>
          <w:rFonts w:ascii="Calibri" w:hAnsi="Calibri"/>
          <w:noProof/>
          <w:szCs w:val="22"/>
          <w:lang w:val="en-GB" w:eastAsia="en-GB"/>
        </w:rPr>
      </w:pPr>
      <w:hyperlink w:anchor="_Toc354998735" w:history="1">
        <w:r w:rsidR="00116844" w:rsidRPr="00DA6820">
          <w:rPr>
            <w:rStyle w:val="Hyperlink"/>
            <w:rFonts w:ascii="Arial" w:hAnsi="Arial" w:cs="Arial"/>
            <w:noProof/>
            <w:lang w:val="en-GB"/>
          </w:rPr>
          <w:t>6.9</w:t>
        </w:r>
        <w:r w:rsidR="00116844" w:rsidRPr="00DA6820">
          <w:rPr>
            <w:rFonts w:ascii="Calibri" w:hAnsi="Calibri"/>
            <w:noProof/>
            <w:szCs w:val="22"/>
            <w:lang w:val="en-GB" w:eastAsia="en-GB"/>
          </w:rPr>
          <w:tab/>
        </w:r>
        <w:r w:rsidR="00116844" w:rsidRPr="00DA6820">
          <w:rPr>
            <w:rStyle w:val="Hyperlink"/>
            <w:rFonts w:ascii="Arial" w:hAnsi="Arial" w:cs="Arial"/>
            <w:noProof/>
            <w:lang w:val="en-GB"/>
          </w:rPr>
          <w:t>Public server configuration</w:t>
        </w:r>
        <w:r w:rsidR="00116844" w:rsidRPr="00DA6820">
          <w:rPr>
            <w:noProof/>
            <w:webHidden/>
          </w:rPr>
          <w:tab/>
        </w:r>
        <w:r w:rsidR="00116844" w:rsidRPr="00DA6820">
          <w:rPr>
            <w:noProof/>
            <w:webHidden/>
          </w:rPr>
          <w:fldChar w:fldCharType="begin"/>
        </w:r>
        <w:r w:rsidR="00116844" w:rsidRPr="00DA6820">
          <w:rPr>
            <w:noProof/>
            <w:webHidden/>
          </w:rPr>
          <w:instrText xml:space="preserve"> PAGEREF _Toc354998735 \h </w:instrText>
        </w:r>
        <w:r w:rsidR="00116844" w:rsidRPr="00DA6820">
          <w:rPr>
            <w:noProof/>
            <w:webHidden/>
          </w:rPr>
          <w:fldChar w:fldCharType="separate"/>
        </w:r>
        <w:r w:rsidR="00BD7D4E">
          <w:rPr>
            <w:b/>
            <w:bCs/>
            <w:noProof/>
            <w:webHidden/>
            <w:lang w:val="de-DE"/>
          </w:rPr>
          <w:t>Fehler! Textmarke nicht definiert.</w:t>
        </w:r>
        <w:r w:rsidR="00116844" w:rsidRPr="00DA6820">
          <w:rPr>
            <w:noProof/>
            <w:webHidden/>
          </w:rPr>
          <w:fldChar w:fldCharType="end"/>
        </w:r>
      </w:hyperlink>
    </w:p>
    <w:p w14:paraId="300B96BD" w14:textId="77777777" w:rsidR="00D56C52" w:rsidRPr="00116844" w:rsidRDefault="00116844" w:rsidP="00116844">
      <w:pPr>
        <w:ind w:left="720"/>
        <w:rPr>
          <w:rFonts w:ascii="Arial Unicode MS" w:eastAsia="Arial Unicode MS" w:hAnsi="Arial Unicode MS" w:cs="Arial Unicode MS"/>
          <w:sz w:val="24"/>
          <w:szCs w:val="24"/>
          <w:lang w:val="en-US"/>
        </w:rPr>
      </w:pPr>
      <w:r>
        <w:rPr>
          <w:rFonts w:ascii="Arial Unicode MS" w:eastAsia="Arial Unicode MS" w:hAnsi="Arial Unicode MS" w:cs="Arial Unicode MS"/>
          <w:sz w:val="24"/>
          <w:szCs w:val="24"/>
          <w:lang w:val="en-US"/>
        </w:rPr>
        <w:t>Parts of this to be included in chapter 2 (Definitions of IT security)?</w:t>
      </w:r>
    </w:p>
    <w:p w14:paraId="47A2936C" w14:textId="77777777" w:rsidR="00D4090C" w:rsidRPr="00D4090C" w:rsidRDefault="009E2747" w:rsidP="00D4090C">
      <w:pPr>
        <w:pStyle w:val="WMO-UE-2"/>
        <w:rPr>
          <w:rFonts w:cs="Arial"/>
        </w:rPr>
      </w:pPr>
      <w:bookmarkStart w:id="73" w:name="_Toc441653"/>
      <w:r w:rsidRPr="00D4090C">
        <w:rPr>
          <w:rFonts w:cs="Arial"/>
        </w:rPr>
        <w:t>Applications</w:t>
      </w:r>
      <w:bookmarkEnd w:id="73"/>
    </w:p>
    <w:p w14:paraId="42FE6A01" w14:textId="77777777" w:rsidR="00D56C52" w:rsidRPr="00F70FD6" w:rsidRDefault="005E5F1B" w:rsidP="00D4090C">
      <w:pPr>
        <w:rPr>
          <w:rFonts w:ascii="Arial Black" w:hAnsi="Arial Black"/>
          <w:i/>
          <w:lang w:val="en-US"/>
        </w:rPr>
      </w:pPr>
      <w:r w:rsidRPr="00F70FD6">
        <w:rPr>
          <w:i/>
          <w:lang w:val="en-US"/>
        </w:rPr>
        <w:t>According the security guidelines of a government security agency in Germany (BSI), the following aspects fall under applications – network based services:</w:t>
      </w:r>
    </w:p>
    <w:p w14:paraId="3535850D" w14:textId="40CED922" w:rsidR="005E5F1B" w:rsidRPr="00F70FD6" w:rsidRDefault="005E5F1B" w:rsidP="005E5F1B">
      <w:pPr>
        <w:pStyle w:val="Listenabsatz"/>
        <w:numPr>
          <w:ilvl w:val="0"/>
          <w:numId w:val="9"/>
        </w:numPr>
        <w:rPr>
          <w:rFonts w:ascii="Arial Black" w:hAnsi="Arial Black"/>
          <w:i/>
          <w:sz w:val="24"/>
          <w:szCs w:val="24"/>
          <w:lang w:val="en-US"/>
        </w:rPr>
      </w:pPr>
      <w:proofErr w:type="spellStart"/>
      <w:r w:rsidRPr="00F70FD6">
        <w:rPr>
          <w:rFonts w:ascii="Arial Unicode MS" w:eastAsia="Arial Unicode MS" w:hAnsi="Arial Unicode MS" w:cs="Arial Unicode MS"/>
          <w:i/>
          <w:sz w:val="24"/>
          <w:szCs w:val="24"/>
          <w:lang w:val="en-US"/>
        </w:rPr>
        <w:lastRenderedPageBreak/>
        <w:t>Webap</w:t>
      </w:r>
      <w:r w:rsidR="007F2BC7">
        <w:rPr>
          <w:rFonts w:ascii="Arial Unicode MS" w:eastAsia="Arial Unicode MS" w:hAnsi="Arial Unicode MS" w:cs="Arial Unicode MS"/>
          <w:i/>
          <w:sz w:val="24"/>
          <w:szCs w:val="24"/>
          <w:lang w:val="en-US"/>
        </w:rPr>
        <w:t>p</w:t>
      </w:r>
      <w:r w:rsidRPr="00F70FD6">
        <w:rPr>
          <w:rFonts w:ascii="Arial Unicode MS" w:eastAsia="Arial Unicode MS" w:hAnsi="Arial Unicode MS" w:cs="Arial Unicode MS"/>
          <w:i/>
          <w:sz w:val="24"/>
          <w:szCs w:val="24"/>
          <w:lang w:val="en-US"/>
        </w:rPr>
        <w:t>lications</w:t>
      </w:r>
      <w:proofErr w:type="spellEnd"/>
      <w:r w:rsidRPr="00F70FD6">
        <w:rPr>
          <w:rFonts w:ascii="Arial Unicode MS" w:eastAsia="Arial Unicode MS" w:hAnsi="Arial Unicode MS" w:cs="Arial Unicode MS"/>
          <w:i/>
          <w:sz w:val="24"/>
          <w:szCs w:val="24"/>
          <w:lang w:val="en-US"/>
        </w:rPr>
        <w:t>/services</w:t>
      </w:r>
    </w:p>
    <w:p w14:paraId="613E11A5" w14:textId="77777777" w:rsidR="005E5F1B" w:rsidRPr="00F70FD6" w:rsidRDefault="005E5F1B" w:rsidP="005E5F1B">
      <w:pPr>
        <w:pStyle w:val="Listenabsatz"/>
        <w:numPr>
          <w:ilvl w:val="0"/>
          <w:numId w:val="9"/>
        </w:numPr>
        <w:rPr>
          <w:rFonts w:ascii="Arial Black" w:hAnsi="Arial Black"/>
          <w:i/>
          <w:sz w:val="24"/>
          <w:szCs w:val="24"/>
          <w:lang w:val="en-US"/>
        </w:rPr>
      </w:pPr>
      <w:r w:rsidRPr="00F70FD6">
        <w:rPr>
          <w:rFonts w:ascii="Arial Unicode MS" w:eastAsia="Arial Unicode MS" w:hAnsi="Arial Unicode MS" w:cs="Arial Unicode MS"/>
          <w:i/>
          <w:sz w:val="24"/>
          <w:szCs w:val="24"/>
          <w:lang w:val="en-US"/>
        </w:rPr>
        <w:t>Webserver</w:t>
      </w:r>
    </w:p>
    <w:p w14:paraId="2537E38D" w14:textId="77777777" w:rsidR="005E5F1B" w:rsidRPr="00F70FD6" w:rsidRDefault="005E5F1B" w:rsidP="005E5F1B">
      <w:pPr>
        <w:pStyle w:val="Listenabsatz"/>
        <w:numPr>
          <w:ilvl w:val="0"/>
          <w:numId w:val="9"/>
        </w:numPr>
        <w:rPr>
          <w:rFonts w:ascii="Arial Black" w:hAnsi="Arial Black"/>
          <w:i/>
          <w:sz w:val="24"/>
          <w:szCs w:val="24"/>
          <w:lang w:val="en-US"/>
        </w:rPr>
      </w:pPr>
      <w:r w:rsidRPr="00F70FD6">
        <w:rPr>
          <w:rFonts w:ascii="Arial Unicode MS" w:eastAsia="Arial Unicode MS" w:hAnsi="Arial Unicode MS" w:cs="Arial Unicode MS"/>
          <w:i/>
          <w:sz w:val="24"/>
          <w:szCs w:val="24"/>
          <w:lang w:val="en-US"/>
        </w:rPr>
        <w:t>Fileserver</w:t>
      </w:r>
    </w:p>
    <w:p w14:paraId="6C214E52" w14:textId="77777777" w:rsidR="005E5F1B" w:rsidRPr="00F70FD6" w:rsidRDefault="005E5F1B" w:rsidP="005E5F1B">
      <w:pPr>
        <w:pStyle w:val="Listenabsatz"/>
        <w:numPr>
          <w:ilvl w:val="0"/>
          <w:numId w:val="9"/>
        </w:numPr>
        <w:rPr>
          <w:rFonts w:ascii="Arial Black" w:hAnsi="Arial Black"/>
          <w:i/>
          <w:sz w:val="24"/>
          <w:szCs w:val="24"/>
          <w:lang w:val="en-US"/>
        </w:rPr>
      </w:pPr>
      <w:r w:rsidRPr="00F70FD6">
        <w:rPr>
          <w:rFonts w:ascii="Arial Unicode MS" w:eastAsia="Arial Unicode MS" w:hAnsi="Arial Unicode MS" w:cs="Arial Unicode MS"/>
          <w:i/>
          <w:sz w:val="24"/>
          <w:szCs w:val="24"/>
          <w:lang w:val="en-US"/>
        </w:rPr>
        <w:t>Samba</w:t>
      </w:r>
    </w:p>
    <w:p w14:paraId="54C67F2C" w14:textId="77777777" w:rsidR="005E5F1B" w:rsidRPr="00F70FD6" w:rsidRDefault="005E5F1B" w:rsidP="005E5F1B">
      <w:pPr>
        <w:pStyle w:val="Listenabsatz"/>
        <w:numPr>
          <w:ilvl w:val="0"/>
          <w:numId w:val="9"/>
        </w:numPr>
        <w:rPr>
          <w:rFonts w:ascii="Arial Black" w:hAnsi="Arial Black"/>
          <w:i/>
          <w:sz w:val="24"/>
          <w:szCs w:val="24"/>
          <w:lang w:val="en-US"/>
        </w:rPr>
      </w:pPr>
      <w:r w:rsidRPr="00F70FD6">
        <w:rPr>
          <w:rFonts w:ascii="Arial Unicode MS" w:eastAsia="Arial Unicode MS" w:hAnsi="Arial Unicode MS" w:cs="Arial Unicode MS"/>
          <w:i/>
          <w:sz w:val="24"/>
          <w:szCs w:val="24"/>
          <w:lang w:val="en-US"/>
        </w:rPr>
        <w:t>DNS-Server</w:t>
      </w:r>
    </w:p>
    <w:p w14:paraId="5E099DAA" w14:textId="232C99F3" w:rsidR="00D56C52" w:rsidRDefault="009E2747" w:rsidP="00D4090C">
      <w:pPr>
        <w:pStyle w:val="WMO-UE-2"/>
      </w:pPr>
      <w:bookmarkStart w:id="74" w:name="_Toc441654"/>
      <w:r w:rsidRPr="00A7410E">
        <w:t>Cloud Se</w:t>
      </w:r>
      <w:r w:rsidR="002D2496">
        <w:t>curity</w:t>
      </w:r>
      <w:bookmarkEnd w:id="74"/>
    </w:p>
    <w:p w14:paraId="45FD0591" w14:textId="77777777" w:rsidR="002D2496" w:rsidRDefault="002D2496" w:rsidP="002D2496">
      <w:pPr>
        <w:rPr>
          <w:lang w:val="en-GB"/>
        </w:rPr>
      </w:pPr>
      <w:r w:rsidRPr="002D2496">
        <w:rPr>
          <w:lang w:val="en-GB"/>
        </w:rPr>
        <w:t xml:space="preserve">Since cloud computing is no longer just a hype but a state of the art business model for </w:t>
      </w:r>
      <w:proofErr w:type="spellStart"/>
      <w:r w:rsidRPr="002D2496">
        <w:rPr>
          <w:i/>
          <w:lang w:val="en-GB"/>
        </w:rPr>
        <w:t>XaaS</w:t>
      </w:r>
      <w:proofErr w:type="spellEnd"/>
      <w:r w:rsidRPr="002D2496">
        <w:rPr>
          <w:i/>
          <w:lang w:val="en-GB"/>
        </w:rPr>
        <w:t xml:space="preserve"> (something as a service)</w:t>
      </w:r>
      <w:r w:rsidRPr="002D2496">
        <w:rPr>
          <w:lang w:val="en-GB"/>
        </w:rPr>
        <w:t>, the question of data security gets more and more into focus.</w:t>
      </w:r>
    </w:p>
    <w:p w14:paraId="5A922E02" w14:textId="77777777" w:rsidR="002D2496" w:rsidRDefault="002D2496" w:rsidP="002D2496">
      <w:pPr>
        <w:tabs>
          <w:tab w:val="num" w:pos="1440"/>
        </w:tabs>
        <w:rPr>
          <w:rFonts w:cs="Arial"/>
          <w:lang w:val="en-GB"/>
        </w:rPr>
      </w:pPr>
      <w:r>
        <w:rPr>
          <w:rFonts w:cs="Arial"/>
          <w:lang w:val="en-GB"/>
        </w:rPr>
        <w:t xml:space="preserve">First of all, what is cloud computing? The </w:t>
      </w:r>
      <w:r w:rsidRPr="00F044DF">
        <w:rPr>
          <w:rFonts w:cs="Arial"/>
          <w:lang w:val="en-GB"/>
        </w:rPr>
        <w:t>US-American standardisation centre NIST (National Institute of Standards and Technology)</w:t>
      </w:r>
      <w:r>
        <w:rPr>
          <w:rFonts w:cs="Arial"/>
          <w:lang w:val="en-GB"/>
        </w:rPr>
        <w:t xml:space="preserve"> provides a definition, which is also being used </w:t>
      </w:r>
      <w:r w:rsidRPr="00F044DF">
        <w:rPr>
          <w:rFonts w:cs="Arial"/>
          <w:lang w:val="en-GB"/>
        </w:rPr>
        <w:t>by the ENISA (European Network and Information Security Agency):</w:t>
      </w:r>
    </w:p>
    <w:p w14:paraId="34FBE542" w14:textId="77777777" w:rsidR="002D2496" w:rsidRDefault="002D2496" w:rsidP="002D2496">
      <w:pPr>
        <w:tabs>
          <w:tab w:val="num" w:pos="1440"/>
        </w:tabs>
        <w:rPr>
          <w:rFonts w:cs="Arial"/>
          <w:lang w:val="en-GB"/>
        </w:rPr>
      </w:pPr>
    </w:p>
    <w:p w14:paraId="3E96E959" w14:textId="77777777" w:rsidR="002D2496" w:rsidRDefault="002D2496" w:rsidP="002D2496">
      <w:pPr>
        <w:tabs>
          <w:tab w:val="num" w:pos="1440"/>
        </w:tabs>
        <w:rPr>
          <w:rFonts w:cs="Arial"/>
          <w:i/>
          <w:lang w:val="en-GB"/>
        </w:rPr>
      </w:pPr>
      <w:r w:rsidRPr="000D1F54">
        <w:rPr>
          <w:rFonts w:cs="Arial"/>
          <w:i/>
          <w:lang w:val="en-GB"/>
        </w:rPr>
        <w:t>"Cloud computing is a model for enabling convenient, on-demand network access to a shared pool of configurable computer resources (e.g. networks, servers, storage systems, applications and services) that can be provisioned rapidly and released with minimum management effort or service provider interaction."</w:t>
      </w:r>
    </w:p>
    <w:p w14:paraId="3E82C30A" w14:textId="77777777" w:rsidR="002D2496" w:rsidRDefault="002D2496" w:rsidP="002D2496">
      <w:pPr>
        <w:tabs>
          <w:tab w:val="num" w:pos="1440"/>
        </w:tabs>
        <w:rPr>
          <w:rFonts w:cs="Arial"/>
          <w:i/>
          <w:lang w:val="en-GB"/>
        </w:rPr>
      </w:pPr>
    </w:p>
    <w:p w14:paraId="398129F4" w14:textId="77777777" w:rsidR="002D2496" w:rsidRPr="000D1F54" w:rsidRDefault="002D2496" w:rsidP="002D2496">
      <w:pPr>
        <w:tabs>
          <w:tab w:val="num" w:pos="1440"/>
        </w:tabs>
        <w:rPr>
          <w:rFonts w:cs="Arial"/>
          <w:lang w:val="en-GB"/>
        </w:rPr>
      </w:pPr>
      <w:r>
        <w:rPr>
          <w:rFonts w:cs="Arial"/>
          <w:lang w:val="en-GB"/>
        </w:rPr>
        <w:t xml:space="preserve">Cloud computing therefore can be seen as </w:t>
      </w:r>
      <w:r w:rsidRPr="00582175">
        <w:rPr>
          <w:rFonts w:cs="Arial"/>
          <w:lang w:val="en-GB"/>
        </w:rPr>
        <w:t>the practice of using a network of remote servers hosted on the Internet to store, manage, and process data, rather than a local server or a personal computer.</w:t>
      </w:r>
    </w:p>
    <w:p w14:paraId="2B334EE2" w14:textId="77777777" w:rsidR="002D2496" w:rsidRDefault="002D2496" w:rsidP="002D2496">
      <w:pPr>
        <w:tabs>
          <w:tab w:val="num" w:pos="1440"/>
        </w:tabs>
        <w:rPr>
          <w:rFonts w:cs="Arial"/>
          <w:lang w:val="en-GB"/>
        </w:rPr>
      </w:pPr>
    </w:p>
    <w:p w14:paraId="6A65F463" w14:textId="77777777" w:rsidR="002D2496" w:rsidRDefault="002D2496" w:rsidP="002D2496">
      <w:pPr>
        <w:tabs>
          <w:tab w:val="num" w:pos="1440"/>
        </w:tabs>
        <w:rPr>
          <w:rFonts w:cs="Arial"/>
          <w:lang w:val="en-GB"/>
        </w:rPr>
      </w:pPr>
      <w:r>
        <w:rPr>
          <w:rFonts w:cs="Arial"/>
          <w:lang w:val="en-GB"/>
        </w:rPr>
        <w:t xml:space="preserve">In accordance with that definition, the character X from </w:t>
      </w:r>
      <w:proofErr w:type="spellStart"/>
      <w:r>
        <w:rPr>
          <w:rFonts w:cs="Arial"/>
          <w:lang w:val="en-GB"/>
        </w:rPr>
        <w:t>XaaS</w:t>
      </w:r>
      <w:proofErr w:type="spellEnd"/>
      <w:r>
        <w:rPr>
          <w:rFonts w:cs="Arial"/>
          <w:lang w:val="en-GB"/>
        </w:rPr>
        <w:t xml:space="preserve"> thus can be replaced by </w:t>
      </w:r>
      <w:proofErr w:type="gramStart"/>
      <w:r>
        <w:rPr>
          <w:rFonts w:cs="Arial"/>
          <w:lang w:val="en-GB"/>
        </w:rPr>
        <w:t>S(</w:t>
      </w:r>
      <w:proofErr w:type="gramEnd"/>
      <w:r>
        <w:rPr>
          <w:rFonts w:cs="Arial"/>
          <w:lang w:val="en-GB"/>
        </w:rPr>
        <w:t xml:space="preserve">for Software), I(for Infrastructure), P(for Platform) or even others. Following this approach cloud computing is fundamentally changing </w:t>
      </w:r>
      <w:r w:rsidRPr="00D317BC">
        <w:rPr>
          <w:rFonts w:cs="Arial"/>
          <w:lang w:val="en-GB"/>
        </w:rPr>
        <w:t>traditional IT models</w:t>
      </w:r>
      <w:r>
        <w:rPr>
          <w:rFonts w:cs="Arial"/>
          <w:lang w:val="en-GB"/>
        </w:rPr>
        <w:t xml:space="preserve"> to new flexible, scalable and mobile data processes. However, the necessary protection of the used infrastructure, services and the communication with the cloud computing providers lead to new security challenges for the users of the cloud computing service. As a consequence these challenges need to be detected, discussed and managed.</w:t>
      </w:r>
    </w:p>
    <w:p w14:paraId="32AD52A6" w14:textId="70445F61" w:rsidR="002D2496" w:rsidRDefault="002D2496" w:rsidP="002D2496">
      <w:pPr>
        <w:pStyle w:val="WMO-UE-3"/>
        <w:rPr>
          <w:rFonts w:cs="Arial"/>
          <w:lang w:val="en-GB"/>
        </w:rPr>
      </w:pPr>
      <w:bookmarkStart w:id="75" w:name="_Toc441655"/>
      <w:r w:rsidRPr="00DB5365">
        <w:rPr>
          <w:rFonts w:cs="Arial"/>
          <w:lang w:val="en-GB"/>
        </w:rPr>
        <w:t>Top threats to cloud computing services</w:t>
      </w:r>
      <w:bookmarkEnd w:id="75"/>
    </w:p>
    <w:p w14:paraId="0A0BF42B" w14:textId="77777777" w:rsidR="002D2496" w:rsidRPr="002D2496" w:rsidRDefault="002D2496" w:rsidP="002D2496">
      <w:pPr>
        <w:rPr>
          <w:lang w:val="en-GB"/>
        </w:rPr>
      </w:pPr>
    </w:p>
    <w:p w14:paraId="6603B12B" w14:textId="77777777" w:rsidR="002D2496" w:rsidRPr="00575B10" w:rsidRDefault="002D2496" w:rsidP="002D2496">
      <w:pPr>
        <w:tabs>
          <w:tab w:val="num" w:pos="1440"/>
        </w:tabs>
        <w:rPr>
          <w:rFonts w:cs="Arial"/>
          <w:lang w:val="en-GB"/>
        </w:rPr>
      </w:pPr>
      <w:r>
        <w:rPr>
          <w:rFonts w:cs="Arial"/>
          <w:lang w:val="en-GB"/>
        </w:rPr>
        <w:t>According to ENISA the top t</w:t>
      </w:r>
      <w:r w:rsidRPr="00575B10">
        <w:rPr>
          <w:rFonts w:cs="Arial"/>
          <w:lang w:val="en-GB"/>
        </w:rPr>
        <w:t xml:space="preserve">hreats when using cloud </w:t>
      </w:r>
      <w:r>
        <w:rPr>
          <w:rFonts w:cs="Arial"/>
          <w:lang w:val="en-GB"/>
        </w:rPr>
        <w:t xml:space="preserve">computing </w:t>
      </w:r>
      <w:r w:rsidRPr="00575B10">
        <w:rPr>
          <w:rFonts w:cs="Arial"/>
          <w:lang w:val="en-GB"/>
        </w:rPr>
        <w:t>services</w:t>
      </w:r>
      <w:r>
        <w:rPr>
          <w:rFonts w:cs="Arial"/>
          <w:lang w:val="en-GB"/>
        </w:rPr>
        <w:t xml:space="preserve"> are:</w:t>
      </w:r>
    </w:p>
    <w:p w14:paraId="36B0BC0D" w14:textId="77777777" w:rsidR="002D2496" w:rsidRPr="00575B10" w:rsidRDefault="002D2496" w:rsidP="002D2496">
      <w:pPr>
        <w:tabs>
          <w:tab w:val="num" w:pos="1440"/>
        </w:tabs>
        <w:rPr>
          <w:rFonts w:cs="Arial"/>
          <w:lang w:val="en-GB"/>
        </w:rPr>
      </w:pPr>
    </w:p>
    <w:p w14:paraId="352B1B1C" w14:textId="77777777" w:rsidR="002D2496" w:rsidRPr="00DB5365" w:rsidRDefault="002D2496" w:rsidP="002D2496">
      <w:pPr>
        <w:pStyle w:val="Listenabsatz"/>
        <w:numPr>
          <w:ilvl w:val="0"/>
          <w:numId w:val="24"/>
        </w:numPr>
        <w:spacing w:after="0" w:line="240" w:lineRule="auto"/>
        <w:rPr>
          <w:rFonts w:cs="Arial"/>
          <w:lang w:val="en-GB"/>
        </w:rPr>
      </w:pPr>
      <w:r w:rsidRPr="00DB5365">
        <w:rPr>
          <w:rFonts w:cs="Arial"/>
          <w:lang w:val="en-GB"/>
        </w:rPr>
        <w:t>Identity theft and/or misuse of accounts</w:t>
      </w:r>
    </w:p>
    <w:p w14:paraId="51BBD996" w14:textId="77777777" w:rsidR="002D2496" w:rsidRPr="00DB5365" w:rsidRDefault="002D2496" w:rsidP="002D2496">
      <w:pPr>
        <w:pStyle w:val="Listenabsatz"/>
        <w:numPr>
          <w:ilvl w:val="0"/>
          <w:numId w:val="24"/>
        </w:numPr>
        <w:spacing w:after="0" w:line="240" w:lineRule="auto"/>
        <w:rPr>
          <w:rFonts w:cs="Arial"/>
          <w:lang w:val="en-GB"/>
        </w:rPr>
      </w:pPr>
      <w:r w:rsidRPr="00DB5365">
        <w:rPr>
          <w:rFonts w:cs="Arial"/>
          <w:lang w:val="en-GB"/>
        </w:rPr>
        <w:t>Loss of control for data and applications control</w:t>
      </w:r>
    </w:p>
    <w:p w14:paraId="2E973638" w14:textId="77777777" w:rsidR="002D2496" w:rsidRPr="00DB5365" w:rsidRDefault="002D2496" w:rsidP="002D2496">
      <w:pPr>
        <w:pStyle w:val="Listenabsatz"/>
        <w:numPr>
          <w:ilvl w:val="0"/>
          <w:numId w:val="24"/>
        </w:numPr>
        <w:spacing w:after="0" w:line="240" w:lineRule="auto"/>
        <w:rPr>
          <w:rFonts w:cs="Arial"/>
          <w:lang w:val="en-GB"/>
        </w:rPr>
      </w:pPr>
      <w:r w:rsidRPr="00DB5365">
        <w:rPr>
          <w:rFonts w:cs="Arial"/>
          <w:lang w:val="en-GB"/>
        </w:rPr>
        <w:t>Violation of applicable specifications and policies (e.g. data protection requirements)</w:t>
      </w:r>
    </w:p>
    <w:p w14:paraId="7A07DD4E" w14:textId="77777777" w:rsidR="002D2496" w:rsidRPr="00DB5365" w:rsidRDefault="002D2496" w:rsidP="002D2496">
      <w:pPr>
        <w:pStyle w:val="Listenabsatz"/>
        <w:numPr>
          <w:ilvl w:val="0"/>
          <w:numId w:val="24"/>
        </w:numPr>
        <w:spacing w:after="0" w:line="240" w:lineRule="auto"/>
        <w:rPr>
          <w:rFonts w:cs="Arial"/>
          <w:lang w:val="en-GB"/>
        </w:rPr>
      </w:pPr>
      <w:r>
        <w:rPr>
          <w:rFonts w:cs="Arial"/>
          <w:lang w:val="en-GB"/>
        </w:rPr>
        <w:t>Insufficient protection</w:t>
      </w:r>
      <w:r w:rsidRPr="00DB5365">
        <w:rPr>
          <w:rFonts w:cs="Arial"/>
          <w:lang w:val="en-GB"/>
        </w:rPr>
        <w:t xml:space="preserve"> of the end-points with which the cloud services are used.</w:t>
      </w:r>
    </w:p>
    <w:p w14:paraId="1AC1E6CF" w14:textId="77777777" w:rsidR="002D2496" w:rsidRDefault="002D2496" w:rsidP="002D2496">
      <w:pPr>
        <w:pStyle w:val="Listenabsatz"/>
        <w:numPr>
          <w:ilvl w:val="0"/>
          <w:numId w:val="24"/>
        </w:numPr>
        <w:spacing w:after="0" w:line="240" w:lineRule="auto"/>
        <w:rPr>
          <w:rFonts w:cs="Arial"/>
          <w:lang w:val="en-GB"/>
        </w:rPr>
      </w:pPr>
      <w:r w:rsidRPr="002D2496">
        <w:rPr>
          <w:rFonts w:cs="Arial"/>
          <w:lang w:val="en-US"/>
        </w:rPr>
        <w:t>Data theft and inception of network communication</w:t>
      </w:r>
      <w:r w:rsidRPr="00DB5365">
        <w:rPr>
          <w:rFonts w:cs="Arial"/>
          <w:lang w:val="en-GB"/>
        </w:rPr>
        <w:t xml:space="preserve"> </w:t>
      </w:r>
      <w:r w:rsidRPr="000D1F54">
        <w:rPr>
          <w:rFonts w:cs="Arial"/>
          <w:lang w:val="en-GB"/>
        </w:rPr>
        <w:t>(in case of poor or lack of encryption).</w:t>
      </w:r>
    </w:p>
    <w:p w14:paraId="2C9AB420" w14:textId="77777777" w:rsidR="002D2496" w:rsidRDefault="002D2496" w:rsidP="002D2496">
      <w:pPr>
        <w:rPr>
          <w:lang w:val="en-GB"/>
        </w:rPr>
      </w:pPr>
    </w:p>
    <w:p w14:paraId="1BC05537" w14:textId="1C70A449" w:rsidR="002D2496" w:rsidRDefault="002D2496" w:rsidP="002D2496">
      <w:pPr>
        <w:pStyle w:val="WMO-UE-3"/>
      </w:pPr>
      <w:bookmarkStart w:id="76" w:name="_Toc441656"/>
      <w:r>
        <w:t xml:space="preserve">Data </w:t>
      </w:r>
      <w:proofErr w:type="spellStart"/>
      <w:r>
        <w:t>security</w:t>
      </w:r>
      <w:proofErr w:type="spellEnd"/>
      <w:r>
        <w:t xml:space="preserve"> </w:t>
      </w:r>
      <w:proofErr w:type="spellStart"/>
      <w:r>
        <w:t>requirements</w:t>
      </w:r>
      <w:bookmarkEnd w:id="76"/>
      <w:proofErr w:type="spellEnd"/>
    </w:p>
    <w:p w14:paraId="7AA0EEDD" w14:textId="77777777" w:rsidR="005A4EE4" w:rsidRPr="005A4EE4" w:rsidRDefault="005A4EE4" w:rsidP="005A4EE4">
      <w:pPr>
        <w:rPr>
          <w:lang w:val="en-GB"/>
        </w:rPr>
      </w:pPr>
      <w:r w:rsidRPr="005A4EE4">
        <w:rPr>
          <w:lang w:val="en-GB"/>
        </w:rPr>
        <w:lastRenderedPageBreak/>
        <w:t>The classification of the information that is processed by the cloud service is crucial for the proper definition of necessary data security requirements. These requirements are intended to ensure the safe use of the cloud computing service.</w:t>
      </w:r>
    </w:p>
    <w:p w14:paraId="0AF88B5A" w14:textId="77777777" w:rsidR="005A4EE4" w:rsidRPr="005A4EE4" w:rsidRDefault="005A4EE4" w:rsidP="005A4EE4">
      <w:pPr>
        <w:rPr>
          <w:lang w:val="en-GB"/>
        </w:rPr>
      </w:pPr>
    </w:p>
    <w:p w14:paraId="7C06A0EE" w14:textId="77777777" w:rsidR="005A4EE4" w:rsidRPr="005A4EE4" w:rsidRDefault="005A4EE4" w:rsidP="005A4EE4">
      <w:pPr>
        <w:rPr>
          <w:lang w:val="en-GB"/>
        </w:rPr>
      </w:pPr>
      <w:r w:rsidRPr="005A4EE4">
        <w:rPr>
          <w:lang w:val="en-GB"/>
        </w:rPr>
        <w:t xml:space="preserve">This classification should at least be divided into three categories. </w:t>
      </w:r>
      <w:proofErr w:type="gramStart"/>
      <w:r w:rsidRPr="005A4EE4">
        <w:rPr>
          <w:lang w:val="en-GB"/>
        </w:rPr>
        <w:t>with</w:t>
      </w:r>
      <w:proofErr w:type="gramEnd"/>
      <w:r w:rsidRPr="005A4EE4">
        <w:rPr>
          <w:lang w:val="en-GB"/>
        </w:rPr>
        <w:t xml:space="preserve"> the damage which the loss, change or non-availability of the information would entail being the measure for the classification. It is important to distinguish between confidentiality, integrity and availability.</w:t>
      </w:r>
    </w:p>
    <w:p w14:paraId="2558D53B" w14:textId="77777777" w:rsidR="005A4EE4" w:rsidRPr="005A4EE4" w:rsidRDefault="005A4EE4" w:rsidP="005A4EE4">
      <w:pPr>
        <w:rPr>
          <w:lang w:val="en-GB"/>
        </w:rPr>
      </w:pPr>
    </w:p>
    <w:p w14:paraId="48A2206C" w14:textId="77777777" w:rsidR="005A4EE4" w:rsidRDefault="005A4EE4" w:rsidP="005A4EE4">
      <w:pPr>
        <w:tabs>
          <w:tab w:val="num" w:pos="1440"/>
        </w:tabs>
        <w:rPr>
          <w:rFonts w:cs="Arial"/>
          <w:lang w:val="en-GB"/>
        </w:rPr>
      </w:pPr>
      <w:r w:rsidRPr="005A4EE4">
        <w:rPr>
          <w:lang w:val="en-GB"/>
        </w:rPr>
        <w:t>The classification of data points out the security requirements to a cloud computing model and for choosing an appropriate provider that satisfies an organisation´s needs. As setting up the best cloud strategy for individual demands is a highly complex process, this should be done by a project team and must not be based on someone’s urgent decision. Detailed information for</w:t>
      </w:r>
      <w:r>
        <w:rPr>
          <w:lang w:val="en-GB"/>
        </w:rPr>
        <w:t xml:space="preserve"> </w:t>
      </w:r>
      <w:r>
        <w:rPr>
          <w:rFonts w:cs="Arial"/>
          <w:lang w:val="en-GB"/>
        </w:rPr>
        <w:t>working through the entire process can be found in many national guidelines. With the “</w:t>
      </w:r>
      <w:r w:rsidRPr="003B6CF2">
        <w:rPr>
          <w:rFonts w:cs="Arial"/>
          <w:lang w:val="en-GB"/>
        </w:rPr>
        <w:t>Cloud Computing Compliance Controls Catalogue (C5)</w:t>
      </w:r>
      <w:r>
        <w:rPr>
          <w:rFonts w:cs="Arial"/>
          <w:lang w:val="en-GB"/>
        </w:rPr>
        <w:t>” a well proven guidance is provided by the Federal Office for Information Security (BSI) while ENISA delivers a “Cloud Computer Security Risk Assessment”. As these Documents describe the extensive process, a quick and simple introduction is also being offered through BSI in “</w:t>
      </w:r>
      <w:r w:rsidRPr="003B6CF2">
        <w:rPr>
          <w:rFonts w:cs="Arial"/>
          <w:lang w:val="en-GB"/>
        </w:rPr>
        <w:t>Secure use of cloud services</w:t>
      </w:r>
      <w:r>
        <w:rPr>
          <w:rFonts w:cs="Arial"/>
          <w:lang w:val="en-GB"/>
        </w:rPr>
        <w:t xml:space="preserve"> - </w:t>
      </w:r>
      <w:r w:rsidRPr="003B6CF2">
        <w:rPr>
          <w:rFonts w:cs="Arial"/>
          <w:lang w:val="en-GB"/>
        </w:rPr>
        <w:t>Step by step from the strategy to the expiration of the contract</w:t>
      </w:r>
      <w:r>
        <w:rPr>
          <w:rFonts w:cs="Arial"/>
          <w:lang w:val="en-GB"/>
        </w:rPr>
        <w:t>”. See appendix for linked documents.</w:t>
      </w:r>
    </w:p>
    <w:p w14:paraId="0EC29838" w14:textId="77777777" w:rsidR="005A4EE4" w:rsidRDefault="005A4EE4" w:rsidP="005A4EE4">
      <w:pPr>
        <w:tabs>
          <w:tab w:val="num" w:pos="1440"/>
        </w:tabs>
        <w:rPr>
          <w:rFonts w:cs="Arial"/>
          <w:lang w:val="en-GB"/>
        </w:rPr>
      </w:pPr>
    </w:p>
    <w:p w14:paraId="5A564CAC" w14:textId="77777777" w:rsidR="005A4EE4" w:rsidRDefault="005A4EE4" w:rsidP="005A4EE4">
      <w:pPr>
        <w:tabs>
          <w:tab w:val="num" w:pos="1440"/>
        </w:tabs>
        <w:rPr>
          <w:rFonts w:cs="Arial"/>
          <w:lang w:val="en-GB"/>
        </w:rPr>
      </w:pPr>
      <w:r>
        <w:rPr>
          <w:rFonts w:cs="Arial"/>
          <w:lang w:val="en-GB"/>
        </w:rPr>
        <w:t>Some of the mandatory security steps for using a public cloud are:</w:t>
      </w:r>
    </w:p>
    <w:p w14:paraId="3BC84265" w14:textId="77777777" w:rsidR="005A4EE4" w:rsidRDefault="005A4EE4" w:rsidP="005A4EE4">
      <w:pPr>
        <w:tabs>
          <w:tab w:val="num" w:pos="1440"/>
        </w:tabs>
        <w:rPr>
          <w:rFonts w:cs="Arial"/>
          <w:lang w:val="en-GB"/>
        </w:rPr>
      </w:pPr>
    </w:p>
    <w:p w14:paraId="0CA7E35A" w14:textId="77777777" w:rsidR="005A4EE4" w:rsidRDefault="005A4EE4" w:rsidP="005A4EE4">
      <w:pPr>
        <w:pStyle w:val="Listenabsatz"/>
        <w:numPr>
          <w:ilvl w:val="0"/>
          <w:numId w:val="25"/>
        </w:numPr>
        <w:spacing w:after="0" w:line="240" w:lineRule="auto"/>
        <w:rPr>
          <w:rFonts w:cs="Arial"/>
          <w:lang w:val="en-GB"/>
        </w:rPr>
      </w:pPr>
      <w:r>
        <w:rPr>
          <w:rFonts w:cs="Arial"/>
          <w:lang w:val="en-GB"/>
        </w:rPr>
        <w:t xml:space="preserve">Secure </w:t>
      </w:r>
      <w:r w:rsidRPr="00A85414">
        <w:rPr>
          <w:rFonts w:cs="Arial"/>
          <w:lang w:val="en-GB"/>
        </w:rPr>
        <w:t>authentication</w:t>
      </w:r>
      <w:r>
        <w:rPr>
          <w:rFonts w:cs="Arial"/>
          <w:lang w:val="en-GB"/>
        </w:rPr>
        <w:t>: Always use strong and individual passwords! You are still better off with</w:t>
      </w:r>
      <w:r w:rsidRPr="00A85414">
        <w:rPr>
          <w:rFonts w:cs="Arial"/>
          <w:lang w:val="en-GB"/>
        </w:rPr>
        <w:t xml:space="preserve"> 2-factor authentication</w:t>
      </w:r>
      <w:r>
        <w:rPr>
          <w:rFonts w:cs="Arial"/>
          <w:lang w:val="en-GB"/>
        </w:rPr>
        <w:t>.</w:t>
      </w:r>
    </w:p>
    <w:p w14:paraId="1FC9B230" w14:textId="77777777" w:rsidR="005A4EE4" w:rsidRPr="009535EF" w:rsidRDefault="005A4EE4" w:rsidP="005A4EE4">
      <w:pPr>
        <w:pStyle w:val="Listenabsatz"/>
        <w:numPr>
          <w:ilvl w:val="0"/>
          <w:numId w:val="25"/>
        </w:numPr>
        <w:spacing w:after="0" w:line="240" w:lineRule="auto"/>
        <w:rPr>
          <w:rFonts w:cs="Arial"/>
          <w:lang w:val="en-GB"/>
        </w:rPr>
      </w:pPr>
      <w:r w:rsidRPr="009535EF">
        <w:rPr>
          <w:rFonts w:cs="Arial"/>
          <w:lang w:val="en-GB"/>
        </w:rPr>
        <w:t>Encrypted communication: use</w:t>
      </w:r>
      <w:r>
        <w:rPr>
          <w:rFonts w:cs="Arial"/>
          <w:lang w:val="en-GB"/>
        </w:rPr>
        <w:t xml:space="preserve"> only </w:t>
      </w:r>
      <w:r w:rsidRPr="009535EF">
        <w:rPr>
          <w:rFonts w:cs="Arial"/>
          <w:lang w:val="en-GB"/>
        </w:rPr>
        <w:t>encrypted communication channel while connecting to cloud service for authentication and data transfer</w:t>
      </w:r>
    </w:p>
    <w:p w14:paraId="17C5A1A6" w14:textId="77777777" w:rsidR="005A4EE4" w:rsidRDefault="005A4EE4" w:rsidP="005A4EE4">
      <w:pPr>
        <w:pStyle w:val="Listenabsatz"/>
        <w:numPr>
          <w:ilvl w:val="0"/>
          <w:numId w:val="25"/>
        </w:numPr>
        <w:spacing w:after="0" w:line="240" w:lineRule="auto"/>
        <w:rPr>
          <w:rFonts w:cs="Arial"/>
          <w:lang w:val="en-GB"/>
        </w:rPr>
      </w:pPr>
      <w:r>
        <w:rPr>
          <w:rFonts w:cs="Arial"/>
          <w:lang w:val="en-GB"/>
        </w:rPr>
        <w:t>Encrypted data: use state of the art encryption for confidential data stored in public cloud. Encryption keys must be owned by customer only</w:t>
      </w:r>
    </w:p>
    <w:p w14:paraId="13D7185A" w14:textId="77777777" w:rsidR="005A4EE4" w:rsidRDefault="005A4EE4" w:rsidP="005A4EE4">
      <w:pPr>
        <w:pStyle w:val="Listenabsatz"/>
        <w:numPr>
          <w:ilvl w:val="0"/>
          <w:numId w:val="25"/>
        </w:numPr>
        <w:spacing w:after="0" w:line="240" w:lineRule="auto"/>
        <w:rPr>
          <w:rFonts w:cs="Arial"/>
          <w:lang w:val="en-GB"/>
        </w:rPr>
      </w:pPr>
      <w:r>
        <w:rPr>
          <w:rFonts w:cs="Arial"/>
          <w:lang w:val="en-GB"/>
        </w:rPr>
        <w:t>Backup data: Create backup of data stored in cloud. Data loss can occur even in cloud services!</w:t>
      </w:r>
    </w:p>
    <w:p w14:paraId="3DCDED44" w14:textId="77777777" w:rsidR="005A4EE4" w:rsidRDefault="005A4EE4" w:rsidP="005A4EE4">
      <w:pPr>
        <w:pStyle w:val="Listenabsatz"/>
        <w:numPr>
          <w:ilvl w:val="0"/>
          <w:numId w:val="25"/>
        </w:numPr>
        <w:spacing w:after="0" w:line="240" w:lineRule="auto"/>
        <w:rPr>
          <w:rFonts w:cs="Arial"/>
          <w:lang w:val="en-GB"/>
        </w:rPr>
      </w:pPr>
      <w:r>
        <w:rPr>
          <w:rFonts w:cs="Arial"/>
          <w:lang w:val="en-GB"/>
        </w:rPr>
        <w:t xml:space="preserve">Identify at which sites </w:t>
      </w:r>
      <w:r w:rsidRPr="0058670F">
        <w:rPr>
          <w:rFonts w:cs="Arial"/>
          <w:lang w:val="en-GB"/>
        </w:rPr>
        <w:t>the information</w:t>
      </w:r>
      <w:r>
        <w:rPr>
          <w:rFonts w:cs="Arial"/>
          <w:lang w:val="en-GB"/>
        </w:rPr>
        <w:t xml:space="preserve"> is</w:t>
      </w:r>
      <w:r w:rsidRPr="0058670F">
        <w:rPr>
          <w:rFonts w:cs="Arial"/>
          <w:lang w:val="en-GB"/>
        </w:rPr>
        <w:t xml:space="preserve"> processed and stored</w:t>
      </w:r>
      <w:r>
        <w:rPr>
          <w:rFonts w:cs="Arial"/>
          <w:lang w:val="en-GB"/>
        </w:rPr>
        <w:t>, w</w:t>
      </w:r>
      <w:r w:rsidRPr="0058670F">
        <w:rPr>
          <w:rFonts w:cs="Arial"/>
          <w:lang w:val="en-GB"/>
        </w:rPr>
        <w:t>hat is the applicable law of a contract and which legal framework conditions apply to the provider</w:t>
      </w:r>
      <w:r>
        <w:rPr>
          <w:rFonts w:cs="Arial"/>
          <w:lang w:val="en-GB"/>
        </w:rPr>
        <w:t xml:space="preserve"> and what </w:t>
      </w:r>
      <w:r w:rsidRPr="0058670F">
        <w:rPr>
          <w:rFonts w:cs="Arial"/>
          <w:lang w:val="en-GB"/>
        </w:rPr>
        <w:t>access by the service provider or third parties is allowed or possible</w:t>
      </w:r>
      <w:r>
        <w:rPr>
          <w:rFonts w:cs="Arial"/>
          <w:lang w:val="en-GB"/>
        </w:rPr>
        <w:t>.</w:t>
      </w:r>
    </w:p>
    <w:p w14:paraId="201428DD" w14:textId="77777777" w:rsidR="005A4EE4" w:rsidRDefault="005A4EE4" w:rsidP="005A4EE4">
      <w:pPr>
        <w:pStyle w:val="Listenabsatz"/>
        <w:numPr>
          <w:ilvl w:val="0"/>
          <w:numId w:val="25"/>
        </w:numPr>
        <w:spacing w:after="0" w:line="240" w:lineRule="auto"/>
        <w:rPr>
          <w:rFonts w:cs="Arial"/>
          <w:lang w:val="en-GB"/>
        </w:rPr>
      </w:pPr>
      <w:r>
        <w:rPr>
          <w:rFonts w:cs="Arial"/>
          <w:lang w:val="en-GB"/>
        </w:rPr>
        <w:t xml:space="preserve">Data isolation: </w:t>
      </w:r>
      <w:r w:rsidRPr="00D37C79">
        <w:rPr>
          <w:rFonts w:cs="Arial"/>
          <w:lang w:val="en-GB"/>
        </w:rPr>
        <w:t>cloud service providers should ensure proper data isolation and logical storage segregation</w:t>
      </w:r>
      <w:r>
        <w:rPr>
          <w:rFonts w:cs="Arial"/>
          <w:lang w:val="en-GB"/>
        </w:rPr>
        <w:t xml:space="preserve"> in combination with state of the art i</w:t>
      </w:r>
      <w:r w:rsidRPr="009F70A5">
        <w:rPr>
          <w:rFonts w:cs="Arial"/>
          <w:lang w:val="en-GB"/>
        </w:rPr>
        <w:t>dentity and access management</w:t>
      </w:r>
      <w:r>
        <w:rPr>
          <w:rFonts w:cs="Arial"/>
          <w:lang w:val="en-GB"/>
        </w:rPr>
        <w:t xml:space="preserve">. It must be </w:t>
      </w:r>
      <w:r w:rsidRPr="00D37C79">
        <w:rPr>
          <w:rFonts w:cs="Arial"/>
          <w:lang w:val="en-GB"/>
        </w:rPr>
        <w:t>guarantee</w:t>
      </w:r>
      <w:r>
        <w:rPr>
          <w:rFonts w:cs="Arial"/>
          <w:lang w:val="en-GB"/>
        </w:rPr>
        <w:t>d</w:t>
      </w:r>
      <w:r w:rsidRPr="00D37C79">
        <w:rPr>
          <w:rFonts w:cs="Arial"/>
          <w:lang w:val="en-GB"/>
        </w:rPr>
        <w:t xml:space="preserve"> </w:t>
      </w:r>
      <w:r>
        <w:rPr>
          <w:rFonts w:cs="Arial"/>
          <w:lang w:val="en-GB"/>
        </w:rPr>
        <w:t>that one customer´s</w:t>
      </w:r>
      <w:r w:rsidRPr="00D37C79">
        <w:rPr>
          <w:rFonts w:cs="Arial"/>
          <w:lang w:val="en-GB"/>
        </w:rPr>
        <w:t xml:space="preserve"> data </w:t>
      </w:r>
      <w:r>
        <w:rPr>
          <w:rFonts w:cs="Arial"/>
          <w:lang w:val="en-GB"/>
        </w:rPr>
        <w:t>never can be viewed or accessed by other customers.</w:t>
      </w:r>
    </w:p>
    <w:p w14:paraId="407073FC" w14:textId="77777777" w:rsidR="005A4EE4" w:rsidRDefault="005A4EE4" w:rsidP="005A4EE4">
      <w:pPr>
        <w:pStyle w:val="Listenabsatz"/>
        <w:numPr>
          <w:ilvl w:val="0"/>
          <w:numId w:val="25"/>
        </w:numPr>
        <w:spacing w:after="0" w:line="240" w:lineRule="auto"/>
        <w:rPr>
          <w:rFonts w:cs="Arial"/>
          <w:lang w:val="en-GB"/>
        </w:rPr>
      </w:pPr>
      <w:r w:rsidRPr="00874E2F">
        <w:rPr>
          <w:rFonts w:cs="Arial"/>
          <w:lang w:val="en-GB"/>
        </w:rPr>
        <w:t>Termination of cloud usage</w:t>
      </w:r>
      <w:r>
        <w:rPr>
          <w:rFonts w:cs="Arial"/>
          <w:lang w:val="en-GB"/>
        </w:rPr>
        <w:t>: Even if just getting started, customers should think about terms and legal frameworks on resigning the cloud service. For example a</w:t>
      </w:r>
      <w:r w:rsidRPr="00874E2F">
        <w:rPr>
          <w:rFonts w:cs="Arial"/>
          <w:lang w:val="en-GB"/>
        </w:rPr>
        <w:t>ll necessary data must be transmitted or otherwis</w:t>
      </w:r>
      <w:r>
        <w:rPr>
          <w:rFonts w:cs="Arial"/>
          <w:lang w:val="en-GB"/>
        </w:rPr>
        <w:t xml:space="preserve">e handed over to the cloud user and </w:t>
      </w:r>
      <w:r w:rsidRPr="00874E2F">
        <w:rPr>
          <w:rFonts w:cs="Arial"/>
          <w:lang w:val="en-GB"/>
        </w:rPr>
        <w:t>must be deleted securely at the cloud provider.</w:t>
      </w:r>
    </w:p>
    <w:p w14:paraId="351E7240" w14:textId="77777777" w:rsidR="005A4EE4" w:rsidRDefault="005A4EE4" w:rsidP="005A4EE4">
      <w:pPr>
        <w:rPr>
          <w:rFonts w:cs="Arial"/>
          <w:lang w:val="en-GB"/>
        </w:rPr>
      </w:pPr>
    </w:p>
    <w:p w14:paraId="6C11C3B6" w14:textId="77777777" w:rsidR="005A4EE4" w:rsidRDefault="005A4EE4" w:rsidP="005A4EE4">
      <w:pPr>
        <w:rPr>
          <w:rFonts w:cs="Arial"/>
          <w:lang w:val="en-GB"/>
        </w:rPr>
      </w:pPr>
      <w:r>
        <w:rPr>
          <w:rFonts w:cs="Arial"/>
          <w:lang w:val="en-GB"/>
        </w:rPr>
        <w:t xml:space="preserve">Core principles of the </w:t>
      </w:r>
      <w:r w:rsidRPr="00D95B59">
        <w:rPr>
          <w:rFonts w:cs="Arial"/>
          <w:lang w:val="en-GB"/>
        </w:rPr>
        <w:t>requirements for information security</w:t>
      </w:r>
      <w:r>
        <w:rPr>
          <w:rFonts w:cs="Arial"/>
          <w:lang w:val="en-GB"/>
        </w:rPr>
        <w:t xml:space="preserve"> of cloud computing are also documented by the </w:t>
      </w:r>
      <w:commentRangeStart w:id="77"/>
      <w:r w:rsidRPr="00D95B59">
        <w:rPr>
          <w:rFonts w:cs="Arial"/>
          <w:lang w:val="en-GB"/>
        </w:rPr>
        <w:t>European Secure Cloud Label</w:t>
      </w:r>
      <w:commentRangeEnd w:id="77"/>
      <w:r>
        <w:rPr>
          <w:rStyle w:val="Kommentarzeichen"/>
        </w:rPr>
        <w:commentReference w:id="77"/>
      </w:r>
      <w:r>
        <w:rPr>
          <w:rFonts w:cs="Arial"/>
          <w:lang w:val="en-GB"/>
        </w:rPr>
        <w:t>:</w:t>
      </w:r>
    </w:p>
    <w:p w14:paraId="008DFB62" w14:textId="77777777" w:rsidR="005A4EE4" w:rsidRDefault="005A4EE4" w:rsidP="005A4EE4">
      <w:pPr>
        <w:rPr>
          <w:rFonts w:cs="Arial"/>
          <w:lang w:val="en-GB"/>
        </w:rPr>
      </w:pPr>
    </w:p>
    <w:p w14:paraId="61F17F32" w14:textId="77777777" w:rsidR="005A4EE4" w:rsidRDefault="005A4EE4" w:rsidP="005A4EE4">
      <w:pPr>
        <w:rPr>
          <w:rFonts w:cs="Arial"/>
          <w:lang w:val="en-GB"/>
        </w:rPr>
      </w:pPr>
      <w:r w:rsidRPr="00D95B59">
        <w:rPr>
          <w:rFonts w:cs="Arial"/>
          <w:lang w:val="en-GB"/>
        </w:rPr>
        <w:t>https://www.bsi.bund.de/SharedDocs/Downloads/EN/BSI/CloudComputing/ESCloud_Label/Annex_B_Core_Principles.pdf?</w:t>
      </w:r>
    </w:p>
    <w:p w14:paraId="08A97B88" w14:textId="77777777" w:rsidR="005A4EE4" w:rsidRDefault="005A4EE4" w:rsidP="005A4EE4">
      <w:pPr>
        <w:rPr>
          <w:rFonts w:cs="Arial"/>
          <w:lang w:val="en-GB"/>
        </w:rPr>
      </w:pPr>
    </w:p>
    <w:p w14:paraId="522CD192" w14:textId="4D1E122B" w:rsidR="002D2496" w:rsidRPr="005A4EE4" w:rsidRDefault="005A4EE4" w:rsidP="005A4EE4">
      <w:pPr>
        <w:rPr>
          <w:lang w:val="fr-CH"/>
        </w:rPr>
      </w:pPr>
      <w:r>
        <w:rPr>
          <w:rFonts w:cs="Arial"/>
          <w:lang w:val="en-GB"/>
        </w:rPr>
        <w:t>A</w:t>
      </w:r>
      <w:r>
        <w:rPr>
          <w:rFonts w:cs="Arial"/>
          <w:lang w:val="en-GB"/>
        </w:rPr>
        <w:t xml:space="preserve">ll this </w:t>
      </w:r>
      <w:r>
        <w:rPr>
          <w:rFonts w:cs="Arial"/>
          <w:lang w:val="en-GB"/>
        </w:rPr>
        <w:t xml:space="preserve">should be kept </w:t>
      </w:r>
      <w:r>
        <w:rPr>
          <w:rFonts w:cs="Arial"/>
          <w:lang w:val="en-GB"/>
        </w:rPr>
        <w:t>in perspective before taking the decision for moving data to cloud services. It is strongly recommended to work through the entire process mentioned above!</w:t>
      </w:r>
    </w:p>
    <w:p w14:paraId="760E71B1" w14:textId="77777777" w:rsidR="002D2496" w:rsidRPr="002D2496" w:rsidRDefault="002D2496" w:rsidP="002D2496">
      <w:pPr>
        <w:rPr>
          <w:lang w:val="en-GB"/>
        </w:rPr>
      </w:pPr>
    </w:p>
    <w:p w14:paraId="31F26511" w14:textId="77777777" w:rsidR="008872F3" w:rsidRPr="002D2496" w:rsidRDefault="008872F3">
      <w:pPr>
        <w:rPr>
          <w:lang w:val="en-US"/>
        </w:rPr>
      </w:pPr>
    </w:p>
    <w:sectPr w:rsidR="008872F3" w:rsidRPr="002D2496">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3" w:author="Glaser Ilona" w:date="2019-02-05T14:45:00Z" w:initials="GI">
    <w:p w14:paraId="0E0FF56A" w14:textId="77777777" w:rsidR="002D2496" w:rsidRDefault="002D2496" w:rsidP="007D3D9E">
      <w:pPr>
        <w:pStyle w:val="Kommentartext"/>
        <w:rPr>
          <w:lang w:val="en-US"/>
        </w:rPr>
      </w:pPr>
      <w:r>
        <w:rPr>
          <w:rStyle w:val="Kommentarzeichen"/>
        </w:rPr>
        <w:annotationRef/>
      </w:r>
      <w:r>
        <w:rPr>
          <w:lang w:val="en-US"/>
        </w:rPr>
        <w:t>Comment from Erwan:</w:t>
      </w:r>
    </w:p>
    <w:p w14:paraId="15469E7B" w14:textId="77777777" w:rsidR="002D2496" w:rsidRPr="007D3D9E" w:rsidRDefault="002D2496" w:rsidP="007D3D9E">
      <w:pPr>
        <w:pStyle w:val="Kommentartext"/>
        <w:rPr>
          <w:lang w:val="en-US"/>
        </w:rPr>
      </w:pPr>
      <w:r>
        <w:rPr>
          <w:rStyle w:val="Kommentarzeichen"/>
        </w:rPr>
        <w:annotationRef/>
      </w:r>
      <w:r w:rsidRPr="007D3D9E">
        <w:rPr>
          <w:lang w:val="en-US"/>
        </w:rPr>
        <w:t xml:space="preserve">I am a bit confused about 3.2 &amp; </w:t>
      </w:r>
      <w:proofErr w:type="gramStart"/>
      <w:r w:rsidRPr="007D3D9E">
        <w:rPr>
          <w:lang w:val="en-US"/>
        </w:rPr>
        <w:t>3.3 :</w:t>
      </w:r>
      <w:proofErr w:type="gramEnd"/>
      <w:r w:rsidRPr="007D3D9E">
        <w:rPr>
          <w:lang w:val="en-US"/>
        </w:rPr>
        <w:t xml:space="preserve"> the differences between those 2 chapter are not clear to me. Maybe we should get inspired by traditional risk analysis method to rewrite those chapters.</w:t>
      </w:r>
    </w:p>
    <w:p w14:paraId="513A8649" w14:textId="77777777" w:rsidR="002D2496" w:rsidRPr="007D3D9E" w:rsidRDefault="002D2496">
      <w:pPr>
        <w:pStyle w:val="Kommentartext"/>
        <w:rPr>
          <w:lang w:val="en-US"/>
        </w:rPr>
      </w:pPr>
    </w:p>
  </w:comment>
  <w:comment w:id="17" w:author="Erwan Favennec" w:date="2019-01-22T23:49:00Z" w:initials="EF">
    <w:p w14:paraId="635ADB11" w14:textId="77777777" w:rsidR="002D2496" w:rsidRDefault="002D2496" w:rsidP="00F16836">
      <w:pPr>
        <w:pStyle w:val="Kommentartext"/>
      </w:pPr>
      <w:r>
        <w:rPr>
          <w:rStyle w:val="Kommentarzeichen"/>
        </w:rPr>
        <w:annotationRef/>
      </w:r>
      <w:proofErr w:type="spellStart"/>
      <w:r>
        <w:t>To</w:t>
      </w:r>
      <w:proofErr w:type="spellEnd"/>
      <w:r>
        <w:t xml:space="preserve"> </w:t>
      </w:r>
      <w:proofErr w:type="spellStart"/>
      <w:r>
        <w:t>be</w:t>
      </w:r>
      <w:proofErr w:type="spellEnd"/>
      <w:r>
        <w:t xml:space="preserve"> </w:t>
      </w:r>
      <w:proofErr w:type="spellStart"/>
      <w:r>
        <w:t>suppressed</w:t>
      </w:r>
      <w:proofErr w:type="spellEnd"/>
      <w:r>
        <w:t xml:space="preserve"> ?</w:t>
      </w:r>
    </w:p>
  </w:comment>
  <w:comment w:id="54" w:author="Glaser Ilona" w:date="2019-02-06T16:55:00Z" w:initials="GI">
    <w:p w14:paraId="4A926883" w14:textId="709C9BE4" w:rsidR="002D2496" w:rsidRPr="00D12F4A" w:rsidRDefault="002D2496">
      <w:pPr>
        <w:pStyle w:val="Kommentartext"/>
        <w:rPr>
          <w:lang w:val="en-US"/>
        </w:rPr>
      </w:pPr>
      <w:r>
        <w:rPr>
          <w:rStyle w:val="Kommentarzeichen"/>
        </w:rPr>
        <w:annotationRef/>
      </w:r>
      <w:r w:rsidRPr="00D12F4A">
        <w:rPr>
          <w:lang w:val="en-US"/>
        </w:rPr>
        <w:t xml:space="preserve">Is this really in use anymore, or do we change this to remote-access-gateways? </w:t>
      </w:r>
      <w:r>
        <w:rPr>
          <w:lang w:val="en-US"/>
        </w:rPr>
        <w:t>How about also adding sandboxes?</w:t>
      </w:r>
    </w:p>
  </w:comment>
  <w:comment w:id="59" w:author="Glaser Ilona" w:date="2019-02-06T16:56:00Z" w:initials="GI">
    <w:p w14:paraId="43156248" w14:textId="07057DFC" w:rsidR="002D2496" w:rsidRDefault="002D2496">
      <w:pPr>
        <w:pStyle w:val="Kommentartext"/>
      </w:pPr>
      <w:r>
        <w:rPr>
          <w:rStyle w:val="Kommentarzeichen"/>
        </w:rPr>
        <w:annotationRef/>
      </w:r>
      <w:r>
        <w:t xml:space="preserve">TLS </w:t>
      </w:r>
      <w:proofErr w:type="spellStart"/>
      <w:r>
        <w:t>based</w:t>
      </w:r>
      <w:proofErr w:type="spellEnd"/>
      <w:r>
        <w:t>?</w:t>
      </w:r>
    </w:p>
  </w:comment>
  <w:comment w:id="77" w:author="Gerigk Thomas" w:date="2019-02-07T13:31:00Z" w:initials="GT">
    <w:p w14:paraId="13198F1C" w14:textId="77777777" w:rsidR="005A4EE4" w:rsidRDefault="005A4EE4" w:rsidP="005A4EE4">
      <w:pPr>
        <w:pStyle w:val="Kommentartext"/>
      </w:pPr>
      <w:r>
        <w:rPr>
          <w:rStyle w:val="Kommentarzeichen"/>
        </w:rPr>
        <w:annotationRef/>
      </w:r>
      <w:r>
        <w:t>Europäische Sichtweise, insbesondere was Rechtsfragen und Datenschutz betrifft. Weiß nicht, ob das für die Zielgruppe angemessen ist. Ansonsten diesen Verweis einfach löschen.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13A8649" w15:done="0"/>
  <w15:commentEx w15:paraId="635ADB11" w15:done="0"/>
  <w15:commentEx w15:paraId="4A926883" w15:done="0"/>
  <w15:commentEx w15:paraId="43156248" w15:done="0"/>
  <w15:commentEx w15:paraId="13198F1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4150C"/>
    <w:multiLevelType w:val="multilevel"/>
    <w:tmpl w:val="E1EE2914"/>
    <w:lvl w:ilvl="0">
      <w:start w:val="1"/>
      <w:numFmt w:val="decimal"/>
      <w:pStyle w:val="berschrift1"/>
      <w:lvlText w:val="%1"/>
      <w:lvlJc w:val="left"/>
      <w:pPr>
        <w:tabs>
          <w:tab w:val="num" w:pos="432"/>
        </w:tabs>
        <w:ind w:left="432" w:hanging="432"/>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1146"/>
        </w:tabs>
        <w:ind w:left="1146" w:hanging="720"/>
      </w:pPr>
      <w:rPr>
        <w:rFonts w:hint="default"/>
        <w:b w:val="0"/>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1">
    <w:nsid w:val="0FCD714E"/>
    <w:multiLevelType w:val="hybridMultilevel"/>
    <w:tmpl w:val="37FAC27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
    <w:nsid w:val="10C21C76"/>
    <w:multiLevelType w:val="hybridMultilevel"/>
    <w:tmpl w:val="7660E14C"/>
    <w:lvl w:ilvl="0" w:tplc="29A4D94A">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nsid w:val="1617215E"/>
    <w:multiLevelType w:val="multilevel"/>
    <w:tmpl w:val="FDA64F9E"/>
    <w:numStyleLink w:val="WMO"/>
  </w:abstractNum>
  <w:abstractNum w:abstractNumId="4">
    <w:nsid w:val="1B72159F"/>
    <w:multiLevelType w:val="multilevel"/>
    <w:tmpl w:val="4DB6B6DC"/>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1BC05574"/>
    <w:multiLevelType w:val="multilevel"/>
    <w:tmpl w:val="4E884B4C"/>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1AC460A"/>
    <w:multiLevelType w:val="hybridMultilevel"/>
    <w:tmpl w:val="18026838"/>
    <w:lvl w:ilvl="0" w:tplc="A4E0C64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3294146C"/>
    <w:multiLevelType w:val="multilevel"/>
    <w:tmpl w:val="E83263D8"/>
    <w:lvl w:ilvl="0">
      <w:start w:val="1"/>
      <w:numFmt w:val="decimal"/>
      <w:lvlText w:val="%1."/>
      <w:lvlJc w:val="left"/>
      <w:pPr>
        <w:ind w:left="360" w:hanging="360"/>
      </w:pPr>
      <w:rPr>
        <w:rFonts w:ascii="Arial" w:hAnsi="Arial" w:cs="Arial" w:hint="default"/>
        <w:sz w:val="28"/>
        <w:szCs w:val="28"/>
      </w:rPr>
    </w:lvl>
    <w:lvl w:ilvl="1">
      <w:start w:val="1"/>
      <w:numFmt w:val="decimal"/>
      <w:pStyle w:val="WMO-UE-2"/>
      <w:lvlText w:val="%1.%2."/>
      <w:lvlJc w:val="left"/>
      <w:pPr>
        <w:ind w:left="858" w:hanging="432"/>
      </w:pPr>
      <w:rPr>
        <w:rFonts w:ascii="Arial" w:hAnsi="Arial" w:cs="Arial" w:hint="default"/>
      </w:rPr>
    </w:lvl>
    <w:lvl w:ilvl="2">
      <w:start w:val="1"/>
      <w:numFmt w:val="decimal"/>
      <w:pStyle w:val="WMO-UE-3"/>
      <w:lvlText w:val="%1.%2.%3."/>
      <w:lvlJc w:val="left"/>
      <w:pPr>
        <w:ind w:left="1224" w:hanging="504"/>
      </w:pPr>
    </w:lvl>
    <w:lvl w:ilvl="3">
      <w:start w:val="1"/>
      <w:numFmt w:val="decimal"/>
      <w:pStyle w:val="WMO-UE-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3CB1FC4"/>
    <w:multiLevelType w:val="hybridMultilevel"/>
    <w:tmpl w:val="D1960CDE"/>
    <w:lvl w:ilvl="0" w:tplc="A4E0C64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34501783"/>
    <w:multiLevelType w:val="multilevel"/>
    <w:tmpl w:val="3D0E917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63F40E0"/>
    <w:multiLevelType w:val="hybridMultilevel"/>
    <w:tmpl w:val="0E82E3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44BD5B48"/>
    <w:multiLevelType w:val="multilevel"/>
    <w:tmpl w:val="FDA64F9E"/>
    <w:numStyleLink w:val="WMO"/>
  </w:abstractNum>
  <w:abstractNum w:abstractNumId="12">
    <w:nsid w:val="4DC83FB7"/>
    <w:multiLevelType w:val="multilevel"/>
    <w:tmpl w:val="FDA64F9E"/>
    <w:styleLink w:val="WMO"/>
    <w:lvl w:ilvl="0">
      <w:start w:val="1"/>
      <w:numFmt w:val="decimal"/>
      <w:pStyle w:val="WMO-UE-1"/>
      <w:lvlText w:val="%1."/>
      <w:lvlJc w:val="left"/>
      <w:pPr>
        <w:ind w:left="357" w:hanging="357"/>
      </w:pPr>
      <w:rPr>
        <w:rFonts w:ascii="Arial" w:hAnsi="Arial" w:hint="default"/>
        <w:b/>
        <w:sz w:val="28"/>
      </w:rPr>
    </w:lvl>
    <w:lvl w:ilvl="1">
      <w:start w:val="1"/>
      <w:numFmt w:val="decimal"/>
      <w:lvlText w:val="%1.%2"/>
      <w:lvlJc w:val="left"/>
      <w:pPr>
        <w:ind w:left="357" w:hanging="357"/>
      </w:pPr>
      <w:rPr>
        <w:rFonts w:ascii="Arial" w:hAnsi="Arial" w:hint="default"/>
        <w:b/>
        <w:i w:val="0"/>
        <w:color w:val="auto"/>
        <w:sz w:val="28"/>
      </w:rPr>
    </w:lvl>
    <w:lvl w:ilvl="2">
      <w:start w:val="1"/>
      <w:numFmt w:val="decimal"/>
      <w:lvlText w:val="%2.%1.%3"/>
      <w:lvlJc w:val="left"/>
      <w:pPr>
        <w:ind w:left="357" w:hanging="357"/>
      </w:pPr>
      <w:rPr>
        <w:rFonts w:ascii="Arial" w:hAnsi="Arial" w:hint="default"/>
        <w:b/>
        <w:i w:val="0"/>
        <w:color w:val="auto"/>
        <w:sz w:val="24"/>
      </w:rPr>
    </w:lvl>
    <w:lvl w:ilvl="3">
      <w:start w:val="1"/>
      <w:numFmt w:val="decimal"/>
      <w:lvlText w:val="%1.%2.%3.%4"/>
      <w:lvlJc w:val="left"/>
      <w:pPr>
        <w:ind w:left="357" w:hanging="357"/>
      </w:pPr>
      <w:rPr>
        <w:rFonts w:ascii="Arial" w:hAnsi="Arial" w:hint="default"/>
        <w:b/>
        <w:i w:val="0"/>
        <w:sz w:val="24"/>
      </w:rPr>
    </w:lvl>
    <w:lvl w:ilvl="4">
      <w:start w:val="1"/>
      <w:numFmt w:val="lowerLetter"/>
      <w:lvlText w:val="(%5)"/>
      <w:lvlJc w:val="left"/>
      <w:pPr>
        <w:ind w:left="357" w:hanging="357"/>
      </w:pPr>
      <w:rPr>
        <w:rFonts w:hint="default"/>
      </w:rPr>
    </w:lvl>
    <w:lvl w:ilvl="5">
      <w:start w:val="1"/>
      <w:numFmt w:val="lowerRoman"/>
      <w:lvlText w:val="(%6)"/>
      <w:lvlJc w:val="left"/>
      <w:pPr>
        <w:ind w:left="357" w:hanging="357"/>
      </w:pPr>
      <w:rPr>
        <w:rFonts w:hint="default"/>
      </w:rPr>
    </w:lvl>
    <w:lvl w:ilvl="6">
      <w:start w:val="1"/>
      <w:numFmt w:val="decimal"/>
      <w:lvlText w:val="%7."/>
      <w:lvlJc w:val="left"/>
      <w:pPr>
        <w:ind w:left="357" w:hanging="357"/>
      </w:pPr>
      <w:rPr>
        <w:rFonts w:hint="default"/>
      </w:rPr>
    </w:lvl>
    <w:lvl w:ilvl="7">
      <w:start w:val="1"/>
      <w:numFmt w:val="lowerLetter"/>
      <w:lvlText w:val="%8."/>
      <w:lvlJc w:val="left"/>
      <w:pPr>
        <w:ind w:left="357" w:hanging="357"/>
      </w:pPr>
      <w:rPr>
        <w:rFonts w:hint="default"/>
      </w:rPr>
    </w:lvl>
    <w:lvl w:ilvl="8">
      <w:start w:val="1"/>
      <w:numFmt w:val="lowerRoman"/>
      <w:lvlText w:val="%9."/>
      <w:lvlJc w:val="left"/>
      <w:pPr>
        <w:ind w:left="357" w:hanging="357"/>
      </w:pPr>
      <w:rPr>
        <w:rFonts w:hint="default"/>
      </w:rPr>
    </w:lvl>
  </w:abstractNum>
  <w:abstractNum w:abstractNumId="13">
    <w:nsid w:val="5E826C7C"/>
    <w:multiLevelType w:val="multilevel"/>
    <w:tmpl w:val="4F7A64EC"/>
    <w:lvl w:ilvl="0">
      <w:start w:val="4"/>
      <w:numFmt w:val="decimal"/>
      <w:lvlText w:val="%1"/>
      <w:lvlJc w:val="left"/>
      <w:pPr>
        <w:ind w:left="405" w:hanging="40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14">
    <w:nsid w:val="63DC42F5"/>
    <w:multiLevelType w:val="hybridMultilevel"/>
    <w:tmpl w:val="6EAA0E72"/>
    <w:lvl w:ilvl="0" w:tplc="50E4D03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651D56FA"/>
    <w:multiLevelType w:val="multilevel"/>
    <w:tmpl w:val="FDA64F9E"/>
    <w:numStyleLink w:val="WMO"/>
  </w:abstractNum>
  <w:abstractNum w:abstractNumId="16">
    <w:nsid w:val="6FE27FB5"/>
    <w:multiLevelType w:val="hybridMultilevel"/>
    <w:tmpl w:val="4C2487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79AF77A1"/>
    <w:multiLevelType w:val="multilevel"/>
    <w:tmpl w:val="FDA64F9E"/>
    <w:numStyleLink w:val="WMO"/>
  </w:abstractNum>
  <w:abstractNum w:abstractNumId="18">
    <w:nsid w:val="7AB829D4"/>
    <w:multiLevelType w:val="singleLevel"/>
    <w:tmpl w:val="B84CECE4"/>
    <w:lvl w:ilvl="0">
      <w:start w:val="1"/>
      <w:numFmt w:val="lowerLetter"/>
      <w:lvlText w:val="(%1)"/>
      <w:lvlJc w:val="left"/>
      <w:pPr>
        <w:ind w:left="360" w:hanging="360"/>
      </w:pPr>
      <w:rPr>
        <w:rFonts w:hint="default"/>
      </w:rPr>
    </w:lvl>
  </w:abstractNum>
  <w:num w:numId="1">
    <w:abstractNumId w:val="7"/>
  </w:num>
  <w:num w:numId="2">
    <w:abstractNumId w:val="0"/>
  </w:num>
  <w:num w:numId="3">
    <w:abstractNumId w:val="13"/>
  </w:num>
  <w:num w:numId="4">
    <w:abstractNumId w:val="5"/>
  </w:num>
  <w:num w:numId="5">
    <w:abstractNumId w:val="4"/>
  </w:num>
  <w:num w:numId="6">
    <w:abstractNumId w:val="18"/>
  </w:num>
  <w:num w:numId="7">
    <w:abstractNumId w:val="14"/>
  </w:num>
  <w:num w:numId="8">
    <w:abstractNumId w:val="2"/>
  </w:num>
  <w:num w:numId="9">
    <w:abstractNumId w:val="1"/>
  </w:num>
  <w:num w:numId="10">
    <w:abstractNumId w:val="12"/>
  </w:num>
  <w:num w:numId="11">
    <w:abstractNumId w:val="11"/>
  </w:num>
  <w:num w:numId="12">
    <w:abstractNumId w:val="15"/>
  </w:num>
  <w:num w:numId="13">
    <w:abstractNumId w:val="3"/>
  </w:num>
  <w:num w:numId="14">
    <w:abstractNumId w:val="3"/>
  </w:num>
  <w:num w:numId="15">
    <w:abstractNumId w:val="3"/>
  </w:num>
  <w:num w:numId="16">
    <w:abstractNumId w:val="3"/>
  </w:num>
  <w:num w:numId="17">
    <w:abstractNumId w:val="3"/>
  </w:num>
  <w:num w:numId="18">
    <w:abstractNumId w:val="17"/>
  </w:num>
  <w:num w:numId="19">
    <w:abstractNumId w:val="17"/>
  </w:num>
  <w:num w:numId="20">
    <w:abstractNumId w:val="12"/>
  </w:num>
  <w:num w:numId="21">
    <w:abstractNumId w:val="10"/>
  </w:num>
  <w:num w:numId="22">
    <w:abstractNumId w:val="16"/>
  </w:num>
  <w:num w:numId="23">
    <w:abstractNumId w:val="9"/>
  </w:num>
  <w:num w:numId="24">
    <w:abstractNumId w:val="6"/>
  </w:num>
  <w:num w:numId="25">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laser Ilona">
    <w15:presenceInfo w15:providerId="AD" w15:userId="S-1-5-21-2036565927-940710821-396758616-5747"/>
  </w15:person>
  <w15:person w15:author="Erwan Favennec">
    <w15:presenceInfo w15:providerId="Windows Live" w15:userId="826ea276dd299528"/>
  </w15:person>
  <w15:person w15:author="RG">
    <w15:presenceInfo w15:providerId="None" w15:userId="R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10E"/>
    <w:rsid w:val="00090E73"/>
    <w:rsid w:val="00116844"/>
    <w:rsid w:val="00121E3D"/>
    <w:rsid w:val="00126419"/>
    <w:rsid w:val="00150478"/>
    <w:rsid w:val="001E67C7"/>
    <w:rsid w:val="001F0883"/>
    <w:rsid w:val="0026092E"/>
    <w:rsid w:val="002B2EA7"/>
    <w:rsid w:val="002D2496"/>
    <w:rsid w:val="002D3CFC"/>
    <w:rsid w:val="00336AB6"/>
    <w:rsid w:val="0042390E"/>
    <w:rsid w:val="00474258"/>
    <w:rsid w:val="004B63C6"/>
    <w:rsid w:val="0054274C"/>
    <w:rsid w:val="00596B92"/>
    <w:rsid w:val="005A4EE4"/>
    <w:rsid w:val="005E5F1B"/>
    <w:rsid w:val="006972C1"/>
    <w:rsid w:val="006B3A60"/>
    <w:rsid w:val="0079133F"/>
    <w:rsid w:val="007D3D9E"/>
    <w:rsid w:val="007F2BC7"/>
    <w:rsid w:val="008872F3"/>
    <w:rsid w:val="00984D15"/>
    <w:rsid w:val="009E2747"/>
    <w:rsid w:val="00A7410E"/>
    <w:rsid w:val="00AA18AC"/>
    <w:rsid w:val="00AD0693"/>
    <w:rsid w:val="00BA47F6"/>
    <w:rsid w:val="00BA564C"/>
    <w:rsid w:val="00BD7D4E"/>
    <w:rsid w:val="00C67045"/>
    <w:rsid w:val="00D12F4A"/>
    <w:rsid w:val="00D4090C"/>
    <w:rsid w:val="00D56C52"/>
    <w:rsid w:val="00E67064"/>
    <w:rsid w:val="00F16836"/>
    <w:rsid w:val="00F36FA0"/>
    <w:rsid w:val="00F70FD6"/>
    <w:rsid w:val="00FB303C"/>
    <w:rsid w:val="00FB68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91754"/>
  <w15:docId w15:val="{D53D6112-4C5B-4AEB-997A-BD3D605E6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2EA7"/>
    <w:rPr>
      <w:rFonts w:ascii="Arial" w:hAnsi="Arial"/>
    </w:rPr>
  </w:style>
  <w:style w:type="paragraph" w:styleId="berschrift1">
    <w:name w:val="heading 1"/>
    <w:basedOn w:val="Standard"/>
    <w:next w:val="Standard"/>
    <w:link w:val="berschrift1Zchn"/>
    <w:qFormat/>
    <w:rsid w:val="006B3A60"/>
    <w:pPr>
      <w:keepNext/>
      <w:pageBreakBefore/>
      <w:numPr>
        <w:numId w:val="2"/>
      </w:numPr>
      <w:spacing w:before="240" w:after="0" w:line="240" w:lineRule="auto"/>
      <w:jc w:val="both"/>
      <w:outlineLvl w:val="0"/>
    </w:pPr>
    <w:rPr>
      <w:rFonts w:ascii="Times New Roman" w:eastAsia="Times New Roman" w:hAnsi="Times New Roman" w:cs="Times New Roman"/>
      <w:b/>
      <w:kern w:val="32"/>
      <w:szCs w:val="20"/>
      <w:u w:val="single"/>
      <w:lang w:val="en-CA" w:eastAsia="de-DE"/>
    </w:rPr>
  </w:style>
  <w:style w:type="paragraph" w:styleId="berschrift2">
    <w:name w:val="heading 2"/>
    <w:basedOn w:val="Standard"/>
    <w:next w:val="Standard"/>
    <w:link w:val="berschrift2Zchn"/>
    <w:qFormat/>
    <w:rsid w:val="006B3A60"/>
    <w:pPr>
      <w:keepNext/>
      <w:numPr>
        <w:ilvl w:val="1"/>
        <w:numId w:val="2"/>
      </w:numPr>
      <w:spacing w:before="120" w:after="0" w:line="240" w:lineRule="auto"/>
      <w:jc w:val="both"/>
      <w:outlineLvl w:val="1"/>
    </w:pPr>
    <w:rPr>
      <w:rFonts w:ascii="Times New Roman" w:eastAsia="Times New Roman" w:hAnsi="Times New Roman" w:cs="Times New Roman"/>
      <w:szCs w:val="20"/>
      <w:u w:val="single"/>
      <w:lang w:val="en-CA" w:eastAsia="de-DE"/>
    </w:rPr>
  </w:style>
  <w:style w:type="paragraph" w:styleId="berschrift3">
    <w:name w:val="heading 3"/>
    <w:basedOn w:val="Standard"/>
    <w:next w:val="Standard"/>
    <w:link w:val="berschrift3Zchn"/>
    <w:qFormat/>
    <w:rsid w:val="006B3A60"/>
    <w:pPr>
      <w:keepNext/>
      <w:numPr>
        <w:ilvl w:val="2"/>
        <w:numId w:val="2"/>
      </w:numPr>
      <w:tabs>
        <w:tab w:val="clear" w:pos="1146"/>
        <w:tab w:val="num" w:pos="720"/>
      </w:tabs>
      <w:spacing w:before="120" w:after="0" w:line="240" w:lineRule="auto"/>
      <w:ind w:left="720"/>
      <w:jc w:val="both"/>
      <w:outlineLvl w:val="2"/>
    </w:pPr>
    <w:rPr>
      <w:rFonts w:ascii="Times New Roman" w:eastAsia="Times New Roman" w:hAnsi="Times New Roman" w:cs="Times New Roman"/>
      <w:szCs w:val="20"/>
      <w:u w:val="dotted"/>
      <w:lang w:val="en-CA" w:eastAsia="de-DE"/>
    </w:rPr>
  </w:style>
  <w:style w:type="paragraph" w:styleId="berschrift4">
    <w:name w:val="heading 4"/>
    <w:basedOn w:val="Standard"/>
    <w:next w:val="Standard"/>
    <w:link w:val="berschrift4Zchn"/>
    <w:qFormat/>
    <w:rsid w:val="006B3A60"/>
    <w:pPr>
      <w:keepNext/>
      <w:numPr>
        <w:ilvl w:val="3"/>
        <w:numId w:val="2"/>
      </w:numPr>
      <w:spacing w:before="240" w:after="60" w:line="240" w:lineRule="auto"/>
      <w:jc w:val="both"/>
      <w:outlineLvl w:val="3"/>
    </w:pPr>
    <w:rPr>
      <w:rFonts w:ascii="Times New Roman" w:eastAsia="Times New Roman" w:hAnsi="Times New Roman" w:cs="Times New Roman"/>
      <w:b/>
      <w:sz w:val="28"/>
      <w:szCs w:val="20"/>
      <w:lang w:val="en-CA" w:eastAsia="de-DE"/>
    </w:rPr>
  </w:style>
  <w:style w:type="paragraph" w:styleId="berschrift5">
    <w:name w:val="heading 5"/>
    <w:basedOn w:val="Standard"/>
    <w:next w:val="Standard"/>
    <w:link w:val="berschrift5Zchn"/>
    <w:qFormat/>
    <w:rsid w:val="006B3A60"/>
    <w:pPr>
      <w:numPr>
        <w:ilvl w:val="4"/>
        <w:numId w:val="2"/>
      </w:numPr>
      <w:spacing w:before="240" w:after="60" w:line="240" w:lineRule="auto"/>
      <w:jc w:val="both"/>
      <w:outlineLvl w:val="4"/>
    </w:pPr>
    <w:rPr>
      <w:rFonts w:ascii="Times New Roman" w:eastAsia="Times New Roman" w:hAnsi="Times New Roman" w:cs="Times New Roman"/>
      <w:b/>
      <w:i/>
      <w:sz w:val="26"/>
      <w:szCs w:val="20"/>
      <w:lang w:val="en-CA" w:eastAsia="de-DE"/>
    </w:rPr>
  </w:style>
  <w:style w:type="paragraph" w:styleId="berschrift6">
    <w:name w:val="heading 6"/>
    <w:basedOn w:val="Standard"/>
    <w:next w:val="Standard"/>
    <w:link w:val="berschrift6Zchn"/>
    <w:qFormat/>
    <w:rsid w:val="006B3A60"/>
    <w:pPr>
      <w:numPr>
        <w:ilvl w:val="5"/>
        <w:numId w:val="2"/>
      </w:numPr>
      <w:spacing w:before="240" w:after="60" w:line="240" w:lineRule="auto"/>
      <w:jc w:val="both"/>
      <w:outlineLvl w:val="5"/>
    </w:pPr>
    <w:rPr>
      <w:rFonts w:ascii="Times New Roman" w:eastAsia="Times New Roman" w:hAnsi="Times New Roman" w:cs="Times New Roman"/>
      <w:b/>
      <w:szCs w:val="20"/>
      <w:lang w:val="en-CA" w:eastAsia="de-DE"/>
    </w:rPr>
  </w:style>
  <w:style w:type="paragraph" w:styleId="berschrift7">
    <w:name w:val="heading 7"/>
    <w:basedOn w:val="Standard"/>
    <w:next w:val="Standard"/>
    <w:link w:val="berschrift7Zchn"/>
    <w:qFormat/>
    <w:rsid w:val="006B3A60"/>
    <w:pPr>
      <w:numPr>
        <w:ilvl w:val="6"/>
        <w:numId w:val="2"/>
      </w:numPr>
      <w:spacing w:before="240" w:after="60" w:line="240" w:lineRule="auto"/>
      <w:jc w:val="both"/>
      <w:outlineLvl w:val="6"/>
    </w:pPr>
    <w:rPr>
      <w:rFonts w:ascii="Times New Roman" w:eastAsia="Times New Roman" w:hAnsi="Times New Roman" w:cs="Times New Roman"/>
      <w:szCs w:val="20"/>
      <w:lang w:val="en-CA" w:eastAsia="de-DE"/>
    </w:rPr>
  </w:style>
  <w:style w:type="paragraph" w:styleId="berschrift8">
    <w:name w:val="heading 8"/>
    <w:basedOn w:val="Standard"/>
    <w:next w:val="Standard"/>
    <w:link w:val="berschrift8Zchn"/>
    <w:qFormat/>
    <w:rsid w:val="006B3A60"/>
    <w:pPr>
      <w:numPr>
        <w:ilvl w:val="7"/>
        <w:numId w:val="2"/>
      </w:numPr>
      <w:spacing w:before="240" w:after="60" w:line="240" w:lineRule="auto"/>
      <w:jc w:val="both"/>
      <w:outlineLvl w:val="7"/>
    </w:pPr>
    <w:rPr>
      <w:rFonts w:ascii="Times New Roman" w:eastAsia="Times New Roman" w:hAnsi="Times New Roman" w:cs="Times New Roman"/>
      <w:i/>
      <w:szCs w:val="20"/>
      <w:lang w:val="en-CA" w:eastAsia="de-DE"/>
    </w:rPr>
  </w:style>
  <w:style w:type="paragraph" w:styleId="berschrift9">
    <w:name w:val="heading 9"/>
    <w:basedOn w:val="Standard"/>
    <w:next w:val="Standard"/>
    <w:link w:val="berschrift9Zchn"/>
    <w:qFormat/>
    <w:rsid w:val="006B3A60"/>
    <w:pPr>
      <w:numPr>
        <w:ilvl w:val="8"/>
        <w:numId w:val="2"/>
      </w:numPr>
      <w:spacing w:before="240" w:after="60" w:line="240" w:lineRule="auto"/>
      <w:jc w:val="both"/>
      <w:outlineLvl w:val="8"/>
    </w:pPr>
    <w:rPr>
      <w:rFonts w:ascii="Times New Roman" w:eastAsia="Times New Roman" w:hAnsi="Times New Roman" w:cs="Times New Roman"/>
      <w:szCs w:val="20"/>
      <w:lang w:val="en-CA"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link w:val="KeinLeerraumZchn"/>
    <w:uiPriority w:val="1"/>
    <w:qFormat/>
    <w:rsid w:val="00A7410E"/>
    <w:pPr>
      <w:spacing w:after="0" w:line="240" w:lineRule="auto"/>
    </w:pPr>
    <w:rPr>
      <w:rFonts w:eastAsiaTheme="minorEastAsia"/>
      <w:lang w:eastAsia="de-DE"/>
    </w:rPr>
  </w:style>
  <w:style w:type="character" w:customStyle="1" w:styleId="KeinLeerraumZchn">
    <w:name w:val="Kein Leerraum Zchn"/>
    <w:basedOn w:val="Absatz-Standardschriftart"/>
    <w:link w:val="KeinLeerraum"/>
    <w:uiPriority w:val="1"/>
    <w:rsid w:val="00A7410E"/>
    <w:rPr>
      <w:rFonts w:eastAsiaTheme="minorEastAsia"/>
      <w:lang w:eastAsia="de-DE"/>
    </w:rPr>
  </w:style>
  <w:style w:type="character" w:customStyle="1" w:styleId="berschrift1Zchn">
    <w:name w:val="Überschrift 1 Zchn"/>
    <w:basedOn w:val="Absatz-Standardschriftart"/>
    <w:link w:val="berschrift1"/>
    <w:rsid w:val="006B3A60"/>
    <w:rPr>
      <w:rFonts w:ascii="Times New Roman" w:eastAsia="Times New Roman" w:hAnsi="Times New Roman" w:cs="Times New Roman"/>
      <w:b/>
      <w:kern w:val="32"/>
      <w:szCs w:val="20"/>
      <w:u w:val="single"/>
      <w:lang w:val="en-CA" w:eastAsia="de-DE"/>
    </w:rPr>
  </w:style>
  <w:style w:type="character" w:customStyle="1" w:styleId="berschrift2Zchn">
    <w:name w:val="Überschrift 2 Zchn"/>
    <w:basedOn w:val="Absatz-Standardschriftart"/>
    <w:link w:val="berschrift2"/>
    <w:rsid w:val="006B3A60"/>
    <w:rPr>
      <w:rFonts w:ascii="Times New Roman" w:eastAsia="Times New Roman" w:hAnsi="Times New Roman" w:cs="Times New Roman"/>
      <w:szCs w:val="20"/>
      <w:u w:val="single"/>
      <w:lang w:val="en-CA" w:eastAsia="de-DE"/>
    </w:rPr>
  </w:style>
  <w:style w:type="character" w:customStyle="1" w:styleId="berschrift3Zchn">
    <w:name w:val="Überschrift 3 Zchn"/>
    <w:basedOn w:val="Absatz-Standardschriftart"/>
    <w:link w:val="berschrift3"/>
    <w:rsid w:val="006B3A60"/>
    <w:rPr>
      <w:rFonts w:ascii="Times New Roman" w:eastAsia="Times New Roman" w:hAnsi="Times New Roman" w:cs="Times New Roman"/>
      <w:szCs w:val="20"/>
      <w:u w:val="dotted"/>
      <w:lang w:val="en-CA" w:eastAsia="de-DE"/>
    </w:rPr>
  </w:style>
  <w:style w:type="character" w:customStyle="1" w:styleId="berschrift4Zchn">
    <w:name w:val="Überschrift 4 Zchn"/>
    <w:basedOn w:val="Absatz-Standardschriftart"/>
    <w:link w:val="berschrift4"/>
    <w:rsid w:val="006B3A60"/>
    <w:rPr>
      <w:rFonts w:ascii="Times New Roman" w:eastAsia="Times New Roman" w:hAnsi="Times New Roman" w:cs="Times New Roman"/>
      <w:b/>
      <w:sz w:val="28"/>
      <w:szCs w:val="20"/>
      <w:lang w:val="en-CA" w:eastAsia="de-DE"/>
    </w:rPr>
  </w:style>
  <w:style w:type="character" w:customStyle="1" w:styleId="berschrift5Zchn">
    <w:name w:val="Überschrift 5 Zchn"/>
    <w:basedOn w:val="Absatz-Standardschriftart"/>
    <w:link w:val="berschrift5"/>
    <w:rsid w:val="006B3A60"/>
    <w:rPr>
      <w:rFonts w:ascii="Times New Roman" w:eastAsia="Times New Roman" w:hAnsi="Times New Roman" w:cs="Times New Roman"/>
      <w:b/>
      <w:i/>
      <w:sz w:val="26"/>
      <w:szCs w:val="20"/>
      <w:lang w:val="en-CA" w:eastAsia="de-DE"/>
    </w:rPr>
  </w:style>
  <w:style w:type="character" w:customStyle="1" w:styleId="berschrift6Zchn">
    <w:name w:val="Überschrift 6 Zchn"/>
    <w:basedOn w:val="Absatz-Standardschriftart"/>
    <w:link w:val="berschrift6"/>
    <w:rsid w:val="006B3A60"/>
    <w:rPr>
      <w:rFonts w:ascii="Times New Roman" w:eastAsia="Times New Roman" w:hAnsi="Times New Roman" w:cs="Times New Roman"/>
      <w:b/>
      <w:szCs w:val="20"/>
      <w:lang w:val="en-CA" w:eastAsia="de-DE"/>
    </w:rPr>
  </w:style>
  <w:style w:type="character" w:customStyle="1" w:styleId="berschrift7Zchn">
    <w:name w:val="Überschrift 7 Zchn"/>
    <w:basedOn w:val="Absatz-Standardschriftart"/>
    <w:link w:val="berschrift7"/>
    <w:rsid w:val="006B3A60"/>
    <w:rPr>
      <w:rFonts w:ascii="Times New Roman" w:eastAsia="Times New Roman" w:hAnsi="Times New Roman" w:cs="Times New Roman"/>
      <w:szCs w:val="20"/>
      <w:lang w:val="en-CA" w:eastAsia="de-DE"/>
    </w:rPr>
  </w:style>
  <w:style w:type="character" w:customStyle="1" w:styleId="berschrift8Zchn">
    <w:name w:val="Überschrift 8 Zchn"/>
    <w:basedOn w:val="Absatz-Standardschriftart"/>
    <w:link w:val="berschrift8"/>
    <w:rsid w:val="006B3A60"/>
    <w:rPr>
      <w:rFonts w:ascii="Times New Roman" w:eastAsia="Times New Roman" w:hAnsi="Times New Roman" w:cs="Times New Roman"/>
      <w:i/>
      <w:szCs w:val="20"/>
      <w:lang w:val="en-CA" w:eastAsia="de-DE"/>
    </w:rPr>
  </w:style>
  <w:style w:type="character" w:customStyle="1" w:styleId="berschrift9Zchn">
    <w:name w:val="Überschrift 9 Zchn"/>
    <w:basedOn w:val="Absatz-Standardschriftart"/>
    <w:link w:val="berschrift9"/>
    <w:rsid w:val="006B3A60"/>
    <w:rPr>
      <w:rFonts w:ascii="Times New Roman" w:eastAsia="Times New Roman" w:hAnsi="Times New Roman" w:cs="Times New Roman"/>
      <w:szCs w:val="20"/>
      <w:lang w:val="en-CA" w:eastAsia="de-DE"/>
    </w:rPr>
  </w:style>
  <w:style w:type="paragraph" w:styleId="Listenabsatz">
    <w:name w:val="List Paragraph"/>
    <w:basedOn w:val="Standard"/>
    <w:uiPriority w:val="34"/>
    <w:qFormat/>
    <w:rsid w:val="006B3A60"/>
    <w:pPr>
      <w:ind w:left="720"/>
      <w:contextualSpacing/>
    </w:pPr>
  </w:style>
  <w:style w:type="character" w:styleId="Hyperlink">
    <w:name w:val="Hyperlink"/>
    <w:uiPriority w:val="99"/>
    <w:rsid w:val="00116844"/>
    <w:rPr>
      <w:color w:val="0000FF"/>
      <w:u w:val="single"/>
    </w:rPr>
  </w:style>
  <w:style w:type="paragraph" w:styleId="Verzeichnis1">
    <w:name w:val="toc 1"/>
    <w:basedOn w:val="Standard"/>
    <w:next w:val="Standard"/>
    <w:autoRedefine/>
    <w:uiPriority w:val="39"/>
    <w:rsid w:val="00090E73"/>
    <w:pPr>
      <w:spacing w:after="0" w:line="240" w:lineRule="auto"/>
      <w:jc w:val="both"/>
    </w:pPr>
    <w:rPr>
      <w:rFonts w:eastAsia="Times New Roman" w:cs="Times New Roman"/>
      <w:szCs w:val="20"/>
      <w:lang w:val="en-CA" w:eastAsia="de-DE"/>
    </w:rPr>
  </w:style>
  <w:style w:type="paragraph" w:styleId="Verzeichnis2">
    <w:name w:val="toc 2"/>
    <w:basedOn w:val="Standard"/>
    <w:next w:val="Standard"/>
    <w:autoRedefine/>
    <w:uiPriority w:val="39"/>
    <w:rsid w:val="00116844"/>
    <w:pPr>
      <w:spacing w:after="0" w:line="240" w:lineRule="auto"/>
      <w:ind w:left="220"/>
      <w:jc w:val="both"/>
    </w:pPr>
    <w:rPr>
      <w:rFonts w:ascii="Times New Roman" w:eastAsia="Times New Roman" w:hAnsi="Times New Roman" w:cs="Times New Roman"/>
      <w:szCs w:val="20"/>
      <w:lang w:val="en-CA" w:eastAsia="de-DE"/>
    </w:rPr>
  </w:style>
  <w:style w:type="paragraph" w:styleId="Verzeichnis3">
    <w:name w:val="toc 3"/>
    <w:basedOn w:val="Standard"/>
    <w:next w:val="Standard"/>
    <w:autoRedefine/>
    <w:uiPriority w:val="39"/>
    <w:rsid w:val="00116844"/>
    <w:pPr>
      <w:spacing w:after="0" w:line="240" w:lineRule="auto"/>
      <w:ind w:left="440"/>
      <w:jc w:val="both"/>
    </w:pPr>
    <w:rPr>
      <w:rFonts w:ascii="Times New Roman" w:eastAsia="Times New Roman" w:hAnsi="Times New Roman" w:cs="Times New Roman"/>
      <w:szCs w:val="20"/>
      <w:lang w:val="en-CA" w:eastAsia="de-DE"/>
    </w:rPr>
  </w:style>
  <w:style w:type="numbering" w:customStyle="1" w:styleId="WMO">
    <w:name w:val="WMO"/>
    <w:uiPriority w:val="99"/>
    <w:rsid w:val="00090E73"/>
    <w:pPr>
      <w:numPr>
        <w:numId w:val="10"/>
      </w:numPr>
    </w:pPr>
  </w:style>
  <w:style w:type="paragraph" w:customStyle="1" w:styleId="WMO-UE-1">
    <w:name w:val="WMO-UE-1"/>
    <w:basedOn w:val="Standard"/>
    <w:next w:val="Standard"/>
    <w:link w:val="WMO-UE-1Zchn"/>
    <w:qFormat/>
    <w:rsid w:val="00126419"/>
    <w:pPr>
      <w:numPr>
        <w:numId w:val="10"/>
      </w:numPr>
      <w:spacing w:before="480"/>
    </w:pPr>
    <w:rPr>
      <w:rFonts w:cs="Arial"/>
      <w:b/>
      <w:sz w:val="28"/>
      <w:szCs w:val="28"/>
    </w:rPr>
  </w:style>
  <w:style w:type="paragraph" w:customStyle="1" w:styleId="WMO-UE-2">
    <w:name w:val="WMO-UE-2"/>
    <w:basedOn w:val="Standard"/>
    <w:next w:val="Standard"/>
    <w:link w:val="WMO-UE-2Zchn"/>
    <w:qFormat/>
    <w:rsid w:val="00C67045"/>
    <w:pPr>
      <w:numPr>
        <w:ilvl w:val="1"/>
        <w:numId w:val="1"/>
      </w:numPr>
      <w:ind w:left="426" w:hanging="426"/>
    </w:pPr>
    <w:rPr>
      <w:b/>
      <w:sz w:val="24"/>
      <w:szCs w:val="24"/>
      <w:lang w:val="fr-CH"/>
    </w:rPr>
  </w:style>
  <w:style w:type="character" w:customStyle="1" w:styleId="WMO-UE-1Zchn">
    <w:name w:val="WMO-UE-1 Zchn"/>
    <w:basedOn w:val="berschrift1Zchn"/>
    <w:link w:val="WMO-UE-1"/>
    <w:rsid w:val="00126419"/>
    <w:rPr>
      <w:rFonts w:ascii="Arial" w:eastAsia="Times New Roman" w:hAnsi="Arial" w:cs="Arial"/>
      <w:b/>
      <w:kern w:val="32"/>
      <w:sz w:val="28"/>
      <w:szCs w:val="28"/>
      <w:u w:val="single"/>
      <w:lang w:val="en-CA" w:eastAsia="de-DE"/>
    </w:rPr>
  </w:style>
  <w:style w:type="paragraph" w:customStyle="1" w:styleId="WMO-UE-3">
    <w:name w:val="WMO-UE-3"/>
    <w:basedOn w:val="WMO-UE-2"/>
    <w:next w:val="Standard"/>
    <w:link w:val="WMO-UE-3Zchn"/>
    <w:qFormat/>
    <w:rsid w:val="002D3CFC"/>
    <w:pPr>
      <w:numPr>
        <w:ilvl w:val="2"/>
      </w:numPr>
      <w:ind w:left="709" w:hanging="709"/>
    </w:pPr>
  </w:style>
  <w:style w:type="character" w:customStyle="1" w:styleId="WMO-UE-2Zchn">
    <w:name w:val="WMO-UE-2 Zchn"/>
    <w:basedOn w:val="Absatz-Standardschriftart"/>
    <w:link w:val="WMO-UE-2"/>
    <w:rsid w:val="00C67045"/>
    <w:rPr>
      <w:rFonts w:ascii="Arial" w:hAnsi="Arial"/>
      <w:b/>
      <w:sz w:val="24"/>
      <w:szCs w:val="24"/>
      <w:lang w:val="fr-CH"/>
    </w:rPr>
  </w:style>
  <w:style w:type="character" w:customStyle="1" w:styleId="WMO-UE-3Zchn">
    <w:name w:val="WMO-UE-3 Zchn"/>
    <w:basedOn w:val="WMO-UE-2Zchn"/>
    <w:link w:val="WMO-UE-3"/>
    <w:rsid w:val="002D3CFC"/>
    <w:rPr>
      <w:rFonts w:ascii="Arial" w:hAnsi="Arial"/>
      <w:b/>
      <w:sz w:val="24"/>
      <w:szCs w:val="24"/>
      <w:lang w:val="fr-CH"/>
    </w:rPr>
  </w:style>
  <w:style w:type="paragraph" w:customStyle="1" w:styleId="WMO-UE-4">
    <w:name w:val="WMO-UE-4"/>
    <w:basedOn w:val="WMO-UE-3"/>
    <w:next w:val="Standard"/>
    <w:link w:val="WMO-UE-4Zchn"/>
    <w:qFormat/>
    <w:rsid w:val="0042390E"/>
    <w:pPr>
      <w:numPr>
        <w:ilvl w:val="3"/>
      </w:numPr>
      <w:ind w:left="993" w:hanging="993"/>
    </w:pPr>
  </w:style>
  <w:style w:type="character" w:customStyle="1" w:styleId="WMO-UE-4Zchn">
    <w:name w:val="WMO-UE-4 Zchn"/>
    <w:basedOn w:val="WMO-UE-3Zchn"/>
    <w:link w:val="WMO-UE-4"/>
    <w:rsid w:val="0042390E"/>
    <w:rPr>
      <w:rFonts w:ascii="Arial" w:hAnsi="Arial"/>
      <w:b/>
      <w:sz w:val="24"/>
      <w:szCs w:val="24"/>
      <w:lang w:val="fr-CH"/>
    </w:rPr>
  </w:style>
  <w:style w:type="character" w:styleId="Kommentarzeichen">
    <w:name w:val="annotation reference"/>
    <w:basedOn w:val="Absatz-Standardschriftart"/>
    <w:uiPriority w:val="99"/>
    <w:unhideWhenUsed/>
    <w:rsid w:val="007D3D9E"/>
    <w:rPr>
      <w:sz w:val="16"/>
      <w:szCs w:val="16"/>
    </w:rPr>
  </w:style>
  <w:style w:type="paragraph" w:styleId="Kommentartext">
    <w:name w:val="annotation text"/>
    <w:basedOn w:val="Standard"/>
    <w:link w:val="KommentartextZchn"/>
    <w:uiPriority w:val="99"/>
    <w:unhideWhenUsed/>
    <w:rsid w:val="007D3D9E"/>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7D3D9E"/>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7D3D9E"/>
    <w:rPr>
      <w:b/>
      <w:bCs/>
    </w:rPr>
  </w:style>
  <w:style w:type="character" w:customStyle="1" w:styleId="KommentarthemaZchn">
    <w:name w:val="Kommentarthema Zchn"/>
    <w:basedOn w:val="KommentartextZchn"/>
    <w:link w:val="Kommentarthema"/>
    <w:uiPriority w:val="99"/>
    <w:semiHidden/>
    <w:rsid w:val="007D3D9E"/>
    <w:rPr>
      <w:rFonts w:ascii="Arial" w:hAnsi="Arial"/>
      <w:b/>
      <w:bCs/>
      <w:sz w:val="20"/>
      <w:szCs w:val="20"/>
    </w:rPr>
  </w:style>
  <w:style w:type="paragraph" w:styleId="Sprechblasentext">
    <w:name w:val="Balloon Text"/>
    <w:basedOn w:val="Standard"/>
    <w:link w:val="SprechblasentextZchn"/>
    <w:uiPriority w:val="99"/>
    <w:semiHidden/>
    <w:unhideWhenUsed/>
    <w:rsid w:val="007D3D9E"/>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D3D9E"/>
    <w:rPr>
      <w:rFonts w:ascii="Segoe UI" w:hAnsi="Segoe UI" w:cs="Segoe UI"/>
      <w:sz w:val="18"/>
      <w:szCs w:val="18"/>
    </w:rPr>
  </w:style>
  <w:style w:type="character" w:customStyle="1" w:styleId="KommentartextZchn1">
    <w:name w:val="Kommentartext Zchn1"/>
    <w:rsid w:val="007D3D9E"/>
    <w:rPr>
      <w:lang w:val="en-CA"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561">
      <w:bodyDiv w:val="1"/>
      <w:marLeft w:val="0"/>
      <w:marRight w:val="0"/>
      <w:marTop w:val="0"/>
      <w:marBottom w:val="0"/>
      <w:divBdr>
        <w:top w:val="none" w:sz="0" w:space="0" w:color="auto"/>
        <w:left w:val="none" w:sz="0" w:space="0" w:color="auto"/>
        <w:bottom w:val="none" w:sz="0" w:space="0" w:color="auto"/>
        <w:right w:val="none" w:sz="0" w:space="0" w:color="auto"/>
      </w:divBdr>
    </w:div>
    <w:div w:id="1745489126">
      <w:bodyDiv w:val="1"/>
      <w:marLeft w:val="0"/>
      <w:marRight w:val="0"/>
      <w:marTop w:val="0"/>
      <w:marBottom w:val="0"/>
      <w:divBdr>
        <w:top w:val="none" w:sz="0" w:space="0" w:color="auto"/>
        <w:left w:val="none" w:sz="0" w:space="0" w:color="auto"/>
        <w:bottom w:val="none" w:sz="0" w:space="0" w:color="auto"/>
        <w:right w:val="none" w:sz="0" w:space="0" w:color="auto"/>
      </w:divBdr>
      <w:divsChild>
        <w:div w:id="1352535987">
          <w:marLeft w:val="806"/>
          <w:marRight w:val="0"/>
          <w:marTop w:val="82"/>
          <w:marBottom w:val="0"/>
          <w:divBdr>
            <w:top w:val="none" w:sz="0" w:space="0" w:color="auto"/>
            <w:left w:val="none" w:sz="0" w:space="0" w:color="auto"/>
            <w:bottom w:val="none" w:sz="0" w:space="0" w:color="auto"/>
            <w:right w:val="none" w:sz="0" w:space="0" w:color="auto"/>
          </w:divBdr>
        </w:div>
        <w:div w:id="28334933">
          <w:marLeft w:val="806"/>
          <w:marRight w:val="0"/>
          <w:marTop w:val="86"/>
          <w:marBottom w:val="0"/>
          <w:divBdr>
            <w:top w:val="none" w:sz="0" w:space="0" w:color="auto"/>
            <w:left w:val="none" w:sz="0" w:space="0" w:color="auto"/>
            <w:bottom w:val="none" w:sz="0" w:space="0" w:color="auto"/>
            <w:right w:val="none" w:sz="0" w:space="0" w:color="auto"/>
          </w:divBdr>
        </w:div>
        <w:div w:id="1312127580">
          <w:marLeft w:val="806"/>
          <w:marRight w:val="0"/>
          <w:marTop w:val="82"/>
          <w:marBottom w:val="0"/>
          <w:divBdr>
            <w:top w:val="none" w:sz="0" w:space="0" w:color="auto"/>
            <w:left w:val="none" w:sz="0" w:space="0" w:color="auto"/>
            <w:bottom w:val="none" w:sz="0" w:space="0" w:color="auto"/>
            <w:right w:val="none" w:sz="0" w:space="0" w:color="auto"/>
          </w:divBdr>
        </w:div>
        <w:div w:id="242835457">
          <w:marLeft w:val="1166"/>
          <w:marRight w:val="0"/>
          <w:marTop w:val="77"/>
          <w:marBottom w:val="0"/>
          <w:divBdr>
            <w:top w:val="none" w:sz="0" w:space="0" w:color="auto"/>
            <w:left w:val="none" w:sz="0" w:space="0" w:color="auto"/>
            <w:bottom w:val="none" w:sz="0" w:space="0" w:color="auto"/>
            <w:right w:val="none" w:sz="0" w:space="0" w:color="auto"/>
          </w:divBdr>
        </w:div>
        <w:div w:id="1702435957">
          <w:marLeft w:val="1166"/>
          <w:marRight w:val="0"/>
          <w:marTop w:val="77"/>
          <w:marBottom w:val="0"/>
          <w:divBdr>
            <w:top w:val="none" w:sz="0" w:space="0" w:color="auto"/>
            <w:left w:val="none" w:sz="0" w:space="0" w:color="auto"/>
            <w:bottom w:val="none" w:sz="0" w:space="0" w:color="auto"/>
            <w:right w:val="none" w:sz="0" w:space="0" w:color="auto"/>
          </w:divBdr>
        </w:div>
        <w:div w:id="1077478252">
          <w:marLeft w:val="1166"/>
          <w:marRight w:val="0"/>
          <w:marTop w:val="77"/>
          <w:marBottom w:val="0"/>
          <w:divBdr>
            <w:top w:val="none" w:sz="0" w:space="0" w:color="auto"/>
            <w:left w:val="none" w:sz="0" w:space="0" w:color="auto"/>
            <w:bottom w:val="none" w:sz="0" w:space="0" w:color="auto"/>
            <w:right w:val="none" w:sz="0" w:space="0" w:color="auto"/>
          </w:divBdr>
        </w:div>
        <w:div w:id="1703243502">
          <w:marLeft w:val="806"/>
          <w:marRight w:val="0"/>
          <w:marTop w:val="86"/>
          <w:marBottom w:val="0"/>
          <w:divBdr>
            <w:top w:val="none" w:sz="0" w:space="0" w:color="auto"/>
            <w:left w:val="none" w:sz="0" w:space="0" w:color="auto"/>
            <w:bottom w:val="none" w:sz="0" w:space="0" w:color="auto"/>
            <w:right w:val="none" w:sz="0" w:space="0" w:color="auto"/>
          </w:divBdr>
        </w:div>
        <w:div w:id="1812095887">
          <w:marLeft w:val="1166"/>
          <w:marRight w:val="0"/>
          <w:marTop w:val="72"/>
          <w:marBottom w:val="0"/>
          <w:divBdr>
            <w:top w:val="none" w:sz="0" w:space="0" w:color="auto"/>
            <w:left w:val="none" w:sz="0" w:space="0" w:color="auto"/>
            <w:bottom w:val="none" w:sz="0" w:space="0" w:color="auto"/>
            <w:right w:val="none" w:sz="0" w:space="0" w:color="auto"/>
          </w:divBdr>
        </w:div>
        <w:div w:id="1373773271">
          <w:marLeft w:val="1166"/>
          <w:marRight w:val="0"/>
          <w:marTop w:val="72"/>
          <w:marBottom w:val="0"/>
          <w:divBdr>
            <w:top w:val="none" w:sz="0" w:space="0" w:color="auto"/>
            <w:left w:val="none" w:sz="0" w:space="0" w:color="auto"/>
            <w:bottom w:val="none" w:sz="0" w:space="0" w:color="auto"/>
            <w:right w:val="none" w:sz="0" w:space="0" w:color="auto"/>
          </w:divBdr>
        </w:div>
        <w:div w:id="1881554482">
          <w:marLeft w:val="1166"/>
          <w:marRight w:val="0"/>
          <w:marTop w:val="72"/>
          <w:marBottom w:val="0"/>
          <w:divBdr>
            <w:top w:val="none" w:sz="0" w:space="0" w:color="auto"/>
            <w:left w:val="none" w:sz="0" w:space="0" w:color="auto"/>
            <w:bottom w:val="none" w:sz="0" w:space="0" w:color="auto"/>
            <w:right w:val="none" w:sz="0" w:space="0" w:color="auto"/>
          </w:divBdr>
        </w:div>
        <w:div w:id="1881282062">
          <w:marLeft w:val="806"/>
          <w:marRight w:val="0"/>
          <w:marTop w:val="82"/>
          <w:marBottom w:val="0"/>
          <w:divBdr>
            <w:top w:val="none" w:sz="0" w:space="0" w:color="auto"/>
            <w:left w:val="none" w:sz="0" w:space="0" w:color="auto"/>
            <w:bottom w:val="none" w:sz="0" w:space="0" w:color="auto"/>
            <w:right w:val="none" w:sz="0" w:space="0" w:color="auto"/>
          </w:divBdr>
        </w:div>
        <w:div w:id="1624580578">
          <w:marLeft w:val="1166"/>
          <w:marRight w:val="0"/>
          <w:marTop w:val="72"/>
          <w:marBottom w:val="0"/>
          <w:divBdr>
            <w:top w:val="none" w:sz="0" w:space="0" w:color="auto"/>
            <w:left w:val="none" w:sz="0" w:space="0" w:color="auto"/>
            <w:bottom w:val="none" w:sz="0" w:space="0" w:color="auto"/>
            <w:right w:val="none" w:sz="0" w:space="0" w:color="auto"/>
          </w:divBdr>
        </w:div>
        <w:div w:id="1593516087">
          <w:marLeft w:val="1166"/>
          <w:marRight w:val="0"/>
          <w:marTop w:val="72"/>
          <w:marBottom w:val="0"/>
          <w:divBdr>
            <w:top w:val="none" w:sz="0" w:space="0" w:color="auto"/>
            <w:left w:val="none" w:sz="0" w:space="0" w:color="auto"/>
            <w:bottom w:val="none" w:sz="0" w:space="0" w:color="auto"/>
            <w:right w:val="none" w:sz="0" w:space="0" w:color="auto"/>
          </w:divBdr>
        </w:div>
        <w:div w:id="360398489">
          <w:marLeft w:val="1166"/>
          <w:marRight w:val="0"/>
          <w:marTop w:val="72"/>
          <w:marBottom w:val="0"/>
          <w:divBdr>
            <w:top w:val="none" w:sz="0" w:space="0" w:color="auto"/>
            <w:left w:val="none" w:sz="0" w:space="0" w:color="auto"/>
            <w:bottom w:val="none" w:sz="0" w:space="0" w:color="auto"/>
            <w:right w:val="none" w:sz="0" w:space="0" w:color="auto"/>
          </w:divBdr>
        </w:div>
        <w:div w:id="1887981494">
          <w:marLeft w:val="1166"/>
          <w:marRight w:val="0"/>
          <w:marTop w:val="72"/>
          <w:marBottom w:val="0"/>
          <w:divBdr>
            <w:top w:val="none" w:sz="0" w:space="0" w:color="auto"/>
            <w:left w:val="none" w:sz="0" w:space="0" w:color="auto"/>
            <w:bottom w:val="none" w:sz="0" w:space="0" w:color="auto"/>
            <w:right w:val="none" w:sz="0" w:space="0" w:color="auto"/>
          </w:divBdr>
        </w:div>
        <w:div w:id="1585917975">
          <w:marLeft w:val="1166"/>
          <w:marRight w:val="0"/>
          <w:marTop w:val="7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sc.gov.uk/blog-post/maturity-models-cyber-security-whats-happening-iamm" TargetMode="Externa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mmiinstitute.com/products/cybermatu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C301F-A57B-4B93-AB6A-D235BE1BB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7226</Words>
  <Characters>45531</Characters>
  <Application>Microsoft Office Word</Application>
  <DocSecurity>0</DocSecurity>
  <Lines>379</Lines>
  <Paragraphs>105</Paragraphs>
  <ScaleCrop>false</ScaleCrop>
  <HeadingPairs>
    <vt:vector size="2" baseType="variant">
      <vt:variant>
        <vt:lpstr>Titel</vt:lpstr>
      </vt:variant>
      <vt:variant>
        <vt:i4>1</vt:i4>
      </vt:variant>
    </vt:vector>
  </HeadingPairs>
  <TitlesOfParts>
    <vt:vector size="1" baseType="lpstr">
      <vt:lpstr/>
    </vt:vector>
  </TitlesOfParts>
  <Company>Deutscher Wetterdienst</Company>
  <LinksUpToDate>false</LinksUpToDate>
  <CharactersWithSpaces>52652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Glaser Ilona</dc:creator>
  <cp:lastModifiedBy>Glaser Ilona</cp:lastModifiedBy>
  <cp:revision>27</cp:revision>
  <cp:lastPrinted>2019-02-07T13:19:00Z</cp:lastPrinted>
  <dcterms:created xsi:type="dcterms:W3CDTF">2019-02-05T07:14:00Z</dcterms:created>
  <dcterms:modified xsi:type="dcterms:W3CDTF">2019-02-07T13:20:00Z</dcterms:modified>
</cp:coreProperties>
</file>