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561"/>
        <w:gridCol w:w="3328"/>
      </w:tblGrid>
      <w:tr w:rsidR="00993581" w:rsidRPr="00C01B35" w:rsidTr="00B724F2">
        <w:trPr>
          <w:trHeight w:val="282"/>
        </w:trPr>
        <w:tc>
          <w:tcPr>
            <w:tcW w:w="6561" w:type="dxa"/>
            <w:vMerge w:val="restart"/>
          </w:tcPr>
          <w:p w:rsidR="00993581" w:rsidRPr="00C01B35" w:rsidRDefault="00993581" w:rsidP="00C01B35">
            <w:pPr>
              <w:tabs>
                <w:tab w:val="left" w:pos="6946"/>
              </w:tabs>
              <w:suppressAutoHyphens/>
              <w:spacing w:after="120"/>
              <w:ind w:left="1134" w:right="-57"/>
              <w:jc w:val="left"/>
              <w:rPr>
                <w:rFonts w:cs="Tahoma"/>
                <w:b/>
                <w:bCs/>
                <w:color w:val="365F91" w:themeColor="accent1" w:themeShade="BF"/>
              </w:rPr>
            </w:pPr>
            <w:r w:rsidRPr="00C01B35">
              <w:rPr>
                <w:noProof/>
                <w:color w:val="365F91" w:themeColor="accent1" w:themeShade="BF"/>
                <w:lang w:val="en-US" w:eastAsia="zh-CN"/>
              </w:rPr>
              <w:drawing>
                <wp:anchor distT="0" distB="0" distL="114300" distR="114300" simplePos="0" relativeHeight="251671552" behindDoc="1" locked="1" layoutInCell="1" allowOverlap="1" wp14:anchorId="794B60E5" wp14:editId="5BD12D7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2454F" w:rsidRPr="00C01B35">
              <w:rPr>
                <w:rFonts w:cs="Tahoma"/>
                <w:b/>
                <w:bCs/>
                <w:color w:val="365F91" w:themeColor="accent1" w:themeShade="BF"/>
              </w:rPr>
              <w:t>Всемирная метеорологическая организация</w:t>
            </w:r>
          </w:p>
          <w:p w:rsidR="00B724F2" w:rsidRPr="00C01B35" w:rsidRDefault="00B724F2" w:rsidP="00C01B35">
            <w:pPr>
              <w:tabs>
                <w:tab w:val="left" w:pos="6946"/>
              </w:tabs>
              <w:suppressAutoHyphens/>
              <w:spacing w:after="120"/>
              <w:ind w:left="1134"/>
              <w:jc w:val="left"/>
              <w:rPr>
                <w:rFonts w:cs="Tahoma"/>
                <w:b/>
                <w:color w:val="365F91" w:themeColor="accent1" w:themeShade="BF"/>
                <w:spacing w:val="-2"/>
              </w:rPr>
            </w:pPr>
            <w:r w:rsidRPr="00C01B35">
              <w:rPr>
                <w:rFonts w:cs="Tahoma"/>
                <w:b/>
                <w:color w:val="365F91" w:themeColor="accent1" w:themeShade="BF"/>
                <w:spacing w:val="-2"/>
              </w:rPr>
              <w:t>КОМИССИЯ ПО ОСНОВНЫМ СИСТЕМАМ</w:t>
            </w:r>
          </w:p>
          <w:p w:rsidR="00993581" w:rsidRPr="00C01B35" w:rsidRDefault="00B724F2" w:rsidP="00C01B35">
            <w:pPr>
              <w:tabs>
                <w:tab w:val="left" w:pos="6946"/>
              </w:tabs>
              <w:suppressAutoHyphens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</w:rPr>
            </w:pPr>
            <w:r w:rsidRPr="00C01B35">
              <w:rPr>
                <w:rFonts w:cs="Tahoma"/>
                <w:b/>
                <w:bCs/>
                <w:color w:val="365F91" w:themeColor="accent1" w:themeShade="BF"/>
              </w:rPr>
              <w:t>Консультация</w:t>
            </w:r>
            <w:r w:rsidRPr="00C01B35">
              <w:rPr>
                <w:rFonts w:cs="Tahoma"/>
                <w:b/>
                <w:color w:val="365F91" w:themeColor="accent1" w:themeShade="BF"/>
                <w:spacing w:val="-2"/>
              </w:rPr>
              <w:t xml:space="preserve"> </w:t>
            </w:r>
            <w:r w:rsidR="00B301FE" w:rsidRPr="00C01B35">
              <w:rPr>
                <w:rFonts w:cs="Tahoma"/>
                <w:b/>
                <w:bCs/>
                <w:color w:val="365F91" w:themeColor="accent1" w:themeShade="BF"/>
              </w:rPr>
              <w:t>2018</w:t>
            </w:r>
            <w:r w:rsidR="00593694" w:rsidRPr="00C01B35">
              <w:rPr>
                <w:rFonts w:cs="Tahoma"/>
                <w:b/>
                <w:bCs/>
                <w:color w:val="365F91" w:themeColor="accent1" w:themeShade="BF"/>
              </w:rPr>
              <w:t xml:space="preserve"> г.</w:t>
            </w:r>
          </w:p>
        </w:tc>
        <w:tc>
          <w:tcPr>
            <w:tcW w:w="3328" w:type="dxa"/>
          </w:tcPr>
          <w:p w:rsidR="00993581" w:rsidRPr="00C01B35" w:rsidRDefault="00907314" w:rsidP="00C01B35">
            <w:pPr>
              <w:tabs>
                <w:tab w:val="clear" w:pos="1134"/>
              </w:tabs>
              <w:spacing w:after="60"/>
              <w:ind w:left="-57" w:right="-113"/>
              <w:jc w:val="right"/>
              <w:rPr>
                <w:rFonts w:cs="Tahoma"/>
                <w:b/>
                <w:bCs/>
                <w:color w:val="365F91" w:themeColor="accent1" w:themeShade="BF"/>
              </w:rPr>
            </w:pPr>
            <w:sdt>
              <w:sdtPr>
                <w:rPr>
                  <w:rFonts w:cs="Tahoma"/>
                  <w:b/>
                  <w:bCs/>
                  <w:color w:val="365F91" w:themeColor="accent1" w:themeShade="BF"/>
                </w:rPr>
                <w:alias w:val="Keywords"/>
                <w:tag w:val=""/>
                <w:id w:val="1111709224"/>
                <w:placeholder>
                  <w:docPart w:val="3DF9950FD2DF414F9BAFD02FB61865CA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:text/>
              </w:sdtPr>
              <w:sdtEndPr/>
              <w:sdtContent>
                <w:proofErr w:type="spellStart"/>
                <w:r w:rsidR="00827F46" w:rsidRPr="00C01B35">
                  <w:rPr>
                    <w:rFonts w:cs="Tahoma"/>
                    <w:b/>
                    <w:bCs/>
                    <w:color w:val="365F91" w:themeColor="accent1" w:themeShade="BF"/>
                  </w:rPr>
                  <w:t>CBS</w:t>
                </w:r>
                <w:proofErr w:type="spellEnd"/>
                <w:r w:rsidR="00827F46" w:rsidRPr="00C01B35">
                  <w:rPr>
                    <w:rFonts w:cs="Tahoma"/>
                    <w:b/>
                    <w:bCs/>
                    <w:color w:val="365F91" w:themeColor="accent1" w:themeShade="BF"/>
                  </w:rPr>
                  <w:t xml:space="preserve"> </w:t>
                </w:r>
                <w:proofErr w:type="spellStart"/>
                <w:r w:rsidR="00827F46" w:rsidRPr="00C01B35">
                  <w:rPr>
                    <w:rFonts w:cs="Tahoma"/>
                    <w:b/>
                    <w:bCs/>
                    <w:color w:val="365F91" w:themeColor="accent1" w:themeShade="BF"/>
                  </w:rPr>
                  <w:t>Consult</w:t>
                </w:r>
                <w:proofErr w:type="spellEnd"/>
                <w:r w:rsidR="00827F46" w:rsidRPr="00C01B35">
                  <w:rPr>
                    <w:rFonts w:cs="Tahoma"/>
                    <w:b/>
                    <w:bCs/>
                    <w:color w:val="365F91" w:themeColor="accent1" w:themeShade="BF"/>
                  </w:rPr>
                  <w:t>. 2018</w:t>
                </w:r>
              </w:sdtContent>
            </w:sdt>
            <w:r w:rsidR="000D4FA3" w:rsidRPr="00C01B35">
              <w:rPr>
                <w:rFonts w:cs="Tahoma"/>
                <w:b/>
                <w:bCs/>
                <w:color w:val="365F91" w:themeColor="accent1" w:themeShade="BF"/>
              </w:rPr>
              <w:t>/</w:t>
            </w:r>
            <w:proofErr w:type="spellStart"/>
            <w:sdt>
              <w:sdtPr>
                <w:rPr>
                  <w:rFonts w:cs="Tahoma"/>
                  <w:b/>
                  <w:bCs/>
                  <w:color w:val="365F91" w:themeColor="accent1" w:themeShade="BF"/>
                </w:rPr>
                <w:alias w:val="Category"/>
                <w:tag w:val=""/>
                <w:id w:val="-1145269820"/>
                <w:placeholder>
                  <w:docPart w:val="7EEB18E4299E460AA3ABE1F2DD987D39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="00827F46" w:rsidRPr="00C01B35">
                  <w:rPr>
                    <w:rFonts w:cs="Tahoma"/>
                    <w:b/>
                    <w:bCs/>
                    <w:color w:val="365F91" w:themeColor="accent1" w:themeShade="BF"/>
                  </w:rPr>
                  <w:t>Doc</w:t>
                </w:r>
                <w:proofErr w:type="spellEnd"/>
                <w:r w:rsidR="00827F46" w:rsidRPr="00C01B35">
                  <w:rPr>
                    <w:rFonts w:cs="Tahoma"/>
                    <w:b/>
                    <w:bCs/>
                    <w:color w:val="365F91" w:themeColor="accent1" w:themeShade="BF"/>
                  </w:rPr>
                  <w:t>. 2(1)</w:t>
                </w:r>
              </w:sdtContent>
            </w:sdt>
            <w:r w:rsidR="000D4FA3" w:rsidRPr="00C01B35">
              <w:rPr>
                <w:rFonts w:cs="Tahoma"/>
                <w:b/>
                <w:bCs/>
                <w:color w:val="365F91" w:themeColor="accent1" w:themeShade="BF"/>
              </w:rPr>
              <w:t xml:space="preserve"> </w:t>
            </w:r>
          </w:p>
        </w:tc>
      </w:tr>
      <w:tr w:rsidR="00993581" w:rsidRPr="00C01B35" w:rsidTr="00B724F2">
        <w:trPr>
          <w:trHeight w:val="730"/>
        </w:trPr>
        <w:tc>
          <w:tcPr>
            <w:tcW w:w="6561" w:type="dxa"/>
            <w:vMerge/>
          </w:tcPr>
          <w:p w:rsidR="00993581" w:rsidRPr="00C01B35" w:rsidRDefault="00993581" w:rsidP="00C01B35">
            <w:pPr>
              <w:tabs>
                <w:tab w:val="left" w:pos="6946"/>
              </w:tabs>
              <w:suppressAutoHyphens/>
              <w:ind w:left="1134"/>
              <w:jc w:val="left"/>
              <w:rPr>
                <w:color w:val="365F91" w:themeColor="accent1" w:themeShade="BF"/>
                <w:lang w:eastAsia="zh-CN"/>
              </w:rPr>
            </w:pPr>
          </w:p>
        </w:tc>
        <w:tc>
          <w:tcPr>
            <w:tcW w:w="3328" w:type="dxa"/>
          </w:tcPr>
          <w:p w:rsidR="00993581" w:rsidRPr="00C01B35" w:rsidRDefault="0032454F" w:rsidP="00C01B35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</w:rPr>
            </w:pPr>
            <w:proofErr w:type="gramStart"/>
            <w:r w:rsidRPr="00C01B35">
              <w:rPr>
                <w:rFonts w:cs="Tahoma"/>
                <w:color w:val="365F91" w:themeColor="accent1" w:themeShade="BF"/>
              </w:rPr>
              <w:t>Представлен</w:t>
            </w:r>
            <w:proofErr w:type="gramEnd"/>
            <w:r w:rsidR="00993581" w:rsidRPr="00C01B35">
              <w:rPr>
                <w:rFonts w:cs="Tahoma"/>
                <w:color w:val="365F91" w:themeColor="accent1" w:themeShade="BF"/>
              </w:rPr>
              <w:t>:</w:t>
            </w:r>
            <w:r w:rsidR="00993581" w:rsidRPr="00C01B35">
              <w:rPr>
                <w:rFonts w:cs="Tahoma"/>
                <w:color w:val="365F91" w:themeColor="accent1" w:themeShade="BF"/>
              </w:rPr>
              <w:br/>
            </w:r>
            <w:r w:rsidRPr="00C01B35">
              <w:rPr>
                <w:rFonts w:cs="Tahoma"/>
                <w:color w:val="365F91" w:themeColor="accent1" w:themeShade="BF"/>
              </w:rPr>
              <w:t xml:space="preserve">Группой </w:t>
            </w:r>
            <w:r w:rsidR="005C039B" w:rsidRPr="00C01B35">
              <w:rPr>
                <w:rFonts w:cs="Tahoma"/>
                <w:color w:val="365F91" w:themeColor="accent1" w:themeShade="BF"/>
              </w:rPr>
              <w:t>управления</w:t>
            </w:r>
          </w:p>
          <w:p w:rsidR="00993581" w:rsidRPr="00C01B35" w:rsidRDefault="00B724F2" w:rsidP="00C01B35">
            <w:pPr>
              <w:widowControl w:val="0"/>
              <w:tabs>
                <w:tab w:val="clear" w:pos="1134"/>
              </w:tabs>
              <w:snapToGrid w:val="0"/>
              <w:spacing w:after="60"/>
              <w:ind w:right="-108"/>
              <w:jc w:val="right"/>
              <w:rPr>
                <w:rFonts w:cs="Tahoma"/>
                <w:color w:val="365F91" w:themeColor="accent1" w:themeShade="BF"/>
              </w:rPr>
            </w:pPr>
            <w:proofErr w:type="spellStart"/>
            <w:r w:rsidRPr="00C01B35">
              <w:rPr>
                <w:rFonts w:cs="Tahoma"/>
                <w:color w:val="365F91" w:themeColor="accent1" w:themeShade="BF"/>
              </w:rPr>
              <w:t>12.XII.2018</w:t>
            </w:r>
            <w:proofErr w:type="spellEnd"/>
            <w:r w:rsidR="0032454F" w:rsidRPr="00C01B35">
              <w:rPr>
                <w:rFonts w:cs="Tahoma"/>
                <w:color w:val="365F91" w:themeColor="accent1" w:themeShade="BF"/>
              </w:rPr>
              <w:t xml:space="preserve"> г.</w:t>
            </w:r>
          </w:p>
          <w:sdt>
            <w:sdtPr>
              <w:rPr>
                <w:rFonts w:cs="Tahoma"/>
                <w:b/>
                <w:bCs/>
                <w:color w:val="365F91" w:themeColor="accent1" w:themeShade="BF"/>
              </w:rPr>
              <w:alias w:val="Status"/>
              <w:tag w:val=""/>
              <w:id w:val="-1142966117"/>
              <w:placeholder>
                <w:docPart w:val="BB7259FAC1F64EC4A361D8220B33246B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p w:rsidR="00993581" w:rsidRPr="00C01B35" w:rsidRDefault="00827F46" w:rsidP="00C01B35">
                <w:pPr>
                  <w:tabs>
                    <w:tab w:val="clear" w:pos="1134"/>
                  </w:tabs>
                  <w:ind w:right="-108"/>
                  <w:jc w:val="right"/>
                  <w:rPr>
                    <w:rFonts w:cs="Tahoma"/>
                    <w:b/>
                    <w:bCs/>
                    <w:color w:val="365F91" w:themeColor="accent1" w:themeShade="BF"/>
                  </w:rPr>
                </w:pPr>
                <w:r w:rsidRPr="00C01B35">
                  <w:rPr>
                    <w:rFonts w:cs="Tahoma"/>
                    <w:b/>
                    <w:bCs/>
                    <w:color w:val="365F91" w:themeColor="accent1" w:themeShade="BF"/>
                  </w:rPr>
                  <w:t>ПРОЕКТ 1</w:t>
                </w:r>
              </w:p>
            </w:sdtContent>
          </w:sdt>
        </w:tc>
      </w:tr>
    </w:tbl>
    <w:p w:rsidR="00B724F2" w:rsidRPr="00C01B35" w:rsidRDefault="00D04F4A" w:rsidP="00B724F2">
      <w:pPr>
        <w:spacing w:before="360" w:after="240"/>
        <w:jc w:val="center"/>
        <w:rPr>
          <w:b/>
          <w:sz w:val="24"/>
          <w:szCs w:val="24"/>
        </w:rPr>
      </w:pPr>
      <w:bookmarkStart w:id="0" w:name="_APPENDIX_A:_"/>
      <w:bookmarkEnd w:id="0"/>
      <w:r w:rsidRPr="00C01B35">
        <w:rPr>
          <w:b/>
          <w:sz w:val="24"/>
          <w:szCs w:val="24"/>
        </w:rPr>
        <w:t xml:space="preserve">ОПЕРАТИВНОЕ </w:t>
      </w:r>
      <w:r w:rsidR="00695011" w:rsidRPr="00C01B35">
        <w:rPr>
          <w:b/>
          <w:sz w:val="24"/>
          <w:szCs w:val="24"/>
        </w:rPr>
        <w:t>УПРАВЛЕНИЕ</w:t>
      </w:r>
      <w:r w:rsidRPr="00C01B35">
        <w:rPr>
          <w:b/>
          <w:sz w:val="24"/>
          <w:szCs w:val="24"/>
        </w:rPr>
        <w:t xml:space="preserve"> ИНФОРМАЦИОННО-КОММУН</w:t>
      </w:r>
      <w:r w:rsidR="00731D72" w:rsidRPr="00C01B35">
        <w:rPr>
          <w:b/>
          <w:sz w:val="24"/>
          <w:szCs w:val="24"/>
        </w:rPr>
        <w:t>ИК</w:t>
      </w:r>
      <w:r w:rsidRPr="00C01B35">
        <w:rPr>
          <w:b/>
          <w:sz w:val="24"/>
          <w:szCs w:val="24"/>
        </w:rPr>
        <w:t>АЦИ</w:t>
      </w:r>
      <w:r w:rsidR="00731D72" w:rsidRPr="00C01B35">
        <w:rPr>
          <w:b/>
          <w:sz w:val="24"/>
          <w:szCs w:val="24"/>
        </w:rPr>
        <w:t>О</w:t>
      </w:r>
      <w:r w:rsidRPr="00C01B35">
        <w:rPr>
          <w:b/>
          <w:sz w:val="24"/>
          <w:szCs w:val="24"/>
        </w:rPr>
        <w:t>ННЫМИ ТЕХНОЛОГИЯМИ</w:t>
      </w:r>
    </w:p>
    <w:p w:rsidR="00B724F2" w:rsidRPr="00C01B35" w:rsidRDefault="00B724F2" w:rsidP="00B724F2">
      <w:pPr>
        <w:suppressAutoHyphens/>
        <w:spacing w:after="480"/>
        <w:jc w:val="center"/>
        <w:rPr>
          <w:b/>
        </w:rPr>
      </w:pPr>
      <w:r w:rsidRPr="00C01B35">
        <w:rPr>
          <w:b/>
        </w:rPr>
        <w:t>РЕЗЮМЕ И ЦЕЛЬ ДОКУМЕНТА</w:t>
      </w:r>
    </w:p>
    <w:p w:rsidR="00B724F2" w:rsidRPr="00C01B35" w:rsidRDefault="00B724F2" w:rsidP="00B724F2">
      <w:pPr>
        <w:spacing w:after="240"/>
        <w:jc w:val="left"/>
        <w:rPr>
          <w:spacing w:val="-2"/>
        </w:rPr>
      </w:pPr>
      <w:r w:rsidRPr="00C01B35">
        <w:t xml:space="preserve">В настоящем документе запрашиваются указания по содействию Президенту КОС в подготовке рекомендаций по теме «Информационная система </w:t>
      </w:r>
      <w:proofErr w:type="spellStart"/>
      <w:r w:rsidRPr="00C01B35">
        <w:t>ВМО</w:t>
      </w:r>
      <w:proofErr w:type="spellEnd"/>
      <w:r w:rsidRPr="00C01B35">
        <w:t>» от имени КОС для восемнадцатого Всемирного метеорологического конгресса. В нем содержится предлагаемая рекомендация КОС об оперативном управлении информационно-коммуникационными технологиями, которая была представлена на Технической конференции КОС (</w:t>
      </w:r>
      <w:proofErr w:type="spellStart"/>
      <w:r w:rsidRPr="00C01B35">
        <w:t>ТЕКО</w:t>
      </w:r>
      <w:proofErr w:type="spellEnd"/>
      <w:r w:rsidRPr="00C01B35">
        <w:t xml:space="preserve">-КОС, Женева, 26-29 марта 2018 года), а затем обновлена в процессе работы </w:t>
      </w:r>
      <w:proofErr w:type="spellStart"/>
      <w:r w:rsidRPr="00C01B35">
        <w:t>ОГПО</w:t>
      </w:r>
      <w:proofErr w:type="spellEnd"/>
      <w:r w:rsidRPr="00C01B35">
        <w:t xml:space="preserve"> ИСО. </w:t>
      </w:r>
      <w:proofErr w:type="gramStart"/>
      <w:r w:rsidRPr="00C01B35">
        <w:t xml:space="preserve">Эта консультация КОС вписывается в процесс, предложенный в дополнении 1 к </w:t>
      </w:r>
      <w:hyperlink r:id="rId13" w:history="1">
        <w:r w:rsidRPr="00C01B35">
          <w:rPr>
            <w:rStyle w:val="Hyperlink"/>
          </w:rPr>
          <w:t>Письму ВМО 01194/2018/OBS/CBS/TECO-2018</w:t>
        </w:r>
      </w:hyperlink>
      <w:r w:rsidRPr="00C01B35">
        <w:t xml:space="preserve"> от 1 февраля 2018 г., и следует в русле рассмотрения проектов решений/резолюций/рекомендаций Конгресса, предложенных Группой управления КОС на ее 18-й сессии (Женева, 29 марта 2018 г.) на основе тех, которые обсуждались на </w:t>
      </w:r>
      <w:proofErr w:type="spellStart"/>
      <w:r w:rsidRPr="00C01B35">
        <w:t>ТЕКО</w:t>
      </w:r>
      <w:proofErr w:type="spellEnd"/>
      <w:r w:rsidRPr="00C01B35">
        <w:t>-КОС-2018.</w:t>
      </w:r>
      <w:proofErr w:type="gramEnd"/>
      <w:r w:rsidRPr="00C01B35">
        <w:t xml:space="preserve"> См. </w:t>
      </w:r>
      <w:hyperlink r:id="rId14" w:history="1">
        <w:r w:rsidRPr="00C01B35">
          <w:rPr>
            <w:rStyle w:val="Hyperlink"/>
          </w:rPr>
          <w:t>http://meetings.wmo.int/cbs-teco-2018</w:t>
        </w:r>
      </w:hyperlink>
      <w:r w:rsidRPr="00C01B35">
        <w:t>.</w:t>
      </w:r>
    </w:p>
    <w:p w:rsidR="00B724F2" w:rsidRPr="00C01B35" w:rsidRDefault="00162354" w:rsidP="00B724F2">
      <w:pPr>
        <w:suppressAutoHyphens/>
        <w:spacing w:after="240"/>
      </w:pPr>
      <w:r w:rsidRPr="00C01B35">
        <w:t xml:space="preserve">В настоящем документе рассмотрены следующие вопросы </w:t>
      </w:r>
      <w:proofErr w:type="spellStart"/>
      <w:r w:rsidRPr="00C01B35">
        <w:t>ТЕКО</w:t>
      </w:r>
      <w:proofErr w:type="spellEnd"/>
      <w:r w:rsidRPr="00C01B35">
        <w:t>-КОС-2018</w:t>
      </w:r>
      <w:r w:rsidR="00FA6B61" w:rsidRPr="00C01B35">
        <w:t>:</w:t>
      </w:r>
    </w:p>
    <w:p w:rsidR="004462EB" w:rsidRPr="00C01B35" w:rsidRDefault="00B724F2" w:rsidP="00B724F2">
      <w:pPr>
        <w:tabs>
          <w:tab w:val="clear" w:pos="1134"/>
        </w:tabs>
        <w:spacing w:after="240"/>
        <w:ind w:left="567" w:hanging="567"/>
        <w:jc w:val="left"/>
      </w:pPr>
      <w:r w:rsidRPr="00C01B35">
        <w:t>1.</w:t>
      </w:r>
      <w:r w:rsidRPr="00C01B35">
        <w:tab/>
      </w:r>
      <w:r w:rsidR="00162354" w:rsidRPr="00C01B35">
        <w:t>Вопрос 5(2)/3: Указания по управлению операциями в сфере ИКТ</w:t>
      </w:r>
    </w:p>
    <w:p w:rsidR="004462EB" w:rsidRPr="00C01B35" w:rsidRDefault="00B724F2" w:rsidP="00B724F2">
      <w:pPr>
        <w:tabs>
          <w:tab w:val="clear" w:pos="1134"/>
        </w:tabs>
        <w:spacing w:after="240"/>
        <w:ind w:left="567" w:hanging="567"/>
        <w:jc w:val="left"/>
      </w:pPr>
      <w:r w:rsidRPr="00C01B35">
        <w:t>2.</w:t>
      </w:r>
      <w:r w:rsidRPr="00C01B35">
        <w:tab/>
      </w:r>
      <w:r w:rsidR="00162354" w:rsidRPr="00C01B35">
        <w:t xml:space="preserve">Вопрос 5(3)/1: </w:t>
      </w:r>
      <w:proofErr w:type="spellStart"/>
      <w:proofErr w:type="gramStart"/>
      <w:r w:rsidR="00162354" w:rsidRPr="00C01B35">
        <w:t>A</w:t>
      </w:r>
      <w:proofErr w:type="gramEnd"/>
      <w:r w:rsidR="00162354" w:rsidRPr="00C01B35">
        <w:t>удиторские</w:t>
      </w:r>
      <w:proofErr w:type="spellEnd"/>
      <w:r w:rsidR="00162354" w:rsidRPr="00C01B35">
        <w:t xml:space="preserve"> проверки центров</w:t>
      </w:r>
    </w:p>
    <w:p w:rsidR="004462EB" w:rsidRPr="00C01B35" w:rsidRDefault="00B724F2" w:rsidP="00B724F2">
      <w:pPr>
        <w:tabs>
          <w:tab w:val="clear" w:pos="1134"/>
        </w:tabs>
        <w:spacing w:after="240"/>
        <w:ind w:left="567" w:hanging="567"/>
        <w:jc w:val="left"/>
      </w:pPr>
      <w:r w:rsidRPr="00C01B35">
        <w:t>3.</w:t>
      </w:r>
      <w:r w:rsidRPr="00C01B35">
        <w:tab/>
      </w:r>
      <w:r w:rsidR="00162354" w:rsidRPr="00C01B35">
        <w:t xml:space="preserve">Вопрос 5(3)/2: </w:t>
      </w:r>
      <w:proofErr w:type="spellStart"/>
      <w:r w:rsidR="00162354" w:rsidRPr="00C01B35">
        <w:t>Кибербезопасность</w:t>
      </w:r>
      <w:proofErr w:type="spellEnd"/>
      <w:r w:rsidR="00162354" w:rsidRPr="00C01B35">
        <w:t xml:space="preserve"> </w:t>
      </w:r>
    </w:p>
    <w:p w:rsidR="004462EB" w:rsidRPr="00C01B35" w:rsidRDefault="00B724F2" w:rsidP="00B724F2">
      <w:pPr>
        <w:tabs>
          <w:tab w:val="clear" w:pos="1134"/>
        </w:tabs>
        <w:spacing w:after="240"/>
        <w:ind w:left="567" w:hanging="567"/>
        <w:jc w:val="left"/>
      </w:pPr>
      <w:r w:rsidRPr="00C01B35">
        <w:t>4.</w:t>
      </w:r>
      <w:r w:rsidRPr="00C01B35">
        <w:tab/>
      </w:r>
      <w:r w:rsidR="00162354" w:rsidRPr="00C01B35">
        <w:t>Вопрос</w:t>
      </w:r>
      <w:r w:rsidR="009A16DD" w:rsidRPr="00C01B35">
        <w:t xml:space="preserve"> 5(3)/3: Ежегодные совещания операторов </w:t>
      </w:r>
      <w:proofErr w:type="spellStart"/>
      <w:r w:rsidR="009A16DD" w:rsidRPr="00C01B35">
        <w:t>ГЦИС</w:t>
      </w:r>
      <w:proofErr w:type="spellEnd"/>
    </w:p>
    <w:p w:rsidR="004462EB" w:rsidRPr="00C01B35" w:rsidRDefault="00B724F2" w:rsidP="00B724F2">
      <w:pPr>
        <w:tabs>
          <w:tab w:val="clear" w:pos="1134"/>
        </w:tabs>
        <w:spacing w:after="240"/>
        <w:ind w:left="567" w:hanging="567"/>
        <w:jc w:val="left"/>
      </w:pPr>
      <w:r w:rsidRPr="00C01B35">
        <w:t>5.</w:t>
      </w:r>
      <w:r w:rsidRPr="00C01B35">
        <w:tab/>
      </w:r>
      <w:r w:rsidR="00162354" w:rsidRPr="00C01B35">
        <w:t>Вопрос</w:t>
      </w:r>
      <w:r w:rsidR="00113DD6" w:rsidRPr="00C01B35">
        <w:t xml:space="preserve"> </w:t>
      </w:r>
      <w:r w:rsidR="009A16DD" w:rsidRPr="00C01B35">
        <w:t xml:space="preserve">5(3)/4: </w:t>
      </w:r>
      <w:proofErr w:type="spellStart"/>
      <w:proofErr w:type="gramStart"/>
      <w:r w:rsidR="009A16DD" w:rsidRPr="00C01B35">
        <w:t>O</w:t>
      </w:r>
      <w:proofErr w:type="gramEnd"/>
      <w:r w:rsidR="009A16DD" w:rsidRPr="00C01B35">
        <w:t>перативный</w:t>
      </w:r>
      <w:proofErr w:type="spellEnd"/>
      <w:r w:rsidR="009A16DD" w:rsidRPr="00C01B35">
        <w:t xml:space="preserve"> мониторинг </w:t>
      </w:r>
      <w:r w:rsidR="00341B64" w:rsidRPr="00C01B35">
        <w:t>Информационной системы</w:t>
      </w:r>
      <w:r w:rsidR="009A16DD" w:rsidRPr="00C01B35">
        <w:t xml:space="preserve"> </w:t>
      </w:r>
      <w:proofErr w:type="spellStart"/>
      <w:r w:rsidR="009A16DD" w:rsidRPr="00C01B35">
        <w:t>ВМО</w:t>
      </w:r>
      <w:proofErr w:type="spellEnd"/>
      <w:r w:rsidR="00196F4A" w:rsidRPr="00C01B35">
        <w:t xml:space="preserve"> («</w:t>
      </w:r>
      <w:r w:rsidR="009A16DD" w:rsidRPr="00C01B35">
        <w:t xml:space="preserve">Служба слежения за функционированием </w:t>
      </w:r>
      <w:proofErr w:type="spellStart"/>
      <w:r w:rsidR="009A16DD" w:rsidRPr="00C01B35">
        <w:t>ГЦИС</w:t>
      </w:r>
      <w:proofErr w:type="spellEnd"/>
      <w:r w:rsidR="00196F4A" w:rsidRPr="00C01B35">
        <w:t>»</w:t>
      </w:r>
      <w:r w:rsidR="004462EB" w:rsidRPr="00C01B35">
        <w:t>)</w:t>
      </w:r>
    </w:p>
    <w:p w:rsidR="00B724F2" w:rsidRPr="00C01B35" w:rsidRDefault="00B724F2" w:rsidP="00B724F2">
      <w:pPr>
        <w:tabs>
          <w:tab w:val="clear" w:pos="1134"/>
        </w:tabs>
        <w:spacing w:after="240"/>
        <w:ind w:left="567" w:hanging="567"/>
        <w:jc w:val="left"/>
      </w:pPr>
      <w:r w:rsidRPr="00C01B35">
        <w:t>6.</w:t>
      </w:r>
      <w:r w:rsidRPr="00C01B35">
        <w:tab/>
      </w:r>
      <w:r w:rsidR="00162354" w:rsidRPr="00C01B35">
        <w:rPr>
          <w:spacing w:val="-4"/>
        </w:rPr>
        <w:t>Вопрос</w:t>
      </w:r>
      <w:r w:rsidR="00341B64" w:rsidRPr="00C01B35">
        <w:rPr>
          <w:spacing w:val="-4"/>
        </w:rPr>
        <w:t xml:space="preserve"> 5(3)/5: Процедуры</w:t>
      </w:r>
      <w:r w:rsidR="00AC2983" w:rsidRPr="00C01B35">
        <w:rPr>
          <w:spacing w:val="-4"/>
        </w:rPr>
        <w:t xml:space="preserve"> передачи по инстанции </w:t>
      </w:r>
      <w:r w:rsidR="00341B64" w:rsidRPr="00C01B35">
        <w:rPr>
          <w:spacing w:val="-4"/>
        </w:rPr>
        <w:t xml:space="preserve">для Информационной системы </w:t>
      </w:r>
      <w:proofErr w:type="spellStart"/>
      <w:r w:rsidR="00341B64" w:rsidRPr="00C01B35">
        <w:rPr>
          <w:spacing w:val="-4"/>
        </w:rPr>
        <w:t>ВМО</w:t>
      </w:r>
      <w:proofErr w:type="spellEnd"/>
    </w:p>
    <w:p w:rsidR="00B724F2" w:rsidRPr="00C01B35" w:rsidRDefault="00AD064C" w:rsidP="00B724F2">
      <w:pPr>
        <w:spacing w:after="240"/>
        <w:jc w:val="center"/>
        <w:rPr>
          <w:b/>
          <w:bCs/>
        </w:rPr>
      </w:pPr>
      <w:r w:rsidRPr="00C01B35">
        <w:rPr>
          <w:b/>
          <w:bCs/>
        </w:rPr>
        <w:t>ПРЕДЛОЖЕН</w:t>
      </w:r>
      <w:r w:rsidR="009B73F7" w:rsidRPr="00C01B35">
        <w:rPr>
          <w:b/>
          <w:bCs/>
        </w:rPr>
        <w:t>Н</w:t>
      </w:r>
      <w:r w:rsidRPr="00C01B35">
        <w:rPr>
          <w:b/>
          <w:bCs/>
        </w:rPr>
        <w:t>ЫЕ ДЕЙСТВИЯ</w:t>
      </w:r>
    </w:p>
    <w:p w:rsidR="00292D07" w:rsidRPr="00C01B35" w:rsidRDefault="00AD064C" w:rsidP="00B724F2">
      <w:pPr>
        <w:pStyle w:val="BlockText"/>
        <w:tabs>
          <w:tab w:val="left" w:pos="840"/>
        </w:tabs>
        <w:spacing w:after="240"/>
        <w:ind w:left="0" w:right="278"/>
        <w:jc w:val="left"/>
        <w:rPr>
          <w:rFonts w:ascii="Verdana" w:hAnsi="Verdana"/>
          <w:sz w:val="20"/>
        </w:rPr>
      </w:pPr>
      <w:r w:rsidRPr="00C01B35">
        <w:rPr>
          <w:rFonts w:ascii="Verdana" w:hAnsi="Verdana"/>
          <w:sz w:val="20"/>
        </w:rPr>
        <w:t>Ко</w:t>
      </w:r>
      <w:r w:rsidR="009B73F7" w:rsidRPr="00C01B35">
        <w:rPr>
          <w:rFonts w:ascii="Verdana" w:hAnsi="Verdana"/>
          <w:sz w:val="20"/>
        </w:rPr>
        <w:t xml:space="preserve">миссии предлагается рассмотреть </w:t>
      </w:r>
      <w:r w:rsidRPr="00C01B35">
        <w:rPr>
          <w:rFonts w:ascii="Verdana" w:hAnsi="Verdana"/>
          <w:sz w:val="20"/>
        </w:rPr>
        <w:t xml:space="preserve">предложенную рекомендацию и направить письменный отзыв по адресу </w:t>
      </w:r>
      <w:hyperlink r:id="rId15" w:history="1">
        <w:r w:rsidR="00B301FE" w:rsidRPr="00C01B35">
          <w:rPr>
            <w:rStyle w:val="Hyperlink"/>
            <w:rFonts w:ascii="Verdana" w:hAnsi="Verdana"/>
            <w:sz w:val="20"/>
          </w:rPr>
          <w:t>cbs-consult-2018@wmo.int</w:t>
        </w:r>
      </w:hyperlink>
      <w:r w:rsidR="00AA619F" w:rsidRPr="00C01B35">
        <w:rPr>
          <w:rFonts w:ascii="Verdana" w:hAnsi="Verdana"/>
          <w:sz w:val="20"/>
        </w:rPr>
        <w:t xml:space="preserve"> </w:t>
      </w:r>
      <w:r w:rsidRPr="00C01B35">
        <w:rPr>
          <w:rFonts w:ascii="Verdana" w:hAnsi="Verdana"/>
          <w:sz w:val="20"/>
        </w:rPr>
        <w:t xml:space="preserve">до 28 февраля </w:t>
      </w:r>
      <w:r w:rsidR="00AA619F" w:rsidRPr="00C01B35">
        <w:rPr>
          <w:rFonts w:ascii="Verdana" w:hAnsi="Verdana"/>
          <w:sz w:val="20"/>
        </w:rPr>
        <w:t>2019</w:t>
      </w:r>
      <w:r w:rsidRPr="00C01B35">
        <w:rPr>
          <w:rFonts w:ascii="Verdana" w:hAnsi="Verdana"/>
          <w:sz w:val="20"/>
        </w:rPr>
        <w:t xml:space="preserve"> г</w:t>
      </w:r>
      <w:r w:rsidR="00AA619F" w:rsidRPr="00C01B35">
        <w:rPr>
          <w:rFonts w:ascii="Verdana" w:hAnsi="Verdana"/>
          <w:sz w:val="20"/>
        </w:rPr>
        <w:t>.</w:t>
      </w:r>
    </w:p>
    <w:p w:rsidR="00B724F2" w:rsidRPr="00C01B35" w:rsidRDefault="00292D07" w:rsidP="00BC0EFC">
      <w:pPr>
        <w:pStyle w:val="BlockText"/>
        <w:spacing w:before="360" w:after="240"/>
        <w:ind w:left="0"/>
        <w:jc w:val="center"/>
        <w:rPr>
          <w:rFonts w:ascii="Verdana" w:hAnsi="Verdana"/>
          <w:sz w:val="20"/>
        </w:rPr>
      </w:pPr>
      <w:r w:rsidRPr="00C01B35">
        <w:rPr>
          <w:rFonts w:ascii="Verdana" w:hAnsi="Verdana"/>
          <w:sz w:val="20"/>
        </w:rPr>
        <w:t>____________</w:t>
      </w:r>
    </w:p>
    <w:p w:rsidR="00BC0EFC" w:rsidRPr="00C01B35" w:rsidRDefault="00BC0EFC">
      <w:pPr>
        <w:tabs>
          <w:tab w:val="clear" w:pos="1134"/>
        </w:tabs>
        <w:jc w:val="left"/>
        <w:rPr>
          <w:b/>
          <w:bCs/>
        </w:rPr>
      </w:pPr>
      <w:r w:rsidRPr="00C01B35">
        <w:rPr>
          <w:b/>
          <w:bCs/>
        </w:rPr>
        <w:br w:type="page"/>
      </w:r>
    </w:p>
    <w:p w:rsidR="006A2801" w:rsidRPr="00C01B35" w:rsidRDefault="00AD064C" w:rsidP="00C01B35">
      <w:pPr>
        <w:pStyle w:val="BlockText"/>
        <w:adjustRightInd w:val="0"/>
        <w:snapToGrid w:val="0"/>
        <w:spacing w:after="240"/>
        <w:ind w:left="0" w:right="0"/>
        <w:jc w:val="left"/>
        <w:rPr>
          <w:rFonts w:ascii="Verdana" w:hAnsi="Verdana"/>
          <w:b/>
          <w:bCs/>
          <w:sz w:val="20"/>
        </w:rPr>
      </w:pPr>
      <w:r w:rsidRPr="00C01B35">
        <w:rPr>
          <w:rFonts w:ascii="Verdana" w:hAnsi="Verdana"/>
          <w:b/>
          <w:bCs/>
          <w:sz w:val="20"/>
        </w:rPr>
        <w:lastRenderedPageBreak/>
        <w:t xml:space="preserve">Ссылки на документы </w:t>
      </w:r>
      <w:proofErr w:type="spellStart"/>
      <w:r w:rsidRPr="00C01B35">
        <w:rPr>
          <w:rFonts w:ascii="Verdana" w:hAnsi="Verdana"/>
          <w:b/>
          <w:bCs/>
          <w:sz w:val="20"/>
        </w:rPr>
        <w:t>ТЕКО</w:t>
      </w:r>
      <w:proofErr w:type="spellEnd"/>
      <w:r w:rsidRPr="00C01B35">
        <w:rPr>
          <w:rFonts w:ascii="Verdana" w:hAnsi="Verdana"/>
          <w:b/>
          <w:bCs/>
          <w:sz w:val="20"/>
        </w:rPr>
        <w:t>-КОС-</w:t>
      </w:r>
      <w:r w:rsidR="00A90D04" w:rsidRPr="00C01B35">
        <w:rPr>
          <w:rFonts w:ascii="Verdana" w:hAnsi="Verdana"/>
          <w:b/>
          <w:bCs/>
          <w:sz w:val="20"/>
        </w:rPr>
        <w:t>2018</w:t>
      </w:r>
      <w:r w:rsidR="006A2801" w:rsidRPr="00C01B35">
        <w:rPr>
          <w:rFonts w:ascii="Verdana" w:hAnsi="Verdana"/>
          <w:b/>
          <w:bCs/>
          <w:sz w:val="20"/>
        </w:rPr>
        <w:t>:</w:t>
      </w:r>
    </w:p>
    <w:p w:rsidR="00A90D04" w:rsidRPr="00C01B35" w:rsidRDefault="00AD064C" w:rsidP="00C01B35">
      <w:pPr>
        <w:pStyle w:val="BlockText"/>
        <w:tabs>
          <w:tab w:val="clear" w:pos="1134"/>
        </w:tabs>
        <w:adjustRightInd w:val="0"/>
        <w:snapToGrid w:val="0"/>
        <w:spacing w:after="240"/>
        <w:ind w:left="0" w:right="0"/>
        <w:jc w:val="left"/>
        <w:rPr>
          <w:rFonts w:ascii="Verdana" w:hAnsi="Verdana"/>
          <w:sz w:val="20"/>
        </w:rPr>
      </w:pPr>
      <w:r w:rsidRPr="00C01B35">
        <w:rPr>
          <w:rFonts w:ascii="Verdana" w:hAnsi="Verdana"/>
          <w:sz w:val="20"/>
        </w:rPr>
        <w:t>Указания по управлению операциями в сфере ИКТ</w:t>
      </w:r>
    </w:p>
    <w:p w:rsidR="006A2801" w:rsidRPr="00C01B35" w:rsidRDefault="00907314" w:rsidP="00C01B35">
      <w:pPr>
        <w:pStyle w:val="BlockText"/>
        <w:tabs>
          <w:tab w:val="clear" w:pos="1134"/>
        </w:tabs>
        <w:adjustRightInd w:val="0"/>
        <w:snapToGrid w:val="0"/>
        <w:spacing w:after="240"/>
        <w:ind w:left="0" w:right="0"/>
        <w:jc w:val="left"/>
        <w:rPr>
          <w:rFonts w:ascii="Verdana" w:hAnsi="Verdana"/>
          <w:i/>
          <w:iCs/>
          <w:sz w:val="20"/>
        </w:rPr>
      </w:pPr>
      <w:hyperlink r:id="rId16" w:history="1">
        <w:proofErr w:type="spellStart"/>
        <w:r w:rsidR="00AD064C" w:rsidRPr="00C01B35">
          <w:rPr>
            <w:rStyle w:val="Hyperlink"/>
            <w:rFonts w:ascii="Verdana" w:hAnsi="Verdana"/>
            <w:sz w:val="20"/>
          </w:rPr>
          <w:t>CBS</w:t>
        </w:r>
        <w:proofErr w:type="spellEnd"/>
        <w:r w:rsidR="00AD064C" w:rsidRPr="00C01B35">
          <w:rPr>
            <w:rStyle w:val="Hyperlink"/>
            <w:rFonts w:ascii="Verdana" w:hAnsi="Verdana"/>
            <w:sz w:val="20"/>
          </w:rPr>
          <w:t>-</w:t>
        </w:r>
        <w:proofErr w:type="spellStart"/>
        <w:r w:rsidR="00AD064C" w:rsidRPr="00C01B35">
          <w:rPr>
            <w:rStyle w:val="Hyperlink"/>
            <w:rFonts w:ascii="Verdana" w:hAnsi="Verdana"/>
            <w:sz w:val="20"/>
          </w:rPr>
          <w:t>TECO</w:t>
        </w:r>
        <w:proofErr w:type="spellEnd"/>
        <w:r w:rsidR="00592E62" w:rsidRPr="00C01B35">
          <w:rPr>
            <w:rStyle w:val="Hyperlink"/>
            <w:rFonts w:ascii="Verdana" w:hAnsi="Verdana"/>
            <w:sz w:val="20"/>
          </w:rPr>
          <w:t>-2018-</w:t>
        </w:r>
        <w:proofErr w:type="spellStart"/>
        <w:r w:rsidR="00592E62" w:rsidRPr="00C01B35">
          <w:rPr>
            <w:rStyle w:val="Hyperlink"/>
            <w:rFonts w:ascii="Verdana" w:hAnsi="Verdana"/>
            <w:sz w:val="20"/>
          </w:rPr>
          <w:t>Doc</w:t>
        </w:r>
        <w:proofErr w:type="spellEnd"/>
        <w:r w:rsidR="00592E62" w:rsidRPr="00C01B35">
          <w:rPr>
            <w:rStyle w:val="Hyperlink"/>
            <w:rFonts w:ascii="Verdana" w:hAnsi="Verdana"/>
            <w:sz w:val="20"/>
          </w:rPr>
          <w:t>-5(2)-</w:t>
        </w:r>
        <w:proofErr w:type="spellStart"/>
        <w:r w:rsidR="00592E62" w:rsidRPr="00C01B35">
          <w:rPr>
            <w:rStyle w:val="Hyperlink"/>
            <w:rFonts w:ascii="Verdana" w:hAnsi="Verdana"/>
            <w:sz w:val="20"/>
          </w:rPr>
          <w:t>WIS2_draft1</w:t>
        </w:r>
        <w:proofErr w:type="spellEnd"/>
      </w:hyperlink>
      <w:r w:rsidR="00592E62" w:rsidRPr="00C01B35">
        <w:rPr>
          <w:rFonts w:ascii="Verdana" w:hAnsi="Verdana"/>
          <w:b/>
          <w:bCs/>
          <w:i/>
          <w:iCs/>
          <w:sz w:val="20"/>
        </w:rPr>
        <w:t xml:space="preserve"> </w:t>
      </w:r>
    </w:p>
    <w:p w:rsidR="00A90D04" w:rsidRPr="00C01B35" w:rsidRDefault="00907314" w:rsidP="00C01B35">
      <w:pPr>
        <w:pStyle w:val="BlockText"/>
        <w:tabs>
          <w:tab w:val="clear" w:pos="1134"/>
        </w:tabs>
        <w:adjustRightInd w:val="0"/>
        <w:snapToGrid w:val="0"/>
        <w:spacing w:after="240"/>
        <w:ind w:left="0" w:right="0"/>
        <w:jc w:val="left"/>
        <w:rPr>
          <w:rFonts w:ascii="Verdana" w:hAnsi="Verdana"/>
          <w:sz w:val="20"/>
        </w:rPr>
      </w:pPr>
      <w:hyperlink r:id="rId17" w:history="1">
        <w:proofErr w:type="spellStart"/>
        <w:r w:rsidR="00AD064C" w:rsidRPr="00C01B35">
          <w:rPr>
            <w:rStyle w:val="Hyperlink"/>
            <w:rFonts w:ascii="Verdana" w:hAnsi="Verdana"/>
            <w:sz w:val="20"/>
          </w:rPr>
          <w:t>CBS</w:t>
        </w:r>
        <w:proofErr w:type="spellEnd"/>
        <w:r w:rsidR="00AD064C" w:rsidRPr="00C01B35">
          <w:rPr>
            <w:rStyle w:val="Hyperlink"/>
            <w:rFonts w:ascii="Verdana" w:hAnsi="Verdana"/>
            <w:sz w:val="20"/>
          </w:rPr>
          <w:t>-</w:t>
        </w:r>
        <w:proofErr w:type="spellStart"/>
        <w:r w:rsidR="00AD064C" w:rsidRPr="00C01B35">
          <w:rPr>
            <w:rStyle w:val="Hyperlink"/>
            <w:rFonts w:ascii="Verdana" w:hAnsi="Verdana"/>
            <w:sz w:val="20"/>
          </w:rPr>
          <w:t>TECO</w:t>
        </w:r>
        <w:proofErr w:type="spellEnd"/>
        <w:r w:rsidR="004462EB" w:rsidRPr="00C01B35">
          <w:rPr>
            <w:rStyle w:val="Hyperlink"/>
            <w:rFonts w:ascii="Verdana" w:hAnsi="Verdana"/>
            <w:sz w:val="20"/>
          </w:rPr>
          <w:t>-</w:t>
        </w:r>
        <w:r w:rsidR="00A90D04" w:rsidRPr="00C01B35">
          <w:rPr>
            <w:rStyle w:val="Hyperlink"/>
            <w:rFonts w:ascii="Verdana" w:hAnsi="Verdana"/>
            <w:sz w:val="20"/>
          </w:rPr>
          <w:t>2018</w:t>
        </w:r>
        <w:r w:rsidR="004462EB" w:rsidRPr="00C01B35">
          <w:rPr>
            <w:rStyle w:val="Hyperlink"/>
            <w:rFonts w:ascii="Verdana" w:hAnsi="Verdana"/>
            <w:sz w:val="20"/>
          </w:rPr>
          <w:t>-</w:t>
        </w:r>
        <w:proofErr w:type="spellStart"/>
        <w:r w:rsidR="00C01B35" w:rsidRPr="00C01B35">
          <w:rPr>
            <w:rStyle w:val="Hyperlink"/>
            <w:rFonts w:ascii="Verdana" w:hAnsi="Verdana"/>
            <w:sz w:val="20"/>
          </w:rPr>
          <w:t>INF</w:t>
        </w:r>
        <w:r w:rsidR="00A90D04" w:rsidRPr="00C01B35">
          <w:rPr>
            <w:rStyle w:val="Hyperlink"/>
            <w:rFonts w:ascii="Verdana" w:hAnsi="Verdana"/>
            <w:sz w:val="20"/>
          </w:rPr>
          <w:t>.5</w:t>
        </w:r>
        <w:proofErr w:type="spellEnd"/>
        <w:r w:rsidR="00A90D04" w:rsidRPr="00C01B35">
          <w:rPr>
            <w:rStyle w:val="Hyperlink"/>
            <w:rFonts w:ascii="Verdana" w:hAnsi="Verdana"/>
            <w:sz w:val="20"/>
          </w:rPr>
          <w:t>(2)</w:t>
        </w:r>
      </w:hyperlink>
      <w:r w:rsidR="00B724F2" w:rsidRPr="00C01B35">
        <w:rPr>
          <w:rFonts w:ascii="Verdana" w:hAnsi="Verdana"/>
          <w:sz w:val="20"/>
        </w:rPr>
        <w:t xml:space="preserve"> </w:t>
      </w:r>
    </w:p>
    <w:p w:rsidR="004462EB" w:rsidRPr="00C01B35" w:rsidRDefault="0077516C" w:rsidP="00C01B35">
      <w:pPr>
        <w:pStyle w:val="BlockText"/>
        <w:tabs>
          <w:tab w:val="clear" w:pos="1134"/>
        </w:tabs>
        <w:adjustRightInd w:val="0"/>
        <w:snapToGrid w:val="0"/>
        <w:spacing w:after="240"/>
        <w:ind w:left="0" w:right="0"/>
        <w:jc w:val="left"/>
        <w:rPr>
          <w:rFonts w:ascii="Verdana" w:hAnsi="Verdana"/>
          <w:sz w:val="20"/>
        </w:rPr>
      </w:pPr>
      <w:r w:rsidRPr="00C01B35">
        <w:rPr>
          <w:rFonts w:ascii="Verdana" w:hAnsi="Verdana"/>
          <w:sz w:val="20"/>
        </w:rPr>
        <w:t xml:space="preserve">Операции </w:t>
      </w:r>
      <w:proofErr w:type="spellStart"/>
      <w:r w:rsidRPr="00C01B35">
        <w:rPr>
          <w:rFonts w:ascii="Verdana" w:hAnsi="Verdana"/>
          <w:sz w:val="20"/>
        </w:rPr>
        <w:t>ИСВ</w:t>
      </w:r>
      <w:proofErr w:type="spellEnd"/>
      <w:r w:rsidR="004462EB" w:rsidRPr="00C01B35">
        <w:rPr>
          <w:rFonts w:ascii="Verdana" w:hAnsi="Verdana"/>
          <w:sz w:val="20"/>
        </w:rPr>
        <w:t xml:space="preserve"> </w:t>
      </w:r>
    </w:p>
    <w:p w:rsidR="00BD6736" w:rsidRPr="00C01B35" w:rsidRDefault="00907314" w:rsidP="00C01B35">
      <w:pPr>
        <w:pStyle w:val="BlockText"/>
        <w:tabs>
          <w:tab w:val="clear" w:pos="1134"/>
        </w:tabs>
        <w:adjustRightInd w:val="0"/>
        <w:snapToGrid w:val="0"/>
        <w:spacing w:after="240"/>
        <w:ind w:left="0" w:right="0"/>
        <w:jc w:val="left"/>
        <w:rPr>
          <w:rFonts w:ascii="Verdana" w:hAnsi="Verdana"/>
          <w:sz w:val="20"/>
        </w:rPr>
      </w:pPr>
      <w:hyperlink r:id="rId18" w:history="1">
        <w:proofErr w:type="spellStart"/>
        <w:r w:rsidR="00AD064C" w:rsidRPr="00C01B35">
          <w:rPr>
            <w:rStyle w:val="Hyperlink"/>
            <w:rFonts w:ascii="Verdana" w:hAnsi="Verdana"/>
            <w:sz w:val="20"/>
          </w:rPr>
          <w:t>CBS</w:t>
        </w:r>
        <w:proofErr w:type="spellEnd"/>
        <w:r w:rsidR="00AD064C" w:rsidRPr="00C01B35">
          <w:rPr>
            <w:rStyle w:val="Hyperlink"/>
            <w:rFonts w:ascii="Verdana" w:hAnsi="Verdana"/>
            <w:sz w:val="20"/>
          </w:rPr>
          <w:t>-</w:t>
        </w:r>
        <w:proofErr w:type="spellStart"/>
        <w:r w:rsidR="00AD064C" w:rsidRPr="00C01B35">
          <w:rPr>
            <w:rStyle w:val="Hyperlink"/>
            <w:rFonts w:ascii="Verdana" w:hAnsi="Verdana"/>
            <w:sz w:val="20"/>
          </w:rPr>
          <w:t>TECO</w:t>
        </w:r>
        <w:proofErr w:type="spellEnd"/>
        <w:r w:rsidR="00BD6736" w:rsidRPr="00C01B35">
          <w:rPr>
            <w:rStyle w:val="Hyperlink"/>
            <w:rFonts w:ascii="Verdana" w:hAnsi="Verdana"/>
            <w:sz w:val="20"/>
          </w:rPr>
          <w:t>-2018-</w:t>
        </w:r>
        <w:proofErr w:type="spellStart"/>
        <w:r w:rsidR="00BD6736" w:rsidRPr="00C01B35">
          <w:rPr>
            <w:rStyle w:val="Hyperlink"/>
            <w:rFonts w:ascii="Verdana" w:hAnsi="Verdana"/>
            <w:sz w:val="20"/>
          </w:rPr>
          <w:t>Doc</w:t>
        </w:r>
        <w:proofErr w:type="spellEnd"/>
        <w:r w:rsidR="00BD6736" w:rsidRPr="00C01B35">
          <w:rPr>
            <w:rStyle w:val="Hyperlink"/>
            <w:rFonts w:ascii="Verdana" w:hAnsi="Verdana"/>
            <w:sz w:val="20"/>
          </w:rPr>
          <w:t>-5(3)-</w:t>
        </w:r>
        <w:proofErr w:type="spellStart"/>
        <w:r w:rsidR="00BD6736" w:rsidRPr="00C01B35">
          <w:rPr>
            <w:rStyle w:val="Hyperlink"/>
            <w:rFonts w:ascii="Verdana" w:hAnsi="Verdana"/>
            <w:sz w:val="20"/>
          </w:rPr>
          <w:t>WIS-Operations_draft1</w:t>
        </w:r>
        <w:proofErr w:type="spellEnd"/>
      </w:hyperlink>
    </w:p>
    <w:p w:rsidR="00BD6736" w:rsidRPr="00C01B35" w:rsidRDefault="00907314" w:rsidP="00C01B35">
      <w:pPr>
        <w:pStyle w:val="BlockText"/>
        <w:tabs>
          <w:tab w:val="clear" w:pos="1134"/>
        </w:tabs>
        <w:adjustRightInd w:val="0"/>
        <w:snapToGrid w:val="0"/>
        <w:spacing w:after="240"/>
        <w:ind w:left="0" w:right="0"/>
        <w:jc w:val="left"/>
        <w:rPr>
          <w:rFonts w:ascii="Verdana" w:hAnsi="Verdana"/>
          <w:sz w:val="20"/>
        </w:rPr>
      </w:pPr>
      <w:hyperlink r:id="rId19" w:history="1">
        <w:proofErr w:type="spellStart"/>
        <w:r w:rsidR="00AD064C" w:rsidRPr="00C01B35">
          <w:rPr>
            <w:rStyle w:val="Hyperlink"/>
            <w:rFonts w:ascii="Verdana" w:hAnsi="Verdana"/>
            <w:sz w:val="20"/>
          </w:rPr>
          <w:t>CBS</w:t>
        </w:r>
        <w:proofErr w:type="spellEnd"/>
        <w:r w:rsidR="00AD064C" w:rsidRPr="00C01B35">
          <w:rPr>
            <w:rStyle w:val="Hyperlink"/>
            <w:rFonts w:ascii="Verdana" w:hAnsi="Verdana"/>
            <w:sz w:val="20"/>
          </w:rPr>
          <w:t>-</w:t>
        </w:r>
        <w:proofErr w:type="spellStart"/>
        <w:r w:rsidR="00AD064C" w:rsidRPr="00C01B35">
          <w:rPr>
            <w:rStyle w:val="Hyperlink"/>
            <w:rFonts w:ascii="Verdana" w:hAnsi="Verdana"/>
            <w:sz w:val="20"/>
          </w:rPr>
          <w:t>TECO</w:t>
        </w:r>
        <w:proofErr w:type="spellEnd"/>
        <w:r w:rsidR="00BD6736" w:rsidRPr="00C01B35">
          <w:rPr>
            <w:rStyle w:val="Hyperlink"/>
            <w:rFonts w:ascii="Verdana" w:hAnsi="Verdana"/>
            <w:sz w:val="20"/>
          </w:rPr>
          <w:t>-2018-</w:t>
        </w:r>
        <w:proofErr w:type="spellStart"/>
        <w:r w:rsidR="00BD6736" w:rsidRPr="00C01B35">
          <w:rPr>
            <w:rStyle w:val="Hyperlink"/>
            <w:rFonts w:ascii="Verdana" w:hAnsi="Verdana"/>
            <w:sz w:val="20"/>
          </w:rPr>
          <w:t>Doc</w:t>
        </w:r>
        <w:proofErr w:type="spellEnd"/>
        <w:r w:rsidR="00BD6736" w:rsidRPr="00C01B35">
          <w:rPr>
            <w:rStyle w:val="Hyperlink"/>
            <w:rFonts w:ascii="Verdana" w:hAnsi="Verdana"/>
            <w:sz w:val="20"/>
          </w:rPr>
          <w:t>-5(3)-</w:t>
        </w:r>
        <w:proofErr w:type="spellStart"/>
        <w:r w:rsidR="00BD6736" w:rsidRPr="00C01B35">
          <w:rPr>
            <w:rStyle w:val="Hyperlink"/>
            <w:rFonts w:ascii="Verdana" w:hAnsi="Verdana"/>
            <w:sz w:val="20"/>
          </w:rPr>
          <w:t>Annex1-Audit_draft1</w:t>
        </w:r>
        <w:proofErr w:type="spellEnd"/>
      </w:hyperlink>
    </w:p>
    <w:p w:rsidR="00862C8A" w:rsidRPr="00C01B35" w:rsidRDefault="00907314" w:rsidP="00C01B35">
      <w:pPr>
        <w:pStyle w:val="BlockText"/>
        <w:tabs>
          <w:tab w:val="clear" w:pos="1134"/>
        </w:tabs>
        <w:adjustRightInd w:val="0"/>
        <w:snapToGrid w:val="0"/>
        <w:spacing w:after="240"/>
        <w:ind w:left="0" w:right="0"/>
        <w:jc w:val="left"/>
        <w:rPr>
          <w:rFonts w:ascii="Verdana" w:hAnsi="Verdana"/>
          <w:sz w:val="20"/>
        </w:rPr>
      </w:pPr>
      <w:hyperlink r:id="rId20" w:history="1">
        <w:proofErr w:type="spellStart"/>
        <w:r w:rsidR="00AD064C" w:rsidRPr="00C01B35">
          <w:rPr>
            <w:rStyle w:val="Hyperlink"/>
            <w:rFonts w:ascii="Verdana" w:hAnsi="Verdana"/>
            <w:sz w:val="20"/>
          </w:rPr>
          <w:t>CBS</w:t>
        </w:r>
        <w:proofErr w:type="spellEnd"/>
        <w:r w:rsidR="00AD064C" w:rsidRPr="00C01B35">
          <w:rPr>
            <w:rStyle w:val="Hyperlink"/>
            <w:rFonts w:ascii="Verdana" w:hAnsi="Verdana"/>
            <w:sz w:val="20"/>
          </w:rPr>
          <w:t>-</w:t>
        </w:r>
        <w:proofErr w:type="spellStart"/>
        <w:r w:rsidR="00AD064C" w:rsidRPr="00C01B35">
          <w:rPr>
            <w:rStyle w:val="Hyperlink"/>
            <w:rFonts w:ascii="Verdana" w:hAnsi="Verdana"/>
            <w:sz w:val="20"/>
          </w:rPr>
          <w:t>TECO</w:t>
        </w:r>
        <w:proofErr w:type="spellEnd"/>
        <w:r w:rsidR="00BD6736" w:rsidRPr="00C01B35">
          <w:rPr>
            <w:rStyle w:val="Hyperlink"/>
            <w:rFonts w:ascii="Verdana" w:hAnsi="Verdana"/>
            <w:sz w:val="20"/>
          </w:rPr>
          <w:t>-</w:t>
        </w:r>
        <w:r w:rsidR="00862C8A" w:rsidRPr="00C01B35">
          <w:rPr>
            <w:rStyle w:val="Hyperlink"/>
            <w:rFonts w:ascii="Verdana" w:hAnsi="Verdana"/>
            <w:sz w:val="20"/>
          </w:rPr>
          <w:t>2018</w:t>
        </w:r>
        <w:r w:rsidR="00C01B35">
          <w:rPr>
            <w:rStyle w:val="Hyperlink"/>
            <w:rFonts w:ascii="Verdana" w:hAnsi="Verdana"/>
            <w:sz w:val="20"/>
            <w:lang w:val="en-US"/>
          </w:rPr>
          <w:t>-</w:t>
        </w:r>
        <w:proofErr w:type="spellStart"/>
        <w:r w:rsidR="00862C8A" w:rsidRPr="00C01B35">
          <w:rPr>
            <w:rStyle w:val="Hyperlink"/>
            <w:rFonts w:ascii="Verdana" w:hAnsi="Verdana"/>
            <w:sz w:val="20"/>
          </w:rPr>
          <w:t>Doc</w:t>
        </w:r>
        <w:proofErr w:type="spellEnd"/>
        <w:r w:rsidR="00C01B35">
          <w:rPr>
            <w:rStyle w:val="Hyperlink"/>
            <w:rFonts w:ascii="Verdana" w:hAnsi="Verdana"/>
            <w:sz w:val="20"/>
            <w:lang w:val="en-US"/>
          </w:rPr>
          <w:t>-</w:t>
        </w:r>
        <w:r w:rsidR="00862C8A" w:rsidRPr="00C01B35">
          <w:rPr>
            <w:rStyle w:val="Hyperlink"/>
            <w:rFonts w:ascii="Verdana" w:hAnsi="Verdana"/>
            <w:sz w:val="20"/>
          </w:rPr>
          <w:t>5(3)</w:t>
        </w:r>
        <w:r w:rsidR="00C01B35">
          <w:rPr>
            <w:rStyle w:val="Hyperlink"/>
            <w:rFonts w:ascii="Verdana" w:hAnsi="Verdana"/>
            <w:sz w:val="20"/>
            <w:lang w:val="en-US"/>
          </w:rPr>
          <w:t>-</w:t>
        </w:r>
        <w:proofErr w:type="spellStart"/>
        <w:r w:rsidR="00862C8A" w:rsidRPr="00C01B35">
          <w:rPr>
            <w:rStyle w:val="Hyperlink"/>
            <w:rFonts w:ascii="Verdana" w:hAnsi="Verdana"/>
            <w:sz w:val="20"/>
          </w:rPr>
          <w:t>Annex2</w:t>
        </w:r>
        <w:proofErr w:type="spellEnd"/>
        <w:r w:rsidR="00C01B35">
          <w:rPr>
            <w:rStyle w:val="Hyperlink"/>
            <w:rFonts w:ascii="Verdana" w:hAnsi="Verdana"/>
            <w:sz w:val="20"/>
            <w:lang w:val="en-US"/>
          </w:rPr>
          <w:t>-</w:t>
        </w:r>
        <w:proofErr w:type="spellStart"/>
        <w:r w:rsidR="00862C8A" w:rsidRPr="00C01B35">
          <w:rPr>
            <w:rStyle w:val="Hyperlink"/>
            <w:rFonts w:ascii="Verdana" w:hAnsi="Verdana"/>
            <w:sz w:val="20"/>
          </w:rPr>
          <w:t>SecurityProcedure_draf</w:t>
        </w:r>
        <w:r w:rsidR="00BD6736" w:rsidRPr="00C01B35">
          <w:rPr>
            <w:rStyle w:val="Hyperlink"/>
            <w:rFonts w:ascii="Verdana" w:hAnsi="Verdana"/>
            <w:sz w:val="20"/>
          </w:rPr>
          <w:t>t1</w:t>
        </w:r>
        <w:proofErr w:type="spellEnd"/>
      </w:hyperlink>
      <w:r w:rsidR="00BD6736" w:rsidRPr="00C01B35">
        <w:rPr>
          <w:rFonts w:ascii="Verdana" w:hAnsi="Verdana"/>
          <w:sz w:val="20"/>
        </w:rPr>
        <w:t xml:space="preserve"> </w:t>
      </w:r>
    </w:p>
    <w:p w:rsidR="00BD6736" w:rsidRPr="00C01B35" w:rsidRDefault="00907314" w:rsidP="00C01B35">
      <w:pPr>
        <w:pStyle w:val="BlockText"/>
        <w:tabs>
          <w:tab w:val="clear" w:pos="1134"/>
        </w:tabs>
        <w:adjustRightInd w:val="0"/>
        <w:snapToGrid w:val="0"/>
        <w:spacing w:after="240"/>
        <w:ind w:left="0" w:right="0"/>
        <w:jc w:val="left"/>
        <w:rPr>
          <w:rFonts w:ascii="Verdana" w:hAnsi="Verdana"/>
          <w:sz w:val="20"/>
        </w:rPr>
      </w:pPr>
      <w:hyperlink r:id="rId21" w:history="1">
        <w:proofErr w:type="spellStart"/>
        <w:r w:rsidR="00AD064C" w:rsidRPr="00C01B35">
          <w:rPr>
            <w:rStyle w:val="Hyperlink"/>
            <w:rFonts w:ascii="Verdana" w:hAnsi="Verdana"/>
            <w:sz w:val="20"/>
          </w:rPr>
          <w:t>CBS</w:t>
        </w:r>
        <w:proofErr w:type="spellEnd"/>
        <w:r w:rsidR="00AD064C" w:rsidRPr="00C01B35">
          <w:rPr>
            <w:rStyle w:val="Hyperlink"/>
            <w:rFonts w:ascii="Verdana" w:hAnsi="Verdana"/>
            <w:sz w:val="20"/>
          </w:rPr>
          <w:t>-</w:t>
        </w:r>
        <w:proofErr w:type="spellStart"/>
        <w:r w:rsidR="00AD064C" w:rsidRPr="00C01B35">
          <w:rPr>
            <w:rStyle w:val="Hyperlink"/>
            <w:rFonts w:ascii="Verdana" w:hAnsi="Verdana"/>
            <w:sz w:val="20"/>
          </w:rPr>
          <w:t>TECO</w:t>
        </w:r>
        <w:proofErr w:type="spellEnd"/>
        <w:r w:rsidR="00BD6736" w:rsidRPr="00C01B35">
          <w:rPr>
            <w:rStyle w:val="Hyperlink"/>
            <w:rFonts w:ascii="Verdana" w:hAnsi="Verdana"/>
            <w:sz w:val="20"/>
          </w:rPr>
          <w:t>-2018-</w:t>
        </w:r>
        <w:proofErr w:type="spellStart"/>
        <w:r w:rsidR="00C01B35" w:rsidRPr="00C01B35">
          <w:rPr>
            <w:rStyle w:val="Hyperlink"/>
            <w:rFonts w:ascii="Verdana" w:hAnsi="Verdana"/>
            <w:sz w:val="20"/>
          </w:rPr>
          <w:t>INF</w:t>
        </w:r>
        <w:proofErr w:type="spellEnd"/>
        <w:r w:rsidR="00BD6736" w:rsidRPr="00C01B35">
          <w:rPr>
            <w:rStyle w:val="Hyperlink"/>
            <w:rFonts w:ascii="Verdana" w:hAnsi="Verdana"/>
            <w:sz w:val="20"/>
          </w:rPr>
          <w:t>-5(3)-</w:t>
        </w:r>
        <w:proofErr w:type="spellStart"/>
        <w:r w:rsidR="00BD6736" w:rsidRPr="00C01B35">
          <w:rPr>
            <w:rStyle w:val="Hyperlink"/>
            <w:rFonts w:ascii="Verdana" w:hAnsi="Verdana"/>
            <w:sz w:val="20"/>
          </w:rPr>
          <w:t>CyberThreats_draft1</w:t>
        </w:r>
        <w:proofErr w:type="spellEnd"/>
      </w:hyperlink>
    </w:p>
    <w:p w:rsidR="00BD6736" w:rsidRPr="00C01B35" w:rsidRDefault="0077516C" w:rsidP="00C01B35">
      <w:pPr>
        <w:pStyle w:val="BlockText"/>
        <w:tabs>
          <w:tab w:val="clear" w:pos="1134"/>
        </w:tabs>
        <w:adjustRightInd w:val="0"/>
        <w:snapToGrid w:val="0"/>
        <w:spacing w:after="240"/>
        <w:ind w:left="0" w:right="0"/>
        <w:jc w:val="left"/>
        <w:rPr>
          <w:rFonts w:ascii="Verdana" w:hAnsi="Verdana"/>
          <w:sz w:val="20"/>
        </w:rPr>
      </w:pPr>
      <w:r w:rsidRPr="00C01B35">
        <w:rPr>
          <w:rFonts w:ascii="Verdana" w:hAnsi="Verdana"/>
          <w:sz w:val="20"/>
        </w:rPr>
        <w:t>Справочная информация общего характера</w:t>
      </w:r>
    </w:p>
    <w:p w:rsidR="004F0F28" w:rsidRPr="00C01B35" w:rsidRDefault="00907314" w:rsidP="00C01B35">
      <w:pPr>
        <w:pStyle w:val="BlockText"/>
        <w:tabs>
          <w:tab w:val="clear" w:pos="1134"/>
        </w:tabs>
        <w:adjustRightInd w:val="0"/>
        <w:snapToGrid w:val="0"/>
        <w:spacing w:after="240"/>
        <w:ind w:left="0" w:right="0"/>
        <w:jc w:val="left"/>
        <w:rPr>
          <w:rStyle w:val="Hyperlink"/>
          <w:rFonts w:ascii="Verdana" w:hAnsi="Verdana"/>
          <w:color w:val="auto"/>
          <w:sz w:val="20"/>
        </w:rPr>
      </w:pPr>
      <w:hyperlink r:id="rId22" w:history="1">
        <w:proofErr w:type="spellStart"/>
        <w:r w:rsidR="00AD064C" w:rsidRPr="00C01B35">
          <w:rPr>
            <w:rStyle w:val="Hyperlink"/>
            <w:rFonts w:ascii="Verdana" w:hAnsi="Verdana"/>
            <w:sz w:val="20"/>
          </w:rPr>
          <w:t>CBS</w:t>
        </w:r>
        <w:proofErr w:type="spellEnd"/>
        <w:r w:rsidR="00AD064C" w:rsidRPr="00C01B35">
          <w:rPr>
            <w:rStyle w:val="Hyperlink"/>
            <w:rFonts w:ascii="Verdana" w:hAnsi="Verdana"/>
            <w:sz w:val="20"/>
          </w:rPr>
          <w:t>-</w:t>
        </w:r>
        <w:proofErr w:type="spellStart"/>
        <w:r w:rsidR="00AD064C" w:rsidRPr="00C01B35">
          <w:rPr>
            <w:rStyle w:val="Hyperlink"/>
            <w:rFonts w:ascii="Verdana" w:hAnsi="Verdana"/>
            <w:sz w:val="20"/>
          </w:rPr>
          <w:t>TECO</w:t>
        </w:r>
        <w:proofErr w:type="spellEnd"/>
        <w:r w:rsidR="004F0F28" w:rsidRPr="00C01B35">
          <w:rPr>
            <w:rStyle w:val="Hyperlink"/>
            <w:rFonts w:ascii="Verdana" w:hAnsi="Verdana"/>
            <w:sz w:val="20"/>
          </w:rPr>
          <w:t>-2018-</w:t>
        </w:r>
        <w:proofErr w:type="spellStart"/>
        <w:r w:rsidR="004F0F28" w:rsidRPr="00C01B35">
          <w:rPr>
            <w:rStyle w:val="Hyperlink"/>
            <w:rFonts w:ascii="Verdana" w:hAnsi="Verdana"/>
            <w:sz w:val="20"/>
          </w:rPr>
          <w:t>Doc</w:t>
        </w:r>
        <w:proofErr w:type="spellEnd"/>
        <w:r w:rsidR="004F0F28" w:rsidRPr="00C01B35">
          <w:rPr>
            <w:rStyle w:val="Hyperlink"/>
            <w:rFonts w:ascii="Verdana" w:hAnsi="Verdana"/>
            <w:sz w:val="20"/>
          </w:rPr>
          <w:t>-5(1)-</w:t>
        </w:r>
        <w:proofErr w:type="spellStart"/>
        <w:r w:rsidR="004F0F28" w:rsidRPr="00C01B35">
          <w:rPr>
            <w:rStyle w:val="Hyperlink"/>
            <w:rFonts w:ascii="Verdana" w:hAnsi="Verdana"/>
            <w:sz w:val="20"/>
          </w:rPr>
          <w:t>WIS-Background_draft1</w:t>
        </w:r>
        <w:proofErr w:type="spellEnd"/>
      </w:hyperlink>
    </w:p>
    <w:p w:rsidR="00AE5C27" w:rsidRPr="00C01B35" w:rsidRDefault="00907314" w:rsidP="00C01B35">
      <w:pPr>
        <w:pStyle w:val="BlockText"/>
        <w:tabs>
          <w:tab w:val="clear" w:pos="1134"/>
        </w:tabs>
        <w:adjustRightInd w:val="0"/>
        <w:snapToGrid w:val="0"/>
        <w:spacing w:after="240"/>
        <w:ind w:left="0" w:right="0"/>
        <w:jc w:val="left"/>
        <w:rPr>
          <w:rStyle w:val="Hyperlink"/>
          <w:rFonts w:ascii="Verdana" w:hAnsi="Verdana"/>
          <w:color w:val="auto"/>
          <w:sz w:val="20"/>
        </w:rPr>
      </w:pPr>
      <w:hyperlink r:id="rId23" w:history="1">
        <w:r w:rsidR="0077516C" w:rsidRPr="00C01B35">
          <w:rPr>
            <w:rStyle w:val="Hyperlink"/>
            <w:rFonts w:ascii="Verdana" w:hAnsi="Verdana"/>
            <w:i/>
            <w:iCs/>
            <w:sz w:val="20"/>
          </w:rPr>
          <w:t xml:space="preserve">Наставление по Информационной системе </w:t>
        </w:r>
        <w:proofErr w:type="spellStart"/>
        <w:r w:rsidR="0077516C" w:rsidRPr="00C01B35">
          <w:rPr>
            <w:rStyle w:val="Hyperlink"/>
            <w:rFonts w:ascii="Verdana" w:hAnsi="Verdana"/>
            <w:i/>
            <w:iCs/>
            <w:sz w:val="20"/>
          </w:rPr>
          <w:t>ВМО</w:t>
        </w:r>
        <w:proofErr w:type="spellEnd"/>
        <w:r w:rsidR="00BC0EFC" w:rsidRPr="00C01B35">
          <w:rPr>
            <w:rStyle w:val="Hyperlink"/>
            <w:rFonts w:ascii="Verdana" w:hAnsi="Verdana"/>
            <w:sz w:val="20"/>
          </w:rPr>
          <w:t xml:space="preserve"> </w:t>
        </w:r>
        <w:r w:rsidR="003D1F90" w:rsidRPr="00C01B35">
          <w:rPr>
            <w:rStyle w:val="Hyperlink"/>
            <w:rFonts w:ascii="Verdana" w:hAnsi="Verdana"/>
            <w:sz w:val="20"/>
          </w:rPr>
          <w:t>(</w:t>
        </w:r>
        <w:proofErr w:type="spellStart"/>
        <w:proofErr w:type="gramStart"/>
        <w:r w:rsidR="003D1F90" w:rsidRPr="00C01B35">
          <w:rPr>
            <w:rStyle w:val="Hyperlink"/>
            <w:rFonts w:ascii="Verdana" w:hAnsi="Verdana"/>
            <w:sz w:val="20"/>
          </w:rPr>
          <w:t>В</w:t>
        </w:r>
        <w:proofErr w:type="gramEnd"/>
        <w:r w:rsidR="003D1F90" w:rsidRPr="00C01B35">
          <w:rPr>
            <w:rStyle w:val="Hyperlink"/>
            <w:rFonts w:ascii="Verdana" w:hAnsi="Verdana"/>
            <w:sz w:val="20"/>
          </w:rPr>
          <w:t>MO</w:t>
        </w:r>
        <w:proofErr w:type="spellEnd"/>
        <w:r w:rsidR="003D1F90" w:rsidRPr="00C01B35">
          <w:rPr>
            <w:rStyle w:val="Hyperlink"/>
            <w:rFonts w:ascii="Verdana" w:hAnsi="Verdana"/>
            <w:sz w:val="20"/>
          </w:rPr>
          <w:t>-№ 1060)</w:t>
        </w:r>
        <w:r w:rsidR="00B724F2" w:rsidRPr="00C01B35">
          <w:rPr>
            <w:rStyle w:val="Hyperlink"/>
            <w:rFonts w:ascii="Verdana" w:hAnsi="Verdana"/>
            <w:sz w:val="20"/>
          </w:rPr>
          <w:t xml:space="preserve"> </w:t>
        </w:r>
      </w:hyperlink>
    </w:p>
    <w:p w:rsidR="00AE5C27" w:rsidRPr="00C01B35" w:rsidRDefault="00907314" w:rsidP="00C01B35">
      <w:pPr>
        <w:pStyle w:val="BlockText"/>
        <w:tabs>
          <w:tab w:val="clear" w:pos="1134"/>
        </w:tabs>
        <w:adjustRightInd w:val="0"/>
        <w:snapToGrid w:val="0"/>
        <w:spacing w:after="240"/>
        <w:ind w:left="0" w:right="0"/>
        <w:jc w:val="left"/>
        <w:rPr>
          <w:rStyle w:val="Hyperlink"/>
          <w:rFonts w:ascii="Verdana" w:hAnsi="Verdana"/>
          <w:color w:val="auto"/>
          <w:sz w:val="20"/>
        </w:rPr>
      </w:pPr>
      <w:hyperlink r:id="rId24" w:history="1">
        <w:r w:rsidR="0077516C" w:rsidRPr="00C01B35">
          <w:rPr>
            <w:rStyle w:val="Hyperlink"/>
            <w:rFonts w:ascii="Verdana" w:hAnsi="Verdana"/>
            <w:i/>
            <w:iCs/>
            <w:sz w:val="20"/>
          </w:rPr>
          <w:t xml:space="preserve">Руководство по Информационной системе </w:t>
        </w:r>
      </w:hyperlink>
      <w:proofErr w:type="spellStart"/>
      <w:r w:rsidR="0077516C" w:rsidRPr="00C01B35">
        <w:rPr>
          <w:rStyle w:val="Hyperlink"/>
          <w:rFonts w:ascii="Verdana" w:hAnsi="Verdana"/>
          <w:i/>
          <w:iCs/>
          <w:sz w:val="20"/>
        </w:rPr>
        <w:t>ВМО</w:t>
      </w:r>
      <w:proofErr w:type="spellEnd"/>
      <w:r w:rsidR="00BC0EFC" w:rsidRPr="00C01B35">
        <w:rPr>
          <w:rStyle w:val="Hyperlink"/>
          <w:rFonts w:ascii="Verdana" w:hAnsi="Verdana"/>
          <w:sz w:val="20"/>
        </w:rPr>
        <w:t xml:space="preserve"> </w:t>
      </w:r>
      <w:r w:rsidR="003D1F90" w:rsidRPr="00C01B35">
        <w:rPr>
          <w:rStyle w:val="Hyperlink"/>
          <w:rFonts w:ascii="Verdana" w:hAnsi="Verdana"/>
          <w:sz w:val="20"/>
        </w:rPr>
        <w:t>(</w:t>
      </w:r>
      <w:proofErr w:type="spellStart"/>
      <w:proofErr w:type="gramStart"/>
      <w:r w:rsidR="003D1F90" w:rsidRPr="00C01B35">
        <w:rPr>
          <w:rStyle w:val="Hyperlink"/>
          <w:rFonts w:ascii="Verdana" w:hAnsi="Verdana"/>
          <w:sz w:val="20"/>
        </w:rPr>
        <w:t>В</w:t>
      </w:r>
      <w:proofErr w:type="gramEnd"/>
      <w:r w:rsidR="003D1F90" w:rsidRPr="00C01B35">
        <w:rPr>
          <w:rStyle w:val="Hyperlink"/>
          <w:rFonts w:ascii="Verdana" w:hAnsi="Verdana"/>
          <w:sz w:val="20"/>
        </w:rPr>
        <w:t>MO</w:t>
      </w:r>
      <w:proofErr w:type="spellEnd"/>
      <w:r w:rsidR="003D1F90" w:rsidRPr="00C01B35">
        <w:rPr>
          <w:rStyle w:val="Hyperlink"/>
          <w:rFonts w:ascii="Verdana" w:hAnsi="Verdana"/>
          <w:sz w:val="20"/>
        </w:rPr>
        <w:t>-№ 1061)</w:t>
      </w:r>
    </w:p>
    <w:p w:rsidR="00B724F2" w:rsidRPr="00C01B35" w:rsidRDefault="00907314" w:rsidP="00C01B35">
      <w:pPr>
        <w:pStyle w:val="BlockText"/>
        <w:tabs>
          <w:tab w:val="clear" w:pos="1134"/>
        </w:tabs>
        <w:adjustRightInd w:val="0"/>
        <w:snapToGrid w:val="0"/>
        <w:spacing w:after="240"/>
        <w:ind w:left="0" w:right="0"/>
        <w:jc w:val="left"/>
        <w:rPr>
          <w:rFonts w:ascii="Verdana" w:hAnsi="Verdana"/>
          <w:sz w:val="20"/>
        </w:rPr>
      </w:pPr>
      <w:hyperlink r:id="rId25" w:anchor=".XBd8EK6nGos" w:history="1">
        <w:proofErr w:type="spellStart"/>
        <w:proofErr w:type="gramStart"/>
        <w:r w:rsidR="00AA33D4" w:rsidRPr="00C01B35">
          <w:rPr>
            <w:rStyle w:val="Hyperlink"/>
            <w:rFonts w:ascii="Verdana" w:hAnsi="Verdana"/>
            <w:i/>
            <w:iCs/>
            <w:sz w:val="20"/>
          </w:rPr>
          <w:t>Te</w:t>
        </w:r>
        <w:proofErr w:type="gramEnd"/>
        <w:r w:rsidR="00AA33D4" w:rsidRPr="00C01B35">
          <w:rPr>
            <w:rStyle w:val="Hyperlink"/>
            <w:rFonts w:ascii="Verdana" w:hAnsi="Verdana"/>
            <w:i/>
            <w:iCs/>
            <w:sz w:val="20"/>
          </w:rPr>
          <w:t>хнический</w:t>
        </w:r>
        <w:proofErr w:type="spellEnd"/>
        <w:r w:rsidR="00AA33D4" w:rsidRPr="00C01B35">
          <w:rPr>
            <w:rStyle w:val="Hyperlink"/>
            <w:rFonts w:ascii="Verdana" w:hAnsi="Verdana"/>
            <w:i/>
            <w:iCs/>
            <w:sz w:val="20"/>
          </w:rPr>
          <w:t xml:space="preserve"> регламент</w:t>
        </w:r>
        <w:r w:rsidR="00AE5C27" w:rsidRPr="00C01B35">
          <w:rPr>
            <w:rStyle w:val="Hyperlink"/>
            <w:rFonts w:ascii="Verdana" w:hAnsi="Verdana"/>
            <w:sz w:val="20"/>
          </w:rPr>
          <w:t>,</w:t>
        </w:r>
        <w:r w:rsidR="00AA33D4" w:rsidRPr="00C01B35">
          <w:rPr>
            <w:rStyle w:val="Hyperlink"/>
            <w:rFonts w:ascii="Verdana" w:hAnsi="Verdana"/>
            <w:sz w:val="20"/>
          </w:rPr>
          <w:t xml:space="preserve"> том I: Общие метеорологические стандарты и рекомендуемые практики</w:t>
        </w:r>
        <w:r w:rsidR="00AE5C27" w:rsidRPr="00C01B35">
          <w:rPr>
            <w:rStyle w:val="Hyperlink"/>
            <w:rFonts w:ascii="Verdana" w:hAnsi="Verdana"/>
            <w:sz w:val="20"/>
          </w:rPr>
          <w:t xml:space="preserve"> </w:t>
        </w:r>
        <w:r w:rsidR="003D1F90" w:rsidRPr="00C01B35">
          <w:rPr>
            <w:rStyle w:val="Hyperlink"/>
            <w:rFonts w:ascii="Verdana" w:hAnsi="Verdana"/>
            <w:sz w:val="20"/>
          </w:rPr>
          <w:t>(</w:t>
        </w:r>
        <w:proofErr w:type="spellStart"/>
        <w:proofErr w:type="gramStart"/>
        <w:r w:rsidR="003D1F90" w:rsidRPr="00C01B35">
          <w:rPr>
            <w:rStyle w:val="Hyperlink"/>
            <w:rFonts w:ascii="Verdana" w:hAnsi="Verdana"/>
            <w:sz w:val="20"/>
          </w:rPr>
          <w:t>В</w:t>
        </w:r>
        <w:proofErr w:type="gramEnd"/>
        <w:r w:rsidR="003D1F90" w:rsidRPr="00C01B35">
          <w:rPr>
            <w:rStyle w:val="Hyperlink"/>
            <w:rFonts w:ascii="Verdana" w:hAnsi="Verdana"/>
            <w:sz w:val="20"/>
          </w:rPr>
          <w:t>MO</w:t>
        </w:r>
        <w:proofErr w:type="spellEnd"/>
        <w:r w:rsidR="003D1F90" w:rsidRPr="00C01B35">
          <w:rPr>
            <w:rStyle w:val="Hyperlink"/>
            <w:rFonts w:ascii="Verdana" w:hAnsi="Verdana"/>
            <w:sz w:val="20"/>
          </w:rPr>
          <w:t>-№ 49)</w:t>
        </w:r>
      </w:hyperlink>
    </w:p>
    <w:p w:rsidR="00BC0EFC" w:rsidRPr="00C01B35" w:rsidRDefault="00BC0EFC" w:rsidP="00BC0EFC">
      <w:pPr>
        <w:pStyle w:val="BlockText"/>
        <w:spacing w:before="360" w:after="240"/>
        <w:ind w:left="0"/>
        <w:jc w:val="center"/>
        <w:rPr>
          <w:rFonts w:ascii="Verdana" w:hAnsi="Verdana"/>
          <w:sz w:val="20"/>
        </w:rPr>
      </w:pPr>
      <w:r w:rsidRPr="00C01B35">
        <w:rPr>
          <w:rFonts w:ascii="Verdana" w:hAnsi="Verdana"/>
          <w:sz w:val="20"/>
        </w:rPr>
        <w:t>____________</w:t>
      </w:r>
    </w:p>
    <w:p w:rsidR="00B724F2" w:rsidRPr="00C01B35" w:rsidRDefault="00B724F2" w:rsidP="00B724F2">
      <w:pPr>
        <w:tabs>
          <w:tab w:val="clear" w:pos="1134"/>
        </w:tabs>
        <w:spacing w:after="240"/>
        <w:jc w:val="left"/>
        <w:rPr>
          <w:szCs w:val="22"/>
          <w:lang w:eastAsia="zh-TW"/>
        </w:rPr>
      </w:pPr>
      <w:r w:rsidRPr="00C01B35">
        <w:br w:type="page"/>
      </w:r>
    </w:p>
    <w:p w:rsidR="005068D6" w:rsidRPr="00C01B35" w:rsidRDefault="00AA33D4" w:rsidP="00BC0EFC">
      <w:pPr>
        <w:keepNext/>
        <w:keepLines/>
        <w:tabs>
          <w:tab w:val="clear" w:pos="1134"/>
        </w:tabs>
        <w:spacing w:after="240"/>
        <w:jc w:val="center"/>
        <w:outlineLvl w:val="0"/>
        <w:rPr>
          <w:rFonts w:eastAsia="Verdana" w:cs="Verdana"/>
          <w:b/>
          <w:bCs/>
          <w:caps/>
          <w:kern w:val="32"/>
          <w:sz w:val="24"/>
          <w:szCs w:val="24"/>
          <w:lang w:eastAsia="zh-TW"/>
        </w:rPr>
      </w:pPr>
      <w:bookmarkStart w:id="1" w:name="_Annex_to_Draft_2"/>
      <w:bookmarkStart w:id="2" w:name="_Annex_to_Draft"/>
      <w:bookmarkEnd w:id="1"/>
      <w:bookmarkEnd w:id="2"/>
      <w:r w:rsidRPr="00C01B35">
        <w:rPr>
          <w:rFonts w:eastAsia="Verdana" w:cs="Verdana"/>
          <w:b/>
          <w:bCs/>
          <w:kern w:val="32"/>
          <w:sz w:val="24"/>
          <w:szCs w:val="24"/>
          <w:lang w:eastAsia="zh-TW"/>
        </w:rPr>
        <w:lastRenderedPageBreak/>
        <w:t xml:space="preserve">ПРОЕКТ </w:t>
      </w:r>
      <w:r w:rsidR="00BC0EFC" w:rsidRPr="00C01B35">
        <w:rPr>
          <w:rFonts w:eastAsia="Verdana" w:cs="Verdana"/>
          <w:b/>
          <w:bCs/>
          <w:kern w:val="32"/>
          <w:sz w:val="24"/>
          <w:szCs w:val="24"/>
          <w:lang w:eastAsia="zh-TW"/>
        </w:rPr>
        <w:t>РЕКОМЕНДАЦИИ</w:t>
      </w:r>
    </w:p>
    <w:p w:rsidR="005068D6" w:rsidRPr="00C01B35" w:rsidRDefault="00BC0EFC" w:rsidP="00BC0EFC">
      <w:pPr>
        <w:pStyle w:val="Heading2"/>
        <w:rPr>
          <w:sz w:val="22"/>
        </w:rPr>
      </w:pPr>
      <w:bookmarkStart w:id="3" w:name="_DRAFT_RESOLUTION_4.2/1_(EC-64)_-_PU"/>
      <w:bookmarkStart w:id="4" w:name="_DRAFT_RESOLUTION_X.X/1"/>
      <w:bookmarkStart w:id="5" w:name="_Toc319327010"/>
      <w:bookmarkStart w:id="6" w:name="Text6"/>
      <w:bookmarkEnd w:id="3"/>
      <w:bookmarkEnd w:id="4"/>
      <w:proofErr w:type="gramStart"/>
      <w:r w:rsidRPr="00C01B35">
        <w:rPr>
          <w:sz w:val="22"/>
        </w:rPr>
        <w:t>Проект рекомендации 2(1)/1 (</w:t>
      </w:r>
      <w:proofErr w:type="spellStart"/>
      <w:r w:rsidRPr="00C01B35">
        <w:rPr>
          <w:sz w:val="22"/>
        </w:rPr>
        <w:t>Консульт</w:t>
      </w:r>
      <w:proofErr w:type="spellEnd"/>
      <w:r w:rsidRPr="00C01B35">
        <w:rPr>
          <w:sz w:val="22"/>
        </w:rPr>
        <w:t>.</w:t>
      </w:r>
      <w:proofErr w:type="gramEnd"/>
      <w:r w:rsidRPr="00C01B35">
        <w:rPr>
          <w:sz w:val="22"/>
        </w:rPr>
        <w:t xml:space="preserve"> </w:t>
      </w:r>
      <w:proofErr w:type="gramStart"/>
      <w:r w:rsidRPr="00C01B35">
        <w:rPr>
          <w:sz w:val="22"/>
        </w:rPr>
        <w:t>КОС 2018)</w:t>
      </w:r>
      <w:proofErr w:type="gramEnd"/>
    </w:p>
    <w:p w:rsidR="005068D6" w:rsidRPr="00C01B35" w:rsidRDefault="00BC0EFC" w:rsidP="00BC0EFC">
      <w:pPr>
        <w:pStyle w:val="Heading3"/>
        <w:spacing w:after="480"/>
        <w:ind w:left="0" w:firstLine="0"/>
        <w:jc w:val="center"/>
        <w:rPr>
          <w:caps/>
        </w:rPr>
      </w:pPr>
      <w:bookmarkStart w:id="7" w:name="_Title_of_the"/>
      <w:bookmarkEnd w:id="5"/>
      <w:bookmarkEnd w:id="6"/>
      <w:bookmarkEnd w:id="7"/>
      <w:r w:rsidRPr="00C01B35">
        <w:t>ОПЕРАТИВНОЕ УПРАВЛЕНИЕ ИНФОРМАЦИОННО-КОММУНИКАЦИОННЫМИ ТЕХНОЛОГИЯМИ</w:t>
      </w:r>
    </w:p>
    <w:p w:rsidR="005068D6" w:rsidRPr="00C01B35" w:rsidRDefault="00AA33D4" w:rsidP="00B724F2">
      <w:pPr>
        <w:tabs>
          <w:tab w:val="clear" w:pos="1134"/>
        </w:tabs>
        <w:spacing w:after="240"/>
        <w:jc w:val="left"/>
        <w:rPr>
          <w:rFonts w:eastAsia="Verdana" w:cs="Verdana"/>
          <w:lang w:eastAsia="zh-TW"/>
        </w:rPr>
      </w:pPr>
      <w:r w:rsidRPr="00C01B35">
        <w:rPr>
          <w:rFonts w:eastAsia="Verdana" w:cs="Verdana"/>
          <w:lang w:eastAsia="zh-TW"/>
        </w:rPr>
        <w:t>КОМИССИЯ ПО ОСНОВНЫМ СИСТЕМАМ</w:t>
      </w:r>
      <w:r w:rsidR="005068D6" w:rsidRPr="00C01B35">
        <w:rPr>
          <w:rFonts w:eastAsia="Verdana" w:cs="Verdana"/>
          <w:lang w:eastAsia="zh-TW"/>
        </w:rPr>
        <w:t>,</w:t>
      </w:r>
    </w:p>
    <w:p w:rsidR="0095445E" w:rsidRPr="00C01B35" w:rsidRDefault="00AA33D4" w:rsidP="00B724F2">
      <w:pPr>
        <w:tabs>
          <w:tab w:val="clear" w:pos="1134"/>
        </w:tabs>
        <w:spacing w:after="240"/>
        <w:jc w:val="left"/>
        <w:rPr>
          <w:rFonts w:eastAsia="Verdana" w:cs="Verdana"/>
          <w:b/>
          <w:lang w:eastAsia="zh-TW"/>
        </w:rPr>
      </w:pPr>
      <w:r w:rsidRPr="00C01B35">
        <w:rPr>
          <w:rFonts w:eastAsia="Verdana" w:cs="Verdana"/>
          <w:b/>
          <w:lang w:eastAsia="zh-TW"/>
        </w:rPr>
        <w:t>напоминая</w:t>
      </w:r>
      <w:r w:rsidR="00BC0EFC" w:rsidRPr="00C01B35">
        <w:rPr>
          <w:rFonts w:eastAsia="Verdana" w:cs="Verdana"/>
          <w:b/>
          <w:lang w:eastAsia="zh-TW"/>
        </w:rPr>
        <w:t>:</w:t>
      </w:r>
      <w:r w:rsidR="0095445E" w:rsidRPr="00C01B35">
        <w:rPr>
          <w:rFonts w:eastAsia="Verdana" w:cs="Verdana"/>
          <w:b/>
          <w:lang w:eastAsia="zh-TW"/>
        </w:rPr>
        <w:t xml:space="preserve"> </w:t>
      </w:r>
    </w:p>
    <w:p w:rsidR="0095445E" w:rsidRPr="00C01B35" w:rsidRDefault="00AA33D4" w:rsidP="00B724F2">
      <w:pPr>
        <w:pStyle w:val="WMOResList1"/>
        <w:spacing w:before="0" w:after="240"/>
      </w:pPr>
      <w:r w:rsidRPr="00C01B35">
        <w:t>1)</w:t>
      </w:r>
      <w:r w:rsidRPr="00C01B35">
        <w:tab/>
        <w:t>резолюцию 7 (</w:t>
      </w:r>
      <w:proofErr w:type="spellStart"/>
      <w:r w:rsidRPr="00C01B35">
        <w:t>И</w:t>
      </w:r>
      <w:r w:rsidR="0095445E" w:rsidRPr="00C01B35">
        <w:t>C</w:t>
      </w:r>
      <w:proofErr w:type="spellEnd"/>
      <w:r w:rsidR="0095445E" w:rsidRPr="00C01B35">
        <w:t>-69)</w:t>
      </w:r>
      <w:r w:rsidR="00A855A7" w:rsidRPr="00C01B35">
        <w:t xml:space="preserve">, в которой от КОС ожидались дальнейшие наработки в области </w:t>
      </w:r>
      <w:r w:rsidR="00560DAC" w:rsidRPr="00C01B35">
        <w:t>управления</w:t>
      </w:r>
      <w:r w:rsidR="00A855A7" w:rsidRPr="00C01B35">
        <w:t xml:space="preserve"> информацией и оперативных процедур в </w:t>
      </w:r>
      <w:proofErr w:type="spellStart"/>
      <w:r w:rsidR="00A855A7" w:rsidRPr="00C01B35">
        <w:t>ИСВ</w:t>
      </w:r>
      <w:proofErr w:type="spellEnd"/>
      <w:r w:rsidR="00A855A7" w:rsidRPr="00C01B35">
        <w:t xml:space="preserve"> для включения в </w:t>
      </w:r>
      <w:r w:rsidR="00A855A7" w:rsidRPr="00C01B35">
        <w:rPr>
          <w:i/>
          <w:iCs/>
        </w:rPr>
        <w:t xml:space="preserve">Руководство по Информационной системе </w:t>
      </w:r>
      <w:proofErr w:type="spellStart"/>
      <w:r w:rsidR="00A855A7" w:rsidRPr="00C01B35">
        <w:rPr>
          <w:i/>
          <w:iCs/>
        </w:rPr>
        <w:t>ВМО</w:t>
      </w:r>
      <w:proofErr w:type="spellEnd"/>
      <w:r w:rsidR="00A855A7" w:rsidRPr="00C01B35">
        <w:t xml:space="preserve"> (</w:t>
      </w:r>
      <w:proofErr w:type="spellStart"/>
      <w:r w:rsidR="00A855A7" w:rsidRPr="00C01B35">
        <w:t>ВМО</w:t>
      </w:r>
      <w:proofErr w:type="spellEnd"/>
      <w:r w:rsidR="00A855A7" w:rsidRPr="00C01B35">
        <w:t xml:space="preserve">-№ </w:t>
      </w:r>
      <w:r w:rsidR="0095445E" w:rsidRPr="00C01B35">
        <w:t xml:space="preserve">1061), </w:t>
      </w:r>
    </w:p>
    <w:p w:rsidR="005068D6" w:rsidRPr="00C01B35" w:rsidRDefault="0095445E" w:rsidP="00B724F2">
      <w:pPr>
        <w:pStyle w:val="WMOResList1"/>
        <w:spacing w:before="0" w:after="240"/>
      </w:pPr>
      <w:r w:rsidRPr="00C01B35">
        <w:t>2)</w:t>
      </w:r>
      <w:r w:rsidRPr="00C01B35">
        <w:tab/>
      </w:r>
      <w:r w:rsidR="00AA33D4" w:rsidRPr="00C01B35">
        <w:t>резолюцию 8 (</w:t>
      </w:r>
      <w:proofErr w:type="spellStart"/>
      <w:r w:rsidR="00AA33D4" w:rsidRPr="00C01B35">
        <w:t>И</w:t>
      </w:r>
      <w:r w:rsidR="00544531" w:rsidRPr="00C01B35">
        <w:t>C</w:t>
      </w:r>
      <w:proofErr w:type="spellEnd"/>
      <w:r w:rsidR="00544531" w:rsidRPr="00C01B35">
        <w:t>-69)</w:t>
      </w:r>
      <w:r w:rsidR="00AA33D4" w:rsidRPr="00C01B35">
        <w:t xml:space="preserve">, в которой КОС было поручено продолжать дальнейшее развитие, практическую реализацию и поддержание процесса реагирования на инциденты в области безопасности, который может использоваться организациями, принимающими участие в эксплуатации </w:t>
      </w:r>
      <w:proofErr w:type="spellStart"/>
      <w:r w:rsidR="00AA33D4" w:rsidRPr="00C01B35">
        <w:t>ИСВ</w:t>
      </w:r>
      <w:proofErr w:type="spellEnd"/>
      <w:r w:rsidR="00AA33D4" w:rsidRPr="00C01B35">
        <w:t>, в максимально возможной степени с учетом политики на национальном уровне</w:t>
      </w:r>
      <w:r w:rsidR="00902148" w:rsidRPr="00C01B35">
        <w:t>,</w:t>
      </w:r>
    </w:p>
    <w:p w:rsidR="004D1FFA" w:rsidRPr="00C01B35" w:rsidRDefault="004D1FFA" w:rsidP="00B724F2">
      <w:pPr>
        <w:pStyle w:val="WMOResList1"/>
        <w:spacing w:before="0" w:after="240"/>
      </w:pPr>
      <w:r w:rsidRPr="00C01B35">
        <w:t>3)</w:t>
      </w:r>
      <w:r w:rsidRPr="00C01B35">
        <w:tab/>
      </w:r>
      <w:r w:rsidR="00A855A7" w:rsidRPr="00C01B35">
        <w:t>решение</w:t>
      </w:r>
      <w:r w:rsidRPr="00C01B35">
        <w:t xml:space="preserve"> </w:t>
      </w:r>
      <w:r w:rsidR="00DC21B1" w:rsidRPr="00C01B35">
        <w:t>17</w:t>
      </w:r>
      <w:r w:rsidR="00A855A7" w:rsidRPr="00C01B35">
        <w:t xml:space="preserve"> (</w:t>
      </w:r>
      <w:proofErr w:type="spellStart"/>
      <w:r w:rsidR="00A855A7" w:rsidRPr="00C01B35">
        <w:t>И</w:t>
      </w:r>
      <w:r w:rsidRPr="00C01B35">
        <w:t>C</w:t>
      </w:r>
      <w:proofErr w:type="spellEnd"/>
      <w:r w:rsidRPr="00C01B35">
        <w:t>-70)</w:t>
      </w:r>
      <w:r w:rsidR="00DC21B1" w:rsidRPr="00C01B35">
        <w:t xml:space="preserve"> </w:t>
      </w:r>
      <w:r w:rsidR="00A855A7" w:rsidRPr="00C01B35">
        <w:t>о темах для рассмотрения на Кг</w:t>
      </w:r>
      <w:r w:rsidR="00DC21B1" w:rsidRPr="00C01B35">
        <w:t>-18</w:t>
      </w:r>
      <w:r w:rsidR="00A855A7" w:rsidRPr="00C01B35">
        <w:t xml:space="preserve"> в связи с поправками к </w:t>
      </w:r>
      <w:r w:rsidR="00A855A7" w:rsidRPr="00C01B35">
        <w:rPr>
          <w:i/>
          <w:iCs/>
        </w:rPr>
        <w:t xml:space="preserve">Наставлению по Информационной системе </w:t>
      </w:r>
      <w:proofErr w:type="spellStart"/>
      <w:r w:rsidR="00A855A7" w:rsidRPr="00C01B35">
        <w:rPr>
          <w:i/>
          <w:iCs/>
        </w:rPr>
        <w:t>ВМО</w:t>
      </w:r>
      <w:proofErr w:type="spellEnd"/>
      <w:r w:rsidR="00A855A7" w:rsidRPr="00C01B35">
        <w:t xml:space="preserve"> (</w:t>
      </w:r>
      <w:proofErr w:type="spellStart"/>
      <w:r w:rsidR="00A855A7" w:rsidRPr="00C01B35">
        <w:t>ВМО</w:t>
      </w:r>
      <w:proofErr w:type="spellEnd"/>
      <w:r w:rsidR="00A855A7" w:rsidRPr="00C01B35">
        <w:t xml:space="preserve">-№ 1060) и к </w:t>
      </w:r>
      <w:r w:rsidR="00A855A7" w:rsidRPr="00C01B35">
        <w:rPr>
          <w:i/>
          <w:iCs/>
        </w:rPr>
        <w:t xml:space="preserve">Руководству по Информационной системе </w:t>
      </w:r>
      <w:proofErr w:type="spellStart"/>
      <w:r w:rsidR="00A855A7" w:rsidRPr="00C01B35">
        <w:rPr>
          <w:i/>
          <w:iCs/>
        </w:rPr>
        <w:t>ВМО</w:t>
      </w:r>
      <w:proofErr w:type="spellEnd"/>
      <w:r w:rsidR="00A855A7" w:rsidRPr="00C01B35">
        <w:t xml:space="preserve"> (</w:t>
      </w:r>
      <w:proofErr w:type="spellStart"/>
      <w:r w:rsidR="00A855A7" w:rsidRPr="00C01B35">
        <w:t>ВМО</w:t>
      </w:r>
      <w:proofErr w:type="spellEnd"/>
      <w:r w:rsidR="00A855A7" w:rsidRPr="00C01B35">
        <w:t>-№ 1061</w:t>
      </w:r>
      <w:r w:rsidR="00DC21B1" w:rsidRPr="00C01B35">
        <w:t>),</w:t>
      </w:r>
    </w:p>
    <w:p w:rsidR="005068D6" w:rsidRPr="00C01B35" w:rsidRDefault="00A855A7" w:rsidP="00B724F2">
      <w:pPr>
        <w:tabs>
          <w:tab w:val="clear" w:pos="1134"/>
        </w:tabs>
        <w:spacing w:after="240"/>
        <w:jc w:val="left"/>
        <w:rPr>
          <w:rFonts w:eastAsia="Verdana" w:cs="Verdana"/>
          <w:lang w:eastAsia="zh-TW"/>
        </w:rPr>
      </w:pPr>
      <w:r w:rsidRPr="00C01B35">
        <w:rPr>
          <w:rFonts w:eastAsia="Verdana" w:cs="Verdana"/>
          <w:b/>
          <w:lang w:eastAsia="zh-TW"/>
        </w:rPr>
        <w:t>отмечая</w:t>
      </w:r>
      <w:r w:rsidRPr="00C01B35">
        <w:rPr>
          <w:rFonts w:eastAsia="Verdana" w:cs="Verdana"/>
          <w:bCs/>
          <w:lang w:eastAsia="zh-TW"/>
        </w:rPr>
        <w:t>,</w:t>
      </w:r>
      <w:r w:rsidR="005068D6" w:rsidRPr="00C01B35">
        <w:rPr>
          <w:rFonts w:eastAsia="Verdana" w:cs="Verdana"/>
          <w:bCs/>
          <w:lang w:eastAsia="zh-TW"/>
        </w:rPr>
        <w:t xml:space="preserve"> </w:t>
      </w:r>
      <w:r w:rsidRPr="00C01B35">
        <w:rPr>
          <w:rFonts w:eastAsia="Verdana" w:cs="Verdana"/>
          <w:lang w:eastAsia="zh-TW"/>
        </w:rPr>
        <w:t xml:space="preserve">что предложенные поправки к </w:t>
      </w:r>
      <w:r w:rsidRPr="00C01B35">
        <w:rPr>
          <w:i/>
          <w:iCs/>
        </w:rPr>
        <w:t xml:space="preserve">Руководству по Информационной системе </w:t>
      </w:r>
      <w:proofErr w:type="spellStart"/>
      <w:r w:rsidRPr="00C01B35">
        <w:rPr>
          <w:i/>
          <w:iCs/>
        </w:rPr>
        <w:t>ВМО</w:t>
      </w:r>
      <w:proofErr w:type="spellEnd"/>
      <w:r w:rsidRPr="00C01B35">
        <w:t xml:space="preserve"> (</w:t>
      </w:r>
      <w:proofErr w:type="spellStart"/>
      <w:r w:rsidRPr="00C01B35">
        <w:t>ВМО</w:t>
      </w:r>
      <w:proofErr w:type="spellEnd"/>
      <w:r w:rsidRPr="00C01B35">
        <w:t>-№ 106</w:t>
      </w:r>
      <w:r w:rsidR="00544531" w:rsidRPr="00C01B35">
        <w:rPr>
          <w:rFonts w:eastAsia="Verdana" w:cs="Verdana"/>
          <w:lang w:eastAsia="zh-TW"/>
        </w:rPr>
        <w:t xml:space="preserve">1) </w:t>
      </w:r>
      <w:r w:rsidR="0047654E" w:rsidRPr="00C01B35">
        <w:rPr>
          <w:rFonts w:eastAsia="Verdana" w:cs="Verdana"/>
          <w:lang w:eastAsia="zh-TW"/>
        </w:rPr>
        <w:t xml:space="preserve">с описанием оперативного </w:t>
      </w:r>
      <w:r w:rsidR="00560DAC" w:rsidRPr="00C01B35">
        <w:rPr>
          <w:rFonts w:eastAsia="Verdana" w:cs="Verdana"/>
          <w:lang w:eastAsia="zh-TW"/>
        </w:rPr>
        <w:t>управления</w:t>
      </w:r>
      <w:r w:rsidR="0047654E" w:rsidRPr="00C01B35">
        <w:rPr>
          <w:rFonts w:eastAsia="Verdana" w:cs="Verdana"/>
          <w:lang w:eastAsia="zh-TW"/>
        </w:rPr>
        <w:t xml:space="preserve"> </w:t>
      </w:r>
      <w:r w:rsidR="00151357" w:rsidRPr="00C01B35">
        <w:rPr>
          <w:rFonts w:eastAsia="Verdana" w:cs="Verdana"/>
          <w:lang w:eastAsia="zh-TW"/>
        </w:rPr>
        <w:t>информационно-коммуникационными технологиями</w:t>
      </w:r>
      <w:r w:rsidR="00544531" w:rsidRPr="00C01B35">
        <w:rPr>
          <w:rFonts w:eastAsia="Verdana" w:cs="Verdana"/>
          <w:lang w:eastAsia="zh-TW"/>
        </w:rPr>
        <w:t xml:space="preserve"> </w:t>
      </w:r>
      <w:r w:rsidR="0047654E" w:rsidRPr="00C01B35">
        <w:rPr>
          <w:rFonts w:eastAsia="Verdana" w:cs="Verdana"/>
          <w:lang w:eastAsia="zh-TW"/>
        </w:rPr>
        <w:t xml:space="preserve">были рассмотрены на </w:t>
      </w:r>
      <w:proofErr w:type="spellStart"/>
      <w:r w:rsidR="0047654E" w:rsidRPr="00C01B35">
        <w:rPr>
          <w:rFonts w:eastAsia="Verdana" w:cs="Verdana"/>
          <w:lang w:eastAsia="zh-TW"/>
        </w:rPr>
        <w:t>ТЕКО</w:t>
      </w:r>
      <w:proofErr w:type="spellEnd"/>
      <w:r w:rsidR="0047654E" w:rsidRPr="00C01B35">
        <w:rPr>
          <w:rFonts w:eastAsia="Verdana" w:cs="Verdana"/>
          <w:lang w:eastAsia="zh-TW"/>
        </w:rPr>
        <w:t>-</w:t>
      </w:r>
      <w:r w:rsidR="00151357" w:rsidRPr="00C01B35">
        <w:rPr>
          <w:rFonts w:eastAsia="Verdana" w:cs="Verdana"/>
          <w:lang w:eastAsia="zh-TW"/>
        </w:rPr>
        <w:t>КОС-</w:t>
      </w:r>
      <w:r w:rsidR="00544531" w:rsidRPr="00C01B35">
        <w:rPr>
          <w:rFonts w:eastAsia="Verdana" w:cs="Verdana"/>
          <w:lang w:eastAsia="zh-TW"/>
        </w:rPr>
        <w:t xml:space="preserve">2018 </w:t>
      </w:r>
      <w:r w:rsidR="0047654E" w:rsidRPr="00C01B35">
        <w:rPr>
          <w:rFonts w:eastAsia="Verdana" w:cs="Verdana"/>
          <w:lang w:eastAsia="zh-TW"/>
        </w:rPr>
        <w:t>и в ходе последующей переписки с членами КОС</w:t>
      </w:r>
      <w:r w:rsidR="005068D6" w:rsidRPr="00C01B35">
        <w:rPr>
          <w:rFonts w:eastAsia="Verdana" w:cs="Verdana"/>
          <w:lang w:eastAsia="zh-TW"/>
        </w:rPr>
        <w:t>,</w:t>
      </w:r>
    </w:p>
    <w:p w:rsidR="001657B1" w:rsidRPr="00C01B35" w:rsidRDefault="00A855A7" w:rsidP="00B724F2">
      <w:pPr>
        <w:pStyle w:val="WMOBodyText"/>
        <w:spacing w:before="0" w:after="240"/>
      </w:pPr>
      <w:r w:rsidRPr="00C01B35">
        <w:rPr>
          <w:b/>
          <w:bCs/>
        </w:rPr>
        <w:t>отмечая далее</w:t>
      </w:r>
      <w:r w:rsidR="004449B7" w:rsidRPr="00C01B35">
        <w:t>, что</w:t>
      </w:r>
      <w:r w:rsidR="001657B1" w:rsidRPr="00C01B35">
        <w:t>:</w:t>
      </w:r>
    </w:p>
    <w:p w:rsidR="00902148" w:rsidRPr="00C01B35" w:rsidRDefault="004449B7" w:rsidP="00B724F2">
      <w:pPr>
        <w:pStyle w:val="WMOResList1"/>
        <w:spacing w:before="0" w:after="240"/>
      </w:pPr>
      <w:r w:rsidRPr="00C01B35">
        <w:t>1)</w:t>
      </w:r>
      <w:r w:rsidRPr="00C01B35">
        <w:tab/>
        <w:t xml:space="preserve">инциденты в сфере </w:t>
      </w:r>
      <w:proofErr w:type="spellStart"/>
      <w:r w:rsidRPr="00C01B35">
        <w:t>кибербезопасности</w:t>
      </w:r>
      <w:proofErr w:type="spellEnd"/>
      <w:r w:rsidRPr="00C01B35">
        <w:t xml:space="preserve"> </w:t>
      </w:r>
      <w:r w:rsidR="00FF36EB" w:rsidRPr="00C01B35">
        <w:t xml:space="preserve">создают </w:t>
      </w:r>
      <w:r w:rsidRPr="00C01B35">
        <w:t xml:space="preserve">угрозу для наличия и целостности </w:t>
      </w:r>
      <w:r w:rsidR="00FF36EB" w:rsidRPr="00C01B35">
        <w:t>обслуживания</w:t>
      </w:r>
      <w:r w:rsidRPr="00C01B35">
        <w:t>, предоставляем</w:t>
      </w:r>
      <w:r w:rsidR="00FF36EB" w:rsidRPr="00C01B35">
        <w:t xml:space="preserve">ого </w:t>
      </w:r>
      <w:r w:rsidRPr="00C01B35">
        <w:t xml:space="preserve">через </w:t>
      </w:r>
      <w:proofErr w:type="spellStart"/>
      <w:r w:rsidRPr="00C01B35">
        <w:t>ИСВ</w:t>
      </w:r>
      <w:proofErr w:type="spellEnd"/>
      <w:r w:rsidR="00902148" w:rsidRPr="00C01B35">
        <w:t>,</w:t>
      </w:r>
    </w:p>
    <w:p w:rsidR="001657B1" w:rsidRPr="00C01B35" w:rsidRDefault="001657B1" w:rsidP="00F51D9C">
      <w:pPr>
        <w:pStyle w:val="WMOResList1"/>
        <w:spacing w:before="0" w:after="240"/>
      </w:pPr>
      <w:r w:rsidRPr="00C01B35">
        <w:t>2)</w:t>
      </w:r>
      <w:r w:rsidRPr="00C01B35">
        <w:tab/>
      </w:r>
      <w:r w:rsidR="002C529E" w:rsidRPr="00C01B35">
        <w:t xml:space="preserve">в </w:t>
      </w:r>
      <w:r w:rsidR="00C01B35">
        <w:t xml:space="preserve">публикации </w:t>
      </w:r>
      <w:r w:rsidR="00907314">
        <w:fldChar w:fldCharType="begin"/>
      </w:r>
      <w:r w:rsidR="00907314">
        <w:instrText xml:space="preserve"> HYPERLINK "https://wis.wmo.int/GTS-security" </w:instrText>
      </w:r>
      <w:r w:rsidR="00907314">
        <w:fldChar w:fldCharType="separate"/>
      </w:r>
      <w:proofErr w:type="spellStart"/>
      <w:r w:rsidR="00BC0EFC" w:rsidRPr="00C01B35">
        <w:rPr>
          <w:i/>
          <w:iCs/>
        </w:rPr>
        <w:t>Guide</w:t>
      </w:r>
      <w:proofErr w:type="spellEnd"/>
      <w:r w:rsidR="00BC0EFC" w:rsidRPr="00C01B35">
        <w:rPr>
          <w:i/>
          <w:iCs/>
        </w:rPr>
        <w:t xml:space="preserve"> </w:t>
      </w:r>
      <w:proofErr w:type="spellStart"/>
      <w:r w:rsidR="00BC0EFC" w:rsidRPr="00C01B35">
        <w:rPr>
          <w:i/>
          <w:iCs/>
        </w:rPr>
        <w:t>to</w:t>
      </w:r>
      <w:proofErr w:type="spellEnd"/>
      <w:r w:rsidR="00BC0EFC" w:rsidRPr="00C01B35">
        <w:rPr>
          <w:i/>
          <w:iCs/>
        </w:rPr>
        <w:t xml:space="preserve"> </w:t>
      </w:r>
      <w:proofErr w:type="spellStart"/>
      <w:ins w:id="8" w:author="Yulia Tsarapkina" w:date="2018-12-21T13:42:00Z">
        <w:r w:rsidR="00F51D9C" w:rsidRPr="00F51D9C">
          <w:rPr>
            <w:i/>
            <w:iCs/>
          </w:rPr>
          <w:t>Information</w:t>
        </w:r>
        <w:proofErr w:type="spellEnd"/>
        <w:r w:rsidR="00F51D9C" w:rsidRPr="00F51D9C">
          <w:rPr>
            <w:i/>
            <w:iCs/>
          </w:rPr>
          <w:t xml:space="preserve"> </w:t>
        </w:r>
        <w:proofErr w:type="spellStart"/>
        <w:r w:rsidR="00F51D9C" w:rsidRPr="00F51D9C">
          <w:rPr>
            <w:i/>
            <w:iCs/>
          </w:rPr>
          <w:t>Technology</w:t>
        </w:r>
        <w:proofErr w:type="spellEnd"/>
        <w:r w:rsidR="00F51D9C" w:rsidRPr="00F51D9C" w:rsidDel="00F51D9C">
          <w:rPr>
            <w:i/>
            <w:iCs/>
          </w:rPr>
          <w:t xml:space="preserve"> </w:t>
        </w:r>
      </w:ins>
      <w:del w:id="9" w:author="Yulia Tsarapkina" w:date="2018-12-21T13:42:00Z">
        <w:r w:rsidR="00BC0EFC" w:rsidRPr="00C01B35" w:rsidDel="00F51D9C">
          <w:rPr>
            <w:i/>
            <w:iCs/>
          </w:rPr>
          <w:delText xml:space="preserve">Internet </w:delText>
        </w:r>
      </w:del>
      <w:proofErr w:type="spellStart"/>
      <w:r w:rsidR="00BC0EFC" w:rsidRPr="00C01B35">
        <w:rPr>
          <w:i/>
          <w:iCs/>
        </w:rPr>
        <w:t>Security</w:t>
      </w:r>
      <w:proofErr w:type="spellEnd"/>
      <w:r w:rsidR="00907314">
        <w:rPr>
          <w:i/>
          <w:iCs/>
        </w:rPr>
        <w:fldChar w:fldCharType="end"/>
      </w:r>
      <w:r w:rsidR="00BC0EFC" w:rsidRPr="00C01B35">
        <w:t xml:space="preserve"> (</w:t>
      </w:r>
      <w:r w:rsidR="002C529E" w:rsidRPr="00C01B35">
        <w:t>Руководств</w:t>
      </w:r>
      <w:r w:rsidR="00BC0EFC" w:rsidRPr="00C01B35">
        <w:t>о</w:t>
      </w:r>
      <w:r w:rsidR="002C529E" w:rsidRPr="00C01B35">
        <w:t xml:space="preserve"> по безопасности </w:t>
      </w:r>
      <w:del w:id="10" w:author="Yulia Tsarapkina" w:date="2018-12-21T13:42:00Z">
        <w:r w:rsidR="002C529E" w:rsidRPr="00C01B35" w:rsidDel="00F51D9C">
          <w:delText>Интернета</w:delText>
        </w:r>
      </w:del>
      <w:ins w:id="11" w:author="Yulia Tsarapkina" w:date="2018-12-21T13:42:00Z">
        <w:r w:rsidR="00F51D9C">
          <w:t>информационных технологий</w:t>
        </w:r>
      </w:ins>
      <w:r w:rsidR="00BC0EFC" w:rsidRPr="00C01B35">
        <w:t>)</w:t>
      </w:r>
      <w:r w:rsidR="002C529E" w:rsidRPr="00C01B35">
        <w:t xml:space="preserve"> (</w:t>
      </w:r>
      <w:proofErr w:type="spellStart"/>
      <w:r w:rsidR="002C529E" w:rsidRPr="00C01B35">
        <w:t>ВМО</w:t>
      </w:r>
      <w:proofErr w:type="spellEnd"/>
      <w:r w:rsidR="002C529E" w:rsidRPr="00C01B35">
        <w:t xml:space="preserve">-№ </w:t>
      </w:r>
      <w:r w:rsidRPr="00C01B35">
        <w:t>1115)</w:t>
      </w:r>
      <w:r w:rsidR="002C529E" w:rsidRPr="00C01B35">
        <w:t xml:space="preserve"> не дано указаний о том, как устранять инциденты в сфере безопасности между центрами </w:t>
      </w:r>
      <w:proofErr w:type="spellStart"/>
      <w:r w:rsidR="002C529E" w:rsidRPr="00C01B35">
        <w:t>ИСВ</w:t>
      </w:r>
      <w:proofErr w:type="spellEnd"/>
      <w:r w:rsidRPr="00C01B35">
        <w:t>,</w:t>
      </w:r>
    </w:p>
    <w:p w:rsidR="00BD6736" w:rsidRPr="00C01B35" w:rsidRDefault="00BD6736" w:rsidP="00B724F2">
      <w:pPr>
        <w:pStyle w:val="WMOResList1"/>
        <w:spacing w:before="0" w:after="240"/>
      </w:pPr>
      <w:r w:rsidRPr="00C01B35">
        <w:t>3)</w:t>
      </w:r>
      <w:r w:rsidRPr="00C01B35">
        <w:tab/>
      </w:r>
      <w:r w:rsidR="002C529E" w:rsidRPr="00C01B35">
        <w:t>глобальные центры информационной системы (</w:t>
      </w:r>
      <w:proofErr w:type="spellStart"/>
      <w:r w:rsidR="002C529E" w:rsidRPr="00C01B35">
        <w:t>ГЦИС</w:t>
      </w:r>
      <w:proofErr w:type="spellEnd"/>
      <w:r w:rsidR="002C529E" w:rsidRPr="00C01B35">
        <w:t xml:space="preserve">) координируют свою деятельность через посредство Целевой группы по </w:t>
      </w:r>
      <w:proofErr w:type="spellStart"/>
      <w:r w:rsidR="002C529E" w:rsidRPr="00C01B35">
        <w:t>ГЦИС</w:t>
      </w:r>
      <w:proofErr w:type="spellEnd"/>
      <w:r w:rsidR="002C529E" w:rsidRPr="00C01B35">
        <w:t xml:space="preserve"> </w:t>
      </w:r>
      <w:r w:rsidRPr="00C01B35">
        <w:t>(</w:t>
      </w:r>
      <w:r w:rsidR="002C529E" w:rsidRPr="00C01B35">
        <w:t xml:space="preserve">подгруппа </w:t>
      </w:r>
      <w:r w:rsidR="00474499" w:rsidRPr="00C01B35">
        <w:t xml:space="preserve">Экспертной группы по центрам </w:t>
      </w:r>
      <w:proofErr w:type="spellStart"/>
      <w:r w:rsidR="00474499" w:rsidRPr="00C01B35">
        <w:t>ИСВ</w:t>
      </w:r>
      <w:proofErr w:type="spellEnd"/>
      <w:r w:rsidRPr="00C01B35">
        <w:t>)</w:t>
      </w:r>
      <w:r w:rsidR="007D4AB7" w:rsidRPr="00C01B35">
        <w:t xml:space="preserve"> </w:t>
      </w:r>
      <w:r w:rsidR="00474499" w:rsidRPr="00C01B35">
        <w:t xml:space="preserve">и играют активную роль в мониторинге </w:t>
      </w:r>
      <w:proofErr w:type="spellStart"/>
      <w:r w:rsidR="00474499" w:rsidRPr="00C01B35">
        <w:t>ИСВ</w:t>
      </w:r>
      <w:proofErr w:type="spellEnd"/>
      <w:r w:rsidR="00474499" w:rsidRPr="00C01B35">
        <w:t>,</w:t>
      </w:r>
      <w:r w:rsidRPr="00C01B35">
        <w:t xml:space="preserve"> </w:t>
      </w:r>
    </w:p>
    <w:p w:rsidR="001B6D19" w:rsidRPr="00C01B35" w:rsidRDefault="00474499" w:rsidP="00B724F2">
      <w:pPr>
        <w:pStyle w:val="WMOResList1"/>
        <w:spacing w:before="0" w:after="240"/>
      </w:pPr>
      <w:r w:rsidRPr="00C01B35">
        <w:t>4)</w:t>
      </w:r>
      <w:r w:rsidRPr="00C01B35">
        <w:tab/>
        <w:t xml:space="preserve">потребность в каком-либо механизме позволяет устранить несовместимость со стремлением производителей информации к обмену информацией в реальном времени и способностью </w:t>
      </w:r>
      <w:proofErr w:type="spellStart"/>
      <w:r w:rsidR="002C529E" w:rsidRPr="00C01B35">
        <w:t>ГЦИС</w:t>
      </w:r>
      <w:proofErr w:type="spellEnd"/>
      <w:r w:rsidR="00757BDD" w:rsidRPr="00C01B35">
        <w:t xml:space="preserve"> обеспечивать возможности для обработки больших объемов информации без ущерба для другого высокоприоритетного обмена информацией</w:t>
      </w:r>
      <w:r w:rsidR="001B6D19" w:rsidRPr="00C01B35">
        <w:t>.</w:t>
      </w:r>
    </w:p>
    <w:p w:rsidR="00902148" w:rsidRPr="00C01B35" w:rsidRDefault="00AA33D4" w:rsidP="00B724F2">
      <w:pPr>
        <w:tabs>
          <w:tab w:val="clear" w:pos="1134"/>
        </w:tabs>
        <w:spacing w:after="240"/>
        <w:jc w:val="left"/>
        <w:rPr>
          <w:rFonts w:eastAsia="Verdana" w:cs="Verdana"/>
          <w:b/>
          <w:lang w:eastAsia="zh-TW"/>
        </w:rPr>
      </w:pPr>
      <w:r w:rsidRPr="00C01B35">
        <w:rPr>
          <w:rFonts w:eastAsia="Verdana" w:cs="Verdana"/>
          <w:b/>
          <w:lang w:eastAsia="zh-TW"/>
        </w:rPr>
        <w:t>рекомендует</w:t>
      </w:r>
      <w:r w:rsidR="00902148" w:rsidRPr="00C01B35">
        <w:rPr>
          <w:rFonts w:eastAsia="Verdana" w:cs="Verdana"/>
          <w:b/>
          <w:lang w:eastAsia="zh-TW"/>
        </w:rPr>
        <w:t>:</w:t>
      </w:r>
    </w:p>
    <w:p w:rsidR="005068D6" w:rsidRPr="00C01B35" w:rsidRDefault="007B3328" w:rsidP="008D488B">
      <w:pPr>
        <w:pStyle w:val="WMOResList1"/>
        <w:spacing w:before="0" w:after="240"/>
      </w:pPr>
      <w:r w:rsidRPr="00C01B35">
        <w:t>1)</w:t>
      </w:r>
      <w:r w:rsidRPr="00C01B35">
        <w:tab/>
        <w:t xml:space="preserve">предлагаемые поправки к </w:t>
      </w:r>
      <w:r w:rsidRPr="00C01B35">
        <w:rPr>
          <w:i/>
          <w:iCs/>
        </w:rPr>
        <w:t xml:space="preserve">Руководству по Информационной системе </w:t>
      </w:r>
      <w:proofErr w:type="spellStart"/>
      <w:r w:rsidRPr="00C01B35">
        <w:rPr>
          <w:i/>
          <w:iCs/>
        </w:rPr>
        <w:t>ВМО</w:t>
      </w:r>
      <w:proofErr w:type="spellEnd"/>
      <w:r w:rsidRPr="00C01B35">
        <w:t xml:space="preserve"> (</w:t>
      </w:r>
      <w:proofErr w:type="spellStart"/>
      <w:r w:rsidRPr="00C01B35">
        <w:t>ВМО</w:t>
      </w:r>
      <w:proofErr w:type="spellEnd"/>
      <w:r w:rsidR="008D488B" w:rsidRPr="00C01B35">
        <w:noBreakHyphen/>
      </w:r>
      <w:r w:rsidRPr="00C01B35">
        <w:t>№</w:t>
      </w:r>
      <w:r w:rsidR="008D488B" w:rsidRPr="00C01B35">
        <w:t> </w:t>
      </w:r>
      <w:r w:rsidR="0024017E" w:rsidRPr="00C01B35">
        <w:t xml:space="preserve">1061) </w:t>
      </w:r>
      <w:r w:rsidR="00AA521F" w:rsidRPr="00C01B35">
        <w:t xml:space="preserve">относительно </w:t>
      </w:r>
      <w:r w:rsidR="00560DAC" w:rsidRPr="00C01B35">
        <w:t>управления</w:t>
      </w:r>
      <w:r w:rsidR="00AA521F" w:rsidRPr="00C01B35">
        <w:t xml:space="preserve"> инцидентов в сфере ИКТ, которые приведены в </w:t>
      </w:r>
      <w:hyperlink w:anchor="_Дополнение_1_к_1" w:history="1">
        <w:r w:rsidR="00AA521F" w:rsidRPr="00C01B35">
          <w:rPr>
            <w:rStyle w:val="Hyperlink"/>
          </w:rPr>
          <w:t xml:space="preserve">дополнении </w:t>
        </w:r>
        <w:r w:rsidR="00902148" w:rsidRPr="00C01B35">
          <w:rPr>
            <w:rStyle w:val="Hyperlink"/>
          </w:rPr>
          <w:t>1</w:t>
        </w:r>
      </w:hyperlink>
      <w:r w:rsidR="00AA521F" w:rsidRPr="00C01B35">
        <w:t xml:space="preserve"> к настоящей рекомендации</w:t>
      </w:r>
      <w:r w:rsidR="005068D6" w:rsidRPr="00C01B35">
        <w:t>;</w:t>
      </w:r>
    </w:p>
    <w:p w:rsidR="00902148" w:rsidRPr="00C01B35" w:rsidRDefault="00902148" w:rsidP="00C01B35">
      <w:pPr>
        <w:pStyle w:val="WMOResList1"/>
        <w:spacing w:before="0" w:after="240"/>
      </w:pPr>
      <w:r w:rsidRPr="00C01B35">
        <w:lastRenderedPageBreak/>
        <w:t>2)</w:t>
      </w:r>
      <w:r w:rsidRPr="00C01B35">
        <w:tab/>
      </w:r>
      <w:r w:rsidR="00AA521F" w:rsidRPr="00C01B35">
        <w:t xml:space="preserve">предлагаемые поправки к </w:t>
      </w:r>
      <w:r w:rsidR="00C01B35" w:rsidRPr="00C01B35">
        <w:rPr>
          <w:i/>
          <w:iCs/>
        </w:rPr>
        <w:t>Техническому регламенту</w:t>
      </w:r>
      <w:r w:rsidR="00C01B35">
        <w:t xml:space="preserve">, </w:t>
      </w:r>
      <w:r w:rsidR="00AA521F" w:rsidRPr="00C01B35">
        <w:t>том I «</w:t>
      </w:r>
      <w:r w:rsidR="00842556" w:rsidRPr="00C01B35">
        <w:t>Общие метеорологические стандарты и рекомендуемые практики» (</w:t>
      </w:r>
      <w:proofErr w:type="spellStart"/>
      <w:r w:rsidR="00842556" w:rsidRPr="00C01B35">
        <w:t>ВМО</w:t>
      </w:r>
      <w:proofErr w:type="spellEnd"/>
      <w:r w:rsidR="00842556" w:rsidRPr="00C01B35">
        <w:t xml:space="preserve">-№ </w:t>
      </w:r>
      <w:r w:rsidR="000970C2" w:rsidRPr="00C01B35">
        <w:t xml:space="preserve">49), </w:t>
      </w:r>
      <w:r w:rsidR="00842556" w:rsidRPr="00C01B35">
        <w:t xml:space="preserve">к </w:t>
      </w:r>
      <w:r w:rsidR="00842556" w:rsidRPr="00C01B35">
        <w:rPr>
          <w:i/>
          <w:iCs/>
        </w:rPr>
        <w:t xml:space="preserve">Наставлению по Информационной системе </w:t>
      </w:r>
      <w:proofErr w:type="spellStart"/>
      <w:r w:rsidR="00842556" w:rsidRPr="00C01B35">
        <w:rPr>
          <w:i/>
          <w:iCs/>
        </w:rPr>
        <w:t>ВМО</w:t>
      </w:r>
      <w:proofErr w:type="spellEnd"/>
      <w:r w:rsidR="00842556" w:rsidRPr="00C01B35">
        <w:t xml:space="preserve"> (</w:t>
      </w:r>
      <w:proofErr w:type="spellStart"/>
      <w:r w:rsidR="00842556" w:rsidRPr="00C01B35">
        <w:t>ВМО</w:t>
      </w:r>
      <w:proofErr w:type="spellEnd"/>
      <w:r w:rsidR="00842556" w:rsidRPr="00C01B35">
        <w:t xml:space="preserve">-№ </w:t>
      </w:r>
      <w:r w:rsidR="00DC21B1" w:rsidRPr="00C01B35">
        <w:t xml:space="preserve">1060) </w:t>
      </w:r>
      <w:r w:rsidR="00842556" w:rsidRPr="00C01B35">
        <w:t xml:space="preserve">и к </w:t>
      </w:r>
      <w:r w:rsidR="00842556" w:rsidRPr="00C01B35">
        <w:rPr>
          <w:i/>
          <w:iCs/>
        </w:rPr>
        <w:t xml:space="preserve">Руководству по Информационной системе </w:t>
      </w:r>
      <w:proofErr w:type="spellStart"/>
      <w:r w:rsidR="00842556" w:rsidRPr="00C01B35">
        <w:rPr>
          <w:i/>
          <w:iCs/>
        </w:rPr>
        <w:t>ВМО</w:t>
      </w:r>
      <w:proofErr w:type="spellEnd"/>
      <w:r w:rsidR="00842556" w:rsidRPr="00C01B35">
        <w:t xml:space="preserve"> (</w:t>
      </w:r>
      <w:proofErr w:type="spellStart"/>
      <w:r w:rsidR="00842556" w:rsidRPr="00C01B35">
        <w:t>ВМО</w:t>
      </w:r>
      <w:proofErr w:type="spellEnd"/>
      <w:r w:rsidR="00842556" w:rsidRPr="00C01B35">
        <w:t xml:space="preserve">-№ </w:t>
      </w:r>
      <w:r w:rsidR="00DC21B1" w:rsidRPr="00C01B35">
        <w:t xml:space="preserve">1061) </w:t>
      </w:r>
      <w:r w:rsidR="00842556" w:rsidRPr="00C01B35">
        <w:t xml:space="preserve">относительно процессов аудита, которые приведены в </w:t>
      </w:r>
      <w:hyperlink w:anchor="_Annex_2_to" w:history="1">
        <w:r w:rsidR="00842556" w:rsidRPr="00C01B35">
          <w:rPr>
            <w:rStyle w:val="Hyperlink"/>
          </w:rPr>
          <w:t xml:space="preserve">дополнении </w:t>
        </w:r>
        <w:r w:rsidR="00DC21B1" w:rsidRPr="00C01B35">
          <w:rPr>
            <w:rStyle w:val="Hyperlink"/>
          </w:rPr>
          <w:t>2</w:t>
        </w:r>
      </w:hyperlink>
      <w:r w:rsidR="00842556" w:rsidRPr="00C01B35">
        <w:t xml:space="preserve"> к настоящей рекомендации</w:t>
      </w:r>
      <w:r w:rsidR="00DC21B1" w:rsidRPr="00C01B35">
        <w:t>;</w:t>
      </w:r>
    </w:p>
    <w:p w:rsidR="000F362D" w:rsidRPr="00C01B35" w:rsidRDefault="001657B1" w:rsidP="00B724F2">
      <w:pPr>
        <w:pStyle w:val="WMOResList1"/>
        <w:spacing w:before="0" w:after="240"/>
      </w:pPr>
      <w:r w:rsidRPr="00C01B35">
        <w:t>3)</w:t>
      </w:r>
      <w:r w:rsidRPr="00C01B35">
        <w:tab/>
      </w:r>
      <w:r w:rsidR="00DB4449" w:rsidRPr="00C01B35">
        <w:t xml:space="preserve">внедрение процесса реагирования на </w:t>
      </w:r>
      <w:proofErr w:type="spellStart"/>
      <w:r w:rsidR="00B63A00" w:rsidRPr="00C01B35">
        <w:t>ИТ</w:t>
      </w:r>
      <w:proofErr w:type="spellEnd"/>
      <w:r w:rsidR="00B63A00" w:rsidRPr="00C01B35">
        <w:t>-</w:t>
      </w:r>
      <w:r w:rsidR="00DB4449" w:rsidRPr="00C01B35">
        <w:t>инциденты</w:t>
      </w:r>
      <w:r w:rsidR="00B63A00" w:rsidRPr="00C01B35">
        <w:t xml:space="preserve"> </w:t>
      </w:r>
      <w:proofErr w:type="spellStart"/>
      <w:r w:rsidR="00B63A00" w:rsidRPr="00C01B35">
        <w:t>ВМО</w:t>
      </w:r>
      <w:proofErr w:type="spellEnd"/>
      <w:r w:rsidR="00B63A00" w:rsidRPr="00C01B35">
        <w:t xml:space="preserve">, который приведен в </w:t>
      </w:r>
      <w:hyperlink w:anchor="_Дополнение_3_к_1" w:history="1">
        <w:r w:rsidR="00B63A00" w:rsidRPr="00C01B35">
          <w:rPr>
            <w:rStyle w:val="Hyperlink"/>
          </w:rPr>
          <w:t xml:space="preserve">дополнении </w:t>
        </w:r>
        <w:r w:rsidR="00862C8A" w:rsidRPr="00C01B35">
          <w:rPr>
            <w:rStyle w:val="Hyperlink"/>
          </w:rPr>
          <w:t>3</w:t>
        </w:r>
      </w:hyperlink>
      <w:r w:rsidR="00862C8A" w:rsidRPr="00C01B35">
        <w:t xml:space="preserve"> </w:t>
      </w:r>
      <w:r w:rsidR="00B63A00" w:rsidRPr="00C01B35">
        <w:t>к настоящей рекомендации, и внес</w:t>
      </w:r>
      <w:r w:rsidR="00EE3E88" w:rsidRPr="00C01B35">
        <w:t xml:space="preserve">ение </w:t>
      </w:r>
      <w:r w:rsidR="00B63A00" w:rsidRPr="00C01B35">
        <w:t>поправ</w:t>
      </w:r>
      <w:r w:rsidR="00EE3E88" w:rsidRPr="00C01B35">
        <w:t>ок</w:t>
      </w:r>
      <w:r w:rsidR="00B63A00" w:rsidRPr="00C01B35">
        <w:t xml:space="preserve"> соответственно в </w:t>
      </w:r>
      <w:r w:rsidR="00842556" w:rsidRPr="00C01B35">
        <w:rPr>
          <w:i/>
          <w:iCs/>
        </w:rPr>
        <w:t xml:space="preserve">Наставление по Информационной системе </w:t>
      </w:r>
      <w:proofErr w:type="spellStart"/>
      <w:r w:rsidR="00842556" w:rsidRPr="00C01B35">
        <w:rPr>
          <w:i/>
          <w:iCs/>
        </w:rPr>
        <w:t>ВМО</w:t>
      </w:r>
      <w:proofErr w:type="spellEnd"/>
      <w:r w:rsidR="00842556" w:rsidRPr="00C01B35">
        <w:t xml:space="preserve"> (</w:t>
      </w:r>
      <w:proofErr w:type="spellStart"/>
      <w:r w:rsidR="00842556" w:rsidRPr="00C01B35">
        <w:t>ВМО</w:t>
      </w:r>
      <w:proofErr w:type="spellEnd"/>
      <w:r w:rsidR="00842556" w:rsidRPr="00C01B35">
        <w:t xml:space="preserve">-№ </w:t>
      </w:r>
      <w:r w:rsidR="000F362D" w:rsidRPr="00C01B35">
        <w:t xml:space="preserve">1060) </w:t>
      </w:r>
      <w:r w:rsidR="00842556" w:rsidRPr="00C01B35">
        <w:t xml:space="preserve">и </w:t>
      </w:r>
      <w:r w:rsidR="00B63A00" w:rsidRPr="00C01B35">
        <w:t xml:space="preserve">в </w:t>
      </w:r>
      <w:r w:rsidR="00842556" w:rsidRPr="00C01B35">
        <w:rPr>
          <w:i/>
          <w:iCs/>
        </w:rPr>
        <w:t xml:space="preserve">Руководство по Информационной системе </w:t>
      </w:r>
      <w:proofErr w:type="spellStart"/>
      <w:r w:rsidR="00842556" w:rsidRPr="00C01B35">
        <w:rPr>
          <w:i/>
          <w:iCs/>
        </w:rPr>
        <w:t>ВМО</w:t>
      </w:r>
      <w:proofErr w:type="spellEnd"/>
      <w:r w:rsidR="00842556" w:rsidRPr="00C01B35">
        <w:t xml:space="preserve"> (</w:t>
      </w:r>
      <w:proofErr w:type="spellStart"/>
      <w:r w:rsidR="00842556" w:rsidRPr="00C01B35">
        <w:t>ВМО</w:t>
      </w:r>
      <w:proofErr w:type="spellEnd"/>
      <w:r w:rsidR="00842556" w:rsidRPr="00C01B35">
        <w:t xml:space="preserve">-№ </w:t>
      </w:r>
      <w:r w:rsidR="000F362D" w:rsidRPr="00C01B35">
        <w:t>1061);</w:t>
      </w:r>
    </w:p>
    <w:p w:rsidR="001657B1" w:rsidRPr="00C01B35" w:rsidRDefault="007D4AB7" w:rsidP="00B724F2">
      <w:pPr>
        <w:pStyle w:val="WMOResList1"/>
        <w:spacing w:before="0" w:after="240"/>
      </w:pPr>
      <w:r w:rsidRPr="00C01B35">
        <w:t>4</w:t>
      </w:r>
      <w:r w:rsidR="000F362D" w:rsidRPr="00C01B35">
        <w:t>)</w:t>
      </w:r>
      <w:r w:rsidR="000F362D" w:rsidRPr="00C01B35">
        <w:tab/>
      </w:r>
      <w:r w:rsidR="00B63A00" w:rsidRPr="00C01B35">
        <w:t xml:space="preserve">круг ведения координаторов по вопросам безопасности </w:t>
      </w:r>
      <w:proofErr w:type="spellStart"/>
      <w:r w:rsidR="00B63A00" w:rsidRPr="00C01B35">
        <w:t>ИСВ</w:t>
      </w:r>
      <w:proofErr w:type="spellEnd"/>
      <w:r w:rsidR="00B63A00" w:rsidRPr="00C01B35">
        <w:t>,</w:t>
      </w:r>
      <w:r w:rsidR="00061D65" w:rsidRPr="00C01B35">
        <w:t xml:space="preserve"> </w:t>
      </w:r>
      <w:r w:rsidR="00B63A00" w:rsidRPr="00C01B35">
        <w:t xml:space="preserve">который приведен в </w:t>
      </w:r>
      <w:hyperlink w:anchor="_ДОПОЛНЕНИЕ_4_К" w:history="1">
        <w:r w:rsidR="00B63A00" w:rsidRPr="00C01B35">
          <w:rPr>
            <w:rStyle w:val="Hyperlink"/>
          </w:rPr>
          <w:t xml:space="preserve">дополнении </w:t>
        </w:r>
      </w:hyperlink>
      <w:r w:rsidR="00B63A00" w:rsidRPr="00C01B35">
        <w:rPr>
          <w:rStyle w:val="Hyperlink"/>
        </w:rPr>
        <w:t>4</w:t>
      </w:r>
      <w:r w:rsidR="00B63A00" w:rsidRPr="00C01B35">
        <w:t xml:space="preserve"> к настоящей рекомендации</w:t>
      </w:r>
      <w:r w:rsidR="00061D65" w:rsidRPr="00C01B35">
        <w:t>;</w:t>
      </w:r>
    </w:p>
    <w:p w:rsidR="007D4AB7" w:rsidRPr="00C01B35" w:rsidRDefault="00B63A00" w:rsidP="00B724F2">
      <w:pPr>
        <w:pStyle w:val="WMOResList1"/>
        <w:spacing w:before="0" w:after="240"/>
      </w:pPr>
      <w:r w:rsidRPr="00C01B35">
        <w:t>5)</w:t>
      </w:r>
      <w:r w:rsidRPr="00C01B35">
        <w:tab/>
        <w:t>обнов</w:t>
      </w:r>
      <w:r w:rsidR="00EE3E88" w:rsidRPr="00C01B35">
        <w:t xml:space="preserve">ление </w:t>
      </w:r>
      <w:r w:rsidRPr="00C01B35">
        <w:t>Наставлени</w:t>
      </w:r>
      <w:r w:rsidR="00EE3E88" w:rsidRPr="00C01B35">
        <w:t>я</w:t>
      </w:r>
      <w:r w:rsidRPr="00C01B35">
        <w:t xml:space="preserve"> и Руководств</w:t>
      </w:r>
      <w:r w:rsidR="00EE3E88" w:rsidRPr="00C01B35">
        <w:t>а</w:t>
      </w:r>
      <w:r w:rsidRPr="00C01B35">
        <w:t xml:space="preserve"> по Информационной системе </w:t>
      </w:r>
      <w:proofErr w:type="spellStart"/>
      <w:r w:rsidRPr="00C01B35">
        <w:t>ВМО</w:t>
      </w:r>
      <w:proofErr w:type="spellEnd"/>
      <w:r w:rsidRPr="00C01B35">
        <w:t xml:space="preserve"> с целью документального оформления функций </w:t>
      </w:r>
      <w:proofErr w:type="spellStart"/>
      <w:r w:rsidR="002C529E" w:rsidRPr="00C01B35">
        <w:t>ГЦИС</w:t>
      </w:r>
      <w:proofErr w:type="spellEnd"/>
      <w:r w:rsidR="007D4AB7" w:rsidRPr="00C01B35">
        <w:t xml:space="preserve"> </w:t>
      </w:r>
      <w:r w:rsidRPr="00C01B35">
        <w:t xml:space="preserve">в мониторинге </w:t>
      </w:r>
      <w:proofErr w:type="spellStart"/>
      <w:r w:rsidR="002C529E" w:rsidRPr="00C01B35">
        <w:t>ИСВ</w:t>
      </w:r>
      <w:proofErr w:type="spellEnd"/>
      <w:r w:rsidRPr="00C01B35">
        <w:t xml:space="preserve"> и</w:t>
      </w:r>
      <w:r w:rsidR="00B724F2" w:rsidRPr="00C01B35">
        <w:t xml:space="preserve"> </w:t>
      </w:r>
      <w:r w:rsidRPr="00C01B35">
        <w:t xml:space="preserve">необходимости их участия в координационных мероприятиях </w:t>
      </w:r>
      <w:proofErr w:type="spellStart"/>
      <w:r w:rsidR="002C529E" w:rsidRPr="00C01B35">
        <w:t>ГЦИС</w:t>
      </w:r>
      <w:proofErr w:type="spellEnd"/>
      <w:r w:rsidR="007D4AB7" w:rsidRPr="00C01B35">
        <w:t xml:space="preserve">, </w:t>
      </w:r>
      <w:r w:rsidRPr="00C01B35">
        <w:t xml:space="preserve">включая ежегодное совещание </w:t>
      </w:r>
      <w:proofErr w:type="spellStart"/>
      <w:r w:rsidR="002C529E" w:rsidRPr="00C01B35">
        <w:t>ГЦИС</w:t>
      </w:r>
      <w:proofErr w:type="spellEnd"/>
      <w:r w:rsidRPr="00C01B35">
        <w:t xml:space="preserve">, как описано в </w:t>
      </w:r>
      <w:hyperlink w:anchor="_Дополнение_5_к" w:history="1">
        <w:r w:rsidR="002C529E" w:rsidRPr="00C01B35">
          <w:rPr>
            <w:rStyle w:val="Hyperlink"/>
          </w:rPr>
          <w:t>дополнении</w:t>
        </w:r>
        <w:r w:rsidR="007D4AB7" w:rsidRPr="00C01B35">
          <w:rPr>
            <w:rStyle w:val="Hyperlink"/>
          </w:rPr>
          <w:t xml:space="preserve"> 5</w:t>
        </w:r>
      </w:hyperlink>
      <w:r w:rsidR="007D4AB7" w:rsidRPr="00C01B35">
        <w:t xml:space="preserve"> </w:t>
      </w:r>
      <w:r w:rsidRPr="00C01B35">
        <w:t>к настоящей рекомендации</w:t>
      </w:r>
      <w:r w:rsidR="005379D5" w:rsidRPr="00C01B35">
        <w:t>;</w:t>
      </w:r>
    </w:p>
    <w:p w:rsidR="001B6D19" w:rsidRPr="00C01B35" w:rsidRDefault="005379D5" w:rsidP="00B724F2">
      <w:pPr>
        <w:pStyle w:val="WMOResList1"/>
        <w:spacing w:before="0" w:after="240"/>
      </w:pPr>
      <w:proofErr w:type="gramStart"/>
      <w:r w:rsidRPr="00C01B35">
        <w:t>6)</w:t>
      </w:r>
      <w:r w:rsidRPr="00C01B35">
        <w:tab/>
      </w:r>
      <w:r w:rsidR="00B63A00" w:rsidRPr="00C01B35">
        <w:t>обнов</w:t>
      </w:r>
      <w:r w:rsidR="00EE3E88" w:rsidRPr="00C01B35">
        <w:t>ление Наставления</w:t>
      </w:r>
      <w:r w:rsidR="00B63A00" w:rsidRPr="00C01B35">
        <w:t xml:space="preserve"> по Информационной системе </w:t>
      </w:r>
      <w:proofErr w:type="spellStart"/>
      <w:r w:rsidR="00B63A00" w:rsidRPr="00C01B35">
        <w:t>ВМО</w:t>
      </w:r>
      <w:proofErr w:type="spellEnd"/>
      <w:r w:rsidR="00B63A00" w:rsidRPr="00C01B35">
        <w:t xml:space="preserve"> </w:t>
      </w:r>
      <w:r w:rsidR="00AC2983" w:rsidRPr="00C01B35">
        <w:t>в части процедур передачи по инстан</w:t>
      </w:r>
      <w:r w:rsidR="007B1815" w:rsidRPr="00C01B35">
        <w:t>ции случаев возражения против обмена информацией в близком к реальному масштабе времени,</w:t>
      </w:r>
      <w:r w:rsidRPr="00C01B35">
        <w:rPr>
          <w:szCs w:val="20"/>
          <w:lang w:eastAsia="en-US"/>
        </w:rPr>
        <w:t xml:space="preserve"> </w:t>
      </w:r>
      <w:r w:rsidR="00B63A00" w:rsidRPr="00C01B35">
        <w:t xml:space="preserve">как описано в </w:t>
      </w:r>
      <w:hyperlink w:anchor="_Дополнение_6_к" w:history="1">
        <w:r w:rsidR="00B63A00" w:rsidRPr="00C01B35">
          <w:rPr>
            <w:rStyle w:val="Hyperlink"/>
          </w:rPr>
          <w:t xml:space="preserve">дополнении </w:t>
        </w:r>
      </w:hyperlink>
      <w:r w:rsidR="00B63A00" w:rsidRPr="00C01B35">
        <w:rPr>
          <w:rStyle w:val="Hyperlink"/>
        </w:rPr>
        <w:t>6</w:t>
      </w:r>
      <w:r w:rsidR="00B63A00" w:rsidRPr="00C01B35">
        <w:t xml:space="preserve"> к настоящей рекомендации;</w:t>
      </w:r>
      <w:proofErr w:type="gramEnd"/>
    </w:p>
    <w:p w:rsidR="005068D6" w:rsidRPr="00C01B35" w:rsidRDefault="007B1815" w:rsidP="00B724F2">
      <w:pPr>
        <w:tabs>
          <w:tab w:val="clear" w:pos="1134"/>
        </w:tabs>
        <w:spacing w:after="240"/>
        <w:jc w:val="left"/>
        <w:rPr>
          <w:rFonts w:eastAsia="Verdana" w:cs="Verdana"/>
          <w:lang w:eastAsia="zh-TW"/>
        </w:rPr>
      </w:pPr>
      <w:r w:rsidRPr="00C01B35">
        <w:rPr>
          <w:rFonts w:eastAsia="Verdana" w:cs="Verdana"/>
          <w:b/>
          <w:lang w:eastAsia="zh-TW"/>
        </w:rPr>
        <w:t>поручает</w:t>
      </w:r>
      <w:r w:rsidRPr="00C01B35">
        <w:rPr>
          <w:rFonts w:eastAsia="Verdana" w:cs="Verdana"/>
          <w:lang w:eastAsia="zh-TW"/>
        </w:rPr>
        <w:t xml:space="preserve"> Генеральному секретарю подготовить предлагаемые поправки для рассмотрения Конгрессом на всех шести официальных языках</w:t>
      </w:r>
      <w:r w:rsidR="005068D6" w:rsidRPr="00C01B35">
        <w:rPr>
          <w:rFonts w:eastAsia="Verdana" w:cs="Verdana"/>
          <w:lang w:eastAsia="zh-TW"/>
        </w:rPr>
        <w:t>;</w:t>
      </w:r>
    </w:p>
    <w:p w:rsidR="00B724F2" w:rsidRPr="00C01B35" w:rsidRDefault="007B1815" w:rsidP="00B724F2">
      <w:pPr>
        <w:tabs>
          <w:tab w:val="clear" w:pos="1134"/>
        </w:tabs>
        <w:spacing w:after="240"/>
        <w:jc w:val="left"/>
        <w:rPr>
          <w:rFonts w:eastAsia="Verdana" w:cs="Verdana"/>
          <w:bCs/>
          <w:lang w:eastAsia="zh-TW"/>
        </w:rPr>
      </w:pPr>
      <w:r w:rsidRPr="00C01B35">
        <w:rPr>
          <w:rFonts w:eastAsia="Verdana" w:cs="Verdana"/>
          <w:b/>
          <w:bCs/>
          <w:lang w:eastAsia="zh-TW"/>
        </w:rPr>
        <w:t>уполномочивает</w:t>
      </w:r>
      <w:r w:rsidRPr="00C01B35">
        <w:rPr>
          <w:rFonts w:eastAsia="Verdana" w:cs="Verdana"/>
          <w:bCs/>
          <w:lang w:eastAsia="zh-TW"/>
        </w:rPr>
        <w:t xml:space="preserve"> Генерального секретаря внести редакционные изменения в поправки к наставлениям, руководствам и сопутствующей документации, одобренные в настоящей рекомендации</w:t>
      </w:r>
      <w:r w:rsidR="0024017E" w:rsidRPr="00C01B35">
        <w:rPr>
          <w:rFonts w:eastAsia="Verdana" w:cs="Verdana"/>
          <w:bCs/>
          <w:lang w:eastAsia="zh-TW"/>
        </w:rPr>
        <w:t>.</w:t>
      </w:r>
    </w:p>
    <w:p w:rsidR="00C01B35" w:rsidRPr="00C01B35" w:rsidRDefault="00C01B35" w:rsidP="00C01B35">
      <w:pPr>
        <w:pStyle w:val="BlockText"/>
        <w:spacing w:before="360" w:after="240"/>
        <w:ind w:left="0"/>
        <w:jc w:val="center"/>
        <w:rPr>
          <w:rFonts w:ascii="Verdana" w:hAnsi="Verdana"/>
          <w:sz w:val="20"/>
        </w:rPr>
      </w:pPr>
      <w:r w:rsidRPr="00C01B35">
        <w:rPr>
          <w:rFonts w:ascii="Verdana" w:hAnsi="Verdana"/>
          <w:sz w:val="20"/>
        </w:rPr>
        <w:t>____________</w:t>
      </w:r>
    </w:p>
    <w:p w:rsidR="005068D6" w:rsidRPr="00C01B35" w:rsidRDefault="00907314" w:rsidP="00B724F2">
      <w:pPr>
        <w:tabs>
          <w:tab w:val="clear" w:pos="1134"/>
        </w:tabs>
        <w:spacing w:after="240"/>
        <w:jc w:val="left"/>
        <w:rPr>
          <w:rFonts w:eastAsia="Verdana" w:cs="Verdana"/>
          <w:lang w:eastAsia="zh-TW"/>
        </w:rPr>
      </w:pPr>
      <w:hyperlink w:anchor="_Дополнение_1_к_1" w:history="1">
        <w:r w:rsidR="002C529E" w:rsidRPr="00C01B35">
          <w:rPr>
            <w:rFonts w:eastAsia="Verdana" w:cs="Verdana"/>
            <w:color w:val="0000FF"/>
            <w:lang w:eastAsia="zh-TW"/>
          </w:rPr>
          <w:t>Дополнения</w:t>
        </w:r>
        <w:r w:rsidR="005068D6" w:rsidRPr="00C01B35">
          <w:rPr>
            <w:rFonts w:eastAsia="Verdana" w:cs="Verdana"/>
            <w:color w:val="0000FF"/>
            <w:lang w:eastAsia="zh-TW"/>
          </w:rPr>
          <w:t xml:space="preserve">: </w:t>
        </w:r>
        <w:r w:rsidR="00113DD6" w:rsidRPr="00C01B35">
          <w:rPr>
            <w:rFonts w:eastAsia="Verdana" w:cs="Verdana"/>
            <w:color w:val="0000FF"/>
            <w:lang w:eastAsia="zh-TW"/>
          </w:rPr>
          <w:t>6</w:t>
        </w:r>
      </w:hyperlink>
    </w:p>
    <w:p w:rsidR="008D488B" w:rsidRPr="00C01B35" w:rsidRDefault="008D488B">
      <w:pPr>
        <w:tabs>
          <w:tab w:val="clear" w:pos="1134"/>
        </w:tabs>
        <w:jc w:val="left"/>
        <w:rPr>
          <w:b/>
          <w:bCs/>
          <w:caps/>
          <w:kern w:val="32"/>
          <w:sz w:val="24"/>
          <w:szCs w:val="32"/>
          <w:lang w:eastAsia="zh-TW"/>
        </w:rPr>
      </w:pPr>
      <w:bookmarkStart w:id="12" w:name="_Annex_1_to_1"/>
      <w:bookmarkStart w:id="13" w:name="_ДОПОЛНЕНИЕ_1_К"/>
      <w:bookmarkEnd w:id="12"/>
      <w:bookmarkEnd w:id="13"/>
      <w:r w:rsidRPr="00C01B35">
        <w:br w:type="page"/>
      </w:r>
    </w:p>
    <w:p w:rsidR="005068D6" w:rsidRPr="00C01B35" w:rsidRDefault="008D488B" w:rsidP="00364A23">
      <w:pPr>
        <w:pStyle w:val="Heading2"/>
        <w:spacing w:after="440"/>
        <w:rPr>
          <w:sz w:val="22"/>
        </w:rPr>
      </w:pPr>
      <w:bookmarkStart w:id="14" w:name="_Дополнение_1_к_1"/>
      <w:bookmarkEnd w:id="14"/>
      <w:proofErr w:type="gramStart"/>
      <w:r w:rsidRPr="00C01B35">
        <w:rPr>
          <w:sz w:val="22"/>
        </w:rPr>
        <w:lastRenderedPageBreak/>
        <w:t>Дополнение 1 к проекту рекомендации 2(1)/1 (</w:t>
      </w:r>
      <w:proofErr w:type="spellStart"/>
      <w:r w:rsidRPr="00C01B35">
        <w:rPr>
          <w:sz w:val="22"/>
        </w:rPr>
        <w:t>Консульт</w:t>
      </w:r>
      <w:proofErr w:type="spellEnd"/>
      <w:r w:rsidRPr="00C01B35">
        <w:rPr>
          <w:sz w:val="22"/>
        </w:rPr>
        <w:t>.</w:t>
      </w:r>
      <w:proofErr w:type="gramEnd"/>
      <w:r w:rsidRPr="00C01B35">
        <w:rPr>
          <w:sz w:val="22"/>
        </w:rPr>
        <w:t xml:space="preserve"> </w:t>
      </w:r>
      <w:proofErr w:type="gramStart"/>
      <w:r w:rsidRPr="00C01B35">
        <w:rPr>
          <w:sz w:val="22"/>
        </w:rPr>
        <w:t>КОС 2018)</w:t>
      </w:r>
      <w:proofErr w:type="gramEnd"/>
    </w:p>
    <w:p w:rsidR="00176530" w:rsidRPr="00C01B35" w:rsidRDefault="00176530" w:rsidP="008D488B">
      <w:pPr>
        <w:pStyle w:val="Heading3"/>
        <w:tabs>
          <w:tab w:val="clear" w:pos="1134"/>
          <w:tab w:val="left" w:pos="720"/>
        </w:tabs>
        <w:spacing w:before="0" w:after="240"/>
        <w:ind w:left="720" w:hanging="720"/>
      </w:pPr>
      <w:r w:rsidRPr="00C01B35">
        <w:t>1.</w:t>
      </w:r>
      <w:r w:rsidR="008D488B" w:rsidRPr="00C01B35">
        <w:tab/>
      </w:r>
      <w:r w:rsidR="00451A72" w:rsidRPr="00C01B35">
        <w:t xml:space="preserve">Изменить часть </w:t>
      </w:r>
      <w:proofErr w:type="spellStart"/>
      <w:r w:rsidR="00451A72" w:rsidRPr="00C01B35">
        <w:t>VII</w:t>
      </w:r>
      <w:proofErr w:type="spellEnd"/>
      <w:r w:rsidR="00451A72" w:rsidRPr="00C01B35">
        <w:t xml:space="preserve"> </w:t>
      </w:r>
      <w:r w:rsidR="00451A72" w:rsidRPr="00C01B35">
        <w:rPr>
          <w:i/>
          <w:iCs/>
        </w:rPr>
        <w:t xml:space="preserve">Руководства по Информационной системе </w:t>
      </w:r>
      <w:proofErr w:type="spellStart"/>
      <w:r w:rsidR="00451A72" w:rsidRPr="00C01B35">
        <w:rPr>
          <w:i/>
          <w:iCs/>
        </w:rPr>
        <w:t>ВМО</w:t>
      </w:r>
      <w:proofErr w:type="spellEnd"/>
      <w:r w:rsidR="00451A72" w:rsidRPr="00C01B35">
        <w:t xml:space="preserve"> (</w:t>
      </w:r>
      <w:proofErr w:type="spellStart"/>
      <w:r w:rsidR="00451A72" w:rsidRPr="00C01B35">
        <w:t>ВМО</w:t>
      </w:r>
      <w:proofErr w:type="spellEnd"/>
      <w:r w:rsidR="008D488B" w:rsidRPr="00C01B35">
        <w:noBreakHyphen/>
      </w:r>
      <w:r w:rsidR="00451A72" w:rsidRPr="00C01B35">
        <w:t>№</w:t>
      </w:r>
      <w:r w:rsidR="008D488B" w:rsidRPr="00C01B35">
        <w:t> </w:t>
      </w:r>
      <w:r w:rsidRPr="00C01B35">
        <w:t>1061</w:t>
      </w:r>
      <w:r w:rsidR="00451A72" w:rsidRPr="00C01B35">
        <w:t>)</w:t>
      </w:r>
    </w:p>
    <w:p w:rsidR="00176530" w:rsidRPr="00C01B35" w:rsidRDefault="00451A72" w:rsidP="00364A23">
      <w:pPr>
        <w:pStyle w:val="WMOBodyText"/>
        <w:tabs>
          <w:tab w:val="left" w:pos="567"/>
          <w:tab w:val="left" w:pos="720"/>
        </w:tabs>
        <w:spacing w:before="0" w:after="240" w:line="238" w:lineRule="exact"/>
        <w:rPr>
          <w:i/>
          <w:iCs/>
        </w:rPr>
      </w:pPr>
      <w:r w:rsidRPr="00C01B35">
        <w:rPr>
          <w:i/>
          <w:iCs/>
        </w:rPr>
        <w:t xml:space="preserve">Добавить в часть </w:t>
      </w:r>
      <w:proofErr w:type="spellStart"/>
      <w:r w:rsidRPr="00C01B35">
        <w:rPr>
          <w:i/>
          <w:iCs/>
        </w:rPr>
        <w:t>VII</w:t>
      </w:r>
      <w:proofErr w:type="spellEnd"/>
      <w:r w:rsidRPr="00C01B35">
        <w:rPr>
          <w:i/>
          <w:iCs/>
        </w:rPr>
        <w:t xml:space="preserve"> Руководства по Информационной системе </w:t>
      </w:r>
      <w:proofErr w:type="spellStart"/>
      <w:r w:rsidRPr="00C01B35">
        <w:rPr>
          <w:i/>
          <w:iCs/>
        </w:rPr>
        <w:t>ВМО</w:t>
      </w:r>
      <w:proofErr w:type="spellEnd"/>
      <w:r w:rsidRPr="00C01B35">
        <w:rPr>
          <w:i/>
          <w:iCs/>
        </w:rPr>
        <w:t xml:space="preserve"> (</w:t>
      </w:r>
      <w:proofErr w:type="spellStart"/>
      <w:r w:rsidRPr="00C01B35">
        <w:rPr>
          <w:i/>
          <w:iCs/>
        </w:rPr>
        <w:t>ВМО</w:t>
      </w:r>
      <w:proofErr w:type="spellEnd"/>
      <w:r w:rsidRPr="00C01B35">
        <w:rPr>
          <w:i/>
          <w:iCs/>
        </w:rPr>
        <w:t>-№ 1061)</w:t>
      </w:r>
      <w:r w:rsidR="00B724F2" w:rsidRPr="00C01B35">
        <w:rPr>
          <w:i/>
          <w:iCs/>
        </w:rPr>
        <w:t xml:space="preserve"> </w:t>
      </w:r>
      <w:r w:rsidRPr="00C01B35">
        <w:rPr>
          <w:i/>
          <w:iCs/>
        </w:rPr>
        <w:t>пункт следующего содержания:</w:t>
      </w:r>
    </w:p>
    <w:p w:rsidR="00176530" w:rsidRPr="00C01B35" w:rsidRDefault="00176530" w:rsidP="00364A23">
      <w:pPr>
        <w:pStyle w:val="WMOBodyText"/>
        <w:tabs>
          <w:tab w:val="left" w:pos="720"/>
        </w:tabs>
        <w:spacing w:before="0" w:after="240" w:line="238" w:lineRule="exact"/>
        <w:ind w:left="709" w:hanging="709"/>
        <w:rPr>
          <w:b/>
          <w:bCs/>
          <w:color w:val="008000"/>
          <w:u w:val="dash"/>
        </w:rPr>
      </w:pPr>
      <w:r w:rsidRPr="00C01B35">
        <w:rPr>
          <w:b/>
          <w:bCs/>
          <w:color w:val="008000"/>
          <w:u w:val="dash"/>
        </w:rPr>
        <w:t>7.7</w:t>
      </w:r>
      <w:r w:rsidRPr="00C01B35">
        <w:rPr>
          <w:b/>
          <w:bCs/>
          <w:color w:val="008000"/>
          <w:u w:val="dash"/>
        </w:rPr>
        <w:tab/>
      </w:r>
      <w:r w:rsidR="00A602A4" w:rsidRPr="00C01B35">
        <w:rPr>
          <w:b/>
          <w:bCs/>
          <w:color w:val="008000"/>
          <w:u w:val="dash"/>
        </w:rPr>
        <w:t>Управление</w:t>
      </w:r>
      <w:r w:rsidR="00E67C99" w:rsidRPr="00C01B35">
        <w:rPr>
          <w:b/>
          <w:bCs/>
          <w:color w:val="008000"/>
          <w:u w:val="dash"/>
        </w:rPr>
        <w:t xml:space="preserve"> функционировани</w:t>
      </w:r>
      <w:r w:rsidR="00A602A4" w:rsidRPr="00C01B35">
        <w:rPr>
          <w:b/>
          <w:bCs/>
          <w:color w:val="008000"/>
          <w:u w:val="dash"/>
        </w:rPr>
        <w:t>ем</w:t>
      </w:r>
      <w:r w:rsidR="00451A72" w:rsidRPr="00C01B35">
        <w:rPr>
          <w:b/>
          <w:bCs/>
          <w:color w:val="008000"/>
          <w:u w:val="dash"/>
        </w:rPr>
        <w:t xml:space="preserve"> и</w:t>
      </w:r>
      <w:r w:rsidR="00151357" w:rsidRPr="00C01B35">
        <w:rPr>
          <w:b/>
          <w:bCs/>
          <w:color w:val="008000"/>
          <w:u w:val="dash"/>
        </w:rPr>
        <w:t>нформационно-коммуникационны</w:t>
      </w:r>
      <w:r w:rsidR="00E67C99" w:rsidRPr="00C01B35">
        <w:rPr>
          <w:b/>
          <w:bCs/>
          <w:color w:val="008000"/>
          <w:u w:val="dash"/>
        </w:rPr>
        <w:t xml:space="preserve">х </w:t>
      </w:r>
      <w:r w:rsidR="00151357" w:rsidRPr="00C01B35">
        <w:rPr>
          <w:b/>
          <w:bCs/>
          <w:color w:val="008000"/>
          <w:u w:val="dash"/>
        </w:rPr>
        <w:t>технологи</w:t>
      </w:r>
      <w:r w:rsidR="00E67C99" w:rsidRPr="00C01B35">
        <w:rPr>
          <w:b/>
          <w:bCs/>
          <w:color w:val="008000"/>
          <w:u w:val="dash"/>
        </w:rPr>
        <w:t>й</w:t>
      </w:r>
    </w:p>
    <w:p w:rsidR="00176530" w:rsidRPr="00C01B35" w:rsidRDefault="00F539E0" w:rsidP="00364A23">
      <w:pPr>
        <w:pStyle w:val="WMOBodyText"/>
        <w:tabs>
          <w:tab w:val="left" w:pos="567"/>
          <w:tab w:val="left" w:pos="720"/>
        </w:tabs>
        <w:spacing w:before="0" w:after="240" w:line="238" w:lineRule="exact"/>
      </w:pPr>
      <w:r w:rsidRPr="00C01B35">
        <w:rPr>
          <w:color w:val="008000"/>
          <w:u w:val="dash"/>
        </w:rPr>
        <w:t>Правильное и надежное функционирование и</w:t>
      </w:r>
      <w:r w:rsidR="00151357" w:rsidRPr="00C01B35">
        <w:rPr>
          <w:color w:val="008000"/>
          <w:u w:val="dash"/>
        </w:rPr>
        <w:t>нформационно-коммуникационны</w:t>
      </w:r>
      <w:r w:rsidRPr="00C01B35">
        <w:rPr>
          <w:color w:val="008000"/>
          <w:u w:val="dash"/>
        </w:rPr>
        <w:t>х</w:t>
      </w:r>
      <w:r w:rsidR="00151357" w:rsidRPr="00C01B35">
        <w:rPr>
          <w:color w:val="008000"/>
          <w:u w:val="dash"/>
        </w:rPr>
        <w:t xml:space="preserve"> технологи</w:t>
      </w:r>
      <w:r w:rsidRPr="00C01B35">
        <w:rPr>
          <w:color w:val="008000"/>
          <w:u w:val="dash"/>
        </w:rPr>
        <w:t>й (ИКТ</w:t>
      </w:r>
      <w:r w:rsidR="00176530" w:rsidRPr="00C01B35">
        <w:rPr>
          <w:color w:val="008000"/>
          <w:u w:val="dash"/>
        </w:rPr>
        <w:t xml:space="preserve">) </w:t>
      </w:r>
      <w:r w:rsidRPr="00C01B35">
        <w:rPr>
          <w:color w:val="008000"/>
          <w:u w:val="dash"/>
        </w:rPr>
        <w:t xml:space="preserve">имеет важнейшее значение для </w:t>
      </w:r>
      <w:r w:rsidR="00E67C99" w:rsidRPr="00C01B35">
        <w:rPr>
          <w:color w:val="008000"/>
          <w:u w:val="dash"/>
        </w:rPr>
        <w:t xml:space="preserve">многих </w:t>
      </w:r>
      <w:r w:rsidR="00A602A4" w:rsidRPr="00C01B35">
        <w:rPr>
          <w:color w:val="008000"/>
          <w:u w:val="dash"/>
        </w:rPr>
        <w:t xml:space="preserve">видов </w:t>
      </w:r>
      <w:r w:rsidR="00FF36EB" w:rsidRPr="00C01B35">
        <w:rPr>
          <w:color w:val="008000"/>
          <w:u w:val="dash"/>
        </w:rPr>
        <w:t>обслуживания</w:t>
      </w:r>
      <w:r w:rsidR="00E67C99" w:rsidRPr="00C01B35">
        <w:rPr>
          <w:color w:val="008000"/>
          <w:u w:val="dash"/>
        </w:rPr>
        <w:t xml:space="preserve">, предоставляемых Членами. Указания по рекомендуемым методам </w:t>
      </w:r>
      <w:r w:rsidR="00560DAC" w:rsidRPr="00C01B35">
        <w:rPr>
          <w:color w:val="008000"/>
          <w:u w:val="dash"/>
        </w:rPr>
        <w:t>управления</w:t>
      </w:r>
      <w:r w:rsidR="00E67C99" w:rsidRPr="00C01B35">
        <w:rPr>
          <w:color w:val="008000"/>
          <w:u w:val="dash"/>
        </w:rPr>
        <w:t xml:space="preserve"> функционировани</w:t>
      </w:r>
      <w:r w:rsidR="00A602A4" w:rsidRPr="00C01B35">
        <w:rPr>
          <w:color w:val="008000"/>
          <w:u w:val="dash"/>
        </w:rPr>
        <w:t>ем</w:t>
      </w:r>
      <w:r w:rsidR="00E67C99" w:rsidRPr="00C01B35">
        <w:rPr>
          <w:color w:val="008000"/>
          <w:u w:val="dash"/>
        </w:rPr>
        <w:t xml:space="preserve"> ИКТ изложены в</w:t>
      </w:r>
      <w:r w:rsidR="00176530" w:rsidRPr="00C01B35">
        <w:rPr>
          <w:color w:val="008000"/>
          <w:u w:val="dash"/>
        </w:rPr>
        <w:t xml:space="preserve"> </w:t>
      </w:r>
      <w:r w:rsidR="00E67C99" w:rsidRPr="00C01B35">
        <w:rPr>
          <w:color w:val="008000"/>
          <w:u w:val="dash"/>
        </w:rPr>
        <w:t xml:space="preserve">дополнении к данному пункту в приложении </w:t>
      </w:r>
      <w:r w:rsidR="00176530" w:rsidRPr="00C01B35">
        <w:rPr>
          <w:color w:val="008000"/>
          <w:u w:val="dash"/>
        </w:rPr>
        <w:t>F</w:t>
      </w:r>
      <w:r w:rsidR="00E67C99" w:rsidRPr="00C01B35">
        <w:rPr>
          <w:color w:val="008000"/>
          <w:u w:val="dash"/>
        </w:rPr>
        <w:t xml:space="preserve"> к настоящему Руководству</w:t>
      </w:r>
      <w:r w:rsidR="00176530" w:rsidRPr="00C01B35">
        <w:rPr>
          <w:color w:val="008000"/>
          <w:u w:val="dash"/>
        </w:rPr>
        <w:t>.</w:t>
      </w:r>
    </w:p>
    <w:p w:rsidR="00176530" w:rsidRPr="00C01B35" w:rsidRDefault="00176530" w:rsidP="00364A23">
      <w:pPr>
        <w:pStyle w:val="Heading3"/>
        <w:tabs>
          <w:tab w:val="clear" w:pos="1134"/>
        </w:tabs>
        <w:spacing w:before="0" w:after="240" w:line="238" w:lineRule="exact"/>
        <w:ind w:left="709" w:hanging="709"/>
      </w:pPr>
      <w:r w:rsidRPr="00C01B35">
        <w:t>2.</w:t>
      </w:r>
      <w:r w:rsidR="008D488B" w:rsidRPr="00C01B35">
        <w:tab/>
      </w:r>
      <w:r w:rsidR="00E67C99" w:rsidRPr="00C01B35">
        <w:t>Включить в</w:t>
      </w:r>
      <w:r w:rsidR="00B724F2" w:rsidRPr="00C01B35">
        <w:t xml:space="preserve"> </w:t>
      </w:r>
      <w:r w:rsidR="00E67C99" w:rsidRPr="00C01B35">
        <w:t xml:space="preserve">Руководство по Информационной системе </w:t>
      </w:r>
      <w:proofErr w:type="spellStart"/>
      <w:r w:rsidR="00E67C99" w:rsidRPr="00C01B35">
        <w:t>ВМО</w:t>
      </w:r>
      <w:proofErr w:type="spellEnd"/>
      <w:r w:rsidR="00E67C99" w:rsidRPr="00C01B35">
        <w:t xml:space="preserve"> новое приложение</w:t>
      </w:r>
      <w:r w:rsidR="008D488B" w:rsidRPr="00C01B35">
        <w:t> </w:t>
      </w:r>
      <w:r w:rsidR="00E67C99" w:rsidRPr="00C01B35">
        <w:t>F</w:t>
      </w:r>
      <w:r w:rsidR="00B724F2" w:rsidRPr="00C01B35">
        <w:t xml:space="preserve"> </w:t>
      </w:r>
    </w:p>
    <w:p w:rsidR="00176530" w:rsidRPr="00C01B35" w:rsidRDefault="00E67C99" w:rsidP="00364A23">
      <w:pPr>
        <w:pStyle w:val="WMOBodyText"/>
        <w:tabs>
          <w:tab w:val="left" w:pos="567"/>
          <w:tab w:val="left" w:pos="720"/>
        </w:tabs>
        <w:spacing w:before="0" w:after="240" w:line="238" w:lineRule="exact"/>
        <w:rPr>
          <w:u w:val="single"/>
        </w:rPr>
      </w:pPr>
      <w:r w:rsidRPr="00C01B35">
        <w:rPr>
          <w:i/>
          <w:iCs/>
          <w:u w:val="single"/>
        </w:rPr>
        <w:t xml:space="preserve">Включить в Руководство по Информационной системе </w:t>
      </w:r>
      <w:proofErr w:type="spellStart"/>
      <w:r w:rsidRPr="00C01B35">
        <w:rPr>
          <w:i/>
          <w:iCs/>
          <w:u w:val="single"/>
        </w:rPr>
        <w:t>ВМО</w:t>
      </w:r>
      <w:proofErr w:type="spellEnd"/>
      <w:r w:rsidRPr="00C01B35">
        <w:rPr>
          <w:i/>
          <w:iCs/>
          <w:u w:val="single"/>
        </w:rPr>
        <w:t xml:space="preserve"> (</w:t>
      </w:r>
      <w:proofErr w:type="spellStart"/>
      <w:r w:rsidRPr="00C01B35">
        <w:rPr>
          <w:i/>
          <w:iCs/>
          <w:u w:val="single"/>
        </w:rPr>
        <w:t>ВМО</w:t>
      </w:r>
      <w:proofErr w:type="spellEnd"/>
      <w:r w:rsidRPr="00C01B35">
        <w:rPr>
          <w:i/>
          <w:iCs/>
          <w:u w:val="single"/>
        </w:rPr>
        <w:t xml:space="preserve">-№ 1061) в качестве приложения </w:t>
      </w:r>
      <w:r w:rsidR="00176530" w:rsidRPr="00C01B35">
        <w:rPr>
          <w:i/>
          <w:iCs/>
          <w:u w:val="single"/>
        </w:rPr>
        <w:t xml:space="preserve">F </w:t>
      </w:r>
      <w:r w:rsidRPr="00C01B35">
        <w:rPr>
          <w:i/>
          <w:iCs/>
          <w:u w:val="single"/>
        </w:rPr>
        <w:t>полный те</w:t>
      </w:r>
      <w:proofErr w:type="gramStart"/>
      <w:r w:rsidRPr="00C01B35">
        <w:rPr>
          <w:i/>
          <w:iCs/>
          <w:u w:val="single"/>
        </w:rPr>
        <w:t>кст сл</w:t>
      </w:r>
      <w:proofErr w:type="gramEnd"/>
      <w:r w:rsidRPr="00C01B35">
        <w:rPr>
          <w:i/>
          <w:iCs/>
          <w:u w:val="single"/>
        </w:rPr>
        <w:t>едующего содержания:</w:t>
      </w:r>
      <w:r w:rsidR="00176530" w:rsidRPr="00C01B35">
        <w:rPr>
          <w:i/>
          <w:iCs/>
          <w:u w:val="single"/>
        </w:rPr>
        <w:t xml:space="preserve"> </w:t>
      </w:r>
    </w:p>
    <w:p w:rsidR="00176530" w:rsidRPr="00364A23" w:rsidRDefault="008D488B" w:rsidP="00364A23">
      <w:pPr>
        <w:pStyle w:val="Heading2"/>
        <w:tabs>
          <w:tab w:val="left" w:pos="567"/>
          <w:tab w:val="left" w:pos="720"/>
        </w:tabs>
        <w:spacing w:before="0" w:after="240" w:line="238" w:lineRule="exact"/>
        <w:jc w:val="left"/>
        <w:rPr>
          <w:rFonts w:ascii="Verdana Bold" w:hAnsi="Verdana Bold" w:cs="Arial Bold"/>
          <w:spacing w:val="-4"/>
        </w:rPr>
      </w:pPr>
      <w:r w:rsidRPr="00C01B35">
        <w:t>ПРИЛОЖЕНИЕ F. ДОПОЛНЕНИЕ К ПУНКТУ 7.7</w:t>
      </w:r>
      <w:r w:rsidRPr="00C01B35">
        <w:br/>
      </w:r>
      <w:r w:rsidR="00333290" w:rsidRPr="00364A23">
        <w:rPr>
          <w:rFonts w:ascii="Verdana Bold" w:hAnsi="Verdana Bold" w:cs="Arial Bold"/>
          <w:spacing w:val="-4"/>
        </w:rPr>
        <w:t>(</w:t>
      </w:r>
      <w:r w:rsidR="00A602A4" w:rsidRPr="00364A23">
        <w:rPr>
          <w:rFonts w:ascii="Verdana Bold" w:hAnsi="Verdana Bold" w:cs="Arial Bold"/>
          <w:spacing w:val="-4"/>
        </w:rPr>
        <w:t>Управление</w:t>
      </w:r>
      <w:r w:rsidR="00333290" w:rsidRPr="00364A23">
        <w:rPr>
          <w:rFonts w:ascii="Verdana Bold" w:hAnsi="Verdana Bold" w:cs="Arial Bold"/>
          <w:spacing w:val="-4"/>
        </w:rPr>
        <w:t xml:space="preserve"> функционировани</w:t>
      </w:r>
      <w:r w:rsidR="00A602A4" w:rsidRPr="00364A23">
        <w:rPr>
          <w:rFonts w:ascii="Verdana Bold" w:hAnsi="Verdana Bold" w:cs="Arial Bold"/>
          <w:spacing w:val="-4"/>
        </w:rPr>
        <w:t>ем</w:t>
      </w:r>
      <w:r w:rsidR="00333290" w:rsidRPr="00364A23">
        <w:rPr>
          <w:rFonts w:ascii="Verdana Bold" w:hAnsi="Verdana Bold" w:cs="Arial Bold"/>
          <w:spacing w:val="-4"/>
        </w:rPr>
        <w:t xml:space="preserve"> информационно-коммуникационных технологий)</w:t>
      </w:r>
    </w:p>
    <w:p w:rsidR="00176530" w:rsidRPr="00C01B35" w:rsidRDefault="00907314" w:rsidP="00364A23">
      <w:pPr>
        <w:pStyle w:val="WMOBodyText"/>
        <w:tabs>
          <w:tab w:val="left" w:pos="567"/>
          <w:tab w:val="left" w:pos="720"/>
        </w:tabs>
        <w:spacing w:before="0" w:after="240" w:line="238" w:lineRule="exact"/>
        <w:rPr>
          <w:rStyle w:val="Hyperlink"/>
        </w:rPr>
      </w:pPr>
      <w:hyperlink w:anchor="_1._ICT_SERVICE" w:history="1">
        <w:r w:rsidR="001770B4" w:rsidRPr="00C01B35">
          <w:rPr>
            <w:rStyle w:val="Hyperlink"/>
          </w:rPr>
          <w:t>1.</w:t>
        </w:r>
        <w:r w:rsidR="008D488B" w:rsidRPr="00C01B35">
          <w:rPr>
            <w:rStyle w:val="Hyperlink"/>
          </w:rPr>
          <w:tab/>
        </w:r>
        <w:r w:rsidR="00A602A4" w:rsidRPr="00C01B35">
          <w:rPr>
            <w:rStyle w:val="Hyperlink"/>
          </w:rPr>
          <w:t>Управление</w:t>
        </w:r>
        <w:r w:rsidR="00333290" w:rsidRPr="00C01B35">
          <w:rPr>
            <w:rStyle w:val="Hyperlink"/>
          </w:rPr>
          <w:t xml:space="preserve"> инцидент</w:t>
        </w:r>
        <w:r w:rsidR="00A602A4" w:rsidRPr="00C01B35">
          <w:rPr>
            <w:rStyle w:val="Hyperlink"/>
          </w:rPr>
          <w:t>ами</w:t>
        </w:r>
        <w:r w:rsidR="006F585B" w:rsidRPr="00C01B35">
          <w:rPr>
            <w:rStyle w:val="Hyperlink"/>
          </w:rPr>
          <w:t xml:space="preserve"> в сфере </w:t>
        </w:r>
        <w:r w:rsidR="00FF36EB" w:rsidRPr="00C01B35">
          <w:rPr>
            <w:rStyle w:val="Hyperlink"/>
          </w:rPr>
          <w:t>обслуживания</w:t>
        </w:r>
        <w:r w:rsidR="00333290" w:rsidRPr="00C01B35">
          <w:rPr>
            <w:rStyle w:val="Hyperlink"/>
          </w:rPr>
          <w:t xml:space="preserve"> ИКТ</w:t>
        </w:r>
      </w:hyperlink>
    </w:p>
    <w:p w:rsidR="00176530" w:rsidRPr="00C01B35" w:rsidRDefault="00907314" w:rsidP="00364A23">
      <w:pPr>
        <w:pStyle w:val="WMOBodyText"/>
        <w:tabs>
          <w:tab w:val="left" w:pos="567"/>
          <w:tab w:val="left" w:pos="720"/>
        </w:tabs>
        <w:spacing w:before="0" w:after="240" w:line="238" w:lineRule="exact"/>
        <w:rPr>
          <w:rStyle w:val="Hyperlink"/>
        </w:rPr>
      </w:pPr>
      <w:hyperlink w:anchor="_2._УПРАВЛЕНИЕ_НЕПРЕРЫВНОСТЬЮ" w:history="1">
        <w:r w:rsidR="001770B4" w:rsidRPr="00C01B35">
          <w:rPr>
            <w:rStyle w:val="Hyperlink"/>
          </w:rPr>
          <w:t>2.</w:t>
        </w:r>
        <w:r w:rsidR="008D488B" w:rsidRPr="00C01B35">
          <w:rPr>
            <w:rStyle w:val="Hyperlink"/>
          </w:rPr>
          <w:tab/>
        </w:r>
        <w:r w:rsidR="00A602A4" w:rsidRPr="00C01B35">
          <w:rPr>
            <w:rStyle w:val="Hyperlink"/>
          </w:rPr>
          <w:t>Управление</w:t>
        </w:r>
        <w:r w:rsidR="00333290" w:rsidRPr="00C01B35">
          <w:rPr>
            <w:rStyle w:val="Hyperlink"/>
          </w:rPr>
          <w:t xml:space="preserve"> непрерывност</w:t>
        </w:r>
        <w:r w:rsidR="00A602A4" w:rsidRPr="00C01B35">
          <w:rPr>
            <w:rStyle w:val="Hyperlink"/>
          </w:rPr>
          <w:t>ью</w:t>
        </w:r>
        <w:r w:rsidR="00333290" w:rsidRPr="00C01B35">
          <w:rPr>
            <w:rStyle w:val="Hyperlink"/>
          </w:rPr>
          <w:t xml:space="preserve"> </w:t>
        </w:r>
        <w:proofErr w:type="gramStart"/>
        <w:r w:rsidR="009B4C4F" w:rsidRPr="00C01B35">
          <w:rPr>
            <w:rStyle w:val="Hyperlink"/>
          </w:rPr>
          <w:t>ИКТ-</w:t>
        </w:r>
        <w:r w:rsidR="00FF36EB" w:rsidRPr="00C01B35">
          <w:rPr>
            <w:rStyle w:val="Hyperlink"/>
          </w:rPr>
          <w:t>обслуживания</w:t>
        </w:r>
        <w:proofErr w:type="gramEnd"/>
        <w:r w:rsidR="00333290" w:rsidRPr="00C01B35">
          <w:rPr>
            <w:rStyle w:val="Hyperlink"/>
          </w:rPr>
          <w:t xml:space="preserve"> (</w:t>
        </w:r>
        <w:proofErr w:type="spellStart"/>
        <w:r w:rsidR="00A602A4" w:rsidRPr="00C01B35">
          <w:rPr>
            <w:rStyle w:val="Hyperlink"/>
          </w:rPr>
          <w:t>УНОИКТ</w:t>
        </w:r>
        <w:proofErr w:type="spellEnd"/>
        <w:r w:rsidR="00333290" w:rsidRPr="00C01B35">
          <w:rPr>
            <w:rStyle w:val="Hyperlink"/>
          </w:rPr>
          <w:t>)</w:t>
        </w:r>
      </w:hyperlink>
    </w:p>
    <w:p w:rsidR="00176530" w:rsidRPr="00C01B35" w:rsidRDefault="00546084" w:rsidP="00364A23">
      <w:pPr>
        <w:pStyle w:val="WMOBodyText"/>
        <w:tabs>
          <w:tab w:val="left" w:pos="567"/>
          <w:tab w:val="left" w:pos="720"/>
        </w:tabs>
        <w:spacing w:before="0" w:after="240" w:line="238" w:lineRule="exact"/>
        <w:rPr>
          <w:rStyle w:val="Hyperlink"/>
        </w:rPr>
      </w:pPr>
      <w:r w:rsidRPr="00C01B35">
        <w:rPr>
          <w:rStyle w:val="Hyperlink"/>
        </w:rPr>
        <w:fldChar w:fldCharType="begin"/>
      </w:r>
      <w:r w:rsidR="00B2730A" w:rsidRPr="00C01B35">
        <w:rPr>
          <w:rStyle w:val="Hyperlink"/>
        </w:rPr>
        <w:instrText>HYPERLINK  \l "_3_МОНИТОРИНГ_ИКТ-ОБСЛУЖИВАНИЯ"</w:instrText>
      </w:r>
      <w:r w:rsidRPr="00C01B35">
        <w:rPr>
          <w:rStyle w:val="Hyperlink"/>
        </w:rPr>
        <w:fldChar w:fldCharType="separate"/>
      </w:r>
      <w:r w:rsidR="001770B4" w:rsidRPr="00C01B35">
        <w:rPr>
          <w:rStyle w:val="Hyperlink"/>
        </w:rPr>
        <w:t>3.</w:t>
      </w:r>
      <w:r w:rsidR="008D488B" w:rsidRPr="00C01B35">
        <w:rPr>
          <w:rStyle w:val="Hyperlink"/>
        </w:rPr>
        <w:tab/>
      </w:r>
      <w:r w:rsidR="00333290" w:rsidRPr="00C01B35">
        <w:rPr>
          <w:rStyle w:val="Hyperlink"/>
        </w:rPr>
        <w:t xml:space="preserve">Мониторинг </w:t>
      </w:r>
      <w:proofErr w:type="gramStart"/>
      <w:r w:rsidR="009B4C4F" w:rsidRPr="00C01B35">
        <w:rPr>
          <w:rStyle w:val="Hyperlink"/>
        </w:rPr>
        <w:t>ИКТ-</w:t>
      </w:r>
      <w:r w:rsidR="00FF36EB" w:rsidRPr="00C01B35">
        <w:rPr>
          <w:rStyle w:val="Hyperlink"/>
        </w:rPr>
        <w:t>обслуживания</w:t>
      </w:r>
      <w:proofErr w:type="gramEnd"/>
    </w:p>
    <w:p w:rsidR="00176530" w:rsidRPr="00C01B35" w:rsidRDefault="00546084" w:rsidP="00364A23">
      <w:pPr>
        <w:pStyle w:val="WMOBodyText"/>
        <w:tabs>
          <w:tab w:val="left" w:pos="567"/>
          <w:tab w:val="left" w:pos="720"/>
        </w:tabs>
        <w:spacing w:before="0" w:after="240" w:line="238" w:lineRule="exact"/>
        <w:rPr>
          <w:rStyle w:val="Hyperlink"/>
        </w:rPr>
      </w:pPr>
      <w:r w:rsidRPr="00C01B35">
        <w:rPr>
          <w:rStyle w:val="Hyperlink"/>
        </w:rPr>
        <w:fldChar w:fldCharType="end"/>
      </w:r>
      <w:r w:rsidRPr="00C01B35">
        <w:rPr>
          <w:rStyle w:val="Hyperlink"/>
        </w:rPr>
        <w:fldChar w:fldCharType="begin"/>
      </w:r>
      <w:r w:rsidR="00B2730A" w:rsidRPr="00C01B35">
        <w:rPr>
          <w:rStyle w:val="Hyperlink"/>
        </w:rPr>
        <w:instrText>HYPERLINK  \l "_4._ПРОЦЕДУРА_УПРАВЛЕНИЯ"</w:instrText>
      </w:r>
      <w:r w:rsidRPr="00C01B35">
        <w:rPr>
          <w:rStyle w:val="Hyperlink"/>
        </w:rPr>
        <w:fldChar w:fldCharType="separate"/>
      </w:r>
      <w:r w:rsidR="001770B4" w:rsidRPr="00C01B35">
        <w:rPr>
          <w:rStyle w:val="Hyperlink"/>
        </w:rPr>
        <w:t>4.</w:t>
      </w:r>
      <w:r w:rsidR="008D488B" w:rsidRPr="00C01B35">
        <w:rPr>
          <w:rStyle w:val="Hyperlink"/>
        </w:rPr>
        <w:tab/>
      </w:r>
      <w:r w:rsidR="00333290" w:rsidRPr="00C01B35">
        <w:rPr>
          <w:rStyle w:val="Hyperlink"/>
        </w:rPr>
        <w:t xml:space="preserve">Процедура </w:t>
      </w:r>
      <w:r w:rsidR="00560DAC" w:rsidRPr="00C01B35">
        <w:rPr>
          <w:rStyle w:val="Hyperlink"/>
        </w:rPr>
        <w:t>управления</w:t>
      </w:r>
      <w:r w:rsidR="00333290" w:rsidRPr="00C01B35">
        <w:rPr>
          <w:rStyle w:val="Hyperlink"/>
        </w:rPr>
        <w:t xml:space="preserve"> изменени</w:t>
      </w:r>
      <w:r w:rsidR="00A602A4" w:rsidRPr="00C01B35">
        <w:rPr>
          <w:rStyle w:val="Hyperlink"/>
        </w:rPr>
        <w:t>ем</w:t>
      </w:r>
      <w:r w:rsidR="00333290" w:rsidRPr="00C01B35">
        <w:rPr>
          <w:rStyle w:val="Hyperlink"/>
        </w:rPr>
        <w:t xml:space="preserve"> </w:t>
      </w:r>
      <w:proofErr w:type="gramStart"/>
      <w:r w:rsidR="009B4C4F" w:rsidRPr="00C01B35">
        <w:rPr>
          <w:rStyle w:val="Hyperlink"/>
        </w:rPr>
        <w:t>ИКТ-</w:t>
      </w:r>
      <w:r w:rsidR="00FF36EB" w:rsidRPr="00C01B35">
        <w:rPr>
          <w:rStyle w:val="Hyperlink"/>
        </w:rPr>
        <w:t>обслуживания</w:t>
      </w:r>
      <w:proofErr w:type="gramEnd"/>
    </w:p>
    <w:bookmarkStart w:id="15" w:name="_Overview"/>
    <w:bookmarkEnd w:id="15"/>
    <w:p w:rsidR="001770B4" w:rsidRPr="00C01B35" w:rsidRDefault="00546084" w:rsidP="00364A23">
      <w:pPr>
        <w:pStyle w:val="Heading2"/>
        <w:tabs>
          <w:tab w:val="left" w:pos="567"/>
          <w:tab w:val="left" w:pos="720"/>
        </w:tabs>
        <w:spacing w:before="0" w:after="240" w:line="238" w:lineRule="exact"/>
        <w:jc w:val="left"/>
      </w:pPr>
      <w:r w:rsidRPr="00C01B35">
        <w:rPr>
          <w:rStyle w:val="Hyperlink"/>
        </w:rPr>
        <w:fldChar w:fldCharType="end"/>
      </w:r>
      <w:proofErr w:type="spellStart"/>
      <w:proofErr w:type="gramStart"/>
      <w:r w:rsidR="00333290" w:rsidRPr="00C01B35">
        <w:t>O</w:t>
      </w:r>
      <w:proofErr w:type="gramEnd"/>
      <w:r w:rsidR="00333290" w:rsidRPr="00C01B35">
        <w:t>бзор</w:t>
      </w:r>
      <w:proofErr w:type="spellEnd"/>
    </w:p>
    <w:p w:rsidR="00176530" w:rsidRPr="00C01B35" w:rsidRDefault="006E06ED" w:rsidP="00364A23">
      <w:pPr>
        <w:pStyle w:val="WMOBodyText"/>
        <w:tabs>
          <w:tab w:val="left" w:pos="567"/>
          <w:tab w:val="left" w:pos="720"/>
        </w:tabs>
        <w:spacing w:before="0" w:after="240" w:line="238" w:lineRule="exact"/>
      </w:pPr>
      <w:r w:rsidRPr="00C01B35">
        <w:t>В настоящем приложении представлены о</w:t>
      </w:r>
      <w:r w:rsidR="006F585B" w:rsidRPr="00C01B35">
        <w:t>сновные управленческие операции, связанные с информационно-коммуникационными технологи</w:t>
      </w:r>
      <w:r w:rsidRPr="00C01B35">
        <w:t>ями (ИКТ)</w:t>
      </w:r>
      <w:r w:rsidR="00176530" w:rsidRPr="00C01B35">
        <w:t xml:space="preserve">. </w:t>
      </w:r>
      <w:proofErr w:type="spellStart"/>
      <w:proofErr w:type="gramStart"/>
      <w:r w:rsidR="00176530" w:rsidRPr="00C01B35">
        <w:t>T</w:t>
      </w:r>
      <w:proofErr w:type="gramEnd"/>
      <w:r w:rsidR="006F585B" w:rsidRPr="00C01B35">
        <w:t>акими</w:t>
      </w:r>
      <w:proofErr w:type="spellEnd"/>
      <w:r w:rsidR="006F585B" w:rsidRPr="00C01B35">
        <w:t xml:space="preserve"> операциями являются</w:t>
      </w:r>
      <w:r w:rsidR="00176530" w:rsidRPr="00C01B35">
        <w:t xml:space="preserve">: </w:t>
      </w:r>
      <w:r w:rsidR="00A602A4" w:rsidRPr="00C01B35">
        <w:t>управление</w:t>
      </w:r>
      <w:r w:rsidR="006F585B" w:rsidRPr="00C01B35">
        <w:t xml:space="preserve"> инцидент</w:t>
      </w:r>
      <w:r w:rsidRPr="00C01B35">
        <w:t>ами</w:t>
      </w:r>
      <w:r w:rsidR="006F585B" w:rsidRPr="00C01B35">
        <w:t xml:space="preserve"> в сфере </w:t>
      </w:r>
      <w:r w:rsidR="009B4C4F" w:rsidRPr="00C01B35">
        <w:t>ИКТ-</w:t>
      </w:r>
      <w:r w:rsidR="00FF36EB" w:rsidRPr="00C01B35">
        <w:t>обслуживания</w:t>
      </w:r>
      <w:r w:rsidR="006F585B" w:rsidRPr="00C01B35">
        <w:t xml:space="preserve">, </w:t>
      </w:r>
      <w:r w:rsidR="00A602A4" w:rsidRPr="00C01B35">
        <w:t>управление</w:t>
      </w:r>
      <w:r w:rsidR="006F585B" w:rsidRPr="00C01B35">
        <w:t xml:space="preserve"> непрерывност</w:t>
      </w:r>
      <w:r w:rsidRPr="00C01B35">
        <w:t>ью</w:t>
      </w:r>
      <w:r w:rsidR="006F585B" w:rsidRPr="00C01B35">
        <w:t xml:space="preserve"> </w:t>
      </w:r>
      <w:r w:rsidR="00CB0AE7" w:rsidRPr="00C01B35">
        <w:t>ИКТ</w:t>
      </w:r>
      <w:r w:rsidR="000C4A64" w:rsidRPr="00C01B35">
        <w:noBreakHyphen/>
      </w:r>
      <w:r w:rsidR="00FF36EB" w:rsidRPr="00C01B35">
        <w:t>обслуживания</w:t>
      </w:r>
      <w:r w:rsidR="006F585B" w:rsidRPr="00C01B35">
        <w:t xml:space="preserve"> </w:t>
      </w:r>
      <w:r w:rsidR="00176530" w:rsidRPr="00C01B35">
        <w:t>(</w:t>
      </w:r>
      <w:proofErr w:type="spellStart"/>
      <w:r w:rsidR="00A602A4" w:rsidRPr="00C01B35">
        <w:t>УНОИКТ</w:t>
      </w:r>
      <w:proofErr w:type="spellEnd"/>
      <w:r w:rsidR="00176530" w:rsidRPr="00C01B35">
        <w:t xml:space="preserve">), </w:t>
      </w:r>
      <w:r w:rsidR="006F585B" w:rsidRPr="00C01B35">
        <w:t xml:space="preserve">мониторинг </w:t>
      </w:r>
      <w:r w:rsidR="00CB0AE7" w:rsidRPr="00C01B35">
        <w:t>ИКТ-</w:t>
      </w:r>
      <w:r w:rsidR="00FF36EB" w:rsidRPr="00C01B35">
        <w:t>обслуживания</w:t>
      </w:r>
      <w:r w:rsidR="006F585B" w:rsidRPr="00C01B35">
        <w:t xml:space="preserve"> и </w:t>
      </w:r>
      <w:r w:rsidR="00A602A4" w:rsidRPr="00C01B35">
        <w:t>управление</w:t>
      </w:r>
      <w:r w:rsidR="006F585B" w:rsidRPr="00C01B35">
        <w:t xml:space="preserve"> изменени</w:t>
      </w:r>
      <w:r w:rsidRPr="00C01B35">
        <w:t>ем</w:t>
      </w:r>
      <w:r w:rsidR="006F585B" w:rsidRPr="00C01B35">
        <w:t xml:space="preserve"> </w:t>
      </w:r>
      <w:r w:rsidR="00CB0AE7" w:rsidRPr="00C01B35">
        <w:t>ИКТ-</w:t>
      </w:r>
      <w:r w:rsidR="00FF36EB" w:rsidRPr="00C01B35">
        <w:t>обслуживания</w:t>
      </w:r>
      <w:r w:rsidR="00176530" w:rsidRPr="00C01B35">
        <w:t>.</w:t>
      </w:r>
    </w:p>
    <w:p w:rsidR="00176530" w:rsidRPr="00C01B35" w:rsidRDefault="001770B4" w:rsidP="00364A23">
      <w:pPr>
        <w:pStyle w:val="Heading2"/>
        <w:tabs>
          <w:tab w:val="left" w:pos="567"/>
          <w:tab w:val="left" w:pos="720"/>
        </w:tabs>
        <w:spacing w:before="0" w:after="240" w:line="238" w:lineRule="exact"/>
        <w:jc w:val="left"/>
      </w:pPr>
      <w:bookmarkStart w:id="16" w:name="_1._ICT_SERVICE"/>
      <w:bookmarkStart w:id="17" w:name="_1._УПРАВЛЕНИЕ_ИНЦИДЕНТАМИ"/>
      <w:bookmarkStart w:id="18" w:name="_Toc504025521"/>
      <w:bookmarkEnd w:id="16"/>
      <w:bookmarkEnd w:id="17"/>
      <w:r w:rsidRPr="00C01B35">
        <w:t>1.</w:t>
      </w:r>
      <w:r w:rsidRPr="00C01B35">
        <w:tab/>
      </w:r>
      <w:r w:rsidR="00A602A4" w:rsidRPr="00C01B35">
        <w:t>УПРАВЛЕНИЕ</w:t>
      </w:r>
      <w:r w:rsidR="006F585B" w:rsidRPr="00C01B35">
        <w:t xml:space="preserve"> ИНЦИДЕНТ</w:t>
      </w:r>
      <w:r w:rsidR="009D2B15" w:rsidRPr="00C01B35">
        <w:t>АМИ</w:t>
      </w:r>
      <w:r w:rsidR="006F585B" w:rsidRPr="00C01B35">
        <w:t xml:space="preserve"> В СФЕРЕ </w:t>
      </w:r>
      <w:proofErr w:type="gramStart"/>
      <w:r w:rsidR="009B4C4F" w:rsidRPr="00C01B35">
        <w:t>ИКТ-</w:t>
      </w:r>
      <w:r w:rsidR="00FF36EB" w:rsidRPr="00C01B35">
        <w:t>ОБСЛУЖИВАНИЯ</w:t>
      </w:r>
      <w:bookmarkEnd w:id="18"/>
      <w:proofErr w:type="gramEnd"/>
    </w:p>
    <w:p w:rsidR="00176530" w:rsidRPr="00C01B35" w:rsidRDefault="001770B4" w:rsidP="00364A23">
      <w:pPr>
        <w:pStyle w:val="Heading3"/>
        <w:tabs>
          <w:tab w:val="left" w:pos="567"/>
          <w:tab w:val="left" w:pos="720"/>
        </w:tabs>
        <w:spacing w:before="0" w:after="240" w:line="238" w:lineRule="exact"/>
      </w:pPr>
      <w:r w:rsidRPr="00C01B35">
        <w:t>1.1</w:t>
      </w:r>
      <w:r w:rsidRPr="00C01B35">
        <w:tab/>
      </w:r>
      <w:r w:rsidR="006F585B" w:rsidRPr="00C01B35">
        <w:t>Цель</w:t>
      </w:r>
    </w:p>
    <w:p w:rsidR="002E6938" w:rsidRPr="00C01B35" w:rsidRDefault="006F585B" w:rsidP="00364A23">
      <w:pPr>
        <w:pStyle w:val="WMOBodyText"/>
        <w:tabs>
          <w:tab w:val="left" w:pos="567"/>
          <w:tab w:val="left" w:pos="720"/>
        </w:tabs>
        <w:spacing w:before="0" w:after="240" w:line="238" w:lineRule="exact"/>
      </w:pPr>
      <w:r w:rsidRPr="00C01B35">
        <w:rPr>
          <w:bCs/>
        </w:rPr>
        <w:t xml:space="preserve">Процесс </w:t>
      </w:r>
      <w:r w:rsidR="00560DAC" w:rsidRPr="00C01B35">
        <w:rPr>
          <w:bCs/>
        </w:rPr>
        <w:t>управления</w:t>
      </w:r>
      <w:r w:rsidRPr="00C01B35">
        <w:rPr>
          <w:bCs/>
        </w:rPr>
        <w:t xml:space="preserve"> инцидентами на</w:t>
      </w:r>
      <w:r w:rsidR="00A03293" w:rsidRPr="00C01B35">
        <w:rPr>
          <w:bCs/>
        </w:rPr>
        <w:t>цел</w:t>
      </w:r>
      <w:r w:rsidRPr="00C01B35">
        <w:rPr>
          <w:bCs/>
        </w:rPr>
        <w:t xml:space="preserve">ен на скорейшее восстановление нормального сервисного функционирования и на минимизацию вредного воздействия инцидентов на деловые операции наряду с обеспечением </w:t>
      </w:r>
      <w:r w:rsidR="00CD21EB" w:rsidRPr="00C01B35">
        <w:rPr>
          <w:bCs/>
        </w:rPr>
        <w:t xml:space="preserve">поддержания согласованных уровней качества </w:t>
      </w:r>
      <w:r w:rsidR="00FF36EB" w:rsidRPr="00C01B35">
        <w:rPr>
          <w:bCs/>
        </w:rPr>
        <w:t>обслуживания</w:t>
      </w:r>
      <w:r w:rsidR="00176530" w:rsidRPr="00C01B35">
        <w:t>.</w:t>
      </w:r>
    </w:p>
    <w:p w:rsidR="00176530" w:rsidRPr="00C01B35" w:rsidRDefault="001770B4" w:rsidP="00364A23">
      <w:pPr>
        <w:pStyle w:val="WMOBodyText"/>
        <w:tabs>
          <w:tab w:val="left" w:pos="567"/>
          <w:tab w:val="left" w:pos="720"/>
        </w:tabs>
        <w:spacing w:before="0" w:after="240" w:line="238" w:lineRule="exact"/>
        <w:rPr>
          <w:b/>
          <w:bCs/>
        </w:rPr>
      </w:pPr>
      <w:r w:rsidRPr="00C01B35">
        <w:rPr>
          <w:b/>
          <w:bCs/>
        </w:rPr>
        <w:t>1.2</w:t>
      </w:r>
      <w:r w:rsidRPr="00C01B35">
        <w:rPr>
          <w:b/>
          <w:bCs/>
        </w:rPr>
        <w:tab/>
      </w:r>
      <w:r w:rsidR="006F585B" w:rsidRPr="00C01B35">
        <w:rPr>
          <w:b/>
          <w:bCs/>
        </w:rPr>
        <w:t>Охват</w:t>
      </w:r>
    </w:p>
    <w:p w:rsidR="00176530" w:rsidRPr="00C01B35" w:rsidRDefault="00A602A4" w:rsidP="00364A23">
      <w:pPr>
        <w:pStyle w:val="WMOBodyText"/>
        <w:tabs>
          <w:tab w:val="left" w:pos="567"/>
          <w:tab w:val="left" w:pos="720"/>
        </w:tabs>
        <w:spacing w:before="0" w:after="240" w:line="238" w:lineRule="exact"/>
      </w:pPr>
      <w:r w:rsidRPr="00C01B35">
        <w:t>Управление</w:t>
      </w:r>
      <w:r w:rsidR="008057B3" w:rsidRPr="00C01B35">
        <w:t xml:space="preserve"> инцидент</w:t>
      </w:r>
      <w:r w:rsidR="00A03293" w:rsidRPr="00C01B35">
        <w:t>ами</w:t>
      </w:r>
      <w:r w:rsidR="008057B3" w:rsidRPr="00C01B35">
        <w:t xml:space="preserve"> </w:t>
      </w:r>
      <w:r w:rsidR="00CA09DD" w:rsidRPr="00C01B35">
        <w:t>не предусматривает проведения анализа глубинных причин случившегося инцидента. Основное внимание в этом процессе уделяется принятию необходимых мер по восстановлению обслуживания</w:t>
      </w:r>
      <w:r w:rsidR="00176530" w:rsidRPr="00C01B35">
        <w:t xml:space="preserve">. </w:t>
      </w:r>
      <w:r w:rsidR="00CA09DD" w:rsidRPr="00C01B35">
        <w:t>Для этого</w:t>
      </w:r>
      <w:r w:rsidR="00314589" w:rsidRPr="00C01B35">
        <w:t xml:space="preserve"> зачастую</w:t>
      </w:r>
      <w:r w:rsidR="00CA09DD" w:rsidRPr="00C01B35">
        <w:t xml:space="preserve"> </w:t>
      </w:r>
      <w:r w:rsidR="00314589" w:rsidRPr="00C01B35">
        <w:t>приходится прибегать к какому-либо временному решению</w:t>
      </w:r>
      <w:r w:rsidR="00176530" w:rsidRPr="00C01B35">
        <w:t xml:space="preserve">. </w:t>
      </w:r>
      <w:r w:rsidR="00314589" w:rsidRPr="00C01B35">
        <w:t xml:space="preserve">Важным инструментом диагностики </w:t>
      </w:r>
      <w:r w:rsidR="00314589" w:rsidRPr="00C01B35">
        <w:lastRenderedPageBreak/>
        <w:t>инцидентов является</w:t>
      </w:r>
      <w:r w:rsidR="00033AD5" w:rsidRPr="00C01B35">
        <w:t xml:space="preserve"> база известных ошибок (</w:t>
      </w:r>
      <w:proofErr w:type="spellStart"/>
      <w:r w:rsidR="00033AD5" w:rsidRPr="00C01B35">
        <w:t>БИО</w:t>
      </w:r>
      <w:proofErr w:type="spellEnd"/>
      <w:r w:rsidR="00033AD5" w:rsidRPr="00C01B35">
        <w:t>)</w:t>
      </w:r>
      <w:r w:rsidR="00176530" w:rsidRPr="00C01B35">
        <w:t xml:space="preserve">, </w:t>
      </w:r>
      <w:r w:rsidR="00033AD5" w:rsidRPr="00C01B35">
        <w:t xml:space="preserve">которая ведется службой </w:t>
      </w:r>
      <w:r w:rsidR="00560DAC" w:rsidRPr="00C01B35">
        <w:t>управления</w:t>
      </w:r>
      <w:r w:rsidR="00033AD5" w:rsidRPr="00C01B35">
        <w:t xml:space="preserve"> проблемами. </w:t>
      </w:r>
      <w:proofErr w:type="spellStart"/>
      <w:r w:rsidR="00033AD5" w:rsidRPr="00C01B35">
        <w:t>БИО</w:t>
      </w:r>
      <w:proofErr w:type="spellEnd"/>
      <w:r w:rsidR="00033AD5" w:rsidRPr="00C01B35">
        <w:t xml:space="preserve"> позволяет определять любые проблемы или известные ошибки, которые ранее приводили к</w:t>
      </w:r>
      <w:r w:rsidR="00B724F2" w:rsidRPr="00C01B35">
        <w:t xml:space="preserve"> </w:t>
      </w:r>
      <w:r w:rsidR="00033AD5" w:rsidRPr="00C01B35">
        <w:t>инцидентам, и дает информацию о временных решениях, которые были предложены.</w:t>
      </w:r>
    </w:p>
    <w:p w:rsidR="00176530" w:rsidRPr="00C01B35" w:rsidRDefault="001770B4" w:rsidP="000C4A64">
      <w:pPr>
        <w:pStyle w:val="Heading3"/>
        <w:tabs>
          <w:tab w:val="clear" w:pos="1134"/>
        </w:tabs>
        <w:spacing w:before="0" w:after="240"/>
        <w:ind w:left="567" w:hanging="567"/>
      </w:pPr>
      <w:r w:rsidRPr="00C01B35">
        <w:t>1.3</w:t>
      </w:r>
      <w:r w:rsidRPr="00C01B35">
        <w:tab/>
      </w:r>
      <w:r w:rsidR="000B37B1" w:rsidRPr="00C01B35">
        <w:t>Основные мероприятия/функции для рассмотрения</w:t>
      </w:r>
    </w:p>
    <w:p w:rsidR="00176530" w:rsidRPr="00C01B35" w:rsidRDefault="00B724F2" w:rsidP="000C4A64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364A23" w:rsidRPr="00C01B35">
        <w:t xml:space="preserve">Соглашение </w:t>
      </w:r>
      <w:r w:rsidR="00BB28CC" w:rsidRPr="00C01B35">
        <w:t>об уровне обслуживания между поставщиком и потребителем, в котором определяю</w:t>
      </w:r>
      <w:r w:rsidR="008B3038" w:rsidRPr="00C01B35">
        <w:t xml:space="preserve">тся приоритетные аспекты инцидента, </w:t>
      </w:r>
      <w:r w:rsidR="00AC2983" w:rsidRPr="00C01B35">
        <w:t xml:space="preserve">способы передачи по инстанции </w:t>
      </w:r>
      <w:r w:rsidR="008B3038" w:rsidRPr="00C01B35">
        <w:t>и сроки для принятия ответных мер/решений</w:t>
      </w:r>
    </w:p>
    <w:p w:rsidR="00176530" w:rsidRPr="00364A23" w:rsidRDefault="00B724F2" w:rsidP="000C4A64">
      <w:pPr>
        <w:pStyle w:val="WMOBodyText"/>
        <w:tabs>
          <w:tab w:val="clear" w:pos="1134"/>
        </w:tabs>
        <w:spacing w:before="0" w:after="240"/>
        <w:ind w:left="1134" w:hanging="567"/>
        <w:rPr>
          <w:spacing w:val="-4"/>
        </w:rPr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364A23" w:rsidRPr="00364A23">
        <w:rPr>
          <w:spacing w:val="-4"/>
        </w:rPr>
        <w:t xml:space="preserve">Модели </w:t>
      </w:r>
      <w:r w:rsidR="008B3038" w:rsidRPr="00364A23">
        <w:rPr>
          <w:spacing w:val="-4"/>
        </w:rPr>
        <w:t xml:space="preserve">инцидентов, или шаблоны, позволяющие эффективно устранить инцидент </w:t>
      </w:r>
    </w:p>
    <w:p w:rsidR="00176530" w:rsidRPr="00C01B35" w:rsidRDefault="00B724F2" w:rsidP="000C4A64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364A23" w:rsidRPr="00C01B35">
        <w:t xml:space="preserve">Классификация </w:t>
      </w:r>
      <w:r w:rsidR="00EE28B3" w:rsidRPr="00C01B35">
        <w:t xml:space="preserve">видов инцидентов для более эффективного сбора данных и решения проблем </w:t>
      </w:r>
    </w:p>
    <w:p w:rsidR="00176530" w:rsidRPr="00C01B35" w:rsidRDefault="00B724F2" w:rsidP="000C4A64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364A23" w:rsidRPr="00C01B35">
        <w:t xml:space="preserve">Соглашение </w:t>
      </w:r>
      <w:r w:rsidR="00EE28B3" w:rsidRPr="00C01B35">
        <w:t>о статусах, категориях и приоритетах инцидентов</w:t>
      </w:r>
    </w:p>
    <w:p w:rsidR="00176530" w:rsidRPr="00C01B35" w:rsidRDefault="00B724F2" w:rsidP="000C4A64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364A23" w:rsidRPr="00C01B35">
        <w:t xml:space="preserve">Введение </w:t>
      </w:r>
      <w:r w:rsidR="00EE28B3" w:rsidRPr="00C01B35">
        <w:t xml:space="preserve">основного процесса реагирования на инцидент </w:t>
      </w:r>
    </w:p>
    <w:p w:rsidR="00176530" w:rsidRPr="00C01B35" w:rsidRDefault="00B724F2" w:rsidP="000C4A64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364A23" w:rsidRPr="00C01B35">
        <w:t xml:space="preserve">Соглашение </w:t>
      </w:r>
      <w:r w:rsidR="003312DD" w:rsidRPr="00C01B35">
        <w:t xml:space="preserve">о распределении функций для </w:t>
      </w:r>
      <w:r w:rsidR="00560DAC" w:rsidRPr="00C01B35">
        <w:t>управления</w:t>
      </w:r>
      <w:r w:rsidR="003312DD" w:rsidRPr="00C01B35">
        <w:t xml:space="preserve"> инцидент</w:t>
      </w:r>
      <w:r w:rsidR="00135053" w:rsidRPr="00C01B35">
        <w:t>ами</w:t>
      </w:r>
      <w:r w:rsidR="003312DD" w:rsidRPr="00C01B35">
        <w:t xml:space="preserve"> </w:t>
      </w:r>
    </w:p>
    <w:p w:rsidR="00176530" w:rsidRPr="00C01B35" w:rsidRDefault="001770B4" w:rsidP="000C4A64">
      <w:pPr>
        <w:pStyle w:val="Heading3"/>
        <w:tabs>
          <w:tab w:val="clear" w:pos="1134"/>
        </w:tabs>
        <w:spacing w:before="0" w:after="240"/>
        <w:ind w:left="567" w:hanging="567"/>
      </w:pPr>
      <w:r w:rsidRPr="00C01B35">
        <w:t>1.4</w:t>
      </w:r>
      <w:r w:rsidRPr="00C01B35">
        <w:tab/>
      </w:r>
      <w:r w:rsidR="003312DD" w:rsidRPr="00C01B35">
        <w:t xml:space="preserve">Основная функция </w:t>
      </w:r>
      <w:r w:rsidR="00560DAC" w:rsidRPr="00C01B35">
        <w:t>управления</w:t>
      </w:r>
      <w:r w:rsidR="003312DD" w:rsidRPr="00C01B35">
        <w:t xml:space="preserve"> инцидент</w:t>
      </w:r>
      <w:r w:rsidR="00135053" w:rsidRPr="00C01B35">
        <w:t>ами</w:t>
      </w:r>
      <w:r w:rsidR="003312DD" w:rsidRPr="00C01B35">
        <w:t>: служба технической поддержки</w:t>
      </w:r>
    </w:p>
    <w:p w:rsidR="00176530" w:rsidRPr="00C01B35" w:rsidRDefault="00B724F2" w:rsidP="00364A23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A602A4" w:rsidRPr="00C01B35">
        <w:t>Управление</w:t>
      </w:r>
      <w:r w:rsidR="00135053" w:rsidRPr="00C01B35">
        <w:t xml:space="preserve"> инцидентами</w:t>
      </w:r>
      <w:r w:rsidR="006E65E6" w:rsidRPr="00C01B35">
        <w:t xml:space="preserve"> предполагает выполнение различных функций, </w:t>
      </w:r>
      <w:r w:rsidR="00926F09" w:rsidRPr="00364A23">
        <w:rPr>
          <w:spacing w:val="-4"/>
        </w:rPr>
        <w:t xml:space="preserve">наиболее </w:t>
      </w:r>
      <w:r w:rsidR="006E65E6" w:rsidRPr="00364A23">
        <w:rPr>
          <w:spacing w:val="-4"/>
        </w:rPr>
        <w:t xml:space="preserve">важной из которых является служба технической поддержки, известная также </w:t>
      </w:r>
      <w:r w:rsidR="00926F09" w:rsidRPr="00364A23">
        <w:rPr>
          <w:spacing w:val="-4"/>
        </w:rPr>
        <w:t xml:space="preserve">как </w:t>
      </w:r>
      <w:r w:rsidR="006E65E6" w:rsidRPr="00364A23">
        <w:rPr>
          <w:spacing w:val="-4"/>
        </w:rPr>
        <w:t xml:space="preserve">«служба помощи». Служба технической поддержки </w:t>
      </w:r>
      <w:r w:rsidR="00364A23" w:rsidRPr="00364A23">
        <w:rPr>
          <w:spacing w:val="-4"/>
        </w:rPr>
        <w:t>—</w:t>
      </w:r>
      <w:r w:rsidR="006E65E6" w:rsidRPr="00364A23">
        <w:rPr>
          <w:spacing w:val="-4"/>
        </w:rPr>
        <w:t xml:space="preserve"> это единственный </w:t>
      </w:r>
      <w:r w:rsidR="006E65E6" w:rsidRPr="00C01B35">
        <w:t>контактный пункт, куда пользователи направляют сообщения об инцидентах.</w:t>
      </w:r>
      <w:r w:rsidRPr="00C01B35">
        <w:t xml:space="preserve"> </w:t>
      </w:r>
    </w:p>
    <w:p w:rsidR="00176530" w:rsidRPr="00C01B35" w:rsidRDefault="00B724F2" w:rsidP="000C4A64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6E65E6" w:rsidRPr="00C01B35">
        <w:t>Служба технической поддержки</w:t>
      </w:r>
      <w:r w:rsidR="00176530" w:rsidRPr="00C01B35">
        <w:t xml:space="preserve"> </w:t>
      </w:r>
      <w:r w:rsidR="00F518BF" w:rsidRPr="00C01B35">
        <w:t>подразделяется на уровни содействия. Первый уровень предусмотрен для базовых вопросов, таких как смена пароля и основные виды компьютерных неисправностей</w:t>
      </w:r>
      <w:r w:rsidR="00176530" w:rsidRPr="00C01B35">
        <w:t xml:space="preserve">. </w:t>
      </w:r>
      <w:r w:rsidR="00F518BF" w:rsidRPr="00C01B35">
        <w:t xml:space="preserve">Инциденты первого уровня с наибольшей вероятностью </w:t>
      </w:r>
      <w:r w:rsidR="00EE18B2" w:rsidRPr="00C01B35">
        <w:t>могут стать образцами инцидентов, поскольку шаблоны для их создания просты и инциденты такого рода наиболее часты. Например</w:t>
      </w:r>
      <w:r w:rsidR="00176530" w:rsidRPr="00C01B35">
        <w:t xml:space="preserve">, </w:t>
      </w:r>
      <w:r w:rsidR="00DC4992" w:rsidRPr="00C01B35">
        <w:t xml:space="preserve">образец шаблона для смены пароля включает в себя классификацию инцидента </w:t>
      </w:r>
      <w:r w:rsidR="00176530" w:rsidRPr="00C01B35">
        <w:t>(</w:t>
      </w:r>
      <w:r w:rsidR="00DC4992" w:rsidRPr="00C01B35">
        <w:t>например, категория «Аккаунт» и тип «Смена пароля»</w:t>
      </w:r>
      <w:r w:rsidR="00176530" w:rsidRPr="00C01B35">
        <w:t xml:space="preserve">), </w:t>
      </w:r>
      <w:r w:rsidR="00D10DCE" w:rsidRPr="00C01B35">
        <w:t>шаблон для информации, заполняемый сотрудниками службы содействия</w:t>
      </w:r>
      <w:r w:rsidR="00176530" w:rsidRPr="00C01B35">
        <w:t xml:space="preserve"> (</w:t>
      </w:r>
      <w:r w:rsidR="00D10DCE" w:rsidRPr="00C01B35">
        <w:t>например, требования в отношении имени пользователя и проверки</w:t>
      </w:r>
      <w:r w:rsidR="00176530" w:rsidRPr="00C01B35">
        <w:t xml:space="preserve">), </w:t>
      </w:r>
      <w:r w:rsidR="00383E78" w:rsidRPr="00C01B35">
        <w:t>и ссылки на статьи внутренней или внешней базы знаний, соответствующие данному инциденту</w:t>
      </w:r>
      <w:r w:rsidR="00176530" w:rsidRPr="00C01B35">
        <w:t xml:space="preserve">. </w:t>
      </w:r>
      <w:r w:rsidR="00383E78" w:rsidRPr="00C01B35">
        <w:t xml:space="preserve">Низкоприоритетные инциденты первого уровня не оказывают воздействия на ход операций и могут </w:t>
      </w:r>
      <w:r w:rsidR="002123EC" w:rsidRPr="00C01B35">
        <w:t xml:space="preserve">самостоятельно </w:t>
      </w:r>
      <w:r w:rsidR="00383E78" w:rsidRPr="00C01B35">
        <w:t>устраняться пользователями.</w:t>
      </w:r>
      <w:r w:rsidRPr="00C01B35">
        <w:t xml:space="preserve"> </w:t>
      </w:r>
    </w:p>
    <w:p w:rsidR="00176530" w:rsidRPr="00C01B35" w:rsidRDefault="00B724F2" w:rsidP="000C4A64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503CF8" w:rsidRPr="00C01B35">
        <w:t xml:space="preserve">Второй уровень содействия связан с проблемами, для устранения которых требуется больше навыков, подготовки или доступа. Например, </w:t>
      </w:r>
      <w:r w:rsidR="00A77013" w:rsidRPr="00C01B35">
        <w:t xml:space="preserve">для переустановки </w:t>
      </w:r>
      <w:proofErr w:type="spellStart"/>
      <w:r w:rsidR="00A77013" w:rsidRPr="00C01B35">
        <w:t>токена</w:t>
      </w:r>
      <w:proofErr w:type="spellEnd"/>
      <w:r w:rsidR="00A77013" w:rsidRPr="00C01B35">
        <w:t xml:space="preserve"> </w:t>
      </w:r>
      <w:proofErr w:type="spellStart"/>
      <w:r w:rsidR="00176530" w:rsidRPr="00C01B35">
        <w:t>RSA</w:t>
      </w:r>
      <w:proofErr w:type="spellEnd"/>
      <w:r w:rsidR="00A77013" w:rsidRPr="00C01B35">
        <w:t xml:space="preserve"> мо</w:t>
      </w:r>
      <w:r w:rsidR="00710C95" w:rsidRPr="00C01B35">
        <w:t xml:space="preserve">жет потребоваться </w:t>
      </w:r>
      <w:r w:rsidR="00AC2983" w:rsidRPr="00C01B35">
        <w:t>передач</w:t>
      </w:r>
      <w:r w:rsidR="00710C95" w:rsidRPr="00C01B35">
        <w:t>а</w:t>
      </w:r>
      <w:r w:rsidR="00AC2983" w:rsidRPr="00C01B35">
        <w:t xml:space="preserve"> по инстанции на второй </w:t>
      </w:r>
      <w:r w:rsidR="00A77013" w:rsidRPr="00C01B35">
        <w:t>уров</w:t>
      </w:r>
      <w:r w:rsidR="00AC2983" w:rsidRPr="00C01B35">
        <w:t>ень</w:t>
      </w:r>
      <w:r w:rsidR="00176530" w:rsidRPr="00C01B35">
        <w:t>.</w:t>
      </w:r>
    </w:p>
    <w:p w:rsidR="00176530" w:rsidRPr="00C01B35" w:rsidRDefault="001770B4" w:rsidP="000C4A64">
      <w:pPr>
        <w:pStyle w:val="Heading3"/>
        <w:tabs>
          <w:tab w:val="clear" w:pos="1134"/>
        </w:tabs>
        <w:spacing w:before="0" w:after="240"/>
        <w:ind w:left="567" w:hanging="567"/>
      </w:pPr>
      <w:r w:rsidRPr="00C01B35">
        <w:t>1.5</w:t>
      </w:r>
      <w:r w:rsidRPr="00C01B35">
        <w:tab/>
      </w:r>
      <w:r w:rsidR="00A77013" w:rsidRPr="00C01B35">
        <w:t>Процесс реагирования на инциденты</w:t>
      </w:r>
    </w:p>
    <w:p w:rsidR="00176530" w:rsidRPr="00C01B35" w:rsidRDefault="00932415" w:rsidP="000C4A64">
      <w:pPr>
        <w:pStyle w:val="WMOBodyText"/>
        <w:keepNext/>
        <w:keepLines/>
        <w:tabs>
          <w:tab w:val="left" w:pos="567"/>
          <w:tab w:val="left" w:pos="720"/>
        </w:tabs>
        <w:spacing w:before="0" w:after="240"/>
      </w:pPr>
      <w:r w:rsidRPr="00C01B35">
        <w:t xml:space="preserve">Инциденты возникают в ходе структурированного рабочего процесса, который направлен на повышение эффективности и </w:t>
      </w:r>
      <w:proofErr w:type="gramStart"/>
      <w:r w:rsidRPr="00C01B35">
        <w:t>результативности</w:t>
      </w:r>
      <w:proofErr w:type="gramEnd"/>
      <w:r w:rsidRPr="00C01B35">
        <w:t xml:space="preserve"> как поставщиков, так и пользователей. </w:t>
      </w:r>
      <w:r w:rsidR="00A77013" w:rsidRPr="00C01B35">
        <w:t xml:space="preserve">При </w:t>
      </w:r>
      <w:r w:rsidR="00A602A4" w:rsidRPr="00C01B35">
        <w:t>управлени</w:t>
      </w:r>
      <w:r w:rsidR="00FA17C6" w:rsidRPr="00C01B35">
        <w:t>и инцидентом</w:t>
      </w:r>
      <w:r w:rsidR="00A77013" w:rsidRPr="00C01B35">
        <w:t xml:space="preserve"> </w:t>
      </w:r>
      <w:r w:rsidR="00723DEB" w:rsidRPr="00C01B35">
        <w:t xml:space="preserve">должны приниматься </w:t>
      </w:r>
      <w:r w:rsidR="00A77013" w:rsidRPr="00C01B35">
        <w:t xml:space="preserve">следующие </w:t>
      </w:r>
      <w:r w:rsidR="00FA17C6" w:rsidRPr="00C01B35">
        <w:t>меры</w:t>
      </w:r>
      <w:r w:rsidR="00176530" w:rsidRPr="00C01B35">
        <w:t>:</w:t>
      </w:r>
    </w:p>
    <w:p w:rsidR="00176530" w:rsidRPr="00C01B35" w:rsidRDefault="000C4A64" w:rsidP="000C4A64">
      <w:pPr>
        <w:pStyle w:val="WMOBodyText"/>
        <w:tabs>
          <w:tab w:val="clear" w:pos="1134"/>
        </w:tabs>
        <w:spacing w:before="0" w:after="240"/>
        <w:ind w:left="567" w:hanging="567"/>
      </w:pPr>
      <w:r w:rsidRPr="00C01B35">
        <w:t>•</w:t>
      </w:r>
      <w:r w:rsidR="00B724F2" w:rsidRPr="00C01B35">
        <w:tab/>
      </w:r>
      <w:r w:rsidR="00D87C92" w:rsidRPr="00C01B35">
        <w:t>идентификация инцидента</w:t>
      </w:r>
      <w:r w:rsidR="00176530" w:rsidRPr="00C01B35">
        <w:t>,</w:t>
      </w:r>
    </w:p>
    <w:p w:rsidR="00176530" w:rsidRPr="00C01B35" w:rsidRDefault="000C4A64" w:rsidP="000C4A64">
      <w:pPr>
        <w:pStyle w:val="WMOBodyText"/>
        <w:tabs>
          <w:tab w:val="clear" w:pos="1134"/>
        </w:tabs>
        <w:spacing w:before="0" w:after="240"/>
        <w:ind w:left="567" w:hanging="567"/>
      </w:pPr>
      <w:r w:rsidRPr="00C01B35">
        <w:t>•</w:t>
      </w:r>
      <w:r w:rsidR="00B724F2" w:rsidRPr="00C01B35">
        <w:tab/>
      </w:r>
      <w:r w:rsidR="00D87C92" w:rsidRPr="00C01B35">
        <w:t>регистрация инцидента</w:t>
      </w:r>
      <w:r w:rsidR="00176530" w:rsidRPr="00C01B35">
        <w:t>,</w:t>
      </w:r>
    </w:p>
    <w:p w:rsidR="00176530" w:rsidRPr="00C01B35" w:rsidRDefault="000C4A64" w:rsidP="000C4A64">
      <w:pPr>
        <w:pStyle w:val="WMOBodyText"/>
        <w:tabs>
          <w:tab w:val="clear" w:pos="1134"/>
        </w:tabs>
        <w:spacing w:before="0" w:after="240"/>
        <w:ind w:left="567" w:hanging="567"/>
      </w:pPr>
      <w:r w:rsidRPr="00C01B35">
        <w:lastRenderedPageBreak/>
        <w:t>•</w:t>
      </w:r>
      <w:r w:rsidR="00B724F2" w:rsidRPr="00C01B35">
        <w:tab/>
      </w:r>
      <w:r w:rsidR="00D87C92" w:rsidRPr="00C01B35">
        <w:t>классификация инцидента</w:t>
      </w:r>
      <w:r w:rsidR="00176530" w:rsidRPr="00C01B35">
        <w:t>,</w:t>
      </w:r>
    </w:p>
    <w:p w:rsidR="00176530" w:rsidRPr="00C01B35" w:rsidRDefault="000C4A64" w:rsidP="000C4A64">
      <w:pPr>
        <w:pStyle w:val="WMOBodyText"/>
        <w:tabs>
          <w:tab w:val="clear" w:pos="1134"/>
        </w:tabs>
        <w:spacing w:before="0" w:after="240"/>
        <w:ind w:left="567" w:hanging="567"/>
      </w:pPr>
      <w:r w:rsidRPr="00C01B35">
        <w:t>•</w:t>
      </w:r>
      <w:r w:rsidR="00B724F2" w:rsidRPr="00C01B35">
        <w:tab/>
      </w:r>
      <w:r w:rsidR="00D87C92" w:rsidRPr="00C01B35">
        <w:t>определение приоритетности инцидента</w:t>
      </w:r>
      <w:r w:rsidR="00176530" w:rsidRPr="00C01B35">
        <w:t>,</w:t>
      </w:r>
    </w:p>
    <w:p w:rsidR="00176530" w:rsidRPr="00C01B35" w:rsidRDefault="000C4A64" w:rsidP="000C4A64">
      <w:pPr>
        <w:pStyle w:val="WMOBodyText"/>
        <w:tabs>
          <w:tab w:val="clear" w:pos="1134"/>
        </w:tabs>
        <w:spacing w:before="0" w:after="240"/>
        <w:ind w:left="567" w:hanging="567"/>
      </w:pPr>
      <w:r w:rsidRPr="00C01B35">
        <w:t>•</w:t>
      </w:r>
      <w:r w:rsidR="00B724F2" w:rsidRPr="00C01B35">
        <w:tab/>
      </w:r>
      <w:r w:rsidR="00D87C92" w:rsidRPr="00C01B35">
        <w:t>реагирование на инцидент</w:t>
      </w:r>
    </w:p>
    <w:p w:rsidR="00176530" w:rsidRPr="00C01B35" w:rsidRDefault="00B724F2" w:rsidP="000C4A64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Courier New" w:hAnsi="Courier New"/>
        </w:rPr>
        <w:t>o</w:t>
      </w:r>
      <w:r w:rsidRPr="00C01B35">
        <w:rPr>
          <w:rFonts w:ascii="Courier New" w:hAnsi="Courier New"/>
        </w:rPr>
        <w:tab/>
      </w:r>
      <w:r w:rsidR="00CF0065" w:rsidRPr="00C01B35">
        <w:t>первоначальная диагностика</w:t>
      </w:r>
      <w:r w:rsidR="00176530" w:rsidRPr="00C01B35">
        <w:t>,</w:t>
      </w:r>
    </w:p>
    <w:p w:rsidR="00176530" w:rsidRPr="00C01B35" w:rsidRDefault="00B724F2" w:rsidP="000C4A64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Courier New" w:hAnsi="Courier New"/>
        </w:rPr>
        <w:t>o</w:t>
      </w:r>
      <w:r w:rsidRPr="00C01B35">
        <w:rPr>
          <w:rFonts w:ascii="Courier New" w:hAnsi="Courier New"/>
        </w:rPr>
        <w:tab/>
      </w:r>
      <w:r w:rsidR="00AC2983" w:rsidRPr="00C01B35">
        <w:t xml:space="preserve">передача </w:t>
      </w:r>
      <w:r w:rsidR="00D87C92" w:rsidRPr="00C01B35">
        <w:t>инцидента</w:t>
      </w:r>
      <w:r w:rsidR="00AC2983" w:rsidRPr="00C01B35">
        <w:t xml:space="preserve"> по инстанции</w:t>
      </w:r>
      <w:r w:rsidR="00176530" w:rsidRPr="00C01B35">
        <w:t>,</w:t>
      </w:r>
    </w:p>
    <w:p w:rsidR="00176530" w:rsidRPr="00C01B35" w:rsidRDefault="00B724F2" w:rsidP="000C4A64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Courier New" w:hAnsi="Courier New"/>
        </w:rPr>
        <w:t>o</w:t>
      </w:r>
      <w:r w:rsidRPr="00C01B35">
        <w:rPr>
          <w:rFonts w:ascii="Courier New" w:hAnsi="Courier New"/>
        </w:rPr>
        <w:tab/>
      </w:r>
      <w:r w:rsidR="000927D3" w:rsidRPr="00C01B35">
        <w:t>исследование и диагноз</w:t>
      </w:r>
      <w:r w:rsidR="00176530" w:rsidRPr="00C01B35">
        <w:t>,</w:t>
      </w:r>
    </w:p>
    <w:p w:rsidR="00176530" w:rsidRPr="00C01B35" w:rsidRDefault="00B724F2" w:rsidP="000C4A64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Courier New" w:hAnsi="Courier New"/>
        </w:rPr>
        <w:t>o</w:t>
      </w:r>
      <w:r w:rsidRPr="00C01B35">
        <w:rPr>
          <w:rFonts w:ascii="Courier New" w:hAnsi="Courier New"/>
        </w:rPr>
        <w:tab/>
      </w:r>
      <w:r w:rsidR="000927D3" w:rsidRPr="00C01B35">
        <w:t>решение и восстановление</w:t>
      </w:r>
      <w:r w:rsidR="00176530" w:rsidRPr="00C01B35">
        <w:t>,</w:t>
      </w:r>
    </w:p>
    <w:p w:rsidR="00176530" w:rsidRPr="00C01B35" w:rsidRDefault="00B724F2" w:rsidP="000C4A64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Courier New" w:hAnsi="Courier New"/>
        </w:rPr>
        <w:t>o</w:t>
      </w:r>
      <w:r w:rsidRPr="00C01B35">
        <w:rPr>
          <w:rFonts w:ascii="Courier New" w:hAnsi="Courier New"/>
        </w:rPr>
        <w:tab/>
      </w:r>
      <w:r w:rsidR="000927D3" w:rsidRPr="00C01B35">
        <w:t>прекращение инцидента</w:t>
      </w:r>
      <w:r w:rsidR="00176530" w:rsidRPr="00C01B35">
        <w:t>.</w:t>
      </w:r>
    </w:p>
    <w:p w:rsidR="00176530" w:rsidRPr="00C01B35" w:rsidRDefault="001770B4" w:rsidP="008D488B">
      <w:pPr>
        <w:pStyle w:val="Heading2"/>
        <w:tabs>
          <w:tab w:val="left" w:pos="567"/>
          <w:tab w:val="left" w:pos="720"/>
        </w:tabs>
        <w:spacing w:before="0" w:after="240"/>
        <w:jc w:val="left"/>
      </w:pPr>
      <w:bookmarkStart w:id="19" w:name="_2._ICT_Service"/>
      <w:bookmarkStart w:id="20" w:name="_2._УПРАВЛЕНИЕ_НЕПРЕРЫВНОСТЬЮ"/>
      <w:bookmarkStart w:id="21" w:name="_Toc504025522"/>
      <w:bookmarkEnd w:id="19"/>
      <w:bookmarkEnd w:id="20"/>
      <w:r w:rsidRPr="00C01B35">
        <w:t>2.</w:t>
      </w:r>
      <w:r w:rsidRPr="00C01B35">
        <w:tab/>
      </w:r>
      <w:r w:rsidR="00B2730A" w:rsidRPr="00C01B35">
        <w:t xml:space="preserve">УПРАВЛЕНИЕ НЕПРЕРЫВНОСТЬЮ </w:t>
      </w:r>
      <w:proofErr w:type="gramStart"/>
      <w:r w:rsidR="00B2730A" w:rsidRPr="00C01B35">
        <w:t>ИКТ-ОБСЛУЖИВАНИЯ</w:t>
      </w:r>
      <w:proofErr w:type="gramEnd"/>
      <w:r w:rsidR="00B2730A" w:rsidRPr="00C01B35">
        <w:t xml:space="preserve"> </w:t>
      </w:r>
      <w:r w:rsidR="00176530" w:rsidRPr="00C01B35">
        <w:t>(</w:t>
      </w:r>
      <w:proofErr w:type="spellStart"/>
      <w:r w:rsidR="00A602A4" w:rsidRPr="00C01B35">
        <w:t>УНОИКТ</w:t>
      </w:r>
      <w:proofErr w:type="spellEnd"/>
      <w:r w:rsidR="00176530" w:rsidRPr="00C01B35">
        <w:t>)</w:t>
      </w:r>
      <w:bookmarkEnd w:id="21"/>
    </w:p>
    <w:p w:rsidR="00176530" w:rsidRPr="00C01B35" w:rsidRDefault="001770B4" w:rsidP="008D488B">
      <w:pPr>
        <w:pStyle w:val="Heading3"/>
        <w:tabs>
          <w:tab w:val="left" w:pos="567"/>
          <w:tab w:val="left" w:pos="720"/>
        </w:tabs>
        <w:spacing w:before="0" w:after="240"/>
      </w:pPr>
      <w:r w:rsidRPr="00C01B35">
        <w:t>2.1</w:t>
      </w:r>
      <w:r w:rsidRPr="00C01B35">
        <w:tab/>
      </w:r>
      <w:r w:rsidR="00763E48" w:rsidRPr="00C01B35">
        <w:t>Цель</w:t>
      </w:r>
    </w:p>
    <w:p w:rsidR="00176530" w:rsidRPr="00C01B35" w:rsidRDefault="000927D3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 xml:space="preserve">Осуществление процессов, благодаря которым реализуются и поддерживаются планы по обеспечению текущих операций по оказанию </w:t>
      </w:r>
      <w:r w:rsidR="00B121CE" w:rsidRPr="00C01B35">
        <w:t xml:space="preserve">услуг </w:t>
      </w:r>
      <w:r w:rsidRPr="00C01B35">
        <w:t xml:space="preserve">и выполнению функций в сфере </w:t>
      </w:r>
      <w:proofErr w:type="spellStart"/>
      <w:proofErr w:type="gramStart"/>
      <w:r w:rsidRPr="00C01B35">
        <w:t>ИТ</w:t>
      </w:r>
      <w:proofErr w:type="spellEnd"/>
      <w:proofErr w:type="gramEnd"/>
      <w:r w:rsidRPr="00C01B35">
        <w:t xml:space="preserve"> до, в</w:t>
      </w:r>
      <w:r w:rsidR="009C33A3" w:rsidRPr="00C01B35">
        <w:t>о</w:t>
      </w:r>
      <w:r w:rsidRPr="00C01B35">
        <w:t xml:space="preserve"> время и после сбоя или кризиса. </w:t>
      </w:r>
    </w:p>
    <w:p w:rsidR="00176530" w:rsidRPr="00C01B35" w:rsidRDefault="001770B4" w:rsidP="008D488B">
      <w:pPr>
        <w:pStyle w:val="Heading3"/>
        <w:tabs>
          <w:tab w:val="left" w:pos="567"/>
          <w:tab w:val="left" w:pos="720"/>
        </w:tabs>
        <w:spacing w:before="0" w:after="240"/>
      </w:pPr>
      <w:r w:rsidRPr="00C01B35">
        <w:t>2.2</w:t>
      </w:r>
      <w:r w:rsidRPr="00C01B35">
        <w:tab/>
      </w:r>
      <w:r w:rsidR="00763E48" w:rsidRPr="00C01B35">
        <w:t>Охват</w:t>
      </w:r>
    </w:p>
    <w:p w:rsidR="00176530" w:rsidRPr="00C01B35" w:rsidRDefault="002D7483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Меры по обеспечению бесперебойного функционирования могут применяться в отношении любо</w:t>
      </w:r>
      <w:r w:rsidR="00093F11" w:rsidRPr="00C01B35">
        <w:t>го</w:t>
      </w:r>
      <w:r w:rsidRPr="00C01B35">
        <w:t xml:space="preserve"> </w:t>
      </w:r>
      <w:r w:rsidR="00FF36EB" w:rsidRPr="00C01B35">
        <w:t>обслуживания</w:t>
      </w:r>
      <w:r w:rsidRPr="00C01B35">
        <w:t xml:space="preserve"> или функции</w:t>
      </w:r>
      <w:r w:rsidR="00176530" w:rsidRPr="00C01B35">
        <w:t xml:space="preserve">. </w:t>
      </w:r>
      <w:r w:rsidR="003D03AA" w:rsidRPr="00C01B35">
        <w:t xml:space="preserve">В рамках настоящего документа основное внимание уделено </w:t>
      </w:r>
      <w:r w:rsidR="00FF36EB" w:rsidRPr="00C01B35">
        <w:t>обслуживани</w:t>
      </w:r>
      <w:r w:rsidR="00093F11" w:rsidRPr="00C01B35">
        <w:t>ю</w:t>
      </w:r>
      <w:r w:rsidR="003D03AA" w:rsidRPr="00C01B35">
        <w:t xml:space="preserve"> и функциям в сфере ИТ</w:t>
      </w:r>
      <w:r w:rsidR="00176530" w:rsidRPr="00C01B35">
        <w:t>.</w:t>
      </w:r>
    </w:p>
    <w:p w:rsidR="00176530" w:rsidRPr="00C01B35" w:rsidRDefault="001770B4" w:rsidP="000C4A64">
      <w:pPr>
        <w:pStyle w:val="Heading3"/>
        <w:tabs>
          <w:tab w:val="clear" w:pos="1134"/>
        </w:tabs>
        <w:spacing w:before="0" w:after="240"/>
        <w:ind w:left="567" w:hanging="567"/>
      </w:pPr>
      <w:r w:rsidRPr="00C01B35">
        <w:t>2.3</w:t>
      </w:r>
      <w:r w:rsidRPr="00C01B35">
        <w:tab/>
      </w:r>
      <w:r w:rsidR="003D03AA" w:rsidRPr="00C01B35">
        <w:t>Основные мероприятия</w:t>
      </w:r>
      <w:r w:rsidR="00176530" w:rsidRPr="00C01B35">
        <w:t>/</w:t>
      </w:r>
      <w:r w:rsidR="003D03AA" w:rsidRPr="00C01B35">
        <w:t xml:space="preserve">функции при рассмотрении вопроса о том, когда </w:t>
      </w:r>
      <w:r w:rsidR="00B64DED" w:rsidRPr="00C01B35">
        <w:t xml:space="preserve">применять </w:t>
      </w:r>
      <w:r w:rsidR="003D03AA" w:rsidRPr="00C01B35">
        <w:t xml:space="preserve">планы </w:t>
      </w:r>
      <w:r w:rsidR="00560DAC" w:rsidRPr="00C01B35">
        <w:t>управления</w:t>
      </w:r>
      <w:r w:rsidR="003D03AA" w:rsidRPr="00C01B35">
        <w:t xml:space="preserve"> непрерывност</w:t>
      </w:r>
      <w:r w:rsidR="005F3B66" w:rsidRPr="00C01B35">
        <w:t>ью</w:t>
      </w:r>
      <w:r w:rsidR="003D03AA" w:rsidRPr="00C01B35">
        <w:t xml:space="preserve"> </w:t>
      </w:r>
      <w:proofErr w:type="gramStart"/>
      <w:r w:rsidR="002B5549" w:rsidRPr="00C01B35">
        <w:t>ИКТ-</w:t>
      </w:r>
      <w:r w:rsidR="00FF36EB" w:rsidRPr="00C01B35">
        <w:t>обслуживания</w:t>
      </w:r>
      <w:proofErr w:type="gramEnd"/>
    </w:p>
    <w:p w:rsidR="00176530" w:rsidRPr="00C01B35" w:rsidRDefault="00B64DED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Разработка планов по обеспечению бесперебойного функционирования, независимо от области их применения,</w:t>
      </w:r>
      <w:r w:rsidR="00B724F2" w:rsidRPr="00C01B35">
        <w:t xml:space="preserve"> </w:t>
      </w:r>
      <w:r w:rsidRPr="00C01B35">
        <w:t>обычно предполагает типовой набор мероприятий, обеспечивающих полноту, надежность и эффективность этих планов</w:t>
      </w:r>
      <w:r w:rsidR="00176530" w:rsidRPr="00C01B35">
        <w:t>.</w:t>
      </w:r>
    </w:p>
    <w:p w:rsidR="00176530" w:rsidRPr="00C01B35" w:rsidRDefault="00B724F2" w:rsidP="000C4A64">
      <w:pPr>
        <w:pStyle w:val="WMOBodyText"/>
        <w:tabs>
          <w:tab w:val="clear" w:pos="1134"/>
        </w:tabs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B64DED" w:rsidRPr="00C01B35">
        <w:rPr>
          <w:i/>
          <w:iCs/>
        </w:rPr>
        <w:t>Анализ воздействия на функционирование (</w:t>
      </w:r>
      <w:proofErr w:type="spellStart"/>
      <w:r w:rsidR="00B64DED" w:rsidRPr="00C01B35">
        <w:rPr>
          <w:i/>
          <w:iCs/>
        </w:rPr>
        <w:t>АВФ</w:t>
      </w:r>
      <w:proofErr w:type="spellEnd"/>
      <w:r w:rsidR="00176530" w:rsidRPr="00C01B35">
        <w:rPr>
          <w:i/>
          <w:iCs/>
        </w:rPr>
        <w:t>):</w:t>
      </w:r>
    </w:p>
    <w:p w:rsidR="00176530" w:rsidRPr="00C01B35" w:rsidRDefault="00B724F2" w:rsidP="00364A23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Courier New" w:hAnsi="Courier New"/>
        </w:rPr>
        <w:t>o</w:t>
      </w:r>
      <w:r w:rsidRPr="00C01B35">
        <w:rPr>
          <w:rFonts w:ascii="Courier New" w:hAnsi="Courier New"/>
        </w:rPr>
        <w:tab/>
      </w:r>
      <w:r w:rsidR="00B64DED" w:rsidRPr="00C01B35">
        <w:t xml:space="preserve">Цель </w:t>
      </w:r>
      <w:proofErr w:type="spellStart"/>
      <w:r w:rsidR="00B64DED" w:rsidRPr="00C01B35">
        <w:t>АВФ</w:t>
      </w:r>
      <w:proofErr w:type="spellEnd"/>
      <w:r w:rsidR="00B64DED" w:rsidRPr="00C01B35">
        <w:t xml:space="preserve"> </w:t>
      </w:r>
      <w:r w:rsidR="00364A23">
        <w:t>—</w:t>
      </w:r>
      <w:r w:rsidR="00B64DED" w:rsidRPr="00C01B35">
        <w:t xml:space="preserve"> выявить основные </w:t>
      </w:r>
      <w:r w:rsidR="00577C75" w:rsidRPr="00C01B35">
        <w:t xml:space="preserve">виды </w:t>
      </w:r>
      <w:r w:rsidR="00FF36EB" w:rsidRPr="00C01B35">
        <w:t>обслуживания</w:t>
      </w:r>
      <w:r w:rsidR="00577C75" w:rsidRPr="00C01B35">
        <w:t xml:space="preserve"> </w:t>
      </w:r>
      <w:r w:rsidR="00B64DED" w:rsidRPr="00C01B35">
        <w:t>и функции в сфере ИКТ и определить их приоритетность.</w:t>
      </w:r>
      <w:r w:rsidR="00176530" w:rsidRPr="00C01B35">
        <w:t xml:space="preserve"> </w:t>
      </w:r>
      <w:r w:rsidR="00EB1980" w:rsidRPr="00C01B35">
        <w:t>При расстановке приоритетов следует учитывать последствия сбоев с точки зрения финансов, функционирования, репутации, потребителя и поставщика,</w:t>
      </w:r>
      <w:r w:rsidR="005B6C33" w:rsidRPr="00C01B35">
        <w:t xml:space="preserve"> окружающей среды </w:t>
      </w:r>
      <w:r w:rsidR="00EB1980" w:rsidRPr="00C01B35">
        <w:t>и штата сотрудников</w:t>
      </w:r>
      <w:r w:rsidR="00176530" w:rsidRPr="00C01B35">
        <w:t>.</w:t>
      </w:r>
    </w:p>
    <w:p w:rsidR="00176530" w:rsidRPr="00C01B35" w:rsidRDefault="00B724F2" w:rsidP="000C4A64">
      <w:pPr>
        <w:pStyle w:val="WMOBodyText"/>
        <w:tabs>
          <w:tab w:val="clear" w:pos="1134"/>
        </w:tabs>
        <w:spacing w:before="0" w:after="240"/>
        <w:ind w:left="1701" w:hanging="567"/>
      </w:pPr>
      <w:r w:rsidRPr="00C01B35">
        <w:rPr>
          <w:rFonts w:ascii="Wingdings" w:hAnsi="Wingdings"/>
        </w:rPr>
        <w:t></w:t>
      </w:r>
      <w:r w:rsidRPr="00C01B35">
        <w:rPr>
          <w:rFonts w:ascii="Wingdings" w:hAnsi="Wingdings"/>
        </w:rPr>
        <w:tab/>
      </w:r>
      <w:r w:rsidR="00EB1980" w:rsidRPr="00C01B35">
        <w:t xml:space="preserve">Финансы: финансовые последствия могут касаться доходов (например, для организаций, реализующих товары и/или </w:t>
      </w:r>
      <w:r w:rsidR="00577C75" w:rsidRPr="00C01B35">
        <w:t>услуги</w:t>
      </w:r>
      <w:r w:rsidR="00176530" w:rsidRPr="00C01B35">
        <w:t xml:space="preserve">), </w:t>
      </w:r>
      <w:r w:rsidR="00EB1980" w:rsidRPr="00C01B35">
        <w:t>расходов на продолжение функционирования в период сбоя и расходов по восстановлению обслуживания</w:t>
      </w:r>
      <w:r w:rsidR="00176530" w:rsidRPr="00C01B35">
        <w:t>.</w:t>
      </w:r>
    </w:p>
    <w:p w:rsidR="00176530" w:rsidRPr="00C01B35" w:rsidRDefault="00B724F2" w:rsidP="000C4A64">
      <w:pPr>
        <w:pStyle w:val="WMOBodyText"/>
        <w:tabs>
          <w:tab w:val="clear" w:pos="1134"/>
        </w:tabs>
        <w:spacing w:before="0" w:after="240"/>
        <w:ind w:left="2268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EB1980" w:rsidRPr="00C01B35">
        <w:t xml:space="preserve">Выявить те товары и </w:t>
      </w:r>
      <w:r w:rsidR="00577C75" w:rsidRPr="00C01B35">
        <w:t xml:space="preserve">виды </w:t>
      </w:r>
      <w:r w:rsidR="00FF36EB" w:rsidRPr="00C01B35">
        <w:t>обслуживания</w:t>
      </w:r>
      <w:r w:rsidR="00EB1980" w:rsidRPr="00C01B35">
        <w:t>, которые обеспечивают организации максимальный доход</w:t>
      </w:r>
      <w:r w:rsidR="00176530" w:rsidRPr="00C01B35">
        <w:t>.</w:t>
      </w:r>
    </w:p>
    <w:p w:rsidR="00176530" w:rsidRPr="00C01B35" w:rsidRDefault="00B724F2" w:rsidP="000C4A64">
      <w:pPr>
        <w:pStyle w:val="WMOBodyText"/>
        <w:tabs>
          <w:tab w:val="clear" w:pos="1134"/>
        </w:tabs>
        <w:spacing w:before="0" w:after="240"/>
        <w:ind w:left="2268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8C0BD0" w:rsidRPr="00C01B35">
        <w:t>Выявить те товары</w:t>
      </w:r>
      <w:r w:rsidR="00176530" w:rsidRPr="00C01B35">
        <w:t>/</w:t>
      </w:r>
      <w:r w:rsidR="00577C75" w:rsidRPr="00C01B35">
        <w:t xml:space="preserve">виды </w:t>
      </w:r>
      <w:r w:rsidR="00FF36EB" w:rsidRPr="00C01B35">
        <w:t>обслуживания</w:t>
      </w:r>
      <w:r w:rsidR="008C0BD0" w:rsidRPr="00C01B35">
        <w:t>, поддержание которых при сбое требует наиболее значительных расходов</w:t>
      </w:r>
      <w:r w:rsidR="00176530" w:rsidRPr="00C01B35">
        <w:t>.</w:t>
      </w:r>
    </w:p>
    <w:p w:rsidR="00176530" w:rsidRPr="00C01B35" w:rsidRDefault="00B724F2" w:rsidP="000C4A64">
      <w:pPr>
        <w:pStyle w:val="WMOBodyText"/>
        <w:tabs>
          <w:tab w:val="clear" w:pos="1134"/>
        </w:tabs>
        <w:spacing w:before="0" w:after="240"/>
        <w:ind w:left="1701" w:hanging="567"/>
      </w:pPr>
      <w:r w:rsidRPr="00C01B35">
        <w:rPr>
          <w:rFonts w:ascii="Wingdings" w:hAnsi="Wingdings"/>
        </w:rPr>
        <w:lastRenderedPageBreak/>
        <w:t></w:t>
      </w:r>
      <w:r w:rsidRPr="00C01B35">
        <w:rPr>
          <w:rFonts w:ascii="Wingdings" w:hAnsi="Wingdings"/>
        </w:rPr>
        <w:tab/>
      </w:r>
      <w:r w:rsidR="006075E0" w:rsidRPr="00C01B35">
        <w:t>Функционирование: оперативные последствия могут быть связан</w:t>
      </w:r>
      <w:r w:rsidR="00577C75" w:rsidRPr="00C01B35">
        <w:t>ы</w:t>
      </w:r>
      <w:r w:rsidR="006075E0" w:rsidRPr="00C01B35">
        <w:t xml:space="preserve"> с тем, как коммерческие функции/</w:t>
      </w:r>
      <w:r w:rsidR="00577C75" w:rsidRPr="00C01B35">
        <w:t xml:space="preserve">виды </w:t>
      </w:r>
      <w:r w:rsidR="00FF36EB" w:rsidRPr="00C01B35">
        <w:t>обслуживания</w:t>
      </w:r>
      <w:r w:rsidR="006075E0" w:rsidRPr="00C01B35">
        <w:t xml:space="preserve"> обеспечиваются в период сбоя</w:t>
      </w:r>
      <w:r w:rsidR="00176530" w:rsidRPr="00C01B35">
        <w:t xml:space="preserve">, </w:t>
      </w:r>
      <w:r w:rsidR="00161B51" w:rsidRPr="00C01B35">
        <w:t>сбои во вторичных отраслях вследствие взаимозависимости с отраслью первичного сбоя</w:t>
      </w:r>
      <w:r w:rsidR="00176530" w:rsidRPr="00C01B35">
        <w:t>.</w:t>
      </w:r>
    </w:p>
    <w:p w:rsidR="00176530" w:rsidRPr="00C01B35" w:rsidRDefault="00B724F2" w:rsidP="008D488B">
      <w:pPr>
        <w:pStyle w:val="WMOBodyText"/>
        <w:tabs>
          <w:tab w:val="left" w:pos="567"/>
          <w:tab w:val="left" w:pos="720"/>
          <w:tab w:val="left" w:pos="2880"/>
        </w:tabs>
        <w:spacing w:before="0" w:after="240"/>
        <w:ind w:left="2880" w:hanging="360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F01C02" w:rsidRPr="00C01B35">
        <w:t>Выявить функции/</w:t>
      </w:r>
      <w:r w:rsidR="009D5DA6" w:rsidRPr="00C01B35">
        <w:t xml:space="preserve">виды </w:t>
      </w:r>
      <w:r w:rsidR="00FF36EB" w:rsidRPr="00C01B35">
        <w:t>обслуживания</w:t>
      </w:r>
      <w:r w:rsidR="00F01C02" w:rsidRPr="00C01B35">
        <w:t xml:space="preserve"> с большим числом взаимозависимостей между первичными и вторичными отраслями</w:t>
      </w:r>
    </w:p>
    <w:p w:rsidR="00176530" w:rsidRPr="00C01B35" w:rsidRDefault="00B724F2" w:rsidP="008D488B">
      <w:pPr>
        <w:pStyle w:val="WMOBodyText"/>
        <w:tabs>
          <w:tab w:val="left" w:pos="567"/>
          <w:tab w:val="left" w:pos="720"/>
          <w:tab w:val="left" w:pos="2880"/>
        </w:tabs>
        <w:spacing w:before="0" w:after="240"/>
        <w:ind w:left="2880" w:hanging="360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3E0C9E" w:rsidRPr="00C01B35">
        <w:t>Выявить функции/</w:t>
      </w:r>
      <w:r w:rsidR="009D5DA6" w:rsidRPr="00C01B35">
        <w:t xml:space="preserve">виды </w:t>
      </w:r>
      <w:r w:rsidR="00FF36EB" w:rsidRPr="00C01B35">
        <w:t>обслуживания</w:t>
      </w:r>
      <w:r w:rsidR="003E0C9E" w:rsidRPr="00C01B35">
        <w:t xml:space="preserve"> с наибольшим воздействием в случае сбоя </w:t>
      </w:r>
    </w:p>
    <w:p w:rsidR="00176530" w:rsidRPr="00C01B35" w:rsidRDefault="00B724F2" w:rsidP="000C4A64">
      <w:pPr>
        <w:pStyle w:val="WMOBodyText"/>
        <w:tabs>
          <w:tab w:val="clear" w:pos="1134"/>
        </w:tabs>
        <w:spacing w:before="0" w:after="240"/>
        <w:ind w:left="1701" w:hanging="567"/>
      </w:pPr>
      <w:r w:rsidRPr="00C01B35">
        <w:rPr>
          <w:rFonts w:ascii="Wingdings" w:hAnsi="Wingdings"/>
        </w:rPr>
        <w:t></w:t>
      </w:r>
      <w:r w:rsidRPr="00C01B35">
        <w:rPr>
          <w:rFonts w:ascii="Wingdings" w:hAnsi="Wingdings"/>
        </w:rPr>
        <w:tab/>
      </w:r>
      <w:r w:rsidR="006075E0" w:rsidRPr="00C01B35">
        <w:t xml:space="preserve">Репутация: </w:t>
      </w:r>
      <w:proofErr w:type="spellStart"/>
      <w:r w:rsidR="006075E0" w:rsidRPr="00C01B35">
        <w:t>репутационные</w:t>
      </w:r>
      <w:proofErr w:type="spellEnd"/>
      <w:r w:rsidR="006075E0" w:rsidRPr="00C01B35">
        <w:t xml:space="preserve"> издержки могут варьироваться от</w:t>
      </w:r>
      <w:r w:rsidR="003E0C9E" w:rsidRPr="00C01B35">
        <w:t xml:space="preserve"> утраты доверия/надежности до более существенных юридических последствий и разрывов из-за неспособности выполнять соглашения об уровне обслуживания</w:t>
      </w:r>
      <w:r w:rsidR="00176530" w:rsidRPr="00C01B35">
        <w:t>.</w:t>
      </w:r>
    </w:p>
    <w:p w:rsidR="00176530" w:rsidRPr="00C01B35" w:rsidRDefault="00B724F2" w:rsidP="000C4A64">
      <w:pPr>
        <w:pStyle w:val="WMOBodyText"/>
        <w:tabs>
          <w:tab w:val="left" w:pos="567"/>
          <w:tab w:val="left" w:pos="720"/>
        </w:tabs>
        <w:spacing w:before="0" w:after="240"/>
        <w:ind w:left="2268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3E0C9E" w:rsidRPr="00C01B35">
        <w:t>Выявить функции/</w:t>
      </w:r>
      <w:r w:rsidR="009D5DA6" w:rsidRPr="00C01B35">
        <w:t xml:space="preserve">виды </w:t>
      </w:r>
      <w:r w:rsidR="00FF36EB" w:rsidRPr="00C01B35">
        <w:t>обслуживания</w:t>
      </w:r>
      <w:r w:rsidR="003E0C9E" w:rsidRPr="00C01B35">
        <w:t>, касающиеся более чувствительных данных и информации, которые могли бы привести к большей потере доверия или повлечь з</w:t>
      </w:r>
      <w:r w:rsidR="00FA325B" w:rsidRPr="00C01B35">
        <w:t>а</w:t>
      </w:r>
      <w:r w:rsidR="003E0C9E" w:rsidRPr="00C01B35">
        <w:t xml:space="preserve"> собой более серьезные потенциальные юридические последствия</w:t>
      </w:r>
    </w:p>
    <w:p w:rsidR="00176530" w:rsidRPr="00C01B35" w:rsidRDefault="00B724F2" w:rsidP="000C4A64">
      <w:pPr>
        <w:pStyle w:val="WMOBodyText"/>
        <w:tabs>
          <w:tab w:val="left" w:pos="567"/>
          <w:tab w:val="left" w:pos="720"/>
        </w:tabs>
        <w:spacing w:before="0" w:after="240"/>
        <w:ind w:left="2268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FA325B" w:rsidRPr="00C01B35">
        <w:t>Выявить функции/</w:t>
      </w:r>
      <w:r w:rsidR="007D242E" w:rsidRPr="00C01B35">
        <w:t xml:space="preserve">виды </w:t>
      </w:r>
      <w:r w:rsidR="00FF36EB" w:rsidRPr="00C01B35">
        <w:t>обслуживания</w:t>
      </w:r>
      <w:r w:rsidR="00FA325B" w:rsidRPr="00C01B35">
        <w:t xml:space="preserve"> повышенного спроса, которые могут иметь более масштабные последствия и потребовать самых активных мер реагирования в случае сбоя </w:t>
      </w:r>
    </w:p>
    <w:p w:rsidR="00176530" w:rsidRPr="00C01B35" w:rsidRDefault="00B724F2" w:rsidP="000C4A64">
      <w:pPr>
        <w:pStyle w:val="WMOBodyText"/>
        <w:tabs>
          <w:tab w:val="left" w:pos="567"/>
          <w:tab w:val="left" w:pos="720"/>
        </w:tabs>
        <w:spacing w:before="0" w:after="240"/>
        <w:ind w:left="1701" w:hanging="567"/>
      </w:pPr>
      <w:r w:rsidRPr="00C01B35">
        <w:rPr>
          <w:rFonts w:ascii="Wingdings" w:hAnsi="Wingdings"/>
        </w:rPr>
        <w:t></w:t>
      </w:r>
      <w:r w:rsidRPr="00C01B35">
        <w:rPr>
          <w:rFonts w:ascii="Wingdings" w:hAnsi="Wingdings"/>
        </w:rPr>
        <w:tab/>
      </w:r>
      <w:r w:rsidR="005B6C33" w:rsidRPr="00C01B35">
        <w:t xml:space="preserve">Потребитель и поставщик: </w:t>
      </w:r>
      <w:r w:rsidR="009E643E" w:rsidRPr="00C01B35">
        <w:t xml:space="preserve">последствия на уровне потребителя и поставщика могут касаться сбоя в поступлении </w:t>
      </w:r>
      <w:r w:rsidR="00FF36EB" w:rsidRPr="00C01B35">
        <w:t>обслуживания</w:t>
      </w:r>
      <w:r w:rsidR="009E643E" w:rsidRPr="00C01B35">
        <w:t>/товаров от поставщиков вследствие невозможности принимать/использовать их</w:t>
      </w:r>
      <w:r w:rsidR="00176530" w:rsidRPr="00C01B35">
        <w:t xml:space="preserve">, </w:t>
      </w:r>
      <w:r w:rsidR="009E643E" w:rsidRPr="00C01B35">
        <w:t>сбоев в процессах/</w:t>
      </w:r>
      <w:r w:rsidR="00D602B2" w:rsidRPr="00C01B35">
        <w:t xml:space="preserve">видах </w:t>
      </w:r>
      <w:r w:rsidR="00FF36EB" w:rsidRPr="00C01B35">
        <w:t>обслуживания</w:t>
      </w:r>
      <w:r w:rsidR="009E643E" w:rsidRPr="00C01B35">
        <w:t xml:space="preserve"> вторичных (внешних) потребителей ввиду неспособности обеспечивать нормальные результаты</w:t>
      </w:r>
      <w:r w:rsidR="00176530" w:rsidRPr="00C01B35">
        <w:t>.</w:t>
      </w:r>
    </w:p>
    <w:p w:rsidR="00176530" w:rsidRPr="00C01B35" w:rsidRDefault="00B724F2" w:rsidP="000C4A64">
      <w:pPr>
        <w:pStyle w:val="WMOBodyText"/>
        <w:tabs>
          <w:tab w:val="left" w:pos="567"/>
          <w:tab w:val="left" w:pos="720"/>
        </w:tabs>
        <w:spacing w:before="0" w:after="240"/>
        <w:ind w:left="1701" w:hanging="567"/>
      </w:pPr>
      <w:r w:rsidRPr="00C01B35">
        <w:rPr>
          <w:rFonts w:ascii="Wingdings" w:hAnsi="Wingdings"/>
        </w:rPr>
        <w:t></w:t>
      </w:r>
      <w:r w:rsidRPr="00C01B35">
        <w:rPr>
          <w:rFonts w:ascii="Wingdings" w:hAnsi="Wingdings"/>
        </w:rPr>
        <w:tab/>
      </w:r>
      <w:r w:rsidR="005B6C33" w:rsidRPr="00C01B35">
        <w:t xml:space="preserve">Окружающая среда: экологические последствия </w:t>
      </w:r>
      <w:r w:rsidR="002F0CA0" w:rsidRPr="00C01B35">
        <w:t>могут касаться положения организации на рынке (например, по отношению к конкурентам и партнерам, с точки зрения лидирующих позиций и т.</w:t>
      </w:r>
      <w:r w:rsidR="00364A23">
        <w:t> </w:t>
      </w:r>
      <w:r w:rsidR="002F0CA0" w:rsidRPr="00C01B35">
        <w:t>п.</w:t>
      </w:r>
      <w:r w:rsidR="00176530" w:rsidRPr="00C01B35">
        <w:t>).</w:t>
      </w:r>
    </w:p>
    <w:p w:rsidR="00176530" w:rsidRPr="00C01B35" w:rsidRDefault="00B724F2" w:rsidP="000C4A64">
      <w:pPr>
        <w:pStyle w:val="WMOBodyText"/>
        <w:tabs>
          <w:tab w:val="left" w:pos="567"/>
          <w:tab w:val="left" w:pos="720"/>
        </w:tabs>
        <w:spacing w:before="0" w:after="240"/>
        <w:ind w:left="1701" w:hanging="567"/>
      </w:pPr>
      <w:r w:rsidRPr="00C01B35">
        <w:rPr>
          <w:rFonts w:ascii="Wingdings" w:hAnsi="Wingdings"/>
        </w:rPr>
        <w:t></w:t>
      </w:r>
      <w:r w:rsidRPr="00C01B35">
        <w:rPr>
          <w:rFonts w:ascii="Wingdings" w:hAnsi="Wingdings"/>
        </w:rPr>
        <w:tab/>
      </w:r>
      <w:r w:rsidR="005B6C33" w:rsidRPr="00C01B35">
        <w:t xml:space="preserve">Штат сотрудников: </w:t>
      </w:r>
      <w:r w:rsidR="00364771" w:rsidRPr="00C01B35">
        <w:t>последствия для штата могут быть связаны с увеличением или сокращением персонала в период сбоя и восстановления</w:t>
      </w:r>
      <w:r w:rsidR="00176530" w:rsidRPr="00C01B35">
        <w:t xml:space="preserve">, </w:t>
      </w:r>
      <w:r w:rsidR="00FF07A3" w:rsidRPr="00C01B35">
        <w:t xml:space="preserve">возможной потребностью в переориентации рабочей нагрузки других сотрудников, влияющей на остальные </w:t>
      </w:r>
      <w:r w:rsidR="00D602B2" w:rsidRPr="00C01B35">
        <w:t xml:space="preserve">виды </w:t>
      </w:r>
      <w:r w:rsidR="00FF36EB" w:rsidRPr="00C01B35">
        <w:t>обслуживания</w:t>
      </w:r>
      <w:r w:rsidR="00FF07A3" w:rsidRPr="00C01B35">
        <w:t>/функции, и связанные с этим финансовые и трудовые последствия для самих сотрудников.</w:t>
      </w:r>
    </w:p>
    <w:p w:rsidR="00176530" w:rsidRPr="00C01B35" w:rsidRDefault="00B724F2" w:rsidP="000C4A64">
      <w:pPr>
        <w:pStyle w:val="WMOBodyText"/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FF07A3" w:rsidRPr="00C01B35">
        <w:rPr>
          <w:i/>
          <w:iCs/>
        </w:rPr>
        <w:t>Выяв</w:t>
      </w:r>
      <w:r w:rsidR="002C620F" w:rsidRPr="00C01B35">
        <w:rPr>
          <w:i/>
          <w:iCs/>
        </w:rPr>
        <w:t xml:space="preserve">ление рисков </w:t>
      </w:r>
      <w:r w:rsidR="00FF07A3" w:rsidRPr="00C01B35">
        <w:rPr>
          <w:i/>
          <w:iCs/>
        </w:rPr>
        <w:t>и метод</w:t>
      </w:r>
      <w:r w:rsidR="002C620F" w:rsidRPr="00C01B35">
        <w:rPr>
          <w:i/>
          <w:iCs/>
        </w:rPr>
        <w:t>ов</w:t>
      </w:r>
      <w:r w:rsidR="00FF07A3" w:rsidRPr="00C01B35">
        <w:rPr>
          <w:i/>
          <w:iCs/>
        </w:rPr>
        <w:t xml:space="preserve"> их смягчения</w:t>
      </w:r>
      <w:r w:rsidR="00176530" w:rsidRPr="00C01B35">
        <w:rPr>
          <w:i/>
          <w:iCs/>
        </w:rPr>
        <w:t>:</w:t>
      </w:r>
    </w:p>
    <w:p w:rsidR="00176530" w:rsidRPr="00C01B35" w:rsidRDefault="00B724F2" w:rsidP="000C4A64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Courier New" w:hAnsi="Courier New"/>
        </w:rPr>
        <w:t>o</w:t>
      </w:r>
      <w:r w:rsidRPr="00C01B35">
        <w:rPr>
          <w:rFonts w:ascii="Courier New" w:hAnsi="Courier New"/>
        </w:rPr>
        <w:tab/>
      </w:r>
      <w:r w:rsidR="00FF07A3" w:rsidRPr="00C01B35">
        <w:t xml:space="preserve">Выявление рисков для </w:t>
      </w:r>
      <w:r w:rsidR="00FF36EB" w:rsidRPr="00C01B35">
        <w:t>обслуживания</w:t>
      </w:r>
      <w:r w:rsidR="00FF07A3" w:rsidRPr="00C01B35">
        <w:t xml:space="preserve"> и функций в сфере ИКТ наряду с возможными стратегиями их смягчения</w:t>
      </w:r>
    </w:p>
    <w:p w:rsidR="00176530" w:rsidRPr="00C01B35" w:rsidRDefault="00B724F2" w:rsidP="000C4A64">
      <w:pPr>
        <w:pStyle w:val="WMOBodyText"/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FF07A3" w:rsidRPr="00C01B35">
        <w:rPr>
          <w:i/>
          <w:iCs/>
        </w:rPr>
        <w:t>Определ</w:t>
      </w:r>
      <w:r w:rsidR="002C620F" w:rsidRPr="00C01B35">
        <w:rPr>
          <w:i/>
          <w:iCs/>
        </w:rPr>
        <w:t xml:space="preserve">ение путей </w:t>
      </w:r>
      <w:r w:rsidR="00FF07A3" w:rsidRPr="00C01B35">
        <w:rPr>
          <w:i/>
          <w:iCs/>
        </w:rPr>
        <w:t>восстановления</w:t>
      </w:r>
      <w:r w:rsidR="00176530" w:rsidRPr="00C01B35">
        <w:rPr>
          <w:i/>
          <w:iCs/>
        </w:rPr>
        <w:t>:</w:t>
      </w:r>
    </w:p>
    <w:p w:rsidR="00176530" w:rsidRPr="00C01B35" w:rsidRDefault="00B724F2" w:rsidP="000C4A64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Courier New" w:hAnsi="Courier New"/>
        </w:rPr>
        <w:t>o</w:t>
      </w:r>
      <w:proofErr w:type="gramStart"/>
      <w:r w:rsidRPr="00C01B35">
        <w:rPr>
          <w:rFonts w:ascii="Courier New" w:hAnsi="Courier New"/>
        </w:rPr>
        <w:tab/>
      </w:r>
      <w:r w:rsidR="00FF07A3" w:rsidRPr="00C01B35">
        <w:t>В</w:t>
      </w:r>
      <w:proofErr w:type="gramEnd"/>
      <w:r w:rsidR="00FF07A3" w:rsidRPr="00C01B35">
        <w:t>ыявить, оценить и отобрать варианты восстановления</w:t>
      </w:r>
    </w:p>
    <w:p w:rsidR="00176530" w:rsidRPr="00C01B35" w:rsidRDefault="00B724F2" w:rsidP="000C4A64">
      <w:pPr>
        <w:pStyle w:val="WMOBodyText"/>
        <w:tabs>
          <w:tab w:val="clear" w:pos="1134"/>
        </w:tabs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FF07A3" w:rsidRPr="00C01B35">
        <w:rPr>
          <w:i/>
          <w:iCs/>
        </w:rPr>
        <w:t>Состав</w:t>
      </w:r>
      <w:r w:rsidR="002C620F" w:rsidRPr="00C01B35">
        <w:rPr>
          <w:i/>
          <w:iCs/>
        </w:rPr>
        <w:t>ление планов по обеспечению бесперебой</w:t>
      </w:r>
      <w:r w:rsidR="00FF07A3" w:rsidRPr="00C01B35">
        <w:rPr>
          <w:i/>
          <w:iCs/>
        </w:rPr>
        <w:t>ности функционирования</w:t>
      </w:r>
      <w:r w:rsidR="00176530" w:rsidRPr="00C01B35">
        <w:rPr>
          <w:i/>
          <w:iCs/>
        </w:rPr>
        <w:t>:</w:t>
      </w:r>
    </w:p>
    <w:p w:rsidR="00176530" w:rsidRPr="00C01B35" w:rsidRDefault="00B724F2" w:rsidP="000C4A64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Courier New" w:hAnsi="Courier New"/>
        </w:rPr>
        <w:t>o</w:t>
      </w:r>
      <w:r w:rsidRPr="00C01B35">
        <w:rPr>
          <w:rFonts w:ascii="Courier New" w:hAnsi="Courier New"/>
        </w:rPr>
        <w:tab/>
      </w:r>
      <w:r w:rsidR="00FF07A3" w:rsidRPr="00C01B35">
        <w:t>Документ о том, «</w:t>
      </w:r>
      <w:proofErr w:type="gramStart"/>
      <w:r w:rsidR="00FF07A3" w:rsidRPr="00C01B35">
        <w:t>кто</w:t>
      </w:r>
      <w:proofErr w:type="gramEnd"/>
      <w:r w:rsidR="00FF07A3" w:rsidRPr="00C01B35">
        <w:t>/что/где/когда</w:t>
      </w:r>
      <w:r w:rsidR="00176530" w:rsidRPr="00C01B35">
        <w:t>/</w:t>
      </w:r>
      <w:r w:rsidR="00FF07A3" w:rsidRPr="00C01B35">
        <w:t>почему</w:t>
      </w:r>
      <w:r w:rsidR="00176530" w:rsidRPr="00C01B35">
        <w:t>/</w:t>
      </w:r>
      <w:r w:rsidR="00FF07A3" w:rsidRPr="00C01B35">
        <w:t xml:space="preserve">как», для ориентировки на случай сбоя, инцидента или кризиса </w:t>
      </w:r>
    </w:p>
    <w:p w:rsidR="00176530" w:rsidRPr="00C01B35" w:rsidRDefault="00B724F2" w:rsidP="000C4A64">
      <w:pPr>
        <w:pStyle w:val="WMOBodyText"/>
        <w:tabs>
          <w:tab w:val="clear" w:pos="1134"/>
        </w:tabs>
        <w:spacing w:before="0" w:after="240"/>
        <w:ind w:left="1701" w:hanging="567"/>
      </w:pPr>
      <w:r w:rsidRPr="00C01B35">
        <w:rPr>
          <w:rFonts w:ascii="Wingdings" w:hAnsi="Wingdings"/>
        </w:rPr>
        <w:lastRenderedPageBreak/>
        <w:t></w:t>
      </w:r>
      <w:r w:rsidRPr="00C01B35">
        <w:rPr>
          <w:rFonts w:ascii="Wingdings" w:hAnsi="Wingdings"/>
        </w:rPr>
        <w:tab/>
      </w:r>
      <w:r w:rsidR="00FF07A3" w:rsidRPr="00C01B35">
        <w:t>как минимум, охватывающий все важнейшие</w:t>
      </w:r>
      <w:r w:rsidR="00414405" w:rsidRPr="00C01B35">
        <w:t xml:space="preserve"> деловые функции</w:t>
      </w:r>
    </w:p>
    <w:p w:rsidR="00176530" w:rsidRPr="00C01B35" w:rsidRDefault="00B724F2" w:rsidP="000C4A64">
      <w:pPr>
        <w:pStyle w:val="WMOBodyText"/>
        <w:tabs>
          <w:tab w:val="clear" w:pos="1134"/>
        </w:tabs>
        <w:spacing w:before="0" w:after="240"/>
        <w:ind w:left="1701" w:hanging="567"/>
      </w:pPr>
      <w:r w:rsidRPr="00C01B35">
        <w:rPr>
          <w:rFonts w:ascii="Wingdings" w:hAnsi="Wingdings"/>
        </w:rPr>
        <w:t></w:t>
      </w:r>
      <w:r w:rsidRPr="00C01B35">
        <w:rPr>
          <w:rFonts w:ascii="Wingdings" w:hAnsi="Wingdings"/>
        </w:rPr>
        <w:tab/>
      </w:r>
      <w:proofErr w:type="gramStart"/>
      <w:r w:rsidR="00FF07A3" w:rsidRPr="00C01B35">
        <w:t>охватывающий</w:t>
      </w:r>
      <w:proofErr w:type="gramEnd"/>
      <w:r w:rsidR="00FF07A3" w:rsidRPr="00C01B35">
        <w:t xml:space="preserve"> </w:t>
      </w:r>
      <w:r w:rsidR="002C620F" w:rsidRPr="00C01B35">
        <w:t xml:space="preserve">аспекты </w:t>
      </w:r>
      <w:r w:rsidR="00FF07A3" w:rsidRPr="00C01B35">
        <w:t xml:space="preserve">взаимозависимости с </w:t>
      </w:r>
      <w:r w:rsidR="00414405" w:rsidRPr="00C01B35">
        <w:t>вне</w:t>
      </w:r>
      <w:r w:rsidR="00FF07A3" w:rsidRPr="00C01B35">
        <w:t>шними сторонами</w:t>
      </w:r>
    </w:p>
    <w:p w:rsidR="00176530" w:rsidRPr="00C01B35" w:rsidRDefault="00B724F2" w:rsidP="000C4A64">
      <w:pPr>
        <w:pStyle w:val="WMOBodyText"/>
        <w:tabs>
          <w:tab w:val="clear" w:pos="1134"/>
        </w:tabs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2C620F" w:rsidRPr="00C01B35">
        <w:rPr>
          <w:i/>
          <w:iCs/>
        </w:rPr>
        <w:t>Испытание</w:t>
      </w:r>
      <w:r w:rsidR="00176530" w:rsidRPr="00C01B35">
        <w:rPr>
          <w:i/>
          <w:iCs/>
        </w:rPr>
        <w:t xml:space="preserve">, </w:t>
      </w:r>
      <w:r w:rsidR="002C620F" w:rsidRPr="00C01B35">
        <w:rPr>
          <w:i/>
          <w:iCs/>
        </w:rPr>
        <w:t>обзор и ведение планов по обеспечению бесперебойности</w:t>
      </w:r>
      <w:r w:rsidR="00176530" w:rsidRPr="00C01B35">
        <w:rPr>
          <w:i/>
          <w:iCs/>
        </w:rPr>
        <w:t>:</w:t>
      </w:r>
    </w:p>
    <w:p w:rsidR="00176530" w:rsidRPr="00C01B35" w:rsidRDefault="00B724F2" w:rsidP="000C4A64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Courier New" w:hAnsi="Courier New"/>
        </w:rPr>
        <w:t>o</w:t>
      </w:r>
      <w:proofErr w:type="gramStart"/>
      <w:r w:rsidRPr="00C01B35">
        <w:rPr>
          <w:rFonts w:ascii="Courier New" w:hAnsi="Courier New"/>
        </w:rPr>
        <w:tab/>
      </w:r>
      <w:r w:rsidR="002C620F" w:rsidRPr="00C01B35">
        <w:t>П</w:t>
      </w:r>
      <w:proofErr w:type="gramEnd"/>
      <w:r w:rsidR="002C620F" w:rsidRPr="00C01B35">
        <w:t>ериодически проводить испытание и обзор планов, чтобы они сохраняли актуальность и давали ожидаемые результаты</w:t>
      </w:r>
    </w:p>
    <w:p w:rsidR="00176530" w:rsidRPr="00C01B35" w:rsidRDefault="001770B4" w:rsidP="008D488B">
      <w:pPr>
        <w:pStyle w:val="Heading3"/>
        <w:tabs>
          <w:tab w:val="left" w:pos="567"/>
          <w:tab w:val="left" w:pos="720"/>
        </w:tabs>
        <w:spacing w:before="0" w:after="240"/>
      </w:pPr>
      <w:r w:rsidRPr="00C01B35">
        <w:t>2.4</w:t>
      </w:r>
      <w:r w:rsidRPr="00C01B35">
        <w:tab/>
      </w:r>
      <w:r w:rsidR="002C620F" w:rsidRPr="00C01B35">
        <w:t>Обеспечение наличия ключевых процессов</w:t>
      </w:r>
    </w:p>
    <w:p w:rsidR="00176530" w:rsidRPr="00C01B35" w:rsidRDefault="00B724F2" w:rsidP="000C4A64">
      <w:pPr>
        <w:pStyle w:val="WMOBodyText"/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0C4A64" w:rsidRPr="00C01B35">
        <w:t>Стратегии</w:t>
      </w:r>
      <w:r w:rsidR="002C620F" w:rsidRPr="00C01B35">
        <w:t xml:space="preserve"> </w:t>
      </w:r>
      <w:r w:rsidR="002C620F" w:rsidRPr="00C01B35">
        <w:rPr>
          <w:iCs/>
        </w:rPr>
        <w:t>обеспечения бесперебойности</w:t>
      </w:r>
    </w:p>
    <w:p w:rsidR="00176530" w:rsidRPr="00C01B35" w:rsidRDefault="00B724F2" w:rsidP="000C4A64">
      <w:pPr>
        <w:pStyle w:val="WMOBodyText"/>
        <w:tabs>
          <w:tab w:val="left" w:pos="1440"/>
        </w:tabs>
        <w:spacing w:before="0" w:after="240"/>
        <w:ind w:left="1134" w:hanging="567"/>
      </w:pPr>
      <w:r w:rsidRPr="00C01B35">
        <w:rPr>
          <w:rFonts w:ascii="Courier New" w:hAnsi="Courier New"/>
        </w:rPr>
        <w:t>o</w:t>
      </w:r>
      <w:r w:rsidRPr="00C01B35">
        <w:rPr>
          <w:rFonts w:ascii="Courier New" w:hAnsi="Courier New"/>
        </w:rPr>
        <w:tab/>
      </w:r>
      <w:r w:rsidR="00CA71AF" w:rsidRPr="00C01B35">
        <w:t>о</w:t>
      </w:r>
      <w:r w:rsidR="002C620F" w:rsidRPr="00C01B35">
        <w:t xml:space="preserve">пределить, какие стратегии </w:t>
      </w:r>
      <w:proofErr w:type="gramStart"/>
      <w:r w:rsidR="002C620F" w:rsidRPr="00C01B35">
        <w:t>бесперебойности</w:t>
      </w:r>
      <w:proofErr w:type="gramEnd"/>
      <w:r w:rsidR="002C620F" w:rsidRPr="00C01B35">
        <w:t xml:space="preserve"> существуют и </w:t>
      </w:r>
      <w:proofErr w:type="gramStart"/>
      <w:r w:rsidR="002C620F" w:rsidRPr="00C01B35">
        <w:t>какие</w:t>
      </w:r>
      <w:proofErr w:type="gramEnd"/>
      <w:r w:rsidR="002C620F" w:rsidRPr="00C01B35">
        <w:t xml:space="preserve"> из них приемлемы для применения (и когда)</w:t>
      </w:r>
    </w:p>
    <w:p w:rsidR="00176530" w:rsidRPr="00C01B35" w:rsidRDefault="00B724F2" w:rsidP="000C4A64">
      <w:pPr>
        <w:pStyle w:val="WMOBodyText"/>
        <w:tabs>
          <w:tab w:val="left" w:pos="1440"/>
        </w:tabs>
        <w:spacing w:before="0" w:after="240"/>
        <w:ind w:left="1134" w:hanging="567"/>
      </w:pPr>
      <w:r w:rsidRPr="00C01B35">
        <w:rPr>
          <w:rFonts w:ascii="Courier New" w:hAnsi="Courier New"/>
        </w:rPr>
        <w:t>o</w:t>
      </w:r>
      <w:r w:rsidRPr="00C01B35">
        <w:rPr>
          <w:rFonts w:ascii="Courier New" w:hAnsi="Courier New"/>
        </w:rPr>
        <w:tab/>
      </w:r>
      <w:r w:rsidR="00CA71AF" w:rsidRPr="00C01B35">
        <w:t xml:space="preserve">некоторые </w:t>
      </w:r>
      <w:r w:rsidR="002C620F" w:rsidRPr="00C01B35">
        <w:t>стратегии бесперебойности</w:t>
      </w:r>
      <w:r w:rsidR="00176530" w:rsidRPr="00C01B35">
        <w:t xml:space="preserve"> (</w:t>
      </w:r>
      <w:r w:rsidR="00CA71AF" w:rsidRPr="00C01B35">
        <w:t>например, соглашения с продавцами о поддержке, инициирование деловых операций на альтернативном объекте</w:t>
      </w:r>
      <w:r w:rsidR="00176530" w:rsidRPr="00C01B35">
        <w:t xml:space="preserve">) </w:t>
      </w:r>
      <w:r w:rsidR="00D96B74" w:rsidRPr="00C01B35">
        <w:t xml:space="preserve">порождают расходы, которые необходимо осмыслить и обеспечить </w:t>
      </w:r>
    </w:p>
    <w:p w:rsidR="00176530" w:rsidRPr="00C01B35" w:rsidRDefault="00B724F2" w:rsidP="000C4A64">
      <w:pPr>
        <w:pStyle w:val="WMOBodyText"/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085F13" w:rsidRPr="00C01B35">
        <w:t>Планирование бесперебойности деятельности</w:t>
      </w:r>
    </w:p>
    <w:p w:rsidR="00176530" w:rsidRPr="00C01B35" w:rsidRDefault="00B724F2" w:rsidP="000C4A64">
      <w:pPr>
        <w:pStyle w:val="WMOBodyText"/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A602A4" w:rsidRPr="00C01B35">
        <w:t>Управление</w:t>
      </w:r>
      <w:r w:rsidR="006E65E6" w:rsidRPr="00C01B35">
        <w:t xml:space="preserve"> инцидент</w:t>
      </w:r>
      <w:r w:rsidR="00D602B2" w:rsidRPr="00C01B35">
        <w:t xml:space="preserve">ами </w:t>
      </w:r>
    </w:p>
    <w:p w:rsidR="00176530" w:rsidRPr="00C01B35" w:rsidRDefault="00B724F2" w:rsidP="000C4A64">
      <w:pPr>
        <w:pStyle w:val="WMOBodyText"/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085F13" w:rsidRPr="00C01B35">
        <w:t>Продолжение деятельности в условиях сбоя, инцидента или кризиса</w:t>
      </w:r>
    </w:p>
    <w:p w:rsidR="00176530" w:rsidRPr="00C01B35" w:rsidRDefault="00B724F2" w:rsidP="000C4A64">
      <w:pPr>
        <w:pStyle w:val="WMOBodyText"/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085F13" w:rsidRPr="00C01B35">
        <w:t>Восстановление/возобновление</w:t>
      </w:r>
    </w:p>
    <w:p w:rsidR="00176530" w:rsidRPr="00C01B35" w:rsidRDefault="00B724F2" w:rsidP="000C4A64">
      <w:pPr>
        <w:pStyle w:val="WMOBodyText"/>
        <w:tabs>
          <w:tab w:val="left" w:pos="1440"/>
        </w:tabs>
        <w:spacing w:before="0" w:after="240"/>
        <w:ind w:left="1134" w:hanging="567"/>
      </w:pPr>
      <w:r w:rsidRPr="00C01B35">
        <w:rPr>
          <w:rFonts w:ascii="Courier New" w:hAnsi="Courier New"/>
        </w:rPr>
        <w:t>o</w:t>
      </w:r>
      <w:r w:rsidRPr="00C01B35">
        <w:rPr>
          <w:rFonts w:ascii="Courier New" w:hAnsi="Courier New"/>
        </w:rPr>
        <w:tab/>
      </w:r>
      <w:r w:rsidR="00085F13" w:rsidRPr="00C01B35">
        <w:t>приоритеты и уровни восстановления</w:t>
      </w:r>
    </w:p>
    <w:p w:rsidR="00176530" w:rsidRPr="00C01B35" w:rsidRDefault="00B724F2" w:rsidP="000C4A64">
      <w:pPr>
        <w:pStyle w:val="WMOBodyText"/>
        <w:tabs>
          <w:tab w:val="left" w:pos="1440"/>
        </w:tabs>
        <w:spacing w:before="0" w:after="240"/>
        <w:ind w:left="1134" w:hanging="567"/>
      </w:pPr>
      <w:r w:rsidRPr="00C01B35">
        <w:rPr>
          <w:rFonts w:ascii="Courier New" w:hAnsi="Courier New"/>
        </w:rPr>
        <w:t>o</w:t>
      </w:r>
      <w:r w:rsidRPr="00C01B35">
        <w:rPr>
          <w:rFonts w:ascii="Courier New" w:hAnsi="Courier New"/>
        </w:rPr>
        <w:tab/>
      </w:r>
      <w:r w:rsidR="00D602B2" w:rsidRPr="00C01B35">
        <w:t xml:space="preserve">аспекты решения о том, </w:t>
      </w:r>
      <w:r w:rsidR="005A1015" w:rsidRPr="00C01B35">
        <w:t>когда восстановленное обслуживание признается «приемлем</w:t>
      </w:r>
      <w:r w:rsidR="00D602B2" w:rsidRPr="00C01B35">
        <w:t>ым</w:t>
      </w:r>
      <w:r w:rsidR="005A1015" w:rsidRPr="00C01B35">
        <w:t>» и «возвращенн</w:t>
      </w:r>
      <w:r w:rsidR="00D602B2" w:rsidRPr="00C01B35">
        <w:t>ым</w:t>
      </w:r>
      <w:r w:rsidR="005A1015" w:rsidRPr="00C01B35">
        <w:t xml:space="preserve"> в производство»</w:t>
      </w:r>
    </w:p>
    <w:p w:rsidR="00176530" w:rsidRPr="00C01B35" w:rsidRDefault="00B724F2" w:rsidP="000C4A64">
      <w:pPr>
        <w:pStyle w:val="WMOBodyText"/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5A1015" w:rsidRPr="00C01B35">
        <w:t>Контроль/проверка</w:t>
      </w:r>
    </w:p>
    <w:p w:rsidR="00176530" w:rsidRPr="00C01B35" w:rsidRDefault="001770B4" w:rsidP="008D488B">
      <w:pPr>
        <w:pStyle w:val="Heading3"/>
        <w:tabs>
          <w:tab w:val="left" w:pos="567"/>
          <w:tab w:val="left" w:pos="720"/>
        </w:tabs>
        <w:spacing w:before="0" w:after="240"/>
      </w:pPr>
      <w:r w:rsidRPr="00C01B35">
        <w:t>2.5</w:t>
      </w:r>
      <w:r w:rsidRPr="00C01B35">
        <w:tab/>
      </w:r>
      <w:r w:rsidR="005A1015" w:rsidRPr="00C01B35">
        <w:t xml:space="preserve">Укрепление устойчивости </w:t>
      </w:r>
    </w:p>
    <w:p w:rsidR="00176530" w:rsidRPr="00C01B35" w:rsidRDefault="005A1015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 xml:space="preserve">Установка приоритетов </w:t>
      </w:r>
    </w:p>
    <w:p w:rsidR="00176530" w:rsidRPr="00C01B35" w:rsidRDefault="00B724F2" w:rsidP="000C4A64">
      <w:pPr>
        <w:pStyle w:val="WMOBodyText"/>
        <w:tabs>
          <w:tab w:val="left" w:pos="567"/>
        </w:tabs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B146DC" w:rsidRPr="00C01B35">
        <w:t>Определение относительных приоритетов для восстановления –</w:t>
      </w:r>
      <w:r w:rsidR="00B146DC" w:rsidRPr="00C01B35">
        <w:rPr>
          <w:i/>
          <w:iCs/>
        </w:rPr>
        <w:t xml:space="preserve"> нельзя восстановить все сразу</w:t>
      </w:r>
    </w:p>
    <w:p w:rsidR="00176530" w:rsidRPr="00C01B35" w:rsidRDefault="009703FC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Определение уровней обслуживания и использование их при составлении с</w:t>
      </w:r>
      <w:r w:rsidR="002C620F" w:rsidRPr="00C01B35">
        <w:t>тратегии бесперебойности</w:t>
      </w:r>
      <w:r w:rsidR="00176530" w:rsidRPr="00C01B35">
        <w:t xml:space="preserve">, </w:t>
      </w:r>
      <w:r w:rsidRPr="00C01B35">
        <w:t>и т.</w:t>
      </w:r>
      <w:r w:rsidR="000C4A64" w:rsidRPr="00C01B35">
        <w:t> </w:t>
      </w:r>
      <w:r w:rsidRPr="00C01B35">
        <w:t>д</w:t>
      </w:r>
      <w:r w:rsidR="00176530" w:rsidRPr="00C01B35">
        <w:t>.</w:t>
      </w:r>
    </w:p>
    <w:p w:rsidR="00176530" w:rsidRPr="00C01B35" w:rsidRDefault="00B724F2" w:rsidP="00364A23">
      <w:pPr>
        <w:pStyle w:val="WMOBodyText"/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B068D2" w:rsidRPr="00C01B35">
        <w:t>Установление максимального допустимого периода сбоя</w:t>
      </w:r>
      <w:r w:rsidR="00176530" w:rsidRPr="00C01B35">
        <w:t xml:space="preserve">, </w:t>
      </w:r>
      <w:r w:rsidR="00B068D2" w:rsidRPr="00C01B35">
        <w:t xml:space="preserve">целевых сроков восстановления, </w:t>
      </w:r>
      <w:r w:rsidR="00DF5746" w:rsidRPr="00C01B35">
        <w:t>целевых уровней восстановления</w:t>
      </w:r>
      <w:r w:rsidR="00176530" w:rsidRPr="00C01B35">
        <w:t xml:space="preserve"> </w:t>
      </w:r>
      <w:r w:rsidR="00364A23">
        <w:t>—</w:t>
      </w:r>
      <w:r w:rsidR="00176530" w:rsidRPr="00C01B35">
        <w:t xml:space="preserve"> </w:t>
      </w:r>
      <w:r w:rsidR="00DF5746" w:rsidRPr="00C01B35">
        <w:rPr>
          <w:i/>
          <w:iCs/>
        </w:rPr>
        <w:t xml:space="preserve">эти позиции обеспечиваются планом по обеспечению </w:t>
      </w:r>
      <w:r w:rsidR="00C05C8C" w:rsidRPr="00C01B35">
        <w:rPr>
          <w:i/>
          <w:iCs/>
        </w:rPr>
        <w:t>бес</w:t>
      </w:r>
      <w:r w:rsidR="00DF5746" w:rsidRPr="00C01B35">
        <w:rPr>
          <w:i/>
          <w:iCs/>
        </w:rPr>
        <w:t>перебойности</w:t>
      </w:r>
      <w:r w:rsidR="00176530" w:rsidRPr="00C01B35">
        <w:rPr>
          <w:i/>
          <w:iCs/>
        </w:rPr>
        <w:t>.</w:t>
      </w:r>
    </w:p>
    <w:p w:rsidR="00176530" w:rsidRPr="00C01B35" w:rsidRDefault="00DF5746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 xml:space="preserve">Коммуникация </w:t>
      </w:r>
    </w:p>
    <w:p w:rsidR="00176530" w:rsidRPr="00C01B35" w:rsidRDefault="00B724F2" w:rsidP="00364A23">
      <w:pPr>
        <w:pStyle w:val="WMOBodyText"/>
        <w:tabs>
          <w:tab w:val="clear" w:pos="1134"/>
        </w:tabs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DF5746" w:rsidRPr="00C01B35">
        <w:t>Средства коммуникации</w:t>
      </w:r>
      <w:r w:rsidR="00176530" w:rsidRPr="00C01B35">
        <w:t xml:space="preserve"> </w:t>
      </w:r>
      <w:r w:rsidR="00364A23">
        <w:t>—</w:t>
      </w:r>
      <w:r w:rsidR="00176530" w:rsidRPr="00C01B35">
        <w:t xml:space="preserve"> </w:t>
      </w:r>
      <w:r w:rsidR="00DF5746" w:rsidRPr="00C01B35">
        <w:rPr>
          <w:i/>
          <w:iCs/>
        </w:rPr>
        <w:t>и обеспечение их наличия в случае серьезного кризиса (например, множественных каналов, таких как электронная почта и телефонная связь</w:t>
      </w:r>
      <w:r w:rsidR="00176530" w:rsidRPr="00C01B35">
        <w:rPr>
          <w:i/>
          <w:iCs/>
        </w:rPr>
        <w:t>)</w:t>
      </w:r>
    </w:p>
    <w:p w:rsidR="00176530" w:rsidRPr="00C01B35" w:rsidRDefault="00B724F2" w:rsidP="000C4A64">
      <w:pPr>
        <w:pStyle w:val="WMOBodyText"/>
        <w:tabs>
          <w:tab w:val="clear" w:pos="1134"/>
        </w:tabs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DF5746" w:rsidRPr="00C01B35">
        <w:t xml:space="preserve">Функции и обязанности </w:t>
      </w:r>
    </w:p>
    <w:p w:rsidR="00176530" w:rsidRPr="00C01B35" w:rsidRDefault="003A254C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lastRenderedPageBreak/>
        <w:t>Кадры</w:t>
      </w:r>
    </w:p>
    <w:p w:rsidR="00176530" w:rsidRPr="00C01B35" w:rsidRDefault="00B724F2" w:rsidP="000C4A64">
      <w:pPr>
        <w:pStyle w:val="WMOBodyText"/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3A254C" w:rsidRPr="00C01B35">
        <w:t>Штатное расписание</w:t>
      </w:r>
    </w:p>
    <w:p w:rsidR="00176530" w:rsidRPr="00C01B35" w:rsidRDefault="00B724F2" w:rsidP="000C4A64">
      <w:pPr>
        <w:pStyle w:val="WMOBodyText"/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3A254C" w:rsidRPr="00C01B35">
        <w:t>Обучение/перекрестное обучение</w:t>
      </w:r>
      <w:r w:rsidR="00C60ECC" w:rsidRPr="00C01B35">
        <w:t>/заключение контрактов</w:t>
      </w:r>
    </w:p>
    <w:p w:rsidR="00176530" w:rsidRPr="00C01B35" w:rsidRDefault="00B724F2" w:rsidP="000C4A64">
      <w:pPr>
        <w:pStyle w:val="WMOBodyText"/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C60ECC" w:rsidRPr="00C01B35">
        <w:t xml:space="preserve">Функции и обязанности в случае сбоя </w:t>
      </w:r>
    </w:p>
    <w:p w:rsidR="00176530" w:rsidRPr="00C01B35" w:rsidRDefault="00B724F2" w:rsidP="000C4A64">
      <w:pPr>
        <w:pStyle w:val="WMOBodyText"/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C60ECC" w:rsidRPr="00C01B35">
        <w:t>Списки контактных лиц</w:t>
      </w:r>
    </w:p>
    <w:p w:rsidR="00176530" w:rsidRPr="00C01B35" w:rsidRDefault="00C60ECC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Места ведения деятельности</w:t>
      </w:r>
    </w:p>
    <w:p w:rsidR="00176530" w:rsidRPr="00C01B35" w:rsidRDefault="00B724F2" w:rsidP="000C4A64">
      <w:pPr>
        <w:pStyle w:val="WMOBodyText"/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C60ECC" w:rsidRPr="00C01B35">
        <w:t>Первичные и альтернативные места работы</w:t>
      </w:r>
    </w:p>
    <w:p w:rsidR="00176530" w:rsidRPr="00C01B35" w:rsidRDefault="00B724F2" w:rsidP="000C4A64">
      <w:pPr>
        <w:pStyle w:val="WMOBodyText"/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C60ECC" w:rsidRPr="00C01B35">
        <w:t xml:space="preserve">Физическая безопасность </w:t>
      </w:r>
    </w:p>
    <w:p w:rsidR="00176530" w:rsidRPr="00C01B35" w:rsidRDefault="00C60ECC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Процессы/инструменты</w:t>
      </w:r>
    </w:p>
    <w:p w:rsidR="00176530" w:rsidRPr="00C01B35" w:rsidRDefault="00B724F2" w:rsidP="000C4A64">
      <w:pPr>
        <w:pStyle w:val="WMOBodyText"/>
        <w:tabs>
          <w:tab w:val="left" w:pos="567"/>
          <w:tab w:val="left" w:pos="720"/>
        </w:tabs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C60ECC" w:rsidRPr="00C01B35">
        <w:t xml:space="preserve">Документированные процедуры </w:t>
      </w:r>
    </w:p>
    <w:p w:rsidR="00176530" w:rsidRPr="00C01B35" w:rsidRDefault="00176530" w:rsidP="008D488B">
      <w:pPr>
        <w:pStyle w:val="WMOBodyText"/>
        <w:tabs>
          <w:tab w:val="left" w:pos="567"/>
          <w:tab w:val="left" w:pos="720"/>
        </w:tabs>
        <w:spacing w:before="0" w:after="240"/>
      </w:pPr>
      <w:proofErr w:type="spellStart"/>
      <w:proofErr w:type="gramStart"/>
      <w:r w:rsidRPr="00C01B35">
        <w:t>Te</w:t>
      </w:r>
      <w:proofErr w:type="gramEnd"/>
      <w:r w:rsidR="00C60ECC" w:rsidRPr="00C01B35">
        <w:t>хнология</w:t>
      </w:r>
      <w:proofErr w:type="spellEnd"/>
      <w:r w:rsidR="00C60ECC" w:rsidRPr="00C01B35">
        <w:t xml:space="preserve"> (ИКТ</w:t>
      </w:r>
      <w:r w:rsidRPr="00C01B35">
        <w:t>)</w:t>
      </w:r>
    </w:p>
    <w:p w:rsidR="00176530" w:rsidRPr="00C01B35" w:rsidRDefault="00B724F2" w:rsidP="000C4A64">
      <w:pPr>
        <w:pStyle w:val="WMOBodyText"/>
        <w:tabs>
          <w:tab w:val="left" w:pos="567"/>
          <w:tab w:val="left" w:pos="720"/>
        </w:tabs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proofErr w:type="spellStart"/>
      <w:r w:rsidR="00C60ECC" w:rsidRPr="00C01B35">
        <w:t>Кибербезопасность</w:t>
      </w:r>
      <w:proofErr w:type="spellEnd"/>
      <w:r w:rsidR="00C60ECC" w:rsidRPr="00C01B35">
        <w:t xml:space="preserve"> </w:t>
      </w:r>
    </w:p>
    <w:p w:rsidR="00176530" w:rsidRPr="00C01B35" w:rsidRDefault="00B724F2" w:rsidP="000C4A64">
      <w:pPr>
        <w:pStyle w:val="WMOBodyText"/>
        <w:tabs>
          <w:tab w:val="left" w:pos="567"/>
          <w:tab w:val="left" w:pos="720"/>
        </w:tabs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C96FB5" w:rsidRPr="00C01B35">
        <w:t>Государственная и частная инфраструктура</w:t>
      </w:r>
    </w:p>
    <w:p w:rsidR="00176530" w:rsidRPr="00C01B35" w:rsidRDefault="00546084" w:rsidP="00F11633">
      <w:pPr>
        <w:pStyle w:val="Heading3"/>
        <w:tabs>
          <w:tab w:val="left" w:pos="567"/>
          <w:tab w:val="left" w:pos="720"/>
        </w:tabs>
        <w:spacing w:before="0" w:after="240"/>
        <w:ind w:left="567" w:hanging="567"/>
      </w:pPr>
      <w:bookmarkStart w:id="22" w:name="_3._ICT_service"/>
      <w:bookmarkEnd w:id="22"/>
      <w:r w:rsidRPr="00C01B35">
        <w:t>2.6</w:t>
      </w:r>
      <w:r w:rsidR="001770B4" w:rsidRPr="00C01B35">
        <w:tab/>
      </w:r>
      <w:r w:rsidR="00D52068" w:rsidRPr="00C01B35">
        <w:t xml:space="preserve">Случаи применения методов обеспечения бесперебойного </w:t>
      </w:r>
      <w:proofErr w:type="gramStart"/>
      <w:r w:rsidR="00D52068" w:rsidRPr="00C01B35">
        <w:t>ИКТ</w:t>
      </w:r>
      <w:r w:rsidR="00F11633" w:rsidRPr="00C01B35">
        <w:noBreakHyphen/>
      </w:r>
      <w:r w:rsidR="00D52068" w:rsidRPr="00C01B35">
        <w:t>обслуживания</w:t>
      </w:r>
      <w:proofErr w:type="gramEnd"/>
      <w:r w:rsidR="00D52068" w:rsidRPr="00C01B35">
        <w:t xml:space="preserve"> в контексте </w:t>
      </w:r>
      <w:proofErr w:type="spellStart"/>
      <w:r w:rsidR="00D52068" w:rsidRPr="00C01B35">
        <w:t>ИСВ</w:t>
      </w:r>
      <w:proofErr w:type="spellEnd"/>
    </w:p>
    <w:p w:rsidR="00176530" w:rsidRPr="00C01B35" w:rsidRDefault="00B724F2" w:rsidP="000C4A64">
      <w:pPr>
        <w:pStyle w:val="WMOBodyText"/>
        <w:tabs>
          <w:tab w:val="left" w:pos="567"/>
          <w:tab w:val="left" w:pos="720"/>
        </w:tabs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D52068" w:rsidRPr="00C01B35">
        <w:t>Сбой в общем центре</w:t>
      </w:r>
    </w:p>
    <w:p w:rsidR="00176530" w:rsidRPr="00C01B35" w:rsidRDefault="00B724F2" w:rsidP="00F11633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Courier New" w:hAnsi="Courier New"/>
        </w:rPr>
        <w:t>o</w:t>
      </w:r>
      <w:r w:rsidRPr="00C01B35">
        <w:rPr>
          <w:rFonts w:ascii="Courier New" w:hAnsi="Courier New"/>
        </w:rPr>
        <w:tab/>
      </w:r>
      <w:proofErr w:type="spellStart"/>
      <w:r w:rsidR="00704367" w:rsidRPr="00C01B35">
        <w:t>ГЦИС</w:t>
      </w:r>
      <w:proofErr w:type="spellEnd"/>
    </w:p>
    <w:p w:rsidR="00176530" w:rsidRPr="00C01B35" w:rsidRDefault="00B724F2" w:rsidP="00F11633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Courier New" w:hAnsi="Courier New"/>
        </w:rPr>
        <w:t>o</w:t>
      </w:r>
      <w:r w:rsidRPr="00C01B35">
        <w:rPr>
          <w:rFonts w:ascii="Courier New" w:hAnsi="Courier New"/>
        </w:rPr>
        <w:tab/>
      </w:r>
      <w:proofErr w:type="spellStart"/>
      <w:r w:rsidR="00704367" w:rsidRPr="00C01B35">
        <w:t>ЦСДП</w:t>
      </w:r>
      <w:proofErr w:type="spellEnd"/>
    </w:p>
    <w:p w:rsidR="00176530" w:rsidRPr="00C01B35" w:rsidRDefault="00B724F2" w:rsidP="00F11633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Courier New" w:hAnsi="Courier New"/>
        </w:rPr>
        <w:t>o</w:t>
      </w:r>
      <w:r w:rsidRPr="00C01B35">
        <w:rPr>
          <w:rFonts w:ascii="Courier New" w:hAnsi="Courier New"/>
        </w:rPr>
        <w:tab/>
      </w:r>
      <w:proofErr w:type="spellStart"/>
      <w:r w:rsidR="00704367" w:rsidRPr="00C01B35">
        <w:t>НЦ</w:t>
      </w:r>
      <w:proofErr w:type="spellEnd"/>
    </w:p>
    <w:p w:rsidR="00176530" w:rsidRPr="00C01B35" w:rsidRDefault="00546084" w:rsidP="00364A23">
      <w:pPr>
        <w:pStyle w:val="Heading3"/>
        <w:tabs>
          <w:tab w:val="clear" w:pos="1134"/>
        </w:tabs>
        <w:spacing w:before="0" w:after="240"/>
        <w:ind w:left="567" w:hanging="567"/>
      </w:pPr>
      <w:r w:rsidRPr="00C01B35">
        <w:t>2.7</w:t>
      </w:r>
      <w:r w:rsidRPr="00C01B35">
        <w:tab/>
      </w:r>
      <w:r w:rsidR="00704367" w:rsidRPr="00C01B35">
        <w:t>Содействие</w:t>
      </w:r>
      <w:r w:rsidR="00B724F2" w:rsidRPr="00C01B35">
        <w:t xml:space="preserve"> </w:t>
      </w:r>
      <w:r w:rsidR="00704367" w:rsidRPr="00C01B35">
        <w:t xml:space="preserve">обеспечению </w:t>
      </w:r>
      <w:proofErr w:type="gramStart"/>
      <w:r w:rsidR="00704367" w:rsidRPr="00C01B35">
        <w:t>бесперебойного</w:t>
      </w:r>
      <w:proofErr w:type="gramEnd"/>
      <w:r w:rsidR="00704367" w:rsidRPr="00C01B35">
        <w:t xml:space="preserve"> </w:t>
      </w:r>
      <w:r w:rsidR="00C05C8C" w:rsidRPr="00C01B35">
        <w:t>ИКТ-обслуживания в</w:t>
      </w:r>
      <w:r w:rsidR="00B724F2" w:rsidRPr="00C01B35">
        <w:t xml:space="preserve"> </w:t>
      </w:r>
      <w:r w:rsidR="00C05C8C" w:rsidRPr="00C01B35">
        <w:t>масштаб</w:t>
      </w:r>
      <w:r w:rsidR="00704367" w:rsidRPr="00C01B35">
        <w:t>ах сети</w:t>
      </w:r>
      <w:r w:rsidR="00176530" w:rsidRPr="00C01B35">
        <w:t xml:space="preserve"> </w:t>
      </w:r>
      <w:proofErr w:type="spellStart"/>
      <w:r w:rsidR="00D52068" w:rsidRPr="00C01B35">
        <w:t>ИСВ</w:t>
      </w:r>
      <w:proofErr w:type="spellEnd"/>
    </w:p>
    <w:p w:rsidR="00176530" w:rsidRPr="00C01B35" w:rsidRDefault="00B724F2" w:rsidP="00F11633">
      <w:pPr>
        <w:pStyle w:val="WMOBodyText"/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8F4682" w:rsidRPr="00C01B35">
        <w:t xml:space="preserve">Планы по обеспечению </w:t>
      </w:r>
      <w:proofErr w:type="gramStart"/>
      <w:r w:rsidR="008F4682" w:rsidRPr="00C01B35">
        <w:t>бесперебойного</w:t>
      </w:r>
      <w:proofErr w:type="gramEnd"/>
      <w:r w:rsidR="008F4682" w:rsidRPr="00C01B35">
        <w:t xml:space="preserve"> ИКТ-обслуживания</w:t>
      </w:r>
      <w:r w:rsidR="00BE289B" w:rsidRPr="00C01B35">
        <w:t xml:space="preserve"> должны быть составлены на всех уровнях сети </w:t>
      </w:r>
      <w:r w:rsidR="00176530" w:rsidRPr="00C01B35">
        <w:t>(</w:t>
      </w:r>
      <w:proofErr w:type="spellStart"/>
      <w:r w:rsidR="00D52068" w:rsidRPr="00C01B35">
        <w:t>ГЦИС</w:t>
      </w:r>
      <w:proofErr w:type="spellEnd"/>
      <w:r w:rsidR="00D52068" w:rsidRPr="00C01B35">
        <w:t xml:space="preserve">, </w:t>
      </w:r>
      <w:proofErr w:type="spellStart"/>
      <w:r w:rsidR="00D52068" w:rsidRPr="00C01B35">
        <w:t>ЦСДП</w:t>
      </w:r>
      <w:proofErr w:type="spellEnd"/>
      <w:r w:rsidR="00D52068" w:rsidRPr="00C01B35">
        <w:t xml:space="preserve">, </w:t>
      </w:r>
      <w:proofErr w:type="spellStart"/>
      <w:r w:rsidR="00D52068" w:rsidRPr="00C01B35">
        <w:t>НЦ</w:t>
      </w:r>
      <w:proofErr w:type="spellEnd"/>
      <w:r w:rsidR="00176530" w:rsidRPr="00C01B35">
        <w:t>)</w:t>
      </w:r>
    </w:p>
    <w:p w:rsidR="00176530" w:rsidRPr="00C01B35" w:rsidRDefault="00B724F2" w:rsidP="00F11633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Courier New" w:hAnsi="Courier New"/>
        </w:rPr>
        <w:t>o</w:t>
      </w:r>
      <w:proofErr w:type="gramStart"/>
      <w:r w:rsidRPr="00C01B35">
        <w:rPr>
          <w:rFonts w:ascii="Courier New" w:hAnsi="Courier New"/>
        </w:rPr>
        <w:tab/>
      </w:r>
      <w:r w:rsidR="00AF3D84" w:rsidRPr="00C01B35">
        <w:t>Э</w:t>
      </w:r>
      <w:proofErr w:type="gramEnd"/>
      <w:r w:rsidR="00AF3D84" w:rsidRPr="00C01B35">
        <w:t>тот случай нетипичен ввиду вариативности возможностей и потенциала</w:t>
      </w:r>
    </w:p>
    <w:p w:rsidR="00176530" w:rsidRPr="00C01B35" w:rsidRDefault="00B724F2" w:rsidP="00F11633">
      <w:pPr>
        <w:pStyle w:val="WMOBodyText"/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2649A2" w:rsidRPr="00C01B35">
        <w:t>Планы по обеспечению бесперебойности являются компонентом</w:t>
      </w:r>
      <w:r w:rsidRPr="00C01B35">
        <w:t xml:space="preserve"> </w:t>
      </w:r>
      <w:r w:rsidR="002649A2" w:rsidRPr="00C01B35">
        <w:t>всеобъемлющей системы управления качеством того или иного центра</w:t>
      </w:r>
    </w:p>
    <w:p w:rsidR="00176530" w:rsidRPr="00C01B35" w:rsidRDefault="00B724F2" w:rsidP="00F11633">
      <w:pPr>
        <w:pStyle w:val="WMOBodyText"/>
        <w:tabs>
          <w:tab w:val="clear" w:pos="1134"/>
        </w:tabs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proofErr w:type="spellStart"/>
      <w:r w:rsidR="009F43F3" w:rsidRPr="00C01B35">
        <w:t>ИСВ</w:t>
      </w:r>
      <w:proofErr w:type="spellEnd"/>
      <w:r w:rsidR="009F43F3" w:rsidRPr="00C01B35">
        <w:t xml:space="preserve"> </w:t>
      </w:r>
      <w:r w:rsidR="002649A2" w:rsidRPr="00C01B35">
        <w:rPr>
          <w:i/>
          <w:iCs/>
        </w:rPr>
        <w:t>могла бы</w:t>
      </w:r>
      <w:r w:rsidR="002649A2" w:rsidRPr="00C01B35">
        <w:t xml:space="preserve"> обеспечить развитие базовой системы обеспечения бесперебойного </w:t>
      </w:r>
      <w:proofErr w:type="gramStart"/>
      <w:r w:rsidR="002649A2" w:rsidRPr="00C01B35">
        <w:t>ИКТ-обслуживания</w:t>
      </w:r>
      <w:proofErr w:type="gramEnd"/>
      <w:r w:rsidR="002649A2" w:rsidRPr="00C01B35">
        <w:t xml:space="preserve">, опирающейся на основные возможности/функции сети </w:t>
      </w:r>
      <w:proofErr w:type="spellStart"/>
      <w:r w:rsidR="002649A2" w:rsidRPr="00C01B35">
        <w:t>И</w:t>
      </w:r>
      <w:r w:rsidR="00D52068" w:rsidRPr="00C01B35">
        <w:t>СВ</w:t>
      </w:r>
      <w:proofErr w:type="spellEnd"/>
      <w:r w:rsidR="002649A2" w:rsidRPr="00C01B35">
        <w:t xml:space="preserve"> </w:t>
      </w:r>
    </w:p>
    <w:p w:rsidR="00176530" w:rsidRPr="00C01B35" w:rsidRDefault="00B724F2" w:rsidP="00F11633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Courier New" w:hAnsi="Courier New"/>
        </w:rPr>
        <w:t>o</w:t>
      </w:r>
      <w:r w:rsidRPr="00C01B35">
        <w:rPr>
          <w:rFonts w:ascii="Courier New" w:hAnsi="Courier New"/>
        </w:rPr>
        <w:tab/>
      </w:r>
      <w:r w:rsidR="00CA04FD" w:rsidRPr="00C01B35">
        <w:t xml:space="preserve">обеспечивает охват основных функций </w:t>
      </w:r>
      <w:proofErr w:type="spellStart"/>
      <w:r w:rsidR="00D52068" w:rsidRPr="00C01B35">
        <w:t>ИСВ</w:t>
      </w:r>
      <w:proofErr w:type="spellEnd"/>
    </w:p>
    <w:p w:rsidR="00176530" w:rsidRPr="00C01B35" w:rsidRDefault="00B724F2" w:rsidP="00F11633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Courier New" w:hAnsi="Courier New"/>
        </w:rPr>
        <w:t>o</w:t>
      </w:r>
      <w:r w:rsidRPr="00C01B35">
        <w:rPr>
          <w:rFonts w:ascii="Courier New" w:hAnsi="Courier New"/>
        </w:rPr>
        <w:tab/>
      </w:r>
      <w:r w:rsidR="00CA04FD" w:rsidRPr="00C01B35">
        <w:t xml:space="preserve">сокращает усилия со стороны центров, не отвергая при этом работу на </w:t>
      </w:r>
      <w:r w:rsidR="00D11D71" w:rsidRPr="00C01B35">
        <w:t xml:space="preserve">уровне </w:t>
      </w:r>
      <w:r w:rsidR="00CA04FD" w:rsidRPr="00C01B35">
        <w:t>центра</w:t>
      </w:r>
    </w:p>
    <w:p w:rsidR="00176530" w:rsidRPr="00C01B35" w:rsidRDefault="00B724F2" w:rsidP="00364A23">
      <w:pPr>
        <w:pStyle w:val="WMOBodyText"/>
        <w:keepNext/>
        <w:keepLines/>
        <w:tabs>
          <w:tab w:val="clear" w:pos="1134"/>
        </w:tabs>
        <w:spacing w:before="0" w:after="240"/>
        <w:ind w:left="1134" w:hanging="567"/>
      </w:pPr>
      <w:r w:rsidRPr="00C01B35">
        <w:rPr>
          <w:rFonts w:ascii="Courier New" w:hAnsi="Courier New"/>
        </w:rPr>
        <w:lastRenderedPageBreak/>
        <w:t>o</w:t>
      </w:r>
      <w:r w:rsidRPr="00C01B35">
        <w:rPr>
          <w:rFonts w:ascii="Courier New" w:hAnsi="Courier New"/>
        </w:rPr>
        <w:tab/>
      </w:r>
      <w:r w:rsidR="004B6452" w:rsidRPr="00C01B35">
        <w:t xml:space="preserve">не будет рассматривать ситуации на уровне каждого отдельного центра </w:t>
      </w:r>
    </w:p>
    <w:p w:rsidR="00176530" w:rsidRPr="00C01B35" w:rsidRDefault="00B724F2" w:rsidP="00F11633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Courier New" w:hAnsi="Courier New"/>
        </w:rPr>
        <w:t>o</w:t>
      </w:r>
      <w:r w:rsidRPr="00C01B35">
        <w:rPr>
          <w:rFonts w:ascii="Courier New" w:hAnsi="Courier New"/>
        </w:rPr>
        <w:tab/>
      </w:r>
      <w:r w:rsidR="00881F41" w:rsidRPr="00C01B35">
        <w:t>требует ресурсов для определения и развития сети</w:t>
      </w:r>
    </w:p>
    <w:p w:rsidR="00176530" w:rsidRPr="00C01B35" w:rsidRDefault="00546084" w:rsidP="008D488B">
      <w:pPr>
        <w:pStyle w:val="Heading2"/>
        <w:tabs>
          <w:tab w:val="left" w:pos="567"/>
          <w:tab w:val="left" w:pos="720"/>
        </w:tabs>
        <w:spacing w:before="0" w:after="240"/>
        <w:jc w:val="left"/>
      </w:pPr>
      <w:bookmarkStart w:id="23" w:name="_4_ICT_SERVICE"/>
      <w:bookmarkStart w:id="24" w:name="_3_ICT_SERVICE"/>
      <w:bookmarkStart w:id="25" w:name="_3_МОНИТОРИНГ_ИКТ-ОБСЛУЖИВАНИЯ"/>
      <w:bookmarkEnd w:id="23"/>
      <w:bookmarkEnd w:id="24"/>
      <w:bookmarkEnd w:id="25"/>
      <w:r w:rsidRPr="00C01B35">
        <w:t>3</w:t>
      </w:r>
      <w:r w:rsidRPr="00C01B35">
        <w:tab/>
      </w:r>
      <w:bookmarkStart w:id="26" w:name="_Toc504025523"/>
      <w:r w:rsidR="00B2730A" w:rsidRPr="00C01B35">
        <w:t xml:space="preserve">МОНИТОРИНГ </w:t>
      </w:r>
      <w:proofErr w:type="gramStart"/>
      <w:r w:rsidR="00B2730A" w:rsidRPr="00C01B35">
        <w:t>ИКТ-ОБСЛУЖИВАНИЯ</w:t>
      </w:r>
      <w:bookmarkEnd w:id="26"/>
      <w:proofErr w:type="gramEnd"/>
      <w:r w:rsidR="00B2730A" w:rsidRPr="00C01B35">
        <w:t xml:space="preserve"> </w:t>
      </w:r>
    </w:p>
    <w:p w:rsidR="00176530" w:rsidRPr="00C01B35" w:rsidRDefault="009F43F3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 xml:space="preserve">«Если вы не можете что-либо измерить, то не сможете и улучшить это» (Питер </w:t>
      </w:r>
      <w:proofErr w:type="spellStart"/>
      <w:r w:rsidRPr="00C01B35">
        <w:t>Друкер</w:t>
      </w:r>
      <w:proofErr w:type="spellEnd"/>
      <w:r w:rsidRPr="00C01B35">
        <w:t>)</w:t>
      </w:r>
      <w:r w:rsidR="00176530" w:rsidRPr="00C01B35">
        <w:t>.</w:t>
      </w:r>
    </w:p>
    <w:p w:rsidR="00176530" w:rsidRPr="00C01B35" w:rsidRDefault="00546084" w:rsidP="008D488B">
      <w:pPr>
        <w:pStyle w:val="Heading3"/>
        <w:tabs>
          <w:tab w:val="left" w:pos="567"/>
          <w:tab w:val="left" w:pos="720"/>
        </w:tabs>
        <w:spacing w:before="0" w:after="240"/>
      </w:pPr>
      <w:r w:rsidRPr="00C01B35">
        <w:t>3.1</w:t>
      </w:r>
      <w:r w:rsidRPr="00C01B35">
        <w:tab/>
      </w:r>
      <w:r w:rsidR="009F43F3" w:rsidRPr="00C01B35">
        <w:t>Цель</w:t>
      </w:r>
    </w:p>
    <w:p w:rsidR="00176530" w:rsidRPr="00C01B35" w:rsidRDefault="00176530" w:rsidP="008D488B">
      <w:pPr>
        <w:pStyle w:val="WMOBodyText"/>
        <w:tabs>
          <w:tab w:val="left" w:pos="567"/>
          <w:tab w:val="left" w:pos="720"/>
        </w:tabs>
        <w:spacing w:before="0" w:after="240"/>
      </w:pPr>
      <w:proofErr w:type="spellStart"/>
      <w:proofErr w:type="gramStart"/>
      <w:r w:rsidRPr="00C01B35">
        <w:t>Mo</w:t>
      </w:r>
      <w:proofErr w:type="gramEnd"/>
      <w:r w:rsidR="00250E82" w:rsidRPr="00C01B35">
        <w:t>ниторинг</w:t>
      </w:r>
      <w:proofErr w:type="spellEnd"/>
      <w:r w:rsidR="00250E82" w:rsidRPr="00C01B35">
        <w:t xml:space="preserve"> предполагает проведение регулярного сбора данных о вашей инфраструктуре для обеспечения оповещений </w:t>
      </w:r>
      <w:r w:rsidR="00E75196" w:rsidRPr="00C01B35">
        <w:t xml:space="preserve">о внеплановом простое, сетевом вторжении и </w:t>
      </w:r>
      <w:proofErr w:type="spellStart"/>
      <w:r w:rsidR="00E75196" w:rsidRPr="00C01B35">
        <w:t>ресурсонасыщенности</w:t>
      </w:r>
      <w:proofErr w:type="spellEnd"/>
      <w:r w:rsidRPr="00C01B35">
        <w:t>.</w:t>
      </w:r>
    </w:p>
    <w:p w:rsidR="00176530" w:rsidRPr="00C01B35" w:rsidRDefault="00E75196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Главная цель мониторинга – гарантирование оперативной деятельности</w:t>
      </w:r>
      <w:r w:rsidR="00176530" w:rsidRPr="00C01B35">
        <w:t>.</w:t>
      </w:r>
    </w:p>
    <w:p w:rsidR="00176530" w:rsidRPr="00C01B35" w:rsidRDefault="00CC1A4D" w:rsidP="00F11633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 xml:space="preserve">Потенциальные объекты для мониторинга </w:t>
      </w:r>
      <w:r w:rsidR="00F11633" w:rsidRPr="00C01B35">
        <w:t>—</w:t>
      </w:r>
      <w:r w:rsidR="008D7036" w:rsidRPr="00C01B35">
        <w:t xml:space="preserve"> состояние ключевых элементов конфигурации для выявления возможных аномалий или сбоев (серверов</w:t>
      </w:r>
      <w:r w:rsidR="00176530" w:rsidRPr="00C01B35">
        <w:t>,</w:t>
      </w:r>
      <w:r w:rsidR="008D7036" w:rsidRPr="00C01B35">
        <w:t xml:space="preserve"> сетей, компьютеров и т.</w:t>
      </w:r>
      <w:r w:rsidR="00F11633" w:rsidRPr="00C01B35">
        <w:t> </w:t>
      </w:r>
      <w:r w:rsidR="008D7036" w:rsidRPr="00C01B35">
        <w:t>п.</w:t>
      </w:r>
      <w:r w:rsidR="00176530" w:rsidRPr="00C01B35">
        <w:t>)</w:t>
      </w:r>
      <w:r w:rsidR="00F11633" w:rsidRPr="00C01B35">
        <w:t>:</w:t>
      </w:r>
    </w:p>
    <w:p w:rsidR="00176530" w:rsidRPr="00C01B35" w:rsidRDefault="00B724F2" w:rsidP="00F11633">
      <w:pPr>
        <w:pStyle w:val="WMOBodyText"/>
        <w:tabs>
          <w:tab w:val="clear" w:pos="1134"/>
        </w:tabs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D20C9B" w:rsidRPr="00C01B35">
        <w:t>нарушения безопасности или сетевые вторжения</w:t>
      </w:r>
      <w:r w:rsidR="00364A23">
        <w:t>;</w:t>
      </w:r>
    </w:p>
    <w:p w:rsidR="00176530" w:rsidRPr="00C01B35" w:rsidRDefault="00B724F2" w:rsidP="00F11633">
      <w:pPr>
        <w:pStyle w:val="WMOBodyText"/>
        <w:tabs>
          <w:tab w:val="clear" w:pos="1134"/>
        </w:tabs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D20C9B" w:rsidRPr="00C01B35">
        <w:t>несанкционированные изменения в инфраструктуре или компьютерах</w:t>
      </w:r>
      <w:r w:rsidR="00364A23">
        <w:t>;</w:t>
      </w:r>
      <w:r w:rsidR="00D20C9B" w:rsidRPr="00C01B35">
        <w:t xml:space="preserve"> </w:t>
      </w:r>
    </w:p>
    <w:p w:rsidR="00176530" w:rsidRPr="00C01B35" w:rsidRDefault="00B724F2" w:rsidP="00F11633">
      <w:pPr>
        <w:pStyle w:val="WMOBodyText"/>
        <w:tabs>
          <w:tab w:val="clear" w:pos="1134"/>
        </w:tabs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9815D4" w:rsidRPr="00C01B35">
        <w:t>результативность и отслеживаемые данные для расчета основных показателей результативности</w:t>
      </w:r>
      <w:r w:rsidR="00364A23">
        <w:t>;</w:t>
      </w:r>
      <w:r w:rsidR="009815D4" w:rsidRPr="00C01B35">
        <w:t xml:space="preserve"> </w:t>
      </w:r>
    </w:p>
    <w:p w:rsidR="00176530" w:rsidRPr="00C01B35" w:rsidRDefault="00B724F2" w:rsidP="00F11633">
      <w:pPr>
        <w:pStyle w:val="WMOBodyText"/>
        <w:tabs>
          <w:tab w:val="clear" w:pos="1134"/>
        </w:tabs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19219B" w:rsidRPr="00C01B35">
        <w:t>процедуры определения их эффективности</w:t>
      </w:r>
      <w:r w:rsidR="00364A23">
        <w:t>.</w:t>
      </w:r>
      <w:r w:rsidR="0019219B" w:rsidRPr="00C01B35">
        <w:t xml:space="preserve"> </w:t>
      </w:r>
    </w:p>
    <w:p w:rsidR="00176530" w:rsidRPr="00C01B35" w:rsidRDefault="00546084" w:rsidP="008D488B">
      <w:pPr>
        <w:pStyle w:val="Heading3"/>
        <w:tabs>
          <w:tab w:val="left" w:pos="567"/>
          <w:tab w:val="left" w:pos="720"/>
        </w:tabs>
        <w:spacing w:before="0" w:after="240"/>
      </w:pPr>
      <w:r w:rsidRPr="00C01B35">
        <w:t>3.2</w:t>
      </w:r>
      <w:r w:rsidRPr="00C01B35">
        <w:tab/>
      </w:r>
      <w:r w:rsidR="0019219B" w:rsidRPr="00C01B35">
        <w:t xml:space="preserve">Виды мониторинга </w:t>
      </w:r>
    </w:p>
    <w:p w:rsidR="00176530" w:rsidRPr="00C01B35" w:rsidRDefault="00B724F2" w:rsidP="00F11633">
      <w:pPr>
        <w:pStyle w:val="WMOBodyText"/>
        <w:tabs>
          <w:tab w:val="clear" w:pos="1134"/>
        </w:tabs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19219B" w:rsidRPr="00C01B35">
        <w:t xml:space="preserve">Пассивный: </w:t>
      </w:r>
      <w:r w:rsidR="002D4297" w:rsidRPr="00C01B35">
        <w:t>сбор логов</w:t>
      </w:r>
    </w:p>
    <w:p w:rsidR="00176530" w:rsidRPr="00C01B35" w:rsidRDefault="00B724F2" w:rsidP="00F11633">
      <w:pPr>
        <w:pStyle w:val="WMOBodyText"/>
        <w:tabs>
          <w:tab w:val="clear" w:pos="1134"/>
        </w:tabs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proofErr w:type="spellStart"/>
      <w:proofErr w:type="gramStart"/>
      <w:r w:rsidR="0019219B" w:rsidRPr="00C01B35">
        <w:t>A</w:t>
      </w:r>
      <w:proofErr w:type="gramEnd"/>
      <w:r w:rsidR="0019219B" w:rsidRPr="00C01B35">
        <w:t>ктивный</w:t>
      </w:r>
      <w:proofErr w:type="spellEnd"/>
      <w:r w:rsidR="0019219B" w:rsidRPr="00C01B35">
        <w:t>:</w:t>
      </w:r>
      <w:r w:rsidRPr="00C01B35">
        <w:t xml:space="preserve"> </w:t>
      </w:r>
      <w:r w:rsidR="00E26645" w:rsidRPr="00C01B35">
        <w:t>опрос се</w:t>
      </w:r>
      <w:r w:rsidR="00364A23">
        <w:t>рверов с помощью команды «</w:t>
      </w:r>
      <w:proofErr w:type="spellStart"/>
      <w:r w:rsidR="00364A23">
        <w:t>пинг</w:t>
      </w:r>
      <w:proofErr w:type="spellEnd"/>
      <w:r w:rsidR="00364A23">
        <w:t>»</w:t>
      </w:r>
    </w:p>
    <w:p w:rsidR="00176530" w:rsidRPr="00C01B35" w:rsidRDefault="00B724F2" w:rsidP="00F11633">
      <w:pPr>
        <w:pStyle w:val="WMOBodyText"/>
        <w:tabs>
          <w:tab w:val="clear" w:pos="1134"/>
        </w:tabs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proofErr w:type="gramStart"/>
      <w:r w:rsidR="0019219B" w:rsidRPr="00C01B35">
        <w:t>Реактивный</w:t>
      </w:r>
      <w:proofErr w:type="gramEnd"/>
      <w:r w:rsidR="0019219B" w:rsidRPr="00C01B35">
        <w:t>:</w:t>
      </w:r>
      <w:r w:rsidR="00E26645" w:rsidRPr="00C01B35">
        <w:t xml:space="preserve"> выполнение действий по достижении пороговой вел</w:t>
      </w:r>
      <w:r w:rsidR="00986FD9" w:rsidRPr="00C01B35">
        <w:t>ичи</w:t>
      </w:r>
      <w:r w:rsidR="00E26645" w:rsidRPr="00C01B35">
        <w:t>ны</w:t>
      </w:r>
    </w:p>
    <w:p w:rsidR="00176530" w:rsidRPr="00C01B35" w:rsidRDefault="00B724F2" w:rsidP="00F11633">
      <w:pPr>
        <w:pStyle w:val="WMOBodyText"/>
        <w:tabs>
          <w:tab w:val="clear" w:pos="1134"/>
        </w:tabs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proofErr w:type="spellStart"/>
      <w:r w:rsidR="0019219B" w:rsidRPr="00C01B35">
        <w:t>Проактивный</w:t>
      </w:r>
      <w:proofErr w:type="spellEnd"/>
      <w:r w:rsidR="0019219B" w:rsidRPr="00C01B35">
        <w:t>: превентивный анализ собранных данных для пр</w:t>
      </w:r>
      <w:r w:rsidR="002D4297" w:rsidRPr="00C01B35">
        <w:t xml:space="preserve">офилактики возникновения </w:t>
      </w:r>
      <w:r w:rsidR="0019219B" w:rsidRPr="00C01B35">
        <w:t>проблем</w:t>
      </w:r>
    </w:p>
    <w:p w:rsidR="00176530" w:rsidRPr="00C01B35" w:rsidRDefault="00546084" w:rsidP="008D488B">
      <w:pPr>
        <w:pStyle w:val="Heading3"/>
        <w:tabs>
          <w:tab w:val="left" w:pos="567"/>
          <w:tab w:val="left" w:pos="720"/>
        </w:tabs>
        <w:spacing w:before="0" w:after="240"/>
      </w:pPr>
      <w:r w:rsidRPr="00C01B35">
        <w:t>3.3</w:t>
      </w:r>
      <w:r w:rsidRPr="00C01B35">
        <w:tab/>
      </w:r>
      <w:r w:rsidR="00E26645" w:rsidRPr="00C01B35">
        <w:t xml:space="preserve">Планирование </w:t>
      </w:r>
    </w:p>
    <w:p w:rsidR="00176530" w:rsidRPr="00C01B35" w:rsidRDefault="0090634A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Планирование мониторинга должно обеспечивать охват всех аспектов, способствующих поддержанию оперативной деятельности.</w:t>
      </w:r>
    </w:p>
    <w:p w:rsidR="00176530" w:rsidRPr="00C01B35" w:rsidRDefault="0090634A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В него</w:t>
      </w:r>
      <w:r w:rsidR="00A931E5" w:rsidRPr="00C01B35">
        <w:t xml:space="preserve"> необходимо включить определения</w:t>
      </w:r>
      <w:r w:rsidRPr="00C01B35">
        <w:t xml:space="preserve"> КОП и </w:t>
      </w:r>
      <w:proofErr w:type="spellStart"/>
      <w:r w:rsidRPr="00C01B35">
        <w:t>СУО</w:t>
      </w:r>
      <w:proofErr w:type="spellEnd"/>
      <w:r w:rsidR="00176530" w:rsidRPr="00C01B35">
        <w:t>.</w:t>
      </w:r>
    </w:p>
    <w:p w:rsidR="00176530" w:rsidRPr="00C01B35" w:rsidRDefault="00B724F2" w:rsidP="00F11633">
      <w:pPr>
        <w:pStyle w:val="WMOBodyText"/>
        <w:tabs>
          <w:tab w:val="clear" w:pos="1134"/>
        </w:tabs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proofErr w:type="spellStart"/>
      <w:proofErr w:type="gramStart"/>
      <w:r w:rsidR="00176530" w:rsidRPr="00C01B35">
        <w:rPr>
          <w:b/>
          <w:bCs/>
        </w:rPr>
        <w:t>K</w:t>
      </w:r>
      <w:proofErr w:type="gramEnd"/>
      <w:r w:rsidR="0090634A" w:rsidRPr="00C01B35">
        <w:rPr>
          <w:b/>
          <w:bCs/>
        </w:rPr>
        <w:t>ОП</w:t>
      </w:r>
      <w:proofErr w:type="spellEnd"/>
      <w:r w:rsidR="0090634A" w:rsidRPr="00C01B35">
        <w:t xml:space="preserve">. </w:t>
      </w:r>
      <w:proofErr w:type="spellStart"/>
      <w:proofErr w:type="gramStart"/>
      <w:r w:rsidR="0090634A" w:rsidRPr="00C01B35">
        <w:t>K</w:t>
      </w:r>
      <w:proofErr w:type="gramEnd"/>
      <w:r w:rsidR="0090634A" w:rsidRPr="00C01B35">
        <w:t>лючевые</w:t>
      </w:r>
      <w:proofErr w:type="spellEnd"/>
      <w:r w:rsidR="0090634A" w:rsidRPr="00C01B35">
        <w:t xml:space="preserve"> оценочные показатели, позв</w:t>
      </w:r>
      <w:r w:rsidR="00DE1FF3" w:rsidRPr="00C01B35">
        <w:t>оляющие выявлять и замерять основн</w:t>
      </w:r>
      <w:r w:rsidR="0090634A" w:rsidRPr="00C01B35">
        <w:t>ые параметры деятельности</w:t>
      </w:r>
    </w:p>
    <w:p w:rsidR="00176530" w:rsidRPr="00C01B35" w:rsidRDefault="00B724F2" w:rsidP="00364A23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Courier New" w:hAnsi="Courier New" w:cs="Times New Roman"/>
        </w:rPr>
        <w:t>o</w:t>
      </w:r>
      <w:r w:rsidRPr="00C01B35">
        <w:rPr>
          <w:rFonts w:ascii="Courier New" w:hAnsi="Courier New" w:cs="Times New Roman"/>
        </w:rPr>
        <w:tab/>
      </w:r>
      <w:r w:rsidR="00A931E5" w:rsidRPr="00C01B35">
        <w:t>Эффективность</w:t>
      </w:r>
      <w:r w:rsidR="0090634A" w:rsidRPr="00C01B35">
        <w:t xml:space="preserve"> и результативность </w:t>
      </w:r>
      <w:r w:rsidR="00A931E5" w:rsidRPr="00C01B35">
        <w:t xml:space="preserve">того или иного </w:t>
      </w:r>
      <w:r w:rsidR="00FF36EB" w:rsidRPr="00C01B35">
        <w:t>обслуживания</w:t>
      </w:r>
    </w:p>
    <w:p w:rsidR="00176530" w:rsidRPr="00C01B35" w:rsidRDefault="00B724F2" w:rsidP="00364A23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Courier New" w:hAnsi="Courier New" w:cs="Times New Roman"/>
        </w:rPr>
        <w:t>o</w:t>
      </w:r>
      <w:r w:rsidRPr="00C01B35">
        <w:rPr>
          <w:rFonts w:ascii="Courier New" w:hAnsi="Courier New" w:cs="Times New Roman"/>
        </w:rPr>
        <w:tab/>
      </w:r>
      <w:r w:rsidR="0090634A" w:rsidRPr="00C01B35">
        <w:t xml:space="preserve">Функциональное состояние </w:t>
      </w:r>
      <w:r w:rsidR="007240A7" w:rsidRPr="00C01B35">
        <w:t>обслуживания</w:t>
      </w:r>
    </w:p>
    <w:p w:rsidR="00176530" w:rsidRPr="00C01B35" w:rsidRDefault="00B724F2" w:rsidP="00364A23">
      <w:pPr>
        <w:pStyle w:val="WMOBodyText"/>
        <w:keepNext/>
        <w:keepLines/>
        <w:tabs>
          <w:tab w:val="clear" w:pos="1134"/>
        </w:tabs>
        <w:spacing w:before="0" w:after="240"/>
        <w:ind w:left="1134" w:hanging="567"/>
      </w:pPr>
      <w:proofErr w:type="gramStart"/>
      <w:r w:rsidRPr="00C01B35">
        <w:rPr>
          <w:rFonts w:ascii="Courier New" w:hAnsi="Courier New" w:cs="Times New Roman"/>
        </w:rPr>
        <w:lastRenderedPageBreak/>
        <w:t>o</w:t>
      </w:r>
      <w:r w:rsidRPr="00C01B35">
        <w:rPr>
          <w:rFonts w:ascii="Courier New" w:hAnsi="Courier New" w:cs="Times New Roman"/>
        </w:rPr>
        <w:tab/>
      </w:r>
      <w:r w:rsidR="007240A7" w:rsidRPr="00C01B35">
        <w:t>Основаны на количественных критериях</w:t>
      </w:r>
      <w:r w:rsidR="00176530" w:rsidRPr="00C01B35">
        <w:t xml:space="preserve"> (</w:t>
      </w:r>
      <w:proofErr w:type="spellStart"/>
      <w:r w:rsidR="007240A7" w:rsidRPr="00C01B35">
        <w:t>ЦПБ</w:t>
      </w:r>
      <w:proofErr w:type="spellEnd"/>
      <w:r w:rsidR="00176530" w:rsidRPr="00C01B35">
        <w:t xml:space="preserve">, </w:t>
      </w:r>
      <w:r w:rsidR="007240A7" w:rsidRPr="00C01B35">
        <w:t>время полезной работы, память, ширина диапазона и т.</w:t>
      </w:r>
      <w:r w:rsidR="00F11633" w:rsidRPr="00C01B35">
        <w:t> </w:t>
      </w:r>
      <w:r w:rsidR="007240A7" w:rsidRPr="00C01B35">
        <w:t>д.</w:t>
      </w:r>
      <w:r w:rsidR="00176530" w:rsidRPr="00C01B35">
        <w:t>)</w:t>
      </w:r>
      <w:proofErr w:type="gramEnd"/>
    </w:p>
    <w:p w:rsidR="00176530" w:rsidRPr="00C01B35" w:rsidRDefault="00B724F2" w:rsidP="00364A23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Courier New" w:hAnsi="Courier New" w:cs="Times New Roman"/>
        </w:rPr>
        <w:t>o</w:t>
      </w:r>
      <w:r w:rsidRPr="00C01B35">
        <w:rPr>
          <w:rFonts w:ascii="Courier New" w:hAnsi="Courier New" w:cs="Times New Roman"/>
        </w:rPr>
        <w:tab/>
      </w:r>
      <w:r w:rsidR="007240A7" w:rsidRPr="00C01B35">
        <w:t>Опора на накопленный опыт</w:t>
      </w:r>
      <w:r w:rsidR="00176530" w:rsidRPr="00C01B35">
        <w:t>.</w:t>
      </w:r>
      <w:r w:rsidR="007240A7" w:rsidRPr="00C01B35">
        <w:t xml:space="preserve"> Тенденции и смещения</w:t>
      </w:r>
    </w:p>
    <w:p w:rsidR="00176530" w:rsidRPr="00C01B35" w:rsidRDefault="00B724F2" w:rsidP="00364A23">
      <w:pPr>
        <w:pStyle w:val="WMOBodyText"/>
        <w:tabs>
          <w:tab w:val="clear" w:pos="1134"/>
        </w:tabs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proofErr w:type="spellStart"/>
      <w:r w:rsidR="0090634A" w:rsidRPr="00C01B35">
        <w:rPr>
          <w:b/>
          <w:bCs/>
        </w:rPr>
        <w:t>СУО</w:t>
      </w:r>
      <w:proofErr w:type="spellEnd"/>
      <w:r w:rsidR="0090634A" w:rsidRPr="00C01B35">
        <w:t>. Соглашение об ур</w:t>
      </w:r>
      <w:r w:rsidR="007240A7" w:rsidRPr="00C01B35">
        <w:t>о</w:t>
      </w:r>
      <w:r w:rsidR="0090634A" w:rsidRPr="00C01B35">
        <w:t xml:space="preserve">вне обслуживания </w:t>
      </w:r>
      <w:r w:rsidR="00364A23">
        <w:t>—</w:t>
      </w:r>
      <w:r w:rsidR="0090634A" w:rsidRPr="00C01B35">
        <w:t xml:space="preserve"> это документ</w:t>
      </w:r>
      <w:r w:rsidR="007240A7" w:rsidRPr="00C01B35">
        <w:t xml:space="preserve"> с описанием ожидаемого уровня обслуживания</w:t>
      </w:r>
      <w:r w:rsidR="00176530" w:rsidRPr="00C01B35">
        <w:t>,</w:t>
      </w:r>
      <w:r w:rsidR="00A6295E" w:rsidRPr="00C01B35">
        <w:t xml:space="preserve"> в котором указаны параметры (КОП</w:t>
      </w:r>
      <w:r w:rsidR="00176530" w:rsidRPr="00C01B35">
        <w:t>)</w:t>
      </w:r>
      <w:r w:rsidR="00A6295E" w:rsidRPr="00C01B35">
        <w:t xml:space="preserve"> для количественного измерения этого обслуживания</w:t>
      </w:r>
      <w:r w:rsidR="00176530" w:rsidRPr="00C01B35">
        <w:t xml:space="preserve">, </w:t>
      </w:r>
      <w:r w:rsidR="00A6295E" w:rsidRPr="00C01B35">
        <w:t xml:space="preserve">а также </w:t>
      </w:r>
      <w:r w:rsidR="00424B8A" w:rsidRPr="00C01B35">
        <w:t>средства исправления и санкции, которые могут применяться при достижении пороговых величин</w:t>
      </w:r>
    </w:p>
    <w:p w:rsidR="00176530" w:rsidRPr="00C01B35" w:rsidRDefault="00B724F2" w:rsidP="00364A23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Courier New" w:hAnsi="Courier New" w:cs="Times New Roman"/>
        </w:rPr>
        <w:t>o</w:t>
      </w:r>
      <w:proofErr w:type="gramStart"/>
      <w:r w:rsidRPr="00C01B35">
        <w:rPr>
          <w:rFonts w:ascii="Courier New" w:hAnsi="Courier New" w:cs="Times New Roman"/>
        </w:rPr>
        <w:tab/>
      </w:r>
      <w:r w:rsidR="00424B8A" w:rsidRPr="00C01B35">
        <w:t>О</w:t>
      </w:r>
      <w:proofErr w:type="gramEnd"/>
      <w:r w:rsidR="00424B8A" w:rsidRPr="00C01B35">
        <w:t>тражает желаемое состояние обслуживания</w:t>
      </w:r>
    </w:p>
    <w:p w:rsidR="00176530" w:rsidRPr="00C01B35" w:rsidRDefault="00B724F2" w:rsidP="00364A23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Courier New" w:hAnsi="Courier New" w:cs="Times New Roman"/>
        </w:rPr>
        <w:t>o</w:t>
      </w:r>
      <w:proofErr w:type="gramStart"/>
      <w:r w:rsidRPr="00C01B35">
        <w:rPr>
          <w:rFonts w:ascii="Courier New" w:hAnsi="Courier New" w:cs="Times New Roman"/>
        </w:rPr>
        <w:tab/>
      </w:r>
      <w:r w:rsidR="00424B8A" w:rsidRPr="00C01B35">
        <w:t>О</w:t>
      </w:r>
      <w:proofErr w:type="gramEnd"/>
      <w:r w:rsidR="00424B8A" w:rsidRPr="00C01B35">
        <w:t>писывает согласованный и гарантируемый минимальный уровень результативности обслуживания</w:t>
      </w:r>
    </w:p>
    <w:p w:rsidR="00176530" w:rsidRPr="00C01B35" w:rsidRDefault="00B724F2" w:rsidP="00364A23">
      <w:pPr>
        <w:pStyle w:val="WMOBodyText"/>
        <w:tabs>
          <w:tab w:val="clear" w:pos="1134"/>
        </w:tabs>
        <w:spacing w:before="0" w:after="240"/>
        <w:ind w:left="1134" w:hanging="567"/>
      </w:pPr>
      <w:r w:rsidRPr="00C01B35">
        <w:rPr>
          <w:rFonts w:ascii="Courier New" w:hAnsi="Courier New" w:cs="Times New Roman"/>
        </w:rPr>
        <w:t>o</w:t>
      </w:r>
      <w:proofErr w:type="gramStart"/>
      <w:r w:rsidRPr="00C01B35">
        <w:rPr>
          <w:rFonts w:ascii="Courier New" w:hAnsi="Courier New" w:cs="Times New Roman"/>
        </w:rPr>
        <w:tab/>
      </w:r>
      <w:r w:rsidR="00424B8A" w:rsidRPr="00C01B35">
        <w:t>П</w:t>
      </w:r>
      <w:proofErr w:type="gramEnd"/>
      <w:r w:rsidR="00424B8A" w:rsidRPr="00C01B35">
        <w:t xml:space="preserve">ри заключении </w:t>
      </w:r>
      <w:proofErr w:type="spellStart"/>
      <w:r w:rsidR="00424B8A" w:rsidRPr="00C01B35">
        <w:t>СУО</w:t>
      </w:r>
      <w:proofErr w:type="spellEnd"/>
      <w:r w:rsidR="00424B8A" w:rsidRPr="00C01B35">
        <w:t xml:space="preserve"> устанавливается какое-либо условие для одного или нескольких видов деятельности, которое порождает последствия</w:t>
      </w:r>
    </w:p>
    <w:p w:rsidR="00176530" w:rsidRPr="00C01B35" w:rsidRDefault="00546084" w:rsidP="008D488B">
      <w:pPr>
        <w:pStyle w:val="Heading2"/>
        <w:tabs>
          <w:tab w:val="left" w:pos="567"/>
          <w:tab w:val="left" w:pos="720"/>
        </w:tabs>
        <w:spacing w:before="0" w:after="240"/>
        <w:jc w:val="left"/>
      </w:pPr>
      <w:bookmarkStart w:id="27" w:name="_4._ICT_SERVICE"/>
      <w:bookmarkStart w:id="28" w:name="_4._ПРОЦЕДУРА_УПРАВЛЕНИЯ"/>
      <w:bookmarkStart w:id="29" w:name="_Toc504025524"/>
      <w:bookmarkEnd w:id="27"/>
      <w:bookmarkEnd w:id="28"/>
      <w:r w:rsidRPr="00C01B35">
        <w:t>4.</w:t>
      </w:r>
      <w:r w:rsidRPr="00C01B35">
        <w:tab/>
      </w:r>
      <w:r w:rsidR="00523B6D" w:rsidRPr="00C01B35">
        <w:t xml:space="preserve">ПРОЦЕДУРА </w:t>
      </w:r>
      <w:r w:rsidR="00560DAC" w:rsidRPr="00C01B35">
        <w:t>УПРАВЛЕНИЯ</w:t>
      </w:r>
      <w:r w:rsidR="009B4C4F" w:rsidRPr="00C01B35">
        <w:t xml:space="preserve"> ИЗМЕНЕНИЕМ</w:t>
      </w:r>
      <w:r w:rsidR="00523B6D" w:rsidRPr="00C01B35">
        <w:t xml:space="preserve"> </w:t>
      </w:r>
      <w:proofErr w:type="gramStart"/>
      <w:r w:rsidR="00910E86" w:rsidRPr="00C01B35">
        <w:t>ИКТ-ОБСЛУЖИВАНИ</w:t>
      </w:r>
      <w:r w:rsidR="009B4C4F" w:rsidRPr="00C01B35">
        <w:t>Я</w:t>
      </w:r>
      <w:proofErr w:type="gramEnd"/>
      <w:r w:rsidR="00523B6D" w:rsidRPr="00C01B35">
        <w:t xml:space="preserve"> </w:t>
      </w:r>
      <w:bookmarkEnd w:id="29"/>
    </w:p>
    <w:p w:rsidR="00176530" w:rsidRPr="00C01B35" w:rsidRDefault="00546084" w:rsidP="008D488B">
      <w:pPr>
        <w:pStyle w:val="Heading3"/>
        <w:tabs>
          <w:tab w:val="left" w:pos="567"/>
          <w:tab w:val="left" w:pos="720"/>
        </w:tabs>
        <w:spacing w:before="0" w:after="240"/>
      </w:pPr>
      <w:r w:rsidRPr="00C01B35">
        <w:t>4.1</w:t>
      </w:r>
      <w:r w:rsidRPr="00C01B35">
        <w:tab/>
      </w:r>
      <w:r w:rsidR="0090634A" w:rsidRPr="00C01B35">
        <w:t>Цель</w:t>
      </w:r>
      <w:r w:rsidR="00176530" w:rsidRPr="00C01B35">
        <w:t>:</w:t>
      </w:r>
    </w:p>
    <w:p w:rsidR="00176530" w:rsidRPr="00C01B35" w:rsidRDefault="002217D5" w:rsidP="00F11633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 xml:space="preserve">Цель процедуры </w:t>
      </w:r>
      <w:r w:rsidR="00F11633" w:rsidRPr="00C01B35">
        <w:t>—</w:t>
      </w:r>
      <w:r w:rsidRPr="00C01B35">
        <w:t xml:space="preserve"> контролировать жизненный цикл всех изменений</w:t>
      </w:r>
      <w:r w:rsidR="00176530" w:rsidRPr="00C01B35">
        <w:t xml:space="preserve">. </w:t>
      </w:r>
      <w:r w:rsidRPr="00C01B35">
        <w:t xml:space="preserve">Первоочередная задача этой процедуры состоит в том, чтобы обеспечить проведение позитивных изменений при минимальном сбое </w:t>
      </w:r>
      <w:proofErr w:type="gramStart"/>
      <w:r w:rsidRPr="00C01B35">
        <w:t>ИКТ</w:t>
      </w:r>
      <w:r w:rsidR="00910E86" w:rsidRPr="00C01B35">
        <w:t>-обслуживания</w:t>
      </w:r>
      <w:proofErr w:type="gramEnd"/>
      <w:r w:rsidR="00176530" w:rsidRPr="00C01B35">
        <w:t>.</w:t>
      </w:r>
    </w:p>
    <w:p w:rsidR="00176530" w:rsidRPr="00C01B35" w:rsidRDefault="00546084" w:rsidP="008D488B">
      <w:pPr>
        <w:pStyle w:val="Heading3"/>
        <w:tabs>
          <w:tab w:val="left" w:pos="567"/>
          <w:tab w:val="left" w:pos="720"/>
        </w:tabs>
        <w:spacing w:before="0" w:after="240"/>
      </w:pPr>
      <w:r w:rsidRPr="00C01B35">
        <w:t>4.2</w:t>
      </w:r>
      <w:r w:rsidRPr="00C01B35">
        <w:tab/>
      </w:r>
      <w:r w:rsidR="00940C63" w:rsidRPr="00C01B35">
        <w:t>Охват</w:t>
      </w:r>
      <w:r w:rsidR="00176530" w:rsidRPr="00C01B35">
        <w:t>:</w:t>
      </w:r>
    </w:p>
    <w:p w:rsidR="00176530" w:rsidRPr="00C01B35" w:rsidRDefault="00A602A4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Управление</w:t>
      </w:r>
      <w:r w:rsidR="00940C63" w:rsidRPr="00C01B35">
        <w:t xml:space="preserve"> изменени</w:t>
      </w:r>
      <w:r w:rsidR="008D6389" w:rsidRPr="00C01B35">
        <w:t>ями, касающими</w:t>
      </w:r>
      <w:r w:rsidR="00940C63" w:rsidRPr="00C01B35">
        <w:t>ся любого нового, изм</w:t>
      </w:r>
      <w:r w:rsidR="008D6389" w:rsidRPr="00C01B35">
        <w:t>ененного или прекращенного о</w:t>
      </w:r>
      <w:r w:rsidR="00940C63" w:rsidRPr="00C01B35">
        <w:t xml:space="preserve">бслуживания </w:t>
      </w:r>
      <w:proofErr w:type="gramStart"/>
      <w:r w:rsidR="00940C63" w:rsidRPr="00C01B35">
        <w:t>для</w:t>
      </w:r>
      <w:proofErr w:type="gramEnd"/>
      <w:r w:rsidR="00176530" w:rsidRPr="00C01B35">
        <w:t>:</w:t>
      </w:r>
    </w:p>
    <w:p w:rsidR="00176530" w:rsidRPr="00C01B35" w:rsidRDefault="00B724F2" w:rsidP="00F11633">
      <w:pPr>
        <w:pStyle w:val="WMOBodyText"/>
        <w:tabs>
          <w:tab w:val="clear" w:pos="1134"/>
        </w:tabs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364A23" w:rsidRPr="00C01B35">
        <w:t xml:space="preserve">компьютерного </w:t>
      </w:r>
      <w:r w:rsidR="00940C63" w:rsidRPr="00C01B35">
        <w:t>оборудования</w:t>
      </w:r>
      <w:r w:rsidR="00364A23">
        <w:t>;</w:t>
      </w:r>
    </w:p>
    <w:p w:rsidR="00176530" w:rsidRPr="00C01B35" w:rsidRDefault="00B724F2" w:rsidP="00F11633">
      <w:pPr>
        <w:pStyle w:val="WMOBodyText"/>
        <w:tabs>
          <w:tab w:val="clear" w:pos="1134"/>
        </w:tabs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364A23" w:rsidRPr="00C01B35">
        <w:t xml:space="preserve">коммуникационного </w:t>
      </w:r>
      <w:r w:rsidR="00940C63" w:rsidRPr="00C01B35">
        <w:t>оборудования и программного обеспечения</w:t>
      </w:r>
      <w:r w:rsidR="00364A23">
        <w:t>;</w:t>
      </w:r>
      <w:r w:rsidR="00940C63" w:rsidRPr="00C01B35">
        <w:t xml:space="preserve"> </w:t>
      </w:r>
    </w:p>
    <w:p w:rsidR="00176530" w:rsidRPr="00C01B35" w:rsidRDefault="00B724F2" w:rsidP="00F11633">
      <w:pPr>
        <w:pStyle w:val="WMOBodyText"/>
        <w:tabs>
          <w:tab w:val="clear" w:pos="1134"/>
        </w:tabs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364A23" w:rsidRPr="00C01B35">
        <w:t xml:space="preserve">системного </w:t>
      </w:r>
      <w:r w:rsidR="00940C63" w:rsidRPr="00C01B35">
        <w:t>программного обеспечения</w:t>
      </w:r>
      <w:r w:rsidR="00364A23">
        <w:t>;</w:t>
      </w:r>
      <w:r w:rsidR="00940C63" w:rsidRPr="00C01B35">
        <w:t xml:space="preserve"> </w:t>
      </w:r>
    </w:p>
    <w:p w:rsidR="00176530" w:rsidRPr="00C01B35" w:rsidRDefault="00B724F2" w:rsidP="00F11633">
      <w:pPr>
        <w:pStyle w:val="WMOBodyText"/>
        <w:tabs>
          <w:tab w:val="clear" w:pos="1134"/>
        </w:tabs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364A23" w:rsidRPr="00C01B35">
        <w:t xml:space="preserve">всей </w:t>
      </w:r>
      <w:r w:rsidR="00940C63" w:rsidRPr="00C01B35">
        <w:t>документации и процедур, связанных с эксплуатацией, поддержкой и обслуживанием действующих систем</w:t>
      </w:r>
      <w:r w:rsidR="00364A23">
        <w:t>;</w:t>
      </w:r>
    </w:p>
    <w:p w:rsidR="00176530" w:rsidRPr="00C01B35" w:rsidRDefault="00546084" w:rsidP="008D488B">
      <w:pPr>
        <w:pStyle w:val="Heading3"/>
        <w:tabs>
          <w:tab w:val="left" w:pos="567"/>
          <w:tab w:val="left" w:pos="720"/>
        </w:tabs>
        <w:spacing w:before="0" w:after="240"/>
      </w:pPr>
      <w:r w:rsidRPr="00C01B35">
        <w:t>4.3</w:t>
      </w:r>
      <w:r w:rsidRPr="00C01B35">
        <w:tab/>
      </w:r>
      <w:r w:rsidR="00C019C7" w:rsidRPr="00C01B35">
        <w:t>Предложение о руководящем органе</w:t>
      </w:r>
      <w:r w:rsidR="00176530" w:rsidRPr="00C01B35">
        <w:t>:</w:t>
      </w:r>
    </w:p>
    <w:p w:rsidR="00176530" w:rsidRPr="00C01B35" w:rsidRDefault="00C5089E" w:rsidP="00364A23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П</w:t>
      </w:r>
      <w:r w:rsidR="00C019C7" w:rsidRPr="00C01B35">
        <w:t xml:space="preserve">роцесс </w:t>
      </w:r>
      <w:r w:rsidR="00560DAC" w:rsidRPr="00C01B35">
        <w:t>управления</w:t>
      </w:r>
      <w:r w:rsidR="009247DB" w:rsidRPr="00C01B35">
        <w:t xml:space="preserve"> изменениями</w:t>
      </w:r>
      <w:r w:rsidR="00C019C7" w:rsidRPr="00C01B35">
        <w:t xml:space="preserve"> должен быть</w:t>
      </w:r>
      <w:r w:rsidRPr="00C01B35">
        <w:t xml:space="preserve"> поручен ответственному органу. </w:t>
      </w:r>
      <w:r w:rsidR="0024417D" w:rsidRPr="00C01B35">
        <w:t>Группа основных</w:t>
      </w:r>
      <w:r w:rsidR="00C019C7" w:rsidRPr="00C01B35">
        <w:t xml:space="preserve"> субъектов</w:t>
      </w:r>
      <w:r w:rsidR="0024417D" w:rsidRPr="00C01B35">
        <w:t xml:space="preserve"> </w:t>
      </w:r>
      <w:r w:rsidR="00364A23">
        <w:t>—</w:t>
      </w:r>
      <w:r w:rsidR="0024417D" w:rsidRPr="00C01B35">
        <w:t xml:space="preserve"> </w:t>
      </w:r>
      <w:r w:rsidR="00F6305C" w:rsidRPr="00C01B35">
        <w:t xml:space="preserve">Консультативный совет по изменениям (КСИ) </w:t>
      </w:r>
      <w:r w:rsidR="00364A23">
        <w:t>—</w:t>
      </w:r>
      <w:r w:rsidR="00F6305C" w:rsidRPr="00C01B35">
        <w:t xml:space="preserve"> </w:t>
      </w:r>
      <w:r w:rsidRPr="00C01B35">
        <w:t xml:space="preserve">дает </w:t>
      </w:r>
      <w:r w:rsidR="00F6305C" w:rsidRPr="00C01B35">
        <w:t>«</w:t>
      </w:r>
      <w:r w:rsidRPr="00C01B35">
        <w:t>менеджеру</w:t>
      </w:r>
      <w:r w:rsidR="00F6305C" w:rsidRPr="00C01B35">
        <w:t xml:space="preserve"> по изменениям»</w:t>
      </w:r>
      <w:r w:rsidR="00B724F2" w:rsidRPr="00C01B35">
        <w:t xml:space="preserve"> </w:t>
      </w:r>
      <w:r w:rsidRPr="00C01B35">
        <w:t>рекомендации в отношении оценки</w:t>
      </w:r>
      <w:r w:rsidR="00F6305C" w:rsidRPr="00C01B35">
        <w:t xml:space="preserve">, определения приоритетности и планирования сроков проведения изменений. </w:t>
      </w:r>
      <w:r w:rsidRPr="00C01B35">
        <w:t>Они будут периодически участвовать в плановых совещаниях</w:t>
      </w:r>
      <w:r w:rsidR="00176530" w:rsidRPr="00C01B35">
        <w:t>,</w:t>
      </w:r>
      <w:r w:rsidRPr="00C01B35">
        <w:t xml:space="preserve"> рассматривать предлагаемые изменения и проводить обзор урегулированных изменений</w:t>
      </w:r>
      <w:r w:rsidR="00176530" w:rsidRPr="00C01B35">
        <w:t>.</w:t>
      </w:r>
    </w:p>
    <w:p w:rsidR="00B724F2" w:rsidRPr="00C01B35" w:rsidRDefault="00546084" w:rsidP="008D488B">
      <w:pPr>
        <w:pStyle w:val="Heading3"/>
        <w:tabs>
          <w:tab w:val="left" w:pos="567"/>
          <w:tab w:val="left" w:pos="720"/>
        </w:tabs>
        <w:spacing w:before="0" w:after="240"/>
      </w:pPr>
      <w:r w:rsidRPr="00C01B35">
        <w:t>4.4</w:t>
      </w:r>
      <w:r w:rsidRPr="00C01B35">
        <w:tab/>
      </w:r>
      <w:r w:rsidR="00C5089E" w:rsidRPr="00C01B35">
        <w:t>Пример процесса изменений</w:t>
      </w:r>
      <w:r w:rsidR="00176530" w:rsidRPr="00C01B35">
        <w:t>:</w:t>
      </w:r>
    </w:p>
    <w:p w:rsidR="00176530" w:rsidRPr="00C01B35" w:rsidRDefault="00B724F2" w:rsidP="00364A23">
      <w:pPr>
        <w:pStyle w:val="WMOBodyText"/>
        <w:spacing w:before="0" w:after="240"/>
        <w:ind w:left="567" w:hanging="567"/>
      </w:pPr>
      <w:r w:rsidRPr="00C01B35">
        <w:t>1</w:t>
      </w:r>
      <w:r w:rsidR="00364A23">
        <w:t>)</w:t>
      </w:r>
      <w:r w:rsidRPr="00C01B35">
        <w:tab/>
      </w:r>
      <w:r w:rsidR="00364A23" w:rsidRPr="00C01B35">
        <w:rPr>
          <w:b/>
          <w:bCs/>
        </w:rPr>
        <w:t xml:space="preserve">инициирование </w:t>
      </w:r>
      <w:r w:rsidR="00C5089E" w:rsidRPr="00C01B35">
        <w:rPr>
          <w:b/>
          <w:bCs/>
        </w:rPr>
        <w:t>изменения</w:t>
      </w:r>
      <w:r w:rsidR="00176530" w:rsidRPr="00C01B35">
        <w:t xml:space="preserve">: </w:t>
      </w:r>
      <w:r w:rsidR="00C5089E" w:rsidRPr="00C01B35">
        <w:t>Группы по ИКТ выступают с просьбой о внесении изменения</w:t>
      </w:r>
      <w:r w:rsidR="00176530" w:rsidRPr="00C01B35">
        <w:t>.</w:t>
      </w:r>
      <w:r w:rsidR="00C5089E" w:rsidRPr="00C01B35">
        <w:t xml:space="preserve"> </w:t>
      </w:r>
      <w:proofErr w:type="gramStart"/>
      <w:r w:rsidR="00C5089E" w:rsidRPr="00C01B35">
        <w:t>Они официально оформляют инициативу по изменению (что, почему, кто, когда, как и т.</w:t>
      </w:r>
      <w:r w:rsidR="00F11633" w:rsidRPr="00C01B35">
        <w:t> </w:t>
      </w:r>
      <w:r w:rsidR="00C5089E" w:rsidRPr="00C01B35">
        <w:t>д.) и представляют информацию о рисках, последствиях, затратах и</w:t>
      </w:r>
      <w:r w:rsidR="00F11633" w:rsidRPr="00C01B35">
        <w:t> </w:t>
      </w:r>
      <w:r w:rsidR="00C5089E" w:rsidRPr="00C01B35">
        <w:t>т.</w:t>
      </w:r>
      <w:r w:rsidR="00F11633" w:rsidRPr="00C01B35">
        <w:t> </w:t>
      </w:r>
      <w:r w:rsidR="00C5089E" w:rsidRPr="00C01B35">
        <w:t>д.</w:t>
      </w:r>
      <w:r w:rsidR="00364A23">
        <w:t>;</w:t>
      </w:r>
      <w:proofErr w:type="gramEnd"/>
    </w:p>
    <w:p w:rsidR="00176530" w:rsidRPr="00C01B35" w:rsidRDefault="00B724F2" w:rsidP="00364A23">
      <w:pPr>
        <w:pStyle w:val="WMOBodyText"/>
        <w:spacing w:before="0" w:after="240"/>
        <w:ind w:left="567" w:hanging="567"/>
      </w:pPr>
      <w:r w:rsidRPr="00C01B35">
        <w:lastRenderedPageBreak/>
        <w:t>2</w:t>
      </w:r>
      <w:r w:rsidR="00364A23">
        <w:t>)</w:t>
      </w:r>
      <w:r w:rsidRPr="00C01B35">
        <w:tab/>
      </w:r>
      <w:r w:rsidR="00364A23" w:rsidRPr="00C01B35">
        <w:rPr>
          <w:b/>
          <w:bCs/>
        </w:rPr>
        <w:t xml:space="preserve">рассмотрение </w:t>
      </w:r>
      <w:r w:rsidR="00F5084E" w:rsidRPr="00C01B35">
        <w:rPr>
          <w:b/>
          <w:bCs/>
        </w:rPr>
        <w:t>и оценка предлагаемого изменения</w:t>
      </w:r>
      <w:r w:rsidR="00176530" w:rsidRPr="00C01B35">
        <w:t xml:space="preserve">: </w:t>
      </w:r>
      <w:r w:rsidR="00F5084E" w:rsidRPr="00C01B35">
        <w:t>решение вопроса о том, принят</w:t>
      </w:r>
      <w:r w:rsidR="009247DB" w:rsidRPr="00C01B35">
        <w:t>ь</w:t>
      </w:r>
      <w:r w:rsidR="00F5084E" w:rsidRPr="00C01B35">
        <w:t xml:space="preserve"> или отклонить представленную просьбу об изменении</w:t>
      </w:r>
      <w:r w:rsidR="00176530" w:rsidRPr="00C01B35">
        <w:t>.</w:t>
      </w:r>
      <w:r w:rsidR="00F5084E" w:rsidRPr="00C01B35">
        <w:t xml:space="preserve"> Определение приоритетности изменения </w:t>
      </w:r>
      <w:r w:rsidR="00176530" w:rsidRPr="00C01B35">
        <w:t>(</w:t>
      </w:r>
      <w:r w:rsidR="00F5084E" w:rsidRPr="00C01B35">
        <w:t>чрезвычай</w:t>
      </w:r>
      <w:r w:rsidR="00F2310A" w:rsidRPr="00C01B35">
        <w:t xml:space="preserve">ная, </w:t>
      </w:r>
      <w:r w:rsidR="00F5084E" w:rsidRPr="00C01B35">
        <w:t>высокая, средняя, низкая)</w:t>
      </w:r>
      <w:r w:rsidR="00364A23">
        <w:t>;</w:t>
      </w:r>
    </w:p>
    <w:p w:rsidR="00176530" w:rsidRPr="00C01B35" w:rsidRDefault="00B724F2" w:rsidP="00364A23">
      <w:pPr>
        <w:pStyle w:val="WMOBodyText"/>
        <w:spacing w:before="0" w:after="240"/>
        <w:ind w:left="567" w:hanging="567"/>
      </w:pPr>
      <w:r w:rsidRPr="00C01B35">
        <w:t>3</w:t>
      </w:r>
      <w:r w:rsidR="00364A23">
        <w:t>)</w:t>
      </w:r>
      <w:r w:rsidRPr="00C01B35">
        <w:tab/>
      </w:r>
      <w:r w:rsidR="00364A23" w:rsidRPr="00C01B35">
        <w:rPr>
          <w:b/>
          <w:bCs/>
        </w:rPr>
        <w:t xml:space="preserve">разрешение </w:t>
      </w:r>
      <w:r w:rsidR="000C73C8" w:rsidRPr="00C01B35">
        <w:rPr>
          <w:b/>
          <w:bCs/>
        </w:rPr>
        <w:t>о проведении изменения со стороны</w:t>
      </w:r>
      <w:r w:rsidR="00F2310A" w:rsidRPr="00C01B35">
        <w:rPr>
          <w:b/>
          <w:bCs/>
        </w:rPr>
        <w:t xml:space="preserve"> </w:t>
      </w:r>
      <w:r w:rsidR="00582933" w:rsidRPr="00C01B35">
        <w:rPr>
          <w:b/>
          <w:bCs/>
        </w:rPr>
        <w:t>Консультативного совета по изменениям</w:t>
      </w:r>
      <w:r w:rsidR="00176530" w:rsidRPr="00C01B35">
        <w:t>:</w:t>
      </w:r>
      <w:r w:rsidR="00582933" w:rsidRPr="00C01B35">
        <w:t xml:space="preserve"> заседания КСИ следует проводить на регулярной основе.</w:t>
      </w:r>
      <w:r w:rsidR="00176530" w:rsidRPr="00C01B35">
        <w:t xml:space="preserve"> </w:t>
      </w:r>
      <w:r w:rsidR="00A20E2D" w:rsidRPr="00C01B35">
        <w:t>Официальное рассмотрение изменения и разрешение на его проведение</w:t>
      </w:r>
      <w:r w:rsidR="00364A23">
        <w:t>;</w:t>
      </w:r>
    </w:p>
    <w:p w:rsidR="00176530" w:rsidRPr="00C01B35" w:rsidRDefault="00B724F2" w:rsidP="00364A23">
      <w:pPr>
        <w:pStyle w:val="WMOBodyText"/>
        <w:spacing w:before="0" w:after="240"/>
        <w:ind w:left="567" w:hanging="567"/>
      </w:pPr>
      <w:r w:rsidRPr="00C01B35">
        <w:t>4</w:t>
      </w:r>
      <w:r w:rsidR="00364A23">
        <w:t>)</w:t>
      </w:r>
      <w:r w:rsidRPr="00C01B35">
        <w:tab/>
      </w:r>
      <w:proofErr w:type="spellStart"/>
      <w:r w:rsidR="00364A23">
        <w:rPr>
          <w:b/>
          <w:bCs/>
        </w:rPr>
        <w:t>т</w:t>
      </w:r>
      <w:proofErr w:type="gramStart"/>
      <w:r w:rsidR="00364A23" w:rsidRPr="00C01B35">
        <w:rPr>
          <w:b/>
          <w:bCs/>
        </w:rPr>
        <w:t>e</w:t>
      </w:r>
      <w:proofErr w:type="gramEnd"/>
      <w:r w:rsidR="00364A23" w:rsidRPr="00C01B35">
        <w:rPr>
          <w:b/>
          <w:bCs/>
        </w:rPr>
        <w:t>стирование</w:t>
      </w:r>
      <w:proofErr w:type="spellEnd"/>
      <w:r w:rsidR="00364A23" w:rsidRPr="00C01B35">
        <w:rPr>
          <w:b/>
          <w:bCs/>
        </w:rPr>
        <w:t xml:space="preserve"> </w:t>
      </w:r>
      <w:r w:rsidR="00211681" w:rsidRPr="00C01B35">
        <w:rPr>
          <w:b/>
          <w:bCs/>
        </w:rPr>
        <w:t>изменения</w:t>
      </w:r>
      <w:r w:rsidR="00176530" w:rsidRPr="00C01B35">
        <w:rPr>
          <w:b/>
          <w:bCs/>
        </w:rPr>
        <w:t xml:space="preserve">: </w:t>
      </w:r>
      <w:r w:rsidR="00211681" w:rsidRPr="00C01B35">
        <w:t>тестирование должно охватывать такие аспекты изменения, как результативность, безопасность, функциональность</w:t>
      </w:r>
      <w:r w:rsidR="00364A23">
        <w:t>;</w:t>
      </w:r>
    </w:p>
    <w:p w:rsidR="00176530" w:rsidRPr="00C01B35" w:rsidRDefault="00B724F2" w:rsidP="00364A23">
      <w:pPr>
        <w:pStyle w:val="WMOBodyText"/>
        <w:spacing w:before="0" w:after="240"/>
        <w:ind w:left="567" w:hanging="567"/>
      </w:pPr>
      <w:r w:rsidRPr="00C01B35">
        <w:t>5</w:t>
      </w:r>
      <w:r w:rsidR="00364A23">
        <w:t>)</w:t>
      </w:r>
      <w:r w:rsidRPr="00C01B35">
        <w:tab/>
      </w:r>
      <w:r w:rsidR="00364A23" w:rsidRPr="00C01B35">
        <w:rPr>
          <w:b/>
          <w:bCs/>
        </w:rPr>
        <w:t xml:space="preserve">проведение </w:t>
      </w:r>
      <w:r w:rsidR="00211681" w:rsidRPr="00C01B35">
        <w:rPr>
          <w:b/>
          <w:bCs/>
        </w:rPr>
        <w:t>изменения</w:t>
      </w:r>
      <w:r w:rsidR="00176530" w:rsidRPr="00C01B35">
        <w:rPr>
          <w:b/>
          <w:bCs/>
        </w:rPr>
        <w:t>:</w:t>
      </w:r>
      <w:r w:rsidR="00211681" w:rsidRPr="00C01B35">
        <w:t xml:space="preserve"> Группы по ИКТ используют эту процедуру для проведения инфраструктурного изменения</w:t>
      </w:r>
      <w:r w:rsidR="00364A23">
        <w:t>;</w:t>
      </w:r>
    </w:p>
    <w:p w:rsidR="00B2730A" w:rsidRPr="00C01B35" w:rsidRDefault="00B724F2" w:rsidP="00F11633">
      <w:pPr>
        <w:pStyle w:val="WMOBodyText"/>
        <w:tabs>
          <w:tab w:val="clear" w:pos="1134"/>
        </w:tabs>
        <w:spacing w:before="0" w:after="240"/>
        <w:ind w:left="567" w:hanging="567"/>
      </w:pPr>
      <w:r w:rsidRPr="00C01B35">
        <w:t>6</w:t>
      </w:r>
      <w:r w:rsidR="00364A23">
        <w:t>)</w:t>
      </w:r>
      <w:r w:rsidRPr="00C01B35">
        <w:tab/>
      </w:r>
      <w:r w:rsidR="00364A23" w:rsidRPr="00C01B35">
        <w:rPr>
          <w:b/>
          <w:bCs/>
        </w:rPr>
        <w:t xml:space="preserve">завершение </w:t>
      </w:r>
      <w:r w:rsidR="00211681" w:rsidRPr="00C01B35">
        <w:rPr>
          <w:b/>
          <w:bCs/>
        </w:rPr>
        <w:t>изменения</w:t>
      </w:r>
      <w:r w:rsidR="00176530" w:rsidRPr="00C01B35">
        <w:rPr>
          <w:b/>
          <w:bCs/>
        </w:rPr>
        <w:t xml:space="preserve">: </w:t>
      </w:r>
      <w:r w:rsidR="00211681" w:rsidRPr="00C01B35">
        <w:t>обзор внесенного изменения и завершение процесса</w:t>
      </w:r>
      <w:r w:rsidR="00176530" w:rsidRPr="00C01B35">
        <w:t>.</w:t>
      </w:r>
    </w:p>
    <w:p w:rsidR="00B2730A" w:rsidRPr="00C01B35" w:rsidRDefault="00B2730A" w:rsidP="00B2730A">
      <w:pPr>
        <w:pStyle w:val="BlockText"/>
        <w:spacing w:before="360" w:after="240"/>
        <w:ind w:left="0"/>
        <w:jc w:val="center"/>
        <w:rPr>
          <w:rFonts w:ascii="Verdana" w:hAnsi="Verdana"/>
          <w:sz w:val="20"/>
        </w:rPr>
      </w:pPr>
      <w:r w:rsidRPr="00C01B35">
        <w:rPr>
          <w:rFonts w:ascii="Verdana" w:hAnsi="Verdana"/>
          <w:sz w:val="20"/>
        </w:rPr>
        <w:t>____________</w:t>
      </w:r>
    </w:p>
    <w:p w:rsidR="00B2730A" w:rsidRPr="00C01B35" w:rsidRDefault="00B2730A" w:rsidP="00B2730A">
      <w:pPr>
        <w:pStyle w:val="WMOBodyText"/>
      </w:pPr>
      <w:r w:rsidRPr="00C01B35">
        <w:br w:type="page"/>
      </w:r>
    </w:p>
    <w:p w:rsidR="000970C2" w:rsidRPr="00C01B35" w:rsidRDefault="00B2730A" w:rsidP="00B2730A">
      <w:pPr>
        <w:pStyle w:val="Heading2"/>
        <w:spacing w:after="480"/>
        <w:rPr>
          <w:sz w:val="22"/>
        </w:rPr>
      </w:pPr>
      <w:bookmarkStart w:id="30" w:name="_Annex_2_to"/>
      <w:bookmarkStart w:id="31" w:name="_ДОПОЛНЕНИЕ_2_К"/>
      <w:bookmarkEnd w:id="30"/>
      <w:bookmarkEnd w:id="31"/>
      <w:proofErr w:type="gramStart"/>
      <w:r w:rsidRPr="00C01B35">
        <w:rPr>
          <w:sz w:val="22"/>
        </w:rPr>
        <w:lastRenderedPageBreak/>
        <w:t>Дополнение 2 к проекту рекомендации 2(1)/1 (</w:t>
      </w:r>
      <w:proofErr w:type="spellStart"/>
      <w:r w:rsidRPr="00C01B35">
        <w:rPr>
          <w:sz w:val="22"/>
        </w:rPr>
        <w:t>Консульт</w:t>
      </w:r>
      <w:proofErr w:type="spellEnd"/>
      <w:r w:rsidRPr="00C01B35">
        <w:rPr>
          <w:sz w:val="22"/>
        </w:rPr>
        <w:t>.</w:t>
      </w:r>
      <w:proofErr w:type="gramEnd"/>
      <w:r w:rsidRPr="00C01B35">
        <w:rPr>
          <w:sz w:val="22"/>
        </w:rPr>
        <w:t xml:space="preserve"> </w:t>
      </w:r>
      <w:proofErr w:type="gramStart"/>
      <w:r w:rsidRPr="00C01B35">
        <w:rPr>
          <w:sz w:val="22"/>
        </w:rPr>
        <w:t>КОС 2018)</w:t>
      </w:r>
      <w:proofErr w:type="gramEnd"/>
    </w:p>
    <w:p w:rsidR="000970C2" w:rsidRPr="00C01B35" w:rsidRDefault="000970C2" w:rsidP="007457CD">
      <w:pPr>
        <w:pStyle w:val="Heading3"/>
        <w:tabs>
          <w:tab w:val="clear" w:pos="1134"/>
        </w:tabs>
        <w:spacing w:before="0" w:after="240"/>
        <w:ind w:left="567" w:hanging="567"/>
      </w:pPr>
      <w:r w:rsidRPr="00C01B35">
        <w:t>1.</w:t>
      </w:r>
      <w:r w:rsidR="007457CD" w:rsidRPr="00C01B35">
        <w:tab/>
      </w:r>
      <w:r w:rsidR="00211681" w:rsidRPr="00C01B35">
        <w:t xml:space="preserve">Внести поправку в </w:t>
      </w:r>
      <w:r w:rsidR="00211681" w:rsidRPr="00C01B35">
        <w:rPr>
          <w:i/>
          <w:iCs/>
        </w:rPr>
        <w:t xml:space="preserve">Наставление по Информационной системе </w:t>
      </w:r>
      <w:proofErr w:type="spellStart"/>
      <w:r w:rsidR="00211681" w:rsidRPr="00C01B35">
        <w:rPr>
          <w:i/>
          <w:iCs/>
        </w:rPr>
        <w:t>ВМО</w:t>
      </w:r>
      <w:proofErr w:type="spellEnd"/>
      <w:r w:rsidR="00211681" w:rsidRPr="00C01B35">
        <w:t xml:space="preserve"> (</w:t>
      </w:r>
      <w:proofErr w:type="spellStart"/>
      <w:r w:rsidR="00211681" w:rsidRPr="00C01B35">
        <w:t>ВМО</w:t>
      </w:r>
      <w:proofErr w:type="spellEnd"/>
      <w:r w:rsidR="00B2730A" w:rsidRPr="00C01B35">
        <w:noBreakHyphen/>
      </w:r>
      <w:r w:rsidR="00211681" w:rsidRPr="00C01B35">
        <w:t>№</w:t>
      </w:r>
      <w:r w:rsidR="00B2730A" w:rsidRPr="00C01B35">
        <w:t> </w:t>
      </w:r>
      <w:r w:rsidR="00211681" w:rsidRPr="00C01B35">
        <w:t>1060)</w:t>
      </w:r>
    </w:p>
    <w:p w:rsidR="000970C2" w:rsidRPr="00C01B35" w:rsidRDefault="00635667" w:rsidP="008D488B">
      <w:pPr>
        <w:pStyle w:val="WMOBodyText"/>
        <w:tabs>
          <w:tab w:val="left" w:pos="567"/>
          <w:tab w:val="left" w:pos="720"/>
        </w:tabs>
        <w:spacing w:before="0" w:after="240"/>
        <w:rPr>
          <w:i/>
          <w:iCs/>
          <w:u w:val="single"/>
        </w:rPr>
      </w:pPr>
      <w:r w:rsidRPr="00C01B35">
        <w:rPr>
          <w:i/>
          <w:iCs/>
          <w:u w:val="single"/>
        </w:rPr>
        <w:t xml:space="preserve">Изменить формулировку следующего пункта введения к Наставлению по Информационной системе </w:t>
      </w:r>
      <w:proofErr w:type="spellStart"/>
      <w:r w:rsidRPr="00C01B35">
        <w:rPr>
          <w:i/>
          <w:iCs/>
          <w:u w:val="single"/>
        </w:rPr>
        <w:t>ВМО</w:t>
      </w:r>
      <w:proofErr w:type="spellEnd"/>
      <w:r w:rsidRPr="00C01B35">
        <w:rPr>
          <w:i/>
          <w:iCs/>
          <w:u w:val="single"/>
        </w:rPr>
        <w:t xml:space="preserve"> (</w:t>
      </w:r>
      <w:proofErr w:type="spellStart"/>
      <w:r w:rsidRPr="00C01B35">
        <w:rPr>
          <w:i/>
          <w:iCs/>
          <w:u w:val="single"/>
        </w:rPr>
        <w:t>ВМО</w:t>
      </w:r>
      <w:proofErr w:type="spellEnd"/>
      <w:r w:rsidRPr="00C01B35">
        <w:rPr>
          <w:i/>
          <w:iCs/>
          <w:u w:val="single"/>
        </w:rPr>
        <w:t xml:space="preserve">-№ </w:t>
      </w:r>
      <w:r w:rsidR="00B865E4" w:rsidRPr="00C01B35">
        <w:rPr>
          <w:i/>
          <w:iCs/>
          <w:u w:val="single"/>
        </w:rPr>
        <w:t>1060)</w:t>
      </w:r>
      <w:r w:rsidRPr="00C01B35">
        <w:rPr>
          <w:i/>
          <w:iCs/>
          <w:u w:val="single"/>
        </w:rPr>
        <w:t xml:space="preserve">, чтобы прояснить определение </w:t>
      </w:r>
      <w:proofErr w:type="spellStart"/>
      <w:r w:rsidRPr="00C01B35">
        <w:rPr>
          <w:i/>
          <w:iCs/>
          <w:u w:val="single"/>
        </w:rPr>
        <w:t>ИСВ</w:t>
      </w:r>
      <w:proofErr w:type="spellEnd"/>
      <w:r w:rsidRPr="00C01B35">
        <w:rPr>
          <w:i/>
          <w:iCs/>
          <w:u w:val="single"/>
        </w:rPr>
        <w:t xml:space="preserve"> в части </w:t>
      </w:r>
      <w:proofErr w:type="spellStart"/>
      <w:r w:rsidR="00B865E4" w:rsidRPr="00C01B35">
        <w:rPr>
          <w:i/>
          <w:iCs/>
          <w:u w:val="single"/>
        </w:rPr>
        <w:t>II</w:t>
      </w:r>
      <w:proofErr w:type="spellEnd"/>
      <w:r w:rsidR="00B865E4" w:rsidRPr="00C01B35">
        <w:rPr>
          <w:i/>
          <w:iCs/>
          <w:u w:val="single"/>
        </w:rPr>
        <w:t xml:space="preserve"> </w:t>
      </w:r>
      <w:r w:rsidRPr="00C01B35">
        <w:rPr>
          <w:i/>
          <w:iCs/>
          <w:u w:val="single"/>
        </w:rPr>
        <w:t xml:space="preserve">Технического регламента № 49 (том I) и указать, что это наставление является дополнением к части </w:t>
      </w:r>
      <w:proofErr w:type="spellStart"/>
      <w:r w:rsidRPr="00C01B35">
        <w:rPr>
          <w:i/>
          <w:iCs/>
          <w:u w:val="single"/>
        </w:rPr>
        <w:t>II</w:t>
      </w:r>
      <w:proofErr w:type="spellEnd"/>
      <w:r w:rsidRPr="00C01B35">
        <w:rPr>
          <w:i/>
          <w:iCs/>
          <w:u w:val="single"/>
        </w:rPr>
        <w:t xml:space="preserve"> тома I</w:t>
      </w:r>
      <w:r w:rsidR="00B865E4" w:rsidRPr="00C01B35">
        <w:rPr>
          <w:i/>
          <w:iCs/>
          <w:u w:val="single"/>
        </w:rPr>
        <w:t>:</w:t>
      </w:r>
    </w:p>
    <w:p w:rsidR="00FA2DB1" w:rsidRPr="00C01B35" w:rsidRDefault="00064012" w:rsidP="007457CD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 xml:space="preserve">Настоящее Наставление является дополнением </w:t>
      </w:r>
      <w:proofErr w:type="spellStart"/>
      <w:r w:rsidRPr="00C01B35">
        <w:t>VII</w:t>
      </w:r>
      <w:proofErr w:type="spellEnd"/>
      <w:r w:rsidRPr="00C01B35">
        <w:t xml:space="preserve"> к </w:t>
      </w:r>
      <w:r w:rsidRPr="00C01B35">
        <w:rPr>
          <w:i/>
          <w:iCs/>
        </w:rPr>
        <w:t>Технич</w:t>
      </w:r>
      <w:r w:rsidR="00FA2DB1" w:rsidRPr="00C01B35">
        <w:rPr>
          <w:i/>
          <w:iCs/>
        </w:rPr>
        <w:t>ескому регламенту</w:t>
      </w:r>
      <w:r w:rsidR="00FA2DB1" w:rsidRPr="00C01B35">
        <w:t xml:space="preserve"> (</w:t>
      </w:r>
      <w:proofErr w:type="spellStart"/>
      <w:r w:rsidR="00FA2DB1" w:rsidRPr="00C01B35">
        <w:t>ВМО</w:t>
      </w:r>
      <w:proofErr w:type="spellEnd"/>
      <w:r w:rsidR="007457CD" w:rsidRPr="00C01B35">
        <w:noBreakHyphen/>
      </w:r>
      <w:r w:rsidR="00FA2DB1" w:rsidRPr="00C01B35">
        <w:t>№</w:t>
      </w:r>
      <w:r w:rsidR="007457CD" w:rsidRPr="00C01B35">
        <w:t> </w:t>
      </w:r>
      <w:r w:rsidR="00FA2DB1" w:rsidRPr="00C01B35">
        <w:t>49), тому</w:t>
      </w:r>
      <w:r w:rsidRPr="00C01B35">
        <w:t xml:space="preserve"> I «Общие метеорологические стандарты и рекомендуемая практика»</w:t>
      </w:r>
      <w:r w:rsidR="00FA2DB1" w:rsidRPr="00C01B35">
        <w:t>,</w:t>
      </w:r>
      <w:r w:rsidR="00B724F2" w:rsidRPr="00C01B35">
        <w:t xml:space="preserve"> </w:t>
      </w:r>
      <w:r w:rsidR="00FA2DB1" w:rsidRPr="00C01B35">
        <w:rPr>
          <w:color w:val="008000"/>
          <w:u w:val="dash"/>
        </w:rPr>
        <w:t>в</w:t>
      </w:r>
      <w:r w:rsidR="007457CD" w:rsidRPr="00C01B35">
        <w:rPr>
          <w:color w:val="008000"/>
          <w:u w:val="dash"/>
        </w:rPr>
        <w:t> </w:t>
      </w:r>
      <w:r w:rsidR="00FA2DB1" w:rsidRPr="00C01B35">
        <w:rPr>
          <w:color w:val="008000"/>
          <w:u w:val="dash"/>
        </w:rPr>
        <w:t xml:space="preserve">части </w:t>
      </w:r>
      <w:proofErr w:type="spellStart"/>
      <w:r w:rsidR="00FA2DB1" w:rsidRPr="00C01B35">
        <w:rPr>
          <w:color w:val="008000"/>
          <w:u w:val="dash"/>
        </w:rPr>
        <w:t>II</w:t>
      </w:r>
      <w:proofErr w:type="spellEnd"/>
      <w:r w:rsidR="00FA2DB1" w:rsidRPr="00C01B35">
        <w:rPr>
          <w:color w:val="008000"/>
          <w:u w:val="dash"/>
        </w:rPr>
        <w:t xml:space="preserve"> которого</w:t>
      </w:r>
      <w:r w:rsidR="00FA2DB1" w:rsidRPr="00C01B35">
        <w:t xml:space="preserve"> </w:t>
      </w:r>
      <w:r w:rsidRPr="00C01B35">
        <w:t xml:space="preserve">указывается, что </w:t>
      </w:r>
      <w:proofErr w:type="spellStart"/>
      <w:r w:rsidRPr="00C01B35">
        <w:t>ИСВ</w:t>
      </w:r>
      <w:proofErr w:type="spellEnd"/>
      <w:r w:rsidRPr="00C01B35">
        <w:t xml:space="preserve"> учреждена и эксплуатируется в соответствии с практикой, процедурами и спецификациями, изложенными в данном Наставлении</w:t>
      </w:r>
      <w:r w:rsidR="00416630" w:rsidRPr="00C01B35">
        <w:t>.</w:t>
      </w:r>
    </w:p>
    <w:p w:rsidR="00245326" w:rsidRPr="00C01B35" w:rsidRDefault="00211681" w:rsidP="007457CD">
      <w:pPr>
        <w:pStyle w:val="Heading3"/>
        <w:tabs>
          <w:tab w:val="clear" w:pos="1134"/>
        </w:tabs>
        <w:spacing w:before="0" w:after="240"/>
        <w:ind w:left="567" w:hanging="567"/>
      </w:pPr>
      <w:r w:rsidRPr="00C01B35">
        <w:t>2.</w:t>
      </w:r>
      <w:r w:rsidR="007457CD" w:rsidRPr="00C01B35">
        <w:tab/>
      </w:r>
      <w:r w:rsidRPr="00C01B35">
        <w:t xml:space="preserve">Внести в том I </w:t>
      </w:r>
      <w:r w:rsidRPr="00C01B35">
        <w:rPr>
          <w:i/>
          <w:iCs/>
        </w:rPr>
        <w:t>Технического регламента</w:t>
      </w:r>
      <w:r w:rsidRPr="00C01B35">
        <w:t xml:space="preserve"> </w:t>
      </w:r>
      <w:r w:rsidR="00245326" w:rsidRPr="00C01B35">
        <w:t>(</w:t>
      </w:r>
      <w:proofErr w:type="spellStart"/>
      <w:r w:rsidRPr="00C01B35">
        <w:t>ВМО</w:t>
      </w:r>
      <w:proofErr w:type="spellEnd"/>
      <w:r w:rsidRPr="00C01B35">
        <w:t xml:space="preserve">-№ </w:t>
      </w:r>
      <w:r w:rsidR="00CC0B7A" w:rsidRPr="00C01B35">
        <w:t>49) поправки относительно аудита в центре</w:t>
      </w:r>
      <w:r w:rsidR="00B865E4" w:rsidRPr="00C01B35">
        <w:t xml:space="preserve"> </w:t>
      </w:r>
    </w:p>
    <w:p w:rsidR="00176530" w:rsidRPr="00C01B35" w:rsidRDefault="0011676D" w:rsidP="008D488B">
      <w:pPr>
        <w:pStyle w:val="WMOBodyText"/>
        <w:tabs>
          <w:tab w:val="left" w:pos="567"/>
          <w:tab w:val="left" w:pos="720"/>
        </w:tabs>
        <w:spacing w:before="0" w:after="240"/>
        <w:rPr>
          <w:u w:val="single"/>
        </w:rPr>
      </w:pPr>
      <w:r w:rsidRPr="00C01B35">
        <w:rPr>
          <w:u w:val="single"/>
        </w:rPr>
        <w:t>Внести поправку</w:t>
      </w:r>
      <w:r w:rsidR="00245326" w:rsidRPr="00C01B35">
        <w:rPr>
          <w:u w:val="single"/>
        </w:rPr>
        <w:t xml:space="preserve"> </w:t>
      </w:r>
      <w:r w:rsidRPr="00C01B35">
        <w:rPr>
          <w:u w:val="single"/>
        </w:rPr>
        <w:t xml:space="preserve">в </w:t>
      </w:r>
      <w:r w:rsidRPr="00C01B35">
        <w:rPr>
          <w:i/>
          <w:iCs/>
          <w:u w:val="single"/>
        </w:rPr>
        <w:t>Технический регламент</w:t>
      </w:r>
      <w:r w:rsidRPr="00C01B35">
        <w:rPr>
          <w:u w:val="single"/>
        </w:rPr>
        <w:t xml:space="preserve"> (</w:t>
      </w:r>
      <w:proofErr w:type="spellStart"/>
      <w:r w:rsidRPr="00C01B35">
        <w:rPr>
          <w:u w:val="single"/>
        </w:rPr>
        <w:t>ВМО</w:t>
      </w:r>
      <w:proofErr w:type="spellEnd"/>
      <w:r w:rsidRPr="00C01B35">
        <w:rPr>
          <w:u w:val="single"/>
        </w:rPr>
        <w:t>-№ 49), том I «Общие метеорологические стандарты и рекомендуемая практика»</w:t>
      </w:r>
      <w:r w:rsidR="00245326" w:rsidRPr="00C01B35">
        <w:rPr>
          <w:u w:val="single"/>
        </w:rPr>
        <w:t>,</w:t>
      </w:r>
      <w:r w:rsidRPr="00C01B35">
        <w:rPr>
          <w:u w:val="single"/>
        </w:rPr>
        <w:t xml:space="preserve"> часть</w:t>
      </w:r>
      <w:r w:rsidR="00B865E4" w:rsidRPr="00C01B35">
        <w:rPr>
          <w:u w:val="single"/>
        </w:rPr>
        <w:t xml:space="preserve"> </w:t>
      </w:r>
      <w:proofErr w:type="spellStart"/>
      <w:r w:rsidR="00B865E4" w:rsidRPr="00C01B35">
        <w:rPr>
          <w:u w:val="single"/>
        </w:rPr>
        <w:t>VII</w:t>
      </w:r>
      <w:proofErr w:type="spellEnd"/>
      <w:r w:rsidR="00B865E4" w:rsidRPr="00C01B35">
        <w:rPr>
          <w:u w:val="single"/>
        </w:rPr>
        <w:t xml:space="preserve"> </w:t>
      </w:r>
      <w:r w:rsidRPr="00C01B35">
        <w:rPr>
          <w:u w:val="single"/>
        </w:rPr>
        <w:t>о</w:t>
      </w:r>
      <w:r w:rsidR="00324B16" w:rsidRPr="00C01B35">
        <w:rPr>
          <w:u w:val="single"/>
        </w:rPr>
        <w:t>б</w:t>
      </w:r>
      <w:r w:rsidRPr="00C01B35">
        <w:rPr>
          <w:u w:val="single"/>
        </w:rPr>
        <w:t xml:space="preserve"> </w:t>
      </w:r>
      <w:r w:rsidR="00A602A4" w:rsidRPr="00C01B35">
        <w:rPr>
          <w:u w:val="single"/>
        </w:rPr>
        <w:t>управлени</w:t>
      </w:r>
      <w:r w:rsidR="00EF39C9" w:rsidRPr="00C01B35">
        <w:rPr>
          <w:u w:val="single"/>
        </w:rPr>
        <w:t>и</w:t>
      </w:r>
      <w:r w:rsidRPr="00C01B35">
        <w:rPr>
          <w:u w:val="single"/>
        </w:rPr>
        <w:t xml:space="preserve"> качеств</w:t>
      </w:r>
      <w:r w:rsidR="00EF39C9" w:rsidRPr="00C01B35">
        <w:rPr>
          <w:u w:val="single"/>
        </w:rPr>
        <w:t>ом</w:t>
      </w:r>
      <w:r w:rsidRPr="00C01B35">
        <w:rPr>
          <w:u w:val="single"/>
        </w:rPr>
        <w:t>, чтобы включить ссылку на</w:t>
      </w:r>
      <w:r w:rsidR="00CC0B7A" w:rsidRPr="00C01B35">
        <w:rPr>
          <w:u w:val="single"/>
        </w:rPr>
        <w:t xml:space="preserve"> процессы аудита в центре, определенные в </w:t>
      </w:r>
      <w:r w:rsidR="00CC0B7A" w:rsidRPr="00C01B35">
        <w:rPr>
          <w:i/>
          <w:iCs/>
          <w:u w:val="single"/>
        </w:rPr>
        <w:t xml:space="preserve">Наставлении по </w:t>
      </w:r>
      <w:proofErr w:type="spellStart"/>
      <w:r w:rsidR="00CC0B7A" w:rsidRPr="00C01B35">
        <w:rPr>
          <w:i/>
          <w:iCs/>
          <w:u w:val="single"/>
        </w:rPr>
        <w:t>ИСВ</w:t>
      </w:r>
      <w:proofErr w:type="spellEnd"/>
      <w:r w:rsidR="00CC0B7A" w:rsidRPr="00C01B35">
        <w:rPr>
          <w:u w:val="single"/>
        </w:rPr>
        <w:t xml:space="preserve"> (</w:t>
      </w:r>
      <w:proofErr w:type="spellStart"/>
      <w:r w:rsidR="00CC0B7A" w:rsidRPr="00C01B35">
        <w:rPr>
          <w:u w:val="single"/>
        </w:rPr>
        <w:t>ВМО</w:t>
      </w:r>
      <w:proofErr w:type="spellEnd"/>
      <w:r w:rsidR="00CC0B7A" w:rsidRPr="00C01B35">
        <w:rPr>
          <w:u w:val="single"/>
        </w:rPr>
        <w:t xml:space="preserve">-№ </w:t>
      </w:r>
      <w:r w:rsidR="00245326" w:rsidRPr="00C01B35">
        <w:rPr>
          <w:u w:val="single"/>
        </w:rPr>
        <w:t>1060).</w:t>
      </w:r>
      <w:r w:rsidR="00B724F2" w:rsidRPr="00C01B35">
        <w:rPr>
          <w:u w:val="single"/>
        </w:rPr>
        <w:t xml:space="preserve"> </w:t>
      </w:r>
    </w:p>
    <w:p w:rsidR="00245326" w:rsidRPr="00C01B35" w:rsidRDefault="0011676D" w:rsidP="007457CD">
      <w:pPr>
        <w:pStyle w:val="WMOBodyText"/>
        <w:tabs>
          <w:tab w:val="left" w:pos="567"/>
          <w:tab w:val="left" w:pos="720"/>
        </w:tabs>
        <w:spacing w:before="0" w:after="240"/>
        <w:rPr>
          <w:i/>
          <w:iCs/>
          <w:u w:val="single"/>
        </w:rPr>
      </w:pPr>
      <w:r w:rsidRPr="00C01B35">
        <w:rPr>
          <w:i/>
          <w:iCs/>
          <w:u w:val="single"/>
        </w:rPr>
        <w:t>2.1</w:t>
      </w:r>
      <w:proofErr w:type="gramStart"/>
      <w:r w:rsidR="007457CD" w:rsidRPr="00C01B35">
        <w:rPr>
          <w:i/>
          <w:iCs/>
          <w:u w:val="single"/>
        </w:rPr>
        <w:tab/>
      </w:r>
      <w:r w:rsidRPr="00C01B35">
        <w:rPr>
          <w:i/>
          <w:iCs/>
          <w:u w:val="single"/>
        </w:rPr>
        <w:t>В</w:t>
      </w:r>
      <w:proofErr w:type="gramEnd"/>
      <w:r w:rsidRPr="00C01B35">
        <w:rPr>
          <w:i/>
          <w:iCs/>
          <w:u w:val="single"/>
        </w:rPr>
        <w:t xml:space="preserve">ключить в пункт </w:t>
      </w:r>
      <w:r w:rsidR="00822914" w:rsidRPr="00C01B35">
        <w:rPr>
          <w:i/>
          <w:iCs/>
          <w:u w:val="single"/>
        </w:rPr>
        <w:t>1.2</w:t>
      </w:r>
      <w:r w:rsidRPr="00C01B35">
        <w:rPr>
          <w:i/>
          <w:iCs/>
          <w:u w:val="single"/>
        </w:rPr>
        <w:t xml:space="preserve"> текст следующего содержания</w:t>
      </w:r>
      <w:r w:rsidR="00822914" w:rsidRPr="00C01B35">
        <w:rPr>
          <w:i/>
          <w:iCs/>
          <w:u w:val="single"/>
        </w:rPr>
        <w:t>:</w:t>
      </w:r>
    </w:p>
    <w:p w:rsidR="00822914" w:rsidRPr="00C01B35" w:rsidRDefault="00E44B0C" w:rsidP="007457CD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1.2</w:t>
      </w:r>
      <w:r w:rsidR="007457CD" w:rsidRPr="00C01B35">
        <w:tab/>
      </w:r>
      <w:r w:rsidRPr="00C01B35">
        <w:t xml:space="preserve">Международные центры и учреждения </w:t>
      </w:r>
      <w:proofErr w:type="spellStart"/>
      <w:r w:rsidRPr="00C01B35">
        <w:t>ВМО</w:t>
      </w:r>
      <w:proofErr w:type="spellEnd"/>
    </w:p>
    <w:p w:rsidR="00822914" w:rsidRPr="00C01B35" w:rsidRDefault="0011676D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t xml:space="preserve">Члены </w:t>
      </w:r>
      <w:proofErr w:type="spellStart"/>
      <w:r w:rsidRPr="00C01B35">
        <w:t>ВМО</w:t>
      </w:r>
      <w:proofErr w:type="spellEnd"/>
      <w:r w:rsidRPr="00C01B35">
        <w:t xml:space="preserve">, принимающие на себя обязательство по размещению на своей территории глобальных или региональных центров или учреждений для программ </w:t>
      </w:r>
      <w:proofErr w:type="spellStart"/>
      <w:r w:rsidRPr="00C01B35">
        <w:t>ВМО</w:t>
      </w:r>
      <w:proofErr w:type="spellEnd"/>
      <w:r w:rsidRPr="00C01B35">
        <w:t xml:space="preserve">, должны создать и ввести в действие </w:t>
      </w:r>
      <w:proofErr w:type="spellStart"/>
      <w:r w:rsidRPr="00C01B35">
        <w:t>СМК</w:t>
      </w:r>
      <w:proofErr w:type="spellEnd"/>
      <w:r w:rsidRPr="00C01B35">
        <w:t>, которая будет охватывать весь спектр обслуживания, для предоставления которого предназначен соответствующий центр или учреждение</w:t>
      </w:r>
      <w:r w:rsidR="00822914" w:rsidRPr="00C01B35">
        <w:t xml:space="preserve">. </w:t>
      </w:r>
      <w:r w:rsidR="00FF4DF9" w:rsidRPr="00C01B35">
        <w:rPr>
          <w:color w:val="008000"/>
          <w:u w:val="dash"/>
        </w:rPr>
        <w:t>Требования о соответствии в отношении определенного вида обслуживания устанавливаются в рамках программы, ответственной за выполнение функций и предоставляемое обслуживание</w:t>
      </w:r>
      <w:r w:rsidR="00822914" w:rsidRPr="00C01B35">
        <w:rPr>
          <w:color w:val="008000"/>
          <w:u w:val="dash"/>
        </w:rPr>
        <w:t xml:space="preserve">. </w:t>
      </w:r>
      <w:proofErr w:type="spellStart"/>
      <w:proofErr w:type="gramStart"/>
      <w:r w:rsidR="00822914" w:rsidRPr="00C01B35">
        <w:rPr>
          <w:color w:val="008000"/>
          <w:u w:val="dash"/>
        </w:rPr>
        <w:t>Ce</w:t>
      </w:r>
      <w:proofErr w:type="gramEnd"/>
      <w:r w:rsidR="00FF4DF9" w:rsidRPr="00C01B35">
        <w:rPr>
          <w:color w:val="008000"/>
          <w:u w:val="dash"/>
        </w:rPr>
        <w:t>ртификат</w:t>
      </w:r>
      <w:proofErr w:type="spellEnd"/>
      <w:r w:rsidR="00FF4DF9" w:rsidRPr="00C01B35">
        <w:rPr>
          <w:color w:val="008000"/>
          <w:u w:val="dash"/>
        </w:rPr>
        <w:t xml:space="preserve"> соответствия </w:t>
      </w:r>
      <w:r w:rsidR="009600A7" w:rsidRPr="00C01B35">
        <w:rPr>
          <w:color w:val="008000"/>
          <w:u w:val="dash"/>
        </w:rPr>
        <w:t xml:space="preserve">должен </w:t>
      </w:r>
      <w:r w:rsidR="00FF4DF9" w:rsidRPr="00C01B35">
        <w:rPr>
          <w:color w:val="008000"/>
          <w:u w:val="dash"/>
        </w:rPr>
        <w:t>выда</w:t>
      </w:r>
      <w:r w:rsidR="009600A7" w:rsidRPr="00C01B35">
        <w:rPr>
          <w:color w:val="008000"/>
          <w:u w:val="dash"/>
        </w:rPr>
        <w:t>вать</w:t>
      </w:r>
      <w:r w:rsidR="00FF4DF9" w:rsidRPr="00C01B35">
        <w:rPr>
          <w:color w:val="008000"/>
          <w:u w:val="dash"/>
        </w:rPr>
        <w:t>ся согласно принципам, определенным в пункте 1.4.3 ниже</w:t>
      </w:r>
      <w:r w:rsidR="00822914" w:rsidRPr="00C01B35">
        <w:rPr>
          <w:color w:val="008000"/>
          <w:u w:val="dash"/>
        </w:rPr>
        <w:t>.</w:t>
      </w:r>
    </w:p>
    <w:p w:rsidR="00822914" w:rsidRPr="00C01B35" w:rsidRDefault="0008605F" w:rsidP="007457CD">
      <w:pPr>
        <w:pStyle w:val="WMOBodyText"/>
        <w:tabs>
          <w:tab w:val="left" w:pos="567"/>
          <w:tab w:val="left" w:pos="720"/>
        </w:tabs>
        <w:spacing w:before="0" w:after="240"/>
        <w:rPr>
          <w:i/>
          <w:iCs/>
          <w:u w:val="single"/>
        </w:rPr>
      </w:pPr>
      <w:r w:rsidRPr="00C01B35">
        <w:rPr>
          <w:i/>
          <w:iCs/>
          <w:u w:val="single"/>
        </w:rPr>
        <w:t>2.2</w:t>
      </w:r>
      <w:proofErr w:type="gramStart"/>
      <w:r w:rsidR="007457CD" w:rsidRPr="00C01B35">
        <w:rPr>
          <w:i/>
          <w:iCs/>
          <w:u w:val="single"/>
        </w:rPr>
        <w:tab/>
      </w:r>
      <w:r w:rsidRPr="00C01B35">
        <w:rPr>
          <w:i/>
          <w:iCs/>
          <w:u w:val="single"/>
        </w:rPr>
        <w:t>О</w:t>
      </w:r>
      <w:proofErr w:type="gramEnd"/>
      <w:r w:rsidRPr="00C01B35">
        <w:rPr>
          <w:i/>
          <w:iCs/>
          <w:u w:val="single"/>
        </w:rPr>
        <w:t xml:space="preserve">бновить текст примечания после пункта </w:t>
      </w:r>
      <w:r w:rsidR="00822914" w:rsidRPr="00C01B35">
        <w:rPr>
          <w:i/>
          <w:iCs/>
          <w:u w:val="single"/>
        </w:rPr>
        <w:t xml:space="preserve">1.4.2 </w:t>
      </w:r>
      <w:r w:rsidR="00542819" w:rsidRPr="00C01B35">
        <w:rPr>
          <w:i/>
          <w:iCs/>
          <w:u w:val="single"/>
        </w:rPr>
        <w:t xml:space="preserve">и включить новый пункт 1.4.3 </w:t>
      </w:r>
      <w:r w:rsidRPr="00C01B35">
        <w:rPr>
          <w:i/>
          <w:iCs/>
          <w:u w:val="single"/>
        </w:rPr>
        <w:t>следующего содержания</w:t>
      </w:r>
      <w:r w:rsidR="00822914" w:rsidRPr="00C01B35">
        <w:rPr>
          <w:i/>
          <w:iCs/>
          <w:u w:val="single"/>
        </w:rPr>
        <w:t>:</w:t>
      </w:r>
    </w:p>
    <w:p w:rsidR="00822914" w:rsidRPr="00C01B35" w:rsidRDefault="00007F82" w:rsidP="007457CD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1.4.2</w:t>
      </w:r>
      <w:r w:rsidR="007457CD" w:rsidRPr="00C01B35">
        <w:tab/>
      </w:r>
      <w:r w:rsidRPr="00C01B35">
        <w:t xml:space="preserve">Демонстрацию соответствия </w:t>
      </w:r>
      <w:proofErr w:type="gramStart"/>
      <w:r w:rsidRPr="00C01B35">
        <w:t>применяемой</w:t>
      </w:r>
      <w:proofErr w:type="gramEnd"/>
      <w:r w:rsidRPr="00C01B35">
        <w:t xml:space="preserve"> </w:t>
      </w:r>
      <w:proofErr w:type="spellStart"/>
      <w:r w:rsidRPr="00C01B35">
        <w:t>СМК</w:t>
      </w:r>
      <w:proofErr w:type="spellEnd"/>
      <w:r w:rsidR="009600A7" w:rsidRPr="00C01B35">
        <w:t>, центров или обслуживания</w:t>
      </w:r>
      <w:r w:rsidRPr="00C01B35">
        <w:t xml:space="preserve"> следует осуществлять путем аудита. Все аудиторские проверки должны проводиться квалифицированными аудиторами в области </w:t>
      </w:r>
      <w:r w:rsidR="00560DAC" w:rsidRPr="00C01B35">
        <w:t>управления</w:t>
      </w:r>
      <w:r w:rsidRPr="00C01B35">
        <w:t xml:space="preserve"> качеств</w:t>
      </w:r>
      <w:r w:rsidR="003E0D7C" w:rsidRPr="00C01B35">
        <w:t>ом</w:t>
      </w:r>
      <w:r w:rsidRPr="00C01B35">
        <w:t xml:space="preserve"> и быть надлежащим образом задокументированы и сохранены. Если в ходе аудита выявляются несоответствия, следует предпринять корректирующие меры для определения и устранения их причины</w:t>
      </w:r>
      <w:r w:rsidR="009600A7" w:rsidRPr="00C01B35">
        <w:t>.</w:t>
      </w:r>
      <w:r w:rsidR="00B724F2" w:rsidRPr="00C01B35">
        <w:t xml:space="preserve"> </w:t>
      </w:r>
    </w:p>
    <w:p w:rsidR="00822914" w:rsidRPr="00C01B35" w:rsidRDefault="00946B50" w:rsidP="007457CD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Примечание</w:t>
      </w:r>
      <w:r w:rsidR="00822914" w:rsidRPr="00C01B35">
        <w:t xml:space="preserve">: </w:t>
      </w:r>
      <w:r w:rsidR="007457CD" w:rsidRPr="00C01B35">
        <w:rPr>
          <w:color w:val="008000"/>
          <w:u w:val="dash"/>
        </w:rPr>
        <w:t>д</w:t>
      </w:r>
      <w:r w:rsidRPr="00C01B35">
        <w:rPr>
          <w:color w:val="008000"/>
          <w:u w:val="dash"/>
        </w:rPr>
        <w:t>ополнительная</w:t>
      </w:r>
      <w:r w:rsidR="00822914" w:rsidRPr="00C01B35">
        <w:rPr>
          <w:color w:val="008000"/>
          <w:u w:val="dash"/>
        </w:rPr>
        <w:t xml:space="preserve"> </w:t>
      </w:r>
      <w:r w:rsidRPr="00C01B35">
        <w:rPr>
          <w:color w:val="000000"/>
        </w:rPr>
        <w:t>информация</w:t>
      </w:r>
      <w:r w:rsidRPr="00C01B35">
        <w:t xml:space="preserve"> о методологии и процедурах </w:t>
      </w:r>
      <w:r w:rsidRPr="00C01B35">
        <w:rPr>
          <w:strike/>
          <w:color w:val="FF0000"/>
          <w:u w:val="dash"/>
        </w:rPr>
        <w:t xml:space="preserve">проведения </w:t>
      </w:r>
      <w:r w:rsidRPr="00C01B35">
        <w:t>внутреннего и внешнего аудита</w:t>
      </w:r>
      <w:r w:rsidR="00822914" w:rsidRPr="00C01B35">
        <w:t xml:space="preserve"> </w:t>
      </w:r>
      <w:r w:rsidR="001B0E61" w:rsidRPr="00C01B35">
        <w:rPr>
          <w:color w:val="008000"/>
          <w:u w:val="dash"/>
        </w:rPr>
        <w:t xml:space="preserve">системы </w:t>
      </w:r>
      <w:r w:rsidR="00560DAC" w:rsidRPr="00C01B35">
        <w:rPr>
          <w:color w:val="008000"/>
          <w:u w:val="dash"/>
        </w:rPr>
        <w:t>управления</w:t>
      </w:r>
      <w:r w:rsidR="001B0E61" w:rsidRPr="00C01B35">
        <w:rPr>
          <w:color w:val="008000"/>
          <w:u w:val="dash"/>
        </w:rPr>
        <w:t xml:space="preserve"> качеств</w:t>
      </w:r>
      <w:r w:rsidR="00070C02" w:rsidRPr="00C01B35">
        <w:rPr>
          <w:color w:val="008000"/>
          <w:u w:val="dash"/>
        </w:rPr>
        <w:t>ом</w:t>
      </w:r>
      <w:r w:rsidR="001B0E61" w:rsidRPr="00C01B35">
        <w:t xml:space="preserve"> содержится в Руководстве по внедрению системы </w:t>
      </w:r>
      <w:r w:rsidR="00560DAC" w:rsidRPr="00C01B35">
        <w:t>управления</w:t>
      </w:r>
      <w:r w:rsidR="001B0E61" w:rsidRPr="00C01B35">
        <w:t xml:space="preserve"> качеств</w:t>
      </w:r>
      <w:r w:rsidR="00FD716E" w:rsidRPr="00C01B35">
        <w:t>ом</w:t>
      </w:r>
      <w:r w:rsidR="001B0E61" w:rsidRPr="00C01B35">
        <w:t xml:space="preserve"> для национальных метеорологических и гидрологических служб (</w:t>
      </w:r>
      <w:proofErr w:type="spellStart"/>
      <w:r w:rsidR="001B0E61" w:rsidRPr="00C01B35">
        <w:t>ВМО</w:t>
      </w:r>
      <w:proofErr w:type="spellEnd"/>
      <w:r w:rsidR="001B0E61" w:rsidRPr="00C01B35">
        <w:t xml:space="preserve">-№ 1100), касающемся предоставления метеорологического, гидрологического и климатического обслуживания в рамках </w:t>
      </w:r>
      <w:proofErr w:type="spellStart"/>
      <w:r w:rsidR="001B0E61" w:rsidRPr="00C01B35">
        <w:t>ISO</w:t>
      </w:r>
      <w:proofErr w:type="spellEnd"/>
      <w:r w:rsidR="001B0E61" w:rsidRPr="00C01B35">
        <w:t xml:space="preserve"> 9001:2015 «Системы </w:t>
      </w:r>
      <w:r w:rsidR="00560DAC" w:rsidRPr="00C01B35">
        <w:t>управления</w:t>
      </w:r>
      <w:r w:rsidR="001B0E61" w:rsidRPr="00C01B35">
        <w:t xml:space="preserve"> качеств</w:t>
      </w:r>
      <w:r w:rsidR="00FD716E" w:rsidRPr="00C01B35">
        <w:t>ом</w:t>
      </w:r>
      <w:r w:rsidR="001B0E61" w:rsidRPr="00C01B35">
        <w:t>. Требования»</w:t>
      </w:r>
      <w:r w:rsidR="00822914" w:rsidRPr="00C01B35">
        <w:t>.</w:t>
      </w:r>
    </w:p>
    <w:p w:rsidR="00822914" w:rsidRPr="00C01B35" w:rsidRDefault="004536E7" w:rsidP="007457CD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1.4.3</w:t>
      </w:r>
      <w:r w:rsidR="007457CD" w:rsidRPr="00C01B35">
        <w:rPr>
          <w:color w:val="008000"/>
          <w:u w:val="dash"/>
        </w:rPr>
        <w:tab/>
      </w:r>
      <w:proofErr w:type="spellStart"/>
      <w:proofErr w:type="gramStart"/>
      <w:r w:rsidRPr="00C01B35">
        <w:rPr>
          <w:color w:val="008000"/>
          <w:u w:val="dash"/>
        </w:rPr>
        <w:t>A</w:t>
      </w:r>
      <w:proofErr w:type="gramEnd"/>
      <w:r w:rsidRPr="00C01B35">
        <w:rPr>
          <w:color w:val="008000"/>
          <w:u w:val="dash"/>
        </w:rPr>
        <w:t>удиторские</w:t>
      </w:r>
      <w:proofErr w:type="spellEnd"/>
      <w:r w:rsidRPr="00C01B35">
        <w:rPr>
          <w:color w:val="008000"/>
          <w:u w:val="dash"/>
        </w:rPr>
        <w:t xml:space="preserve"> проверки, проводимые в рамках процесса сертификации оперативных центров </w:t>
      </w:r>
      <w:proofErr w:type="spellStart"/>
      <w:r w:rsidRPr="00C01B35">
        <w:rPr>
          <w:color w:val="008000"/>
          <w:u w:val="dash"/>
        </w:rPr>
        <w:t>ВМО</w:t>
      </w:r>
      <w:proofErr w:type="spellEnd"/>
      <w:r w:rsidRPr="00C01B35">
        <w:rPr>
          <w:color w:val="008000"/>
          <w:u w:val="dash"/>
        </w:rPr>
        <w:t>, должны соответствовать правилам аудита на объекте и вне объекта, установленным в дополнениях к настоящему пункту</w:t>
      </w:r>
      <w:r w:rsidR="00822914" w:rsidRPr="00C01B35">
        <w:rPr>
          <w:color w:val="008000"/>
          <w:u w:val="dash"/>
        </w:rPr>
        <w:t>.</w:t>
      </w:r>
    </w:p>
    <w:p w:rsidR="00822914" w:rsidRPr="00C01B35" w:rsidRDefault="00822914" w:rsidP="007457CD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rPr>
          <w:strike/>
          <w:color w:val="FF0000"/>
          <w:u w:val="dash"/>
        </w:rPr>
        <w:lastRenderedPageBreak/>
        <w:t>1.4.3</w:t>
      </w:r>
      <w:r w:rsidRPr="00C01B35">
        <w:rPr>
          <w:color w:val="008000"/>
          <w:u w:val="dash"/>
        </w:rPr>
        <w:t>1.4.4</w:t>
      </w:r>
      <w:r w:rsidR="007457CD" w:rsidRPr="00C01B35">
        <w:tab/>
      </w:r>
      <w:r w:rsidR="004536E7" w:rsidRPr="00C01B35">
        <w:t xml:space="preserve">Сертификат соответствия </w:t>
      </w:r>
      <w:proofErr w:type="spellStart"/>
      <w:r w:rsidR="004536E7" w:rsidRPr="00C01B35">
        <w:t>ISO</w:t>
      </w:r>
      <w:proofErr w:type="spellEnd"/>
      <w:r w:rsidR="004536E7" w:rsidRPr="00C01B35">
        <w:t xml:space="preserve"> 9001, выданный надлежащим образом аккредитованным органом по оценке соответствия, касающийся </w:t>
      </w:r>
      <w:proofErr w:type="gramStart"/>
      <w:r w:rsidR="004536E7" w:rsidRPr="00C01B35">
        <w:t>предоставляемых</w:t>
      </w:r>
      <w:proofErr w:type="gramEnd"/>
      <w:r w:rsidR="004536E7" w:rsidRPr="00C01B35">
        <w:t xml:space="preserve"> информации и обслуживания, следует рассматривать как достаточную демонстрацию соответствия учрежденной </w:t>
      </w:r>
      <w:proofErr w:type="spellStart"/>
      <w:r w:rsidR="004536E7" w:rsidRPr="00C01B35">
        <w:t>СМК</w:t>
      </w:r>
      <w:proofErr w:type="spellEnd"/>
      <w:r w:rsidR="004536E7" w:rsidRPr="00C01B35">
        <w:t>.</w:t>
      </w:r>
      <w:r w:rsidR="00B724F2" w:rsidRPr="00C01B35">
        <w:t xml:space="preserve"> </w:t>
      </w:r>
    </w:p>
    <w:p w:rsidR="00A90D68" w:rsidRPr="00C01B35" w:rsidRDefault="00A90D68" w:rsidP="007457CD">
      <w:pPr>
        <w:pStyle w:val="WMOBodyText"/>
        <w:keepNext/>
        <w:tabs>
          <w:tab w:val="left" w:pos="567"/>
          <w:tab w:val="left" w:pos="720"/>
        </w:tabs>
        <w:spacing w:before="0" w:after="240"/>
        <w:rPr>
          <w:i/>
          <w:iCs/>
          <w:u w:val="single"/>
        </w:rPr>
      </w:pPr>
      <w:r w:rsidRPr="00C01B35">
        <w:rPr>
          <w:i/>
          <w:iCs/>
          <w:u w:val="single"/>
        </w:rPr>
        <w:t>2.3</w:t>
      </w:r>
      <w:proofErr w:type="gramStart"/>
      <w:r w:rsidR="007457CD" w:rsidRPr="00C01B35">
        <w:rPr>
          <w:i/>
          <w:iCs/>
          <w:u w:val="single"/>
        </w:rPr>
        <w:tab/>
      </w:r>
      <w:r w:rsidR="00285326" w:rsidRPr="00C01B35">
        <w:rPr>
          <w:i/>
          <w:iCs/>
          <w:u w:val="single"/>
        </w:rPr>
        <w:t>В</w:t>
      </w:r>
      <w:proofErr w:type="gramEnd"/>
      <w:r w:rsidR="00285326" w:rsidRPr="00C01B35">
        <w:rPr>
          <w:i/>
          <w:iCs/>
          <w:u w:val="single"/>
        </w:rPr>
        <w:t xml:space="preserve">ключить следующее новое дополнение к пункту </w:t>
      </w:r>
      <w:r w:rsidRPr="00C01B35">
        <w:rPr>
          <w:i/>
          <w:iCs/>
          <w:u w:val="single"/>
        </w:rPr>
        <w:t>1.4.3:</w:t>
      </w:r>
    </w:p>
    <w:p w:rsidR="0014540E" w:rsidRPr="00C01B35" w:rsidRDefault="00285326" w:rsidP="008D488B">
      <w:pPr>
        <w:pStyle w:val="WMOBodyText"/>
        <w:tabs>
          <w:tab w:val="left" w:pos="567"/>
          <w:tab w:val="left" w:pos="720"/>
        </w:tabs>
        <w:spacing w:before="0" w:after="240"/>
        <w:rPr>
          <w:b/>
          <w:bCs/>
          <w:color w:val="008000"/>
          <w:u w:val="dash"/>
        </w:rPr>
      </w:pPr>
      <w:r w:rsidRPr="00C01B35">
        <w:rPr>
          <w:b/>
          <w:bCs/>
          <w:color w:val="008000"/>
          <w:u w:val="dash"/>
        </w:rPr>
        <w:t>Дополнение к пункту</w:t>
      </w:r>
      <w:r w:rsidR="0014540E" w:rsidRPr="00C01B35">
        <w:rPr>
          <w:b/>
          <w:bCs/>
          <w:color w:val="008000"/>
          <w:u w:val="dash"/>
        </w:rPr>
        <w:t xml:space="preserve"> 1.4.3</w:t>
      </w:r>
      <w:r w:rsidRPr="00C01B35">
        <w:rPr>
          <w:b/>
          <w:bCs/>
          <w:color w:val="008000"/>
          <w:u w:val="dash"/>
        </w:rPr>
        <w:t xml:space="preserve"> o </w:t>
      </w:r>
      <w:proofErr w:type="gramStart"/>
      <w:r w:rsidRPr="00C01B35">
        <w:rPr>
          <w:b/>
          <w:bCs/>
          <w:color w:val="008000"/>
          <w:u w:val="dash"/>
        </w:rPr>
        <w:t>процессах</w:t>
      </w:r>
      <w:proofErr w:type="gramEnd"/>
      <w:r w:rsidRPr="00C01B35">
        <w:rPr>
          <w:b/>
          <w:bCs/>
          <w:color w:val="008000"/>
          <w:u w:val="dash"/>
        </w:rPr>
        <w:t xml:space="preserve"> общего аудита</w:t>
      </w:r>
    </w:p>
    <w:p w:rsidR="0014540E" w:rsidRPr="00C01B35" w:rsidRDefault="00285326" w:rsidP="008D488B">
      <w:pPr>
        <w:pStyle w:val="WMOBodyText"/>
        <w:tabs>
          <w:tab w:val="left" w:pos="567"/>
          <w:tab w:val="left" w:pos="720"/>
        </w:tabs>
        <w:spacing w:before="0" w:after="240"/>
        <w:rPr>
          <w:b/>
          <w:bCs/>
          <w:color w:val="008000"/>
          <w:u w:val="dash"/>
        </w:rPr>
      </w:pPr>
      <w:r w:rsidRPr="00C01B35">
        <w:rPr>
          <w:b/>
          <w:bCs/>
          <w:color w:val="008000"/>
          <w:u w:val="dash"/>
        </w:rPr>
        <w:t>Раздел 1. Вводное заявление о процессах аудита</w:t>
      </w:r>
      <w:r w:rsidR="0014540E" w:rsidRPr="00C01B35">
        <w:rPr>
          <w:b/>
          <w:bCs/>
          <w:color w:val="008000"/>
          <w:u w:val="dash"/>
        </w:rPr>
        <w:t xml:space="preserve"> </w:t>
      </w:r>
    </w:p>
    <w:p w:rsidR="0014540E" w:rsidRPr="00C01B35" w:rsidRDefault="00CC0B7A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К имеющимся процессам аудита для сертификации</w:t>
      </w:r>
      <w:r w:rsidR="00DC5E73" w:rsidRPr="00C01B35">
        <w:rPr>
          <w:color w:val="008000"/>
          <w:u w:val="dash"/>
        </w:rPr>
        <w:t xml:space="preserve"> центров или видов обслуживания</w:t>
      </w:r>
      <w:r w:rsidRPr="00C01B35">
        <w:rPr>
          <w:color w:val="008000"/>
          <w:u w:val="dash"/>
        </w:rPr>
        <w:t xml:space="preserve"> относится аудит вне объекта</w:t>
      </w:r>
      <w:r w:rsidR="0014540E" w:rsidRPr="00C01B35">
        <w:rPr>
          <w:color w:val="008000"/>
          <w:u w:val="dash"/>
        </w:rPr>
        <w:t>,</w:t>
      </w:r>
      <w:r w:rsidRPr="00C01B35">
        <w:rPr>
          <w:color w:val="008000"/>
          <w:u w:val="dash"/>
        </w:rPr>
        <w:t xml:space="preserve"> когда аудиторы н</w:t>
      </w:r>
      <w:r w:rsidR="00DC5E73" w:rsidRPr="00C01B35">
        <w:rPr>
          <w:color w:val="008000"/>
          <w:u w:val="dash"/>
        </w:rPr>
        <w:t xml:space="preserve">е выезжают в проверяемый центр </w:t>
      </w:r>
      <w:r w:rsidRPr="00C01B35">
        <w:rPr>
          <w:color w:val="008000"/>
          <w:u w:val="dash"/>
        </w:rPr>
        <w:t>и используют дистанционные технологии</w:t>
      </w:r>
      <w:r w:rsidR="0014540E" w:rsidRPr="00C01B35">
        <w:rPr>
          <w:color w:val="008000"/>
          <w:u w:val="dash"/>
        </w:rPr>
        <w:t xml:space="preserve">. </w:t>
      </w:r>
      <w:r w:rsidR="00DC5E73" w:rsidRPr="00C01B35">
        <w:rPr>
          <w:color w:val="008000"/>
          <w:u w:val="dash"/>
        </w:rPr>
        <w:t>Другим предусмотренным процессом является аудит на объекте, когда аудиторы выезжают в центр</w:t>
      </w:r>
      <w:r w:rsidR="0014540E" w:rsidRPr="00C01B35">
        <w:rPr>
          <w:color w:val="008000"/>
          <w:u w:val="dash"/>
        </w:rPr>
        <w:t>.</w:t>
      </w:r>
    </w:p>
    <w:p w:rsidR="0014540E" w:rsidRPr="00C01B35" w:rsidRDefault="00C200CA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Ответственность за проведение аудита на объекте или вне объекта определятся органом, отвечающим за деятельность центра</w:t>
      </w:r>
      <w:r w:rsidR="00B022C1" w:rsidRPr="00C01B35">
        <w:rPr>
          <w:color w:val="008000"/>
          <w:u w:val="dash"/>
        </w:rPr>
        <w:t xml:space="preserve"> или</w:t>
      </w:r>
      <w:r w:rsidR="008C0D1C" w:rsidRPr="00C01B35">
        <w:rPr>
          <w:color w:val="008000"/>
          <w:u w:val="dash"/>
        </w:rPr>
        <w:t xml:space="preserve"> обслуживание</w:t>
      </w:r>
      <w:r w:rsidR="0014540E" w:rsidRPr="00C01B35">
        <w:rPr>
          <w:color w:val="008000"/>
          <w:u w:val="dash"/>
        </w:rPr>
        <w:t xml:space="preserve">. </w:t>
      </w:r>
    </w:p>
    <w:p w:rsidR="0014540E" w:rsidRPr="00C01B35" w:rsidRDefault="00B022C1" w:rsidP="007457CD">
      <w:pPr>
        <w:pStyle w:val="WMOBodyText"/>
        <w:tabs>
          <w:tab w:val="clear" w:pos="1134"/>
        </w:tabs>
        <w:spacing w:before="0" w:after="240"/>
        <w:ind w:left="567" w:hanging="567"/>
        <w:rPr>
          <w:i/>
          <w:iCs/>
          <w:color w:val="008000"/>
          <w:u w:val="dash"/>
        </w:rPr>
      </w:pPr>
      <w:r w:rsidRPr="00C01B35">
        <w:rPr>
          <w:i/>
          <w:iCs/>
          <w:color w:val="008000"/>
          <w:u w:val="dash"/>
        </w:rPr>
        <w:t>Примечание</w:t>
      </w:r>
      <w:r w:rsidR="000877BE" w:rsidRPr="00C01B35">
        <w:rPr>
          <w:i/>
          <w:iCs/>
          <w:color w:val="008000"/>
          <w:u w:val="dash"/>
        </w:rPr>
        <w:t xml:space="preserve">: </w:t>
      </w:r>
      <w:r w:rsidR="007457CD" w:rsidRPr="00C01B35">
        <w:rPr>
          <w:i/>
          <w:iCs/>
          <w:color w:val="008000"/>
          <w:u w:val="dash"/>
        </w:rPr>
        <w:t>к</w:t>
      </w:r>
      <w:r w:rsidR="000877BE" w:rsidRPr="00C01B35">
        <w:rPr>
          <w:i/>
          <w:iCs/>
          <w:color w:val="008000"/>
          <w:u w:val="dash"/>
        </w:rPr>
        <w:t xml:space="preserve"> типичным случаям возможного применения аудита на объекте относятся</w:t>
      </w:r>
      <w:r w:rsidR="0014540E" w:rsidRPr="00C01B35">
        <w:rPr>
          <w:i/>
          <w:iCs/>
          <w:color w:val="008000"/>
          <w:u w:val="dash"/>
        </w:rPr>
        <w:t>:</w:t>
      </w:r>
    </w:p>
    <w:p w:rsidR="0014540E" w:rsidRPr="00C01B35" w:rsidRDefault="007457CD" w:rsidP="007457CD">
      <w:pPr>
        <w:pStyle w:val="WMOBodyText"/>
        <w:tabs>
          <w:tab w:val="clear" w:pos="1134"/>
        </w:tabs>
        <w:spacing w:before="0" w:after="240"/>
        <w:ind w:left="567" w:hanging="567"/>
        <w:rPr>
          <w:i/>
          <w:iCs/>
          <w:color w:val="008000"/>
          <w:u w:val="dash"/>
        </w:rPr>
      </w:pPr>
      <w:r w:rsidRPr="00C01B35">
        <w:rPr>
          <w:iCs/>
          <w:color w:val="008000"/>
        </w:rPr>
        <w:t>•</w:t>
      </w:r>
      <w:r w:rsidR="00B724F2" w:rsidRPr="00C01B35">
        <w:rPr>
          <w:rFonts w:ascii="Arial" w:hAnsi="Arial"/>
          <w:iCs/>
          <w:color w:val="008000"/>
        </w:rPr>
        <w:tab/>
      </w:r>
      <w:r w:rsidR="000877BE" w:rsidRPr="00C01B35">
        <w:rPr>
          <w:i/>
          <w:iCs/>
          <w:color w:val="008000"/>
          <w:u w:val="dash"/>
        </w:rPr>
        <w:t>Первый аудит нового центра или центра, предоставляющего новое обслуживание.</w:t>
      </w:r>
    </w:p>
    <w:p w:rsidR="0014540E" w:rsidRPr="00C01B35" w:rsidRDefault="007457CD" w:rsidP="007457CD">
      <w:pPr>
        <w:pStyle w:val="WMOBodyText"/>
        <w:tabs>
          <w:tab w:val="clear" w:pos="1134"/>
        </w:tabs>
        <w:spacing w:before="0" w:after="240"/>
        <w:ind w:left="567" w:hanging="567"/>
        <w:rPr>
          <w:i/>
          <w:iCs/>
          <w:color w:val="008000"/>
          <w:u w:val="dash"/>
        </w:rPr>
      </w:pPr>
      <w:r w:rsidRPr="00C01B35">
        <w:rPr>
          <w:iCs/>
          <w:color w:val="008000"/>
        </w:rPr>
        <w:t>•</w:t>
      </w:r>
      <w:r w:rsidR="00B724F2" w:rsidRPr="00C01B35">
        <w:rPr>
          <w:rFonts w:ascii="Arial" w:hAnsi="Arial"/>
          <w:iCs/>
          <w:color w:val="008000"/>
        </w:rPr>
        <w:tab/>
      </w:r>
      <w:r w:rsidR="000877BE" w:rsidRPr="00C01B35">
        <w:rPr>
          <w:i/>
          <w:iCs/>
          <w:color w:val="008000"/>
          <w:u w:val="dash"/>
        </w:rPr>
        <w:t>Аудит, запланированный ответственным органом для проведения «на объекте»</w:t>
      </w:r>
      <w:r w:rsidR="0014540E" w:rsidRPr="00C01B35">
        <w:rPr>
          <w:i/>
          <w:iCs/>
          <w:color w:val="008000"/>
          <w:u w:val="dash"/>
        </w:rPr>
        <w:t>.</w:t>
      </w:r>
    </w:p>
    <w:p w:rsidR="0014540E" w:rsidRPr="00C01B35" w:rsidRDefault="007457CD" w:rsidP="007457CD">
      <w:pPr>
        <w:pStyle w:val="WMOBodyText"/>
        <w:tabs>
          <w:tab w:val="clear" w:pos="1134"/>
        </w:tabs>
        <w:spacing w:before="0" w:after="240"/>
        <w:ind w:left="567" w:hanging="567"/>
        <w:rPr>
          <w:i/>
          <w:iCs/>
          <w:color w:val="008000"/>
          <w:u w:val="dash"/>
        </w:rPr>
      </w:pPr>
      <w:r w:rsidRPr="00C01B35">
        <w:rPr>
          <w:iCs/>
          <w:color w:val="008000"/>
        </w:rPr>
        <w:t>•</w:t>
      </w:r>
      <w:r w:rsidR="00B724F2" w:rsidRPr="00C01B35">
        <w:rPr>
          <w:rFonts w:ascii="Arial" w:hAnsi="Arial"/>
          <w:iCs/>
          <w:color w:val="008000"/>
        </w:rPr>
        <w:tab/>
      </w:r>
      <w:r w:rsidR="000877BE" w:rsidRPr="00C01B35">
        <w:rPr>
          <w:i/>
          <w:iCs/>
          <w:color w:val="008000"/>
          <w:u w:val="dash"/>
        </w:rPr>
        <w:t>Когда требуется полномасштабный аудит</w:t>
      </w:r>
      <w:r w:rsidR="0014540E" w:rsidRPr="00C01B35">
        <w:rPr>
          <w:i/>
          <w:iCs/>
          <w:color w:val="008000"/>
          <w:u w:val="dash"/>
        </w:rPr>
        <w:t>.</w:t>
      </w:r>
    </w:p>
    <w:p w:rsidR="0014540E" w:rsidRPr="00C01B35" w:rsidRDefault="007457CD" w:rsidP="007457CD">
      <w:pPr>
        <w:pStyle w:val="WMOBodyText"/>
        <w:tabs>
          <w:tab w:val="clear" w:pos="1134"/>
        </w:tabs>
        <w:spacing w:before="0" w:after="240"/>
        <w:ind w:left="567" w:hanging="567"/>
        <w:rPr>
          <w:i/>
          <w:iCs/>
          <w:color w:val="008000"/>
          <w:u w:val="dash"/>
        </w:rPr>
      </w:pPr>
      <w:r w:rsidRPr="00C01B35">
        <w:rPr>
          <w:iCs/>
          <w:color w:val="008000"/>
        </w:rPr>
        <w:t>•</w:t>
      </w:r>
      <w:r w:rsidR="00B724F2" w:rsidRPr="00C01B35">
        <w:rPr>
          <w:rFonts w:ascii="Arial" w:hAnsi="Arial"/>
          <w:iCs/>
          <w:color w:val="008000"/>
        </w:rPr>
        <w:tab/>
      </w:r>
      <w:r w:rsidR="000877BE" w:rsidRPr="00C01B35">
        <w:rPr>
          <w:i/>
          <w:iCs/>
          <w:color w:val="008000"/>
          <w:u w:val="dash"/>
        </w:rPr>
        <w:t>Когда центр неудачно прошел предыдущий аудит</w:t>
      </w:r>
      <w:r w:rsidR="0014540E" w:rsidRPr="00C01B35">
        <w:rPr>
          <w:i/>
          <w:iCs/>
          <w:color w:val="008000"/>
          <w:u w:val="dash"/>
        </w:rPr>
        <w:t>.</w:t>
      </w:r>
    </w:p>
    <w:p w:rsidR="0014540E" w:rsidRPr="00C01B35" w:rsidRDefault="000877BE" w:rsidP="008D488B">
      <w:pPr>
        <w:pStyle w:val="WMOBodyText"/>
        <w:tabs>
          <w:tab w:val="left" w:pos="567"/>
          <w:tab w:val="left" w:pos="720"/>
        </w:tabs>
        <w:spacing w:before="0" w:after="240"/>
        <w:rPr>
          <w:i/>
          <w:iCs/>
          <w:color w:val="008000"/>
          <w:u w:val="dash"/>
        </w:rPr>
      </w:pPr>
      <w:r w:rsidRPr="00C01B35">
        <w:rPr>
          <w:i/>
          <w:iCs/>
          <w:color w:val="008000"/>
          <w:u w:val="dash"/>
        </w:rPr>
        <w:t>К типичным случаям возможного применения дистанционного аудита или аудита вне объекта относятся</w:t>
      </w:r>
      <w:r w:rsidR="0014540E" w:rsidRPr="00C01B35">
        <w:rPr>
          <w:i/>
          <w:iCs/>
          <w:color w:val="008000"/>
          <w:u w:val="dash"/>
        </w:rPr>
        <w:t>:</w:t>
      </w:r>
    </w:p>
    <w:p w:rsidR="0014540E" w:rsidRPr="00C01B35" w:rsidRDefault="007457CD" w:rsidP="007457CD">
      <w:pPr>
        <w:pStyle w:val="WMOBodyText"/>
        <w:tabs>
          <w:tab w:val="clear" w:pos="1134"/>
        </w:tabs>
        <w:spacing w:before="0" w:after="240"/>
        <w:ind w:left="567" w:hanging="567"/>
        <w:rPr>
          <w:i/>
          <w:iCs/>
          <w:color w:val="008000"/>
          <w:u w:val="dash"/>
        </w:rPr>
      </w:pPr>
      <w:r w:rsidRPr="00C01B35">
        <w:rPr>
          <w:iCs/>
          <w:color w:val="008000"/>
        </w:rPr>
        <w:t>•</w:t>
      </w:r>
      <w:r w:rsidR="00B724F2" w:rsidRPr="00C01B35">
        <w:rPr>
          <w:rFonts w:ascii="Arial" w:hAnsi="Arial"/>
          <w:iCs/>
          <w:color w:val="008000"/>
        </w:rPr>
        <w:tab/>
      </w:r>
      <w:r w:rsidR="00B80434" w:rsidRPr="00C01B35">
        <w:rPr>
          <w:i/>
          <w:iCs/>
          <w:color w:val="008000"/>
          <w:u w:val="dash"/>
        </w:rPr>
        <w:t>Повторный аудит существовавшего ранее центра или</w:t>
      </w:r>
      <w:r w:rsidR="008C0D1C" w:rsidRPr="00C01B35">
        <w:rPr>
          <w:i/>
          <w:iCs/>
          <w:color w:val="008000"/>
          <w:u w:val="dash"/>
        </w:rPr>
        <w:t xml:space="preserve"> обслуживания</w:t>
      </w:r>
      <w:r w:rsidR="0014540E" w:rsidRPr="00C01B35">
        <w:rPr>
          <w:i/>
          <w:iCs/>
          <w:color w:val="008000"/>
          <w:u w:val="dash"/>
        </w:rPr>
        <w:t>.</w:t>
      </w:r>
    </w:p>
    <w:p w:rsidR="0014540E" w:rsidRPr="00C01B35" w:rsidRDefault="007457CD" w:rsidP="007457CD">
      <w:pPr>
        <w:pStyle w:val="WMOBodyText"/>
        <w:tabs>
          <w:tab w:val="clear" w:pos="1134"/>
        </w:tabs>
        <w:spacing w:before="0" w:after="240"/>
        <w:ind w:left="567" w:hanging="567"/>
        <w:rPr>
          <w:i/>
          <w:iCs/>
          <w:color w:val="008000"/>
          <w:u w:val="dash"/>
        </w:rPr>
      </w:pPr>
      <w:r w:rsidRPr="00C01B35">
        <w:rPr>
          <w:iCs/>
          <w:color w:val="008000"/>
        </w:rPr>
        <w:t>•</w:t>
      </w:r>
      <w:r w:rsidR="00B724F2" w:rsidRPr="00C01B35">
        <w:rPr>
          <w:rFonts w:ascii="Arial" w:hAnsi="Arial"/>
          <w:iCs/>
          <w:color w:val="008000"/>
        </w:rPr>
        <w:tab/>
      </w:r>
      <w:r w:rsidR="00A44B8E" w:rsidRPr="00C01B35">
        <w:rPr>
          <w:i/>
          <w:iCs/>
          <w:color w:val="008000"/>
          <w:u w:val="dash"/>
        </w:rPr>
        <w:t>Когда требуется аудит ограниченного масштаба</w:t>
      </w:r>
      <w:r w:rsidR="0014540E" w:rsidRPr="00C01B35">
        <w:rPr>
          <w:i/>
          <w:iCs/>
          <w:color w:val="008000"/>
          <w:u w:val="dash"/>
        </w:rPr>
        <w:t>.</w:t>
      </w:r>
    </w:p>
    <w:p w:rsidR="0014540E" w:rsidRPr="00C01B35" w:rsidRDefault="007457CD" w:rsidP="007457CD">
      <w:pPr>
        <w:pStyle w:val="WMOBodyText"/>
        <w:tabs>
          <w:tab w:val="clear" w:pos="1134"/>
        </w:tabs>
        <w:spacing w:before="0" w:after="240"/>
        <w:ind w:left="567" w:hanging="567"/>
        <w:rPr>
          <w:i/>
          <w:iCs/>
          <w:color w:val="008000"/>
          <w:u w:val="dash"/>
        </w:rPr>
      </w:pPr>
      <w:r w:rsidRPr="00C01B35">
        <w:rPr>
          <w:iCs/>
          <w:color w:val="008000"/>
        </w:rPr>
        <w:t>•</w:t>
      </w:r>
      <w:r w:rsidR="00B724F2" w:rsidRPr="00C01B35">
        <w:rPr>
          <w:rFonts w:ascii="Arial" w:hAnsi="Arial"/>
          <w:iCs/>
          <w:color w:val="008000"/>
        </w:rPr>
        <w:tab/>
      </w:r>
      <w:r w:rsidR="00B41DDE" w:rsidRPr="00C01B35">
        <w:rPr>
          <w:i/>
          <w:iCs/>
          <w:color w:val="008000"/>
          <w:u w:val="dash"/>
        </w:rPr>
        <w:t>Когда предусмотренные графиком плановые сроки могут не позволить проведение аудита к определенному сроку</w:t>
      </w:r>
      <w:r w:rsidR="0014540E" w:rsidRPr="00C01B35">
        <w:rPr>
          <w:i/>
          <w:iCs/>
          <w:color w:val="008000"/>
          <w:u w:val="dash"/>
        </w:rPr>
        <w:t>.</w:t>
      </w:r>
    </w:p>
    <w:p w:rsidR="0014540E" w:rsidRPr="00C01B35" w:rsidRDefault="007457CD" w:rsidP="007457CD">
      <w:pPr>
        <w:pStyle w:val="WMOBodyText"/>
        <w:tabs>
          <w:tab w:val="clear" w:pos="1134"/>
        </w:tabs>
        <w:spacing w:before="0" w:after="240"/>
        <w:ind w:left="567" w:hanging="567"/>
        <w:rPr>
          <w:i/>
          <w:iCs/>
          <w:color w:val="008000"/>
          <w:u w:val="dash"/>
        </w:rPr>
      </w:pPr>
      <w:r w:rsidRPr="00C01B35">
        <w:rPr>
          <w:iCs/>
          <w:color w:val="008000"/>
        </w:rPr>
        <w:t>•</w:t>
      </w:r>
      <w:r w:rsidR="00B724F2" w:rsidRPr="00C01B35">
        <w:rPr>
          <w:rFonts w:ascii="Arial" w:hAnsi="Arial"/>
          <w:iCs/>
          <w:color w:val="008000"/>
        </w:rPr>
        <w:tab/>
      </w:r>
      <w:r w:rsidR="00B41DDE" w:rsidRPr="00C01B35">
        <w:rPr>
          <w:i/>
          <w:iCs/>
          <w:color w:val="008000"/>
          <w:u w:val="dash"/>
        </w:rPr>
        <w:t>Когда недавно был проведен аудит на объекте</w:t>
      </w:r>
      <w:r w:rsidR="0014540E" w:rsidRPr="00C01B35">
        <w:rPr>
          <w:i/>
          <w:iCs/>
          <w:color w:val="008000"/>
          <w:u w:val="dash"/>
        </w:rPr>
        <w:t>.</w:t>
      </w:r>
    </w:p>
    <w:p w:rsidR="0014540E" w:rsidRPr="00C01B35" w:rsidRDefault="007457CD" w:rsidP="007457CD">
      <w:pPr>
        <w:pStyle w:val="WMOBodyText"/>
        <w:tabs>
          <w:tab w:val="clear" w:pos="1134"/>
        </w:tabs>
        <w:spacing w:before="0" w:after="240"/>
        <w:ind w:left="567" w:hanging="567"/>
        <w:rPr>
          <w:i/>
          <w:iCs/>
          <w:color w:val="008000"/>
          <w:u w:val="dash"/>
        </w:rPr>
      </w:pPr>
      <w:r w:rsidRPr="00C01B35">
        <w:rPr>
          <w:iCs/>
          <w:color w:val="008000"/>
        </w:rPr>
        <w:t>•</w:t>
      </w:r>
      <w:r w:rsidR="00B724F2" w:rsidRPr="00C01B35">
        <w:rPr>
          <w:rFonts w:ascii="Arial" w:hAnsi="Arial"/>
          <w:iCs/>
          <w:color w:val="008000"/>
        </w:rPr>
        <w:tab/>
      </w:r>
      <w:r w:rsidR="00B41DDE" w:rsidRPr="00C01B35">
        <w:rPr>
          <w:i/>
          <w:iCs/>
          <w:color w:val="008000"/>
          <w:u w:val="dash"/>
        </w:rPr>
        <w:t>Для проверки выполнения выводов предыдущего аудита</w:t>
      </w:r>
      <w:r w:rsidR="0014540E" w:rsidRPr="00C01B35">
        <w:rPr>
          <w:i/>
          <w:iCs/>
          <w:color w:val="008000"/>
          <w:u w:val="dash"/>
        </w:rPr>
        <w:t>.</w:t>
      </w:r>
    </w:p>
    <w:p w:rsidR="0014540E" w:rsidRPr="00C01B35" w:rsidRDefault="00B41DDE" w:rsidP="008D488B">
      <w:pPr>
        <w:pStyle w:val="WMOBodyText"/>
        <w:tabs>
          <w:tab w:val="left" w:pos="567"/>
          <w:tab w:val="left" w:pos="720"/>
        </w:tabs>
        <w:spacing w:before="0" w:after="240"/>
        <w:rPr>
          <w:b/>
          <w:bCs/>
          <w:color w:val="008000"/>
          <w:u w:val="dash"/>
        </w:rPr>
      </w:pPr>
      <w:r w:rsidRPr="00C01B35">
        <w:rPr>
          <w:b/>
          <w:bCs/>
          <w:color w:val="008000"/>
          <w:u w:val="dash"/>
        </w:rPr>
        <w:t>Раздел</w:t>
      </w:r>
      <w:r w:rsidR="0014540E" w:rsidRPr="00C01B35">
        <w:rPr>
          <w:b/>
          <w:bCs/>
          <w:color w:val="008000"/>
          <w:u w:val="dash"/>
        </w:rPr>
        <w:t xml:space="preserve"> 2.</w:t>
      </w:r>
      <w:r w:rsidR="00B724F2" w:rsidRPr="00C01B35">
        <w:rPr>
          <w:b/>
          <w:bCs/>
          <w:color w:val="008000"/>
          <w:u w:val="dash"/>
        </w:rPr>
        <w:t xml:space="preserve"> </w:t>
      </w:r>
      <w:r w:rsidRPr="00C01B35">
        <w:rPr>
          <w:b/>
          <w:bCs/>
          <w:color w:val="008000"/>
          <w:u w:val="dash"/>
        </w:rPr>
        <w:t xml:space="preserve">Процесс общего аудита для </w:t>
      </w:r>
      <w:r w:rsidR="005F3D8E" w:rsidRPr="00C01B35">
        <w:rPr>
          <w:b/>
          <w:bCs/>
          <w:color w:val="008000"/>
          <w:u w:val="dash"/>
        </w:rPr>
        <w:t>проверок н</w:t>
      </w:r>
      <w:r w:rsidRPr="00C01B35">
        <w:rPr>
          <w:b/>
          <w:bCs/>
          <w:color w:val="008000"/>
          <w:u w:val="dash"/>
        </w:rPr>
        <w:t>а объекте</w:t>
      </w:r>
    </w:p>
    <w:p w:rsidR="0014540E" w:rsidRPr="00C01B35" w:rsidRDefault="00B41DDE" w:rsidP="008D488B">
      <w:pPr>
        <w:pStyle w:val="WMOBodyText"/>
        <w:tabs>
          <w:tab w:val="left" w:pos="567"/>
          <w:tab w:val="left" w:pos="720"/>
        </w:tabs>
        <w:spacing w:before="0" w:after="240"/>
        <w:rPr>
          <w:b/>
          <w:bCs/>
          <w:color w:val="008000"/>
          <w:u w:val="dash"/>
        </w:rPr>
      </w:pPr>
      <w:r w:rsidRPr="00C01B35">
        <w:rPr>
          <w:b/>
          <w:bCs/>
          <w:color w:val="008000"/>
          <w:u w:val="dash"/>
        </w:rPr>
        <w:t>ВВЕДЕНИЕ</w:t>
      </w:r>
    </w:p>
    <w:p w:rsidR="0014540E" w:rsidRPr="00C01B35" w:rsidRDefault="0014540E" w:rsidP="007457CD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1.</w:t>
      </w:r>
      <w:r w:rsidR="007457CD" w:rsidRPr="00C01B35">
        <w:rPr>
          <w:color w:val="008000"/>
          <w:u w:val="dash"/>
        </w:rPr>
        <w:tab/>
      </w:r>
      <w:r w:rsidR="0034369B" w:rsidRPr="00C01B35">
        <w:rPr>
          <w:color w:val="008000"/>
          <w:u w:val="dash"/>
        </w:rPr>
        <w:t xml:space="preserve">В основу общего процесса демонстрации и отчетности для проведения оценки и ревизии центра любого члена </w:t>
      </w:r>
      <w:proofErr w:type="spellStart"/>
      <w:r w:rsidR="0034369B" w:rsidRPr="00C01B35">
        <w:rPr>
          <w:color w:val="008000"/>
          <w:u w:val="dash"/>
        </w:rPr>
        <w:t>ВМО</w:t>
      </w:r>
      <w:proofErr w:type="spellEnd"/>
      <w:r w:rsidR="0034369B" w:rsidRPr="00C01B35">
        <w:rPr>
          <w:color w:val="008000"/>
          <w:u w:val="dash"/>
        </w:rPr>
        <w:t xml:space="preserve"> заложен опыт реализации первоначальной программы </w:t>
      </w:r>
      <w:proofErr w:type="spellStart"/>
      <w:r w:rsidR="0034369B" w:rsidRPr="00C01B35">
        <w:rPr>
          <w:color w:val="008000"/>
          <w:u w:val="dash"/>
        </w:rPr>
        <w:t>ВМО</w:t>
      </w:r>
      <w:proofErr w:type="spellEnd"/>
      <w:r w:rsidR="0034369B" w:rsidRPr="00C01B35">
        <w:rPr>
          <w:color w:val="008000"/>
          <w:u w:val="dash"/>
        </w:rPr>
        <w:t xml:space="preserve"> по аудиту.</w:t>
      </w:r>
    </w:p>
    <w:p w:rsidR="0014540E" w:rsidRPr="00C01B35" w:rsidRDefault="0034369B" w:rsidP="007457CD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2.</w:t>
      </w:r>
      <w:r w:rsidR="007457CD" w:rsidRPr="00C01B35">
        <w:rPr>
          <w:color w:val="008000"/>
          <w:u w:val="dash"/>
        </w:rPr>
        <w:tab/>
      </w:r>
      <w:r w:rsidRPr="00C01B35">
        <w:rPr>
          <w:color w:val="008000"/>
          <w:u w:val="dash"/>
        </w:rPr>
        <w:t>На высоком уровне процесс аудита включает в себя четыре этапа</w:t>
      </w:r>
      <w:r w:rsidR="0014540E" w:rsidRPr="00C01B35">
        <w:rPr>
          <w:color w:val="008000"/>
          <w:u w:val="dash"/>
        </w:rPr>
        <w:t>:</w:t>
      </w:r>
    </w:p>
    <w:p w:rsidR="0014540E" w:rsidRPr="00C01B35" w:rsidRDefault="005F3D8E" w:rsidP="007457CD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b/>
          <w:bCs/>
          <w:color w:val="008000"/>
          <w:u w:val="dash"/>
        </w:rPr>
        <w:t>Этап</w:t>
      </w:r>
      <w:r w:rsidR="0014540E" w:rsidRPr="00C01B35">
        <w:rPr>
          <w:b/>
          <w:bCs/>
          <w:color w:val="008000"/>
          <w:u w:val="dash"/>
        </w:rPr>
        <w:t xml:space="preserve"> 1</w:t>
      </w:r>
      <w:r w:rsidR="007457CD" w:rsidRPr="00C01B35">
        <w:rPr>
          <w:b/>
          <w:bCs/>
          <w:color w:val="008000"/>
          <w:u w:val="dash"/>
        </w:rPr>
        <w:t>.</w:t>
      </w:r>
      <w:r w:rsidRPr="00C01B35">
        <w:rPr>
          <w:color w:val="008000"/>
          <w:u w:val="dash"/>
        </w:rPr>
        <w:t xml:space="preserve"> Уведомление</w:t>
      </w:r>
      <w:r w:rsidR="0014540E" w:rsidRPr="00C01B35">
        <w:rPr>
          <w:color w:val="008000"/>
          <w:u w:val="dash"/>
        </w:rPr>
        <w:t>/</w:t>
      </w:r>
      <w:r w:rsidRPr="00C01B35">
        <w:rPr>
          <w:color w:val="008000"/>
          <w:u w:val="dash"/>
        </w:rPr>
        <w:t>запрос о проверке какого-либо центра</w:t>
      </w:r>
      <w:r w:rsidR="0014540E" w:rsidRPr="00C01B35">
        <w:rPr>
          <w:color w:val="008000"/>
          <w:u w:val="dash"/>
        </w:rPr>
        <w:t xml:space="preserve">, </w:t>
      </w:r>
      <w:proofErr w:type="gramStart"/>
      <w:r w:rsidR="009841B4" w:rsidRPr="00C01B35">
        <w:rPr>
          <w:color w:val="008000"/>
          <w:u w:val="dash"/>
        </w:rPr>
        <w:t>направляемы</w:t>
      </w:r>
      <w:r w:rsidRPr="00C01B35">
        <w:rPr>
          <w:color w:val="008000"/>
          <w:u w:val="dash"/>
        </w:rPr>
        <w:t>е</w:t>
      </w:r>
      <w:proofErr w:type="gramEnd"/>
      <w:r w:rsidRPr="00C01B35">
        <w:rPr>
          <w:color w:val="008000"/>
          <w:u w:val="dash"/>
        </w:rPr>
        <w:t xml:space="preserve"> вместе с заполненным вопросником о самооценке</w:t>
      </w:r>
    </w:p>
    <w:p w:rsidR="0014540E" w:rsidRPr="00C01B35" w:rsidRDefault="005F3D8E" w:rsidP="007457CD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b/>
          <w:bCs/>
          <w:color w:val="008000"/>
          <w:u w:val="dash"/>
        </w:rPr>
        <w:t>Этап</w:t>
      </w:r>
      <w:r w:rsidR="0014540E" w:rsidRPr="00C01B35">
        <w:rPr>
          <w:b/>
          <w:bCs/>
          <w:color w:val="008000"/>
          <w:u w:val="dash"/>
        </w:rPr>
        <w:t xml:space="preserve"> 2</w:t>
      </w:r>
      <w:r w:rsidR="007457CD" w:rsidRPr="00C01B35">
        <w:rPr>
          <w:b/>
          <w:bCs/>
          <w:color w:val="008000"/>
          <w:u w:val="dash"/>
        </w:rPr>
        <w:t>.</w:t>
      </w:r>
      <w:r w:rsidRPr="00C01B35">
        <w:rPr>
          <w:color w:val="008000"/>
          <w:u w:val="dash"/>
        </w:rPr>
        <w:t xml:space="preserve"> </w:t>
      </w:r>
      <w:proofErr w:type="spellStart"/>
      <w:r w:rsidRPr="00C01B35">
        <w:rPr>
          <w:color w:val="008000"/>
          <w:u w:val="dash"/>
        </w:rPr>
        <w:t>П</w:t>
      </w:r>
      <w:r w:rsidR="00B4570D" w:rsidRPr="00C01B35">
        <w:rPr>
          <w:color w:val="008000"/>
          <w:u w:val="dash"/>
        </w:rPr>
        <w:t>редпроверочная</w:t>
      </w:r>
      <w:proofErr w:type="spellEnd"/>
      <w:r w:rsidR="00B4570D" w:rsidRPr="00C01B35">
        <w:rPr>
          <w:color w:val="008000"/>
          <w:u w:val="dash"/>
        </w:rPr>
        <w:t xml:space="preserve"> оценка возможностей</w:t>
      </w:r>
    </w:p>
    <w:p w:rsidR="0014540E" w:rsidRPr="00C01B35" w:rsidRDefault="005F3D8E" w:rsidP="007457CD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b/>
          <w:bCs/>
          <w:color w:val="008000"/>
          <w:u w:val="dash"/>
        </w:rPr>
        <w:lastRenderedPageBreak/>
        <w:t>Этап</w:t>
      </w:r>
      <w:r w:rsidR="0014540E" w:rsidRPr="00C01B35">
        <w:rPr>
          <w:b/>
          <w:bCs/>
          <w:color w:val="008000"/>
          <w:u w:val="dash"/>
        </w:rPr>
        <w:t xml:space="preserve"> 3</w:t>
      </w:r>
      <w:r w:rsidR="007457CD" w:rsidRPr="00C01B35">
        <w:rPr>
          <w:b/>
          <w:bCs/>
          <w:color w:val="008000"/>
          <w:u w:val="dash"/>
        </w:rPr>
        <w:t>.</w:t>
      </w:r>
      <w:r w:rsidR="0014540E" w:rsidRPr="00C01B35">
        <w:rPr>
          <w:color w:val="008000"/>
          <w:u w:val="dash"/>
        </w:rPr>
        <w:t xml:space="preserve"> </w:t>
      </w:r>
      <w:r w:rsidR="002F38AE" w:rsidRPr="00C01B35">
        <w:rPr>
          <w:color w:val="008000"/>
          <w:u w:val="dash"/>
        </w:rPr>
        <w:t>Проведение аудита на объекте и утверждение его результатов группой по аудиту и сертификации</w:t>
      </w:r>
    </w:p>
    <w:p w:rsidR="0014540E" w:rsidRPr="00C01B35" w:rsidRDefault="005F3D8E" w:rsidP="007457CD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b/>
          <w:bCs/>
          <w:color w:val="008000"/>
          <w:u w:val="dash"/>
        </w:rPr>
        <w:t>Этап</w:t>
      </w:r>
      <w:r w:rsidR="002F38AE" w:rsidRPr="00C01B35">
        <w:rPr>
          <w:b/>
          <w:bCs/>
          <w:color w:val="008000"/>
          <w:u w:val="dash"/>
        </w:rPr>
        <w:t xml:space="preserve"> 4</w:t>
      </w:r>
      <w:r w:rsidR="007457CD" w:rsidRPr="00C01B35">
        <w:rPr>
          <w:b/>
          <w:bCs/>
          <w:color w:val="008000"/>
          <w:u w:val="dash"/>
        </w:rPr>
        <w:t>.</w:t>
      </w:r>
      <w:r w:rsidR="002F38AE" w:rsidRPr="00C01B35">
        <w:rPr>
          <w:color w:val="008000"/>
          <w:u w:val="dash"/>
        </w:rPr>
        <w:t xml:space="preserve"> </w:t>
      </w:r>
      <w:proofErr w:type="spellStart"/>
      <w:r w:rsidR="002F38AE" w:rsidRPr="00C01B35">
        <w:rPr>
          <w:color w:val="008000"/>
          <w:u w:val="dash"/>
        </w:rPr>
        <w:t>Послепроверочная</w:t>
      </w:r>
      <w:proofErr w:type="spellEnd"/>
      <w:r w:rsidR="002F38AE" w:rsidRPr="00C01B35">
        <w:rPr>
          <w:color w:val="008000"/>
          <w:u w:val="dash"/>
        </w:rPr>
        <w:t xml:space="preserve"> отчетность и рекомендация</w:t>
      </w:r>
    </w:p>
    <w:p w:rsidR="0014540E" w:rsidRPr="00C01B35" w:rsidRDefault="0014540E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3.</w:t>
      </w:r>
      <w:r w:rsidRPr="00C01B35">
        <w:rPr>
          <w:color w:val="008000"/>
          <w:u w:val="dash"/>
        </w:rPr>
        <w:tab/>
      </w:r>
      <w:r w:rsidR="001C028A" w:rsidRPr="00C01B35">
        <w:rPr>
          <w:color w:val="008000"/>
          <w:u w:val="dash"/>
        </w:rPr>
        <w:t xml:space="preserve"> Этот процесс предполагает, что группа по аудиту и сертификации была предварительно информирована о намерении </w:t>
      </w:r>
      <w:r w:rsidR="00E5031F" w:rsidRPr="00C01B35">
        <w:rPr>
          <w:color w:val="008000"/>
          <w:u w:val="dash"/>
        </w:rPr>
        <w:t>сертифицировать один или несколько центров органом, ответственн</w:t>
      </w:r>
      <w:r w:rsidR="006F5FE0" w:rsidRPr="00C01B35">
        <w:rPr>
          <w:color w:val="008000"/>
          <w:u w:val="dash"/>
        </w:rPr>
        <w:t>ым за деятельность центра или</w:t>
      </w:r>
      <w:r w:rsidR="00BE08C1" w:rsidRPr="00C01B35">
        <w:rPr>
          <w:color w:val="008000"/>
          <w:u w:val="dash"/>
        </w:rPr>
        <w:t xml:space="preserve"> обслуживание</w:t>
      </w:r>
      <w:r w:rsidRPr="00C01B35">
        <w:rPr>
          <w:color w:val="008000"/>
          <w:u w:val="dash"/>
        </w:rPr>
        <w:t>.</w:t>
      </w:r>
    </w:p>
    <w:p w:rsidR="0014540E" w:rsidRPr="00C01B35" w:rsidRDefault="0014540E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4.</w:t>
      </w:r>
      <w:r w:rsidRPr="00C01B35">
        <w:rPr>
          <w:color w:val="008000"/>
          <w:u w:val="dash"/>
        </w:rPr>
        <w:tab/>
      </w:r>
      <w:r w:rsidR="001C028A" w:rsidRPr="00C01B35">
        <w:rPr>
          <w:color w:val="008000"/>
          <w:u w:val="dash"/>
        </w:rPr>
        <w:t>Группа по аудиту и сертификации</w:t>
      </w:r>
      <w:r w:rsidR="00CE01D3" w:rsidRPr="00C01B35">
        <w:rPr>
          <w:color w:val="008000"/>
          <w:u w:val="dash"/>
        </w:rPr>
        <w:t xml:space="preserve"> будет проводить аудиторские проверки в соответствии с </w:t>
      </w:r>
      <w:r w:rsidR="00BE4E2D" w:rsidRPr="00C01B35">
        <w:rPr>
          <w:color w:val="008000"/>
          <w:u w:val="dash"/>
        </w:rPr>
        <w:t xml:space="preserve">руководящими принципами аудита, опубликованными ИСО в стандарте </w:t>
      </w:r>
      <w:proofErr w:type="spellStart"/>
      <w:r w:rsidRPr="00C01B35">
        <w:rPr>
          <w:color w:val="008000"/>
          <w:u w:val="dash"/>
        </w:rPr>
        <w:t>ISO</w:t>
      </w:r>
      <w:proofErr w:type="spellEnd"/>
      <w:r w:rsidRPr="00C01B35">
        <w:rPr>
          <w:color w:val="008000"/>
          <w:u w:val="dash"/>
        </w:rPr>
        <w:t xml:space="preserve"> 19011:2018. </w:t>
      </w:r>
      <w:r w:rsidR="00F22398" w:rsidRPr="00C01B35">
        <w:rPr>
          <w:color w:val="008000"/>
          <w:u w:val="dash"/>
        </w:rPr>
        <w:t>В частности</w:t>
      </w:r>
      <w:r w:rsidRPr="00C01B35">
        <w:rPr>
          <w:color w:val="008000"/>
          <w:u w:val="dash"/>
        </w:rPr>
        <w:t xml:space="preserve">, </w:t>
      </w:r>
      <w:r w:rsidR="00F22398" w:rsidRPr="00C01B35">
        <w:rPr>
          <w:color w:val="008000"/>
          <w:u w:val="dash"/>
        </w:rPr>
        <w:t>применяются следующие принципы аудита</w:t>
      </w:r>
      <w:r w:rsidRPr="00C01B35">
        <w:rPr>
          <w:color w:val="008000"/>
          <w:u w:val="dash"/>
        </w:rPr>
        <w:t xml:space="preserve">: </w:t>
      </w:r>
    </w:p>
    <w:p w:rsidR="0014540E" w:rsidRPr="00C01B35" w:rsidRDefault="00B724F2" w:rsidP="007457CD">
      <w:pPr>
        <w:pStyle w:val="WMOBodyText"/>
        <w:tabs>
          <w:tab w:val="clear" w:pos="1134"/>
        </w:tabs>
        <w:spacing w:before="0" w:after="240"/>
        <w:ind w:left="567" w:hanging="567"/>
        <w:rPr>
          <w:color w:val="008000"/>
          <w:u w:val="dash"/>
        </w:rPr>
      </w:pPr>
      <w:r w:rsidRPr="00C01B35">
        <w:rPr>
          <w:rFonts w:ascii="Symbol" w:hAnsi="Symbol"/>
          <w:color w:val="008000"/>
        </w:rPr>
        <w:t></w:t>
      </w:r>
      <w:r w:rsidRPr="00C01B35">
        <w:rPr>
          <w:rFonts w:ascii="Symbol" w:hAnsi="Symbol"/>
          <w:color w:val="008000"/>
        </w:rPr>
        <w:tab/>
      </w:r>
      <w:r w:rsidR="00023805" w:rsidRPr="00C01B35">
        <w:rPr>
          <w:color w:val="008000"/>
          <w:u w:val="dash"/>
        </w:rPr>
        <w:t>честность</w:t>
      </w:r>
      <w:r w:rsidR="0014540E" w:rsidRPr="00C01B35">
        <w:rPr>
          <w:color w:val="008000"/>
          <w:u w:val="dash"/>
        </w:rPr>
        <w:t xml:space="preserve">, </w:t>
      </w:r>
      <w:r w:rsidR="00023805" w:rsidRPr="00C01B35">
        <w:rPr>
          <w:color w:val="008000"/>
          <w:u w:val="dash"/>
        </w:rPr>
        <w:t>справедливое представительство, надлежащий профессионализм, конфиденциальность, независимость и применение подхода</w:t>
      </w:r>
      <w:proofErr w:type="gramStart"/>
      <w:r w:rsidR="00023805" w:rsidRPr="00C01B35">
        <w:rPr>
          <w:color w:val="008000"/>
          <w:u w:val="dash"/>
        </w:rPr>
        <w:t xml:space="preserve"> ,</w:t>
      </w:r>
      <w:proofErr w:type="gramEnd"/>
      <w:r w:rsidR="00023805" w:rsidRPr="00C01B35">
        <w:rPr>
          <w:color w:val="008000"/>
          <w:u w:val="dash"/>
        </w:rPr>
        <w:t>основанного на доказательствах и анализе рисков</w:t>
      </w:r>
      <w:r w:rsidR="0014540E" w:rsidRPr="00C01B35">
        <w:rPr>
          <w:color w:val="008000"/>
          <w:u w:val="dash"/>
        </w:rPr>
        <w:t>.</w:t>
      </w:r>
    </w:p>
    <w:p w:rsidR="0014540E" w:rsidRPr="00C01B35" w:rsidRDefault="00023805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5.</w:t>
      </w:r>
      <w:r w:rsidRPr="00C01B35">
        <w:rPr>
          <w:color w:val="008000"/>
          <w:u w:val="dash"/>
        </w:rPr>
        <w:tab/>
        <w:t>Весь процесс аудиторской проверки</w:t>
      </w:r>
      <w:r w:rsidR="0014540E" w:rsidRPr="00C01B35">
        <w:rPr>
          <w:color w:val="008000"/>
          <w:u w:val="dash"/>
        </w:rPr>
        <w:t>,</w:t>
      </w:r>
      <w:r w:rsidRPr="00C01B35">
        <w:rPr>
          <w:color w:val="008000"/>
          <w:u w:val="dash"/>
        </w:rPr>
        <w:t xml:space="preserve"> в том числе вся документация, материалы оценки объекта, дискуссии и отчетность должны вестись на английском языке</w:t>
      </w:r>
      <w:r w:rsidR="0014540E" w:rsidRPr="00C01B35">
        <w:rPr>
          <w:color w:val="008000"/>
          <w:u w:val="dash"/>
        </w:rPr>
        <w:t xml:space="preserve">. </w:t>
      </w:r>
    </w:p>
    <w:p w:rsidR="0014540E" w:rsidRPr="00C01B35" w:rsidRDefault="007457CD" w:rsidP="008D488B">
      <w:pPr>
        <w:pStyle w:val="WMOBodyText"/>
        <w:keepNext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6</w:t>
      </w:r>
      <w:r w:rsidR="00FB308A" w:rsidRPr="00C01B35">
        <w:rPr>
          <w:color w:val="008000"/>
          <w:u w:val="dash"/>
        </w:rPr>
        <w:t>.</w:t>
      </w:r>
      <w:r w:rsidR="00FB308A" w:rsidRPr="00C01B35">
        <w:rPr>
          <w:color w:val="008000"/>
          <w:u w:val="dash"/>
        </w:rPr>
        <w:tab/>
        <w:t xml:space="preserve">На основе опыта, приобретенного первоначальными группами </w:t>
      </w:r>
      <w:proofErr w:type="spellStart"/>
      <w:r w:rsidR="00FB308A" w:rsidRPr="00C01B35">
        <w:rPr>
          <w:color w:val="008000"/>
          <w:u w:val="dash"/>
        </w:rPr>
        <w:t>ВМО</w:t>
      </w:r>
      <w:proofErr w:type="spellEnd"/>
      <w:r w:rsidR="00FB308A" w:rsidRPr="00C01B35">
        <w:rPr>
          <w:color w:val="008000"/>
          <w:u w:val="dash"/>
        </w:rPr>
        <w:t xml:space="preserve"> по аудиту и сертификации, </w:t>
      </w:r>
      <w:r w:rsidR="002D2A17" w:rsidRPr="00C01B35">
        <w:rPr>
          <w:color w:val="008000"/>
          <w:u w:val="dash"/>
        </w:rPr>
        <w:t>будут учитываться следующие аспекты</w:t>
      </w:r>
      <w:r w:rsidR="0014540E" w:rsidRPr="00C01B35">
        <w:rPr>
          <w:color w:val="008000"/>
          <w:u w:val="dash"/>
        </w:rPr>
        <w:t>:</w:t>
      </w:r>
    </w:p>
    <w:p w:rsidR="0014540E" w:rsidRPr="00C01B35" w:rsidRDefault="00B724F2" w:rsidP="007457CD">
      <w:pPr>
        <w:pStyle w:val="WMOBodyText"/>
        <w:tabs>
          <w:tab w:val="clear" w:pos="1134"/>
        </w:tabs>
        <w:spacing w:before="0" w:after="240"/>
        <w:ind w:left="567" w:hanging="567"/>
        <w:rPr>
          <w:color w:val="008000"/>
          <w:u w:val="dash"/>
        </w:rPr>
      </w:pPr>
      <w:r w:rsidRPr="00C01B35">
        <w:rPr>
          <w:rFonts w:ascii="Symbol" w:hAnsi="Symbol"/>
          <w:color w:val="008000"/>
        </w:rPr>
        <w:t></w:t>
      </w:r>
      <w:r w:rsidRPr="00C01B35">
        <w:rPr>
          <w:rFonts w:ascii="Symbol" w:hAnsi="Symbol"/>
          <w:color w:val="008000"/>
        </w:rPr>
        <w:tab/>
      </w:r>
      <w:r w:rsidR="00FB308A" w:rsidRPr="00C01B35">
        <w:rPr>
          <w:color w:val="008000"/>
          <w:u w:val="dash"/>
        </w:rPr>
        <w:t>географическое разнообразие (например, принимать меры к тому, чтобы аудиторы не проверяли центры, находящиеся в их регионе</w:t>
      </w:r>
      <w:r w:rsidR="0014540E" w:rsidRPr="00C01B35">
        <w:rPr>
          <w:color w:val="008000"/>
          <w:u w:val="dash"/>
        </w:rPr>
        <w:t>)</w:t>
      </w:r>
      <w:r w:rsidR="00FB308A" w:rsidRPr="00C01B35">
        <w:rPr>
          <w:color w:val="008000"/>
          <w:u w:val="dash"/>
        </w:rPr>
        <w:t xml:space="preserve"> для обеспечения необходимой беспристрастности групп по аудиту</w:t>
      </w:r>
      <w:r w:rsidR="0014540E" w:rsidRPr="00C01B35">
        <w:rPr>
          <w:color w:val="008000"/>
          <w:u w:val="dash"/>
        </w:rPr>
        <w:t>;</w:t>
      </w:r>
    </w:p>
    <w:p w:rsidR="0014540E" w:rsidRPr="00C01B35" w:rsidRDefault="00B724F2" w:rsidP="007457CD">
      <w:pPr>
        <w:pStyle w:val="WMOBodyText"/>
        <w:tabs>
          <w:tab w:val="clear" w:pos="1134"/>
        </w:tabs>
        <w:spacing w:before="0" w:after="240"/>
        <w:ind w:left="567" w:hanging="567"/>
        <w:rPr>
          <w:color w:val="008000"/>
          <w:u w:val="dash"/>
        </w:rPr>
      </w:pPr>
      <w:r w:rsidRPr="00C01B35">
        <w:rPr>
          <w:rFonts w:ascii="Symbol" w:hAnsi="Symbol"/>
          <w:color w:val="008000"/>
        </w:rPr>
        <w:t></w:t>
      </w:r>
      <w:r w:rsidRPr="00C01B35">
        <w:rPr>
          <w:rFonts w:ascii="Symbol" w:hAnsi="Symbol"/>
          <w:color w:val="008000"/>
        </w:rPr>
        <w:tab/>
      </w:r>
      <w:r w:rsidR="00121D57" w:rsidRPr="00C01B35">
        <w:rPr>
          <w:color w:val="008000"/>
          <w:u w:val="dash"/>
        </w:rPr>
        <w:t xml:space="preserve">аудиторские проверки будут проводиться группами по аудиту в составе как минимум двух человек </w:t>
      </w:r>
      <w:r w:rsidR="007457CD" w:rsidRPr="00C01B35">
        <w:rPr>
          <w:color w:val="008000"/>
          <w:u w:val="dash"/>
        </w:rPr>
        <w:t>—</w:t>
      </w:r>
      <w:r w:rsidR="00121D57" w:rsidRPr="00C01B35">
        <w:rPr>
          <w:color w:val="008000"/>
          <w:u w:val="dash"/>
        </w:rPr>
        <w:t xml:space="preserve"> ведущего аудитора с опытом п</w:t>
      </w:r>
      <w:r w:rsidR="003064B4" w:rsidRPr="00C01B35">
        <w:rPr>
          <w:color w:val="008000"/>
          <w:u w:val="dash"/>
        </w:rPr>
        <w:t>р</w:t>
      </w:r>
      <w:r w:rsidR="00121D57" w:rsidRPr="00C01B35">
        <w:rPr>
          <w:color w:val="008000"/>
          <w:u w:val="dash"/>
        </w:rPr>
        <w:t>оведения проверок и эксперта по конкретной предметной области</w:t>
      </w:r>
      <w:r w:rsidR="0014540E" w:rsidRPr="00C01B35">
        <w:rPr>
          <w:color w:val="008000"/>
          <w:u w:val="dash"/>
        </w:rPr>
        <w:t>;</w:t>
      </w:r>
    </w:p>
    <w:p w:rsidR="0014540E" w:rsidRPr="00C01B35" w:rsidRDefault="00B724F2" w:rsidP="007457CD">
      <w:pPr>
        <w:pStyle w:val="WMOBodyText"/>
        <w:tabs>
          <w:tab w:val="clear" w:pos="1134"/>
        </w:tabs>
        <w:spacing w:before="0" w:after="240"/>
        <w:ind w:left="567" w:hanging="567"/>
        <w:rPr>
          <w:color w:val="008000"/>
          <w:u w:val="dash"/>
        </w:rPr>
      </w:pPr>
      <w:r w:rsidRPr="00C01B35">
        <w:rPr>
          <w:rFonts w:ascii="Symbol" w:hAnsi="Symbol"/>
          <w:color w:val="008000"/>
        </w:rPr>
        <w:t></w:t>
      </w:r>
      <w:r w:rsidRPr="00C01B35">
        <w:rPr>
          <w:rFonts w:ascii="Symbol" w:hAnsi="Symbol"/>
          <w:color w:val="008000"/>
        </w:rPr>
        <w:tab/>
      </w:r>
      <w:r w:rsidR="00E270D5" w:rsidRPr="00C01B35">
        <w:rPr>
          <w:color w:val="008000"/>
          <w:u w:val="dash"/>
        </w:rPr>
        <w:t>аудит на объекте проводится в течение двух дней</w:t>
      </w:r>
      <w:r w:rsidR="0014540E" w:rsidRPr="00C01B35">
        <w:rPr>
          <w:color w:val="008000"/>
          <w:u w:val="dash"/>
        </w:rPr>
        <w:t>,</w:t>
      </w:r>
      <w:r w:rsidR="00E270D5" w:rsidRPr="00C01B35">
        <w:rPr>
          <w:color w:val="008000"/>
          <w:u w:val="dash"/>
        </w:rPr>
        <w:t xml:space="preserve"> не считая времени поездки аудиторов на объект и с объекта</w:t>
      </w:r>
      <w:r w:rsidR="0014540E" w:rsidRPr="00C01B35">
        <w:rPr>
          <w:color w:val="008000"/>
          <w:u w:val="dash"/>
        </w:rPr>
        <w:t>.</w:t>
      </w:r>
    </w:p>
    <w:p w:rsidR="0014540E" w:rsidRPr="00C01B35" w:rsidRDefault="00605E75" w:rsidP="007457CD">
      <w:pPr>
        <w:pStyle w:val="WMOBodyText"/>
        <w:tabs>
          <w:tab w:val="left" w:pos="567"/>
          <w:tab w:val="left" w:pos="720"/>
        </w:tabs>
        <w:spacing w:before="0" w:after="240"/>
        <w:rPr>
          <w:b/>
          <w:bCs/>
          <w:color w:val="008000"/>
          <w:u w:val="dash"/>
        </w:rPr>
      </w:pPr>
      <w:r w:rsidRPr="00C01B35">
        <w:rPr>
          <w:b/>
          <w:bCs/>
          <w:color w:val="008000"/>
          <w:u w:val="dash"/>
        </w:rPr>
        <w:t>ЭТАП</w:t>
      </w:r>
      <w:r w:rsidR="00E270D5" w:rsidRPr="00C01B35">
        <w:rPr>
          <w:b/>
          <w:bCs/>
          <w:color w:val="008000"/>
          <w:u w:val="dash"/>
        </w:rPr>
        <w:t xml:space="preserve"> 1</w:t>
      </w:r>
      <w:r w:rsidR="007457CD" w:rsidRPr="00C01B35">
        <w:rPr>
          <w:b/>
          <w:bCs/>
          <w:color w:val="008000"/>
          <w:u w:val="dash"/>
        </w:rPr>
        <w:t>.</w:t>
      </w:r>
      <w:r w:rsidR="00E270D5" w:rsidRPr="00C01B35">
        <w:rPr>
          <w:b/>
          <w:bCs/>
          <w:color w:val="008000"/>
          <w:u w:val="dash"/>
        </w:rPr>
        <w:t xml:space="preserve"> ПОЛУЧЕНИЕ </w:t>
      </w:r>
      <w:r w:rsidR="001C398E" w:rsidRPr="00C01B35">
        <w:rPr>
          <w:b/>
          <w:bCs/>
          <w:color w:val="008000"/>
          <w:u w:val="dash"/>
        </w:rPr>
        <w:t>НАЗНАЧЕНИЯ</w:t>
      </w:r>
      <w:r w:rsidR="00E270D5" w:rsidRPr="00C01B35">
        <w:rPr>
          <w:b/>
          <w:bCs/>
          <w:color w:val="008000"/>
          <w:u w:val="dash"/>
        </w:rPr>
        <w:t>/ПРОСЬБА О ПОВТОРНОЙ СЕРТИФИКАЦИИ</w:t>
      </w:r>
    </w:p>
    <w:p w:rsidR="0014540E" w:rsidRPr="00C01B35" w:rsidRDefault="007457CD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7</w:t>
      </w:r>
      <w:r w:rsidR="00E270D5" w:rsidRPr="00C01B35">
        <w:rPr>
          <w:color w:val="008000"/>
          <w:u w:val="dash"/>
        </w:rPr>
        <w:t>.</w:t>
      </w:r>
      <w:r w:rsidR="00E270D5" w:rsidRPr="00C01B35">
        <w:rPr>
          <w:color w:val="008000"/>
          <w:u w:val="dash"/>
        </w:rPr>
        <w:tab/>
        <w:t xml:space="preserve">Этап 1 начинается с момента, когда </w:t>
      </w:r>
      <w:r w:rsidR="001C028A" w:rsidRPr="00C01B35">
        <w:rPr>
          <w:color w:val="008000"/>
          <w:u w:val="dash"/>
        </w:rPr>
        <w:t>группа по аудиту и сертификации</w:t>
      </w:r>
      <w:r w:rsidR="00B724F2" w:rsidRPr="00C01B35">
        <w:rPr>
          <w:color w:val="008000"/>
          <w:u w:val="dash"/>
        </w:rPr>
        <w:t xml:space="preserve"> </w:t>
      </w:r>
      <w:r w:rsidR="00E270D5" w:rsidRPr="00C01B35">
        <w:rPr>
          <w:color w:val="008000"/>
          <w:u w:val="dash"/>
        </w:rPr>
        <w:t>получает официальную просьбу о проведен</w:t>
      </w:r>
      <w:proofErr w:type="gramStart"/>
      <w:r w:rsidR="00E270D5" w:rsidRPr="00C01B35">
        <w:rPr>
          <w:color w:val="008000"/>
          <w:u w:val="dash"/>
        </w:rPr>
        <w:t>ии ау</w:t>
      </w:r>
      <w:proofErr w:type="gramEnd"/>
      <w:r w:rsidR="00E270D5" w:rsidRPr="00C01B35">
        <w:rPr>
          <w:color w:val="008000"/>
          <w:u w:val="dash"/>
        </w:rPr>
        <w:t>дита в каком-либо центре</w:t>
      </w:r>
      <w:r w:rsidR="0014540E" w:rsidRPr="00C01B35">
        <w:rPr>
          <w:color w:val="008000"/>
          <w:u w:val="dash"/>
        </w:rPr>
        <w:t xml:space="preserve">. </w:t>
      </w:r>
      <w:r w:rsidR="00E270D5" w:rsidRPr="00C01B35">
        <w:rPr>
          <w:color w:val="008000"/>
          <w:u w:val="dash"/>
        </w:rPr>
        <w:t>Такая просьба должна сопровождаться всей соответствующей информацией о</w:t>
      </w:r>
      <w:r w:rsidR="006E1ADE" w:rsidRPr="00C01B35">
        <w:rPr>
          <w:color w:val="008000"/>
          <w:u w:val="dash"/>
        </w:rPr>
        <w:t xml:space="preserve"> контактном пункте, чтобы группа могла связаться с руководством и экспертами центра.</w:t>
      </w:r>
    </w:p>
    <w:p w:rsidR="0014540E" w:rsidRPr="00C01B35" w:rsidRDefault="007457CD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8</w:t>
      </w:r>
      <w:r w:rsidR="00F2304E" w:rsidRPr="00C01B35">
        <w:rPr>
          <w:color w:val="008000"/>
          <w:u w:val="dash"/>
        </w:rPr>
        <w:t>.</w:t>
      </w:r>
      <w:r w:rsidR="00F2304E" w:rsidRPr="00C01B35">
        <w:rPr>
          <w:color w:val="008000"/>
          <w:u w:val="dash"/>
        </w:rPr>
        <w:tab/>
        <w:t>Центр также представ</w:t>
      </w:r>
      <w:r w:rsidR="00B42CE2" w:rsidRPr="00C01B35">
        <w:rPr>
          <w:color w:val="008000"/>
          <w:u w:val="dash"/>
        </w:rPr>
        <w:t xml:space="preserve">ляет </w:t>
      </w:r>
      <w:r w:rsidR="00BD3BD3" w:rsidRPr="00C01B35">
        <w:rPr>
          <w:color w:val="008000"/>
          <w:u w:val="dash"/>
        </w:rPr>
        <w:t>заполненный вопросник по самооценке, содержащий предварительные сведения о возможностях центра</w:t>
      </w:r>
      <w:r w:rsidR="008A384D" w:rsidRPr="00C01B35">
        <w:rPr>
          <w:color w:val="008000"/>
          <w:u w:val="dash"/>
        </w:rPr>
        <w:t xml:space="preserve"> на</w:t>
      </w:r>
      <w:r w:rsidR="00BD3BD3" w:rsidRPr="00C01B35">
        <w:rPr>
          <w:color w:val="008000"/>
          <w:u w:val="dash"/>
        </w:rPr>
        <w:t xml:space="preserve"> основ</w:t>
      </w:r>
      <w:r w:rsidR="008A384D" w:rsidRPr="00C01B35">
        <w:rPr>
          <w:color w:val="008000"/>
          <w:u w:val="dash"/>
        </w:rPr>
        <w:t xml:space="preserve">е </w:t>
      </w:r>
      <w:r w:rsidR="00BD3BD3" w:rsidRPr="00C01B35">
        <w:rPr>
          <w:color w:val="008000"/>
          <w:u w:val="dash"/>
        </w:rPr>
        <w:t>критери</w:t>
      </w:r>
      <w:r w:rsidR="008A384D" w:rsidRPr="00C01B35">
        <w:rPr>
          <w:color w:val="008000"/>
          <w:u w:val="dash"/>
        </w:rPr>
        <w:t>ев</w:t>
      </w:r>
      <w:r w:rsidR="00BD3BD3" w:rsidRPr="00C01B35">
        <w:rPr>
          <w:color w:val="008000"/>
          <w:u w:val="dash"/>
        </w:rPr>
        <w:t xml:space="preserve"> аудита</w:t>
      </w:r>
      <w:r w:rsidR="008A384D" w:rsidRPr="00C01B35">
        <w:rPr>
          <w:color w:val="008000"/>
          <w:u w:val="dash"/>
        </w:rPr>
        <w:t>, переданные «куратором системы»</w:t>
      </w:r>
      <w:r w:rsidR="0014540E" w:rsidRPr="00C01B35">
        <w:rPr>
          <w:color w:val="008000"/>
          <w:u w:val="dash"/>
        </w:rPr>
        <w:t>.</w:t>
      </w:r>
    </w:p>
    <w:p w:rsidR="0014540E" w:rsidRPr="00C01B35" w:rsidRDefault="007457CD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9</w:t>
      </w:r>
      <w:r w:rsidR="0014540E" w:rsidRPr="00C01B35">
        <w:rPr>
          <w:color w:val="008000"/>
          <w:u w:val="dash"/>
        </w:rPr>
        <w:t>.</w:t>
      </w:r>
      <w:r w:rsidR="008A384D" w:rsidRPr="00C01B35">
        <w:rPr>
          <w:color w:val="008000"/>
          <w:u w:val="dash"/>
        </w:rPr>
        <w:tab/>
        <w:t>Инфо</w:t>
      </w:r>
      <w:r w:rsidR="00DF04DD" w:rsidRPr="00C01B35">
        <w:rPr>
          <w:color w:val="008000"/>
          <w:u w:val="dash"/>
        </w:rPr>
        <w:t xml:space="preserve">рмация о самооценке </w:t>
      </w:r>
      <w:r w:rsidR="008A384D" w:rsidRPr="00C01B35">
        <w:rPr>
          <w:color w:val="008000"/>
          <w:u w:val="dash"/>
        </w:rPr>
        <w:t>представл</w:t>
      </w:r>
      <w:r w:rsidR="00B42CE2" w:rsidRPr="00C01B35">
        <w:rPr>
          <w:color w:val="008000"/>
          <w:u w:val="dash"/>
        </w:rPr>
        <w:t xml:space="preserve">яется </w:t>
      </w:r>
      <w:r w:rsidR="008A384D" w:rsidRPr="00C01B35">
        <w:rPr>
          <w:color w:val="008000"/>
          <w:u w:val="dash"/>
        </w:rPr>
        <w:t>на английском языке и изл</w:t>
      </w:r>
      <w:r w:rsidR="00B42CE2" w:rsidRPr="00C01B35">
        <w:rPr>
          <w:color w:val="008000"/>
          <w:u w:val="dash"/>
        </w:rPr>
        <w:t xml:space="preserve">агается </w:t>
      </w:r>
      <w:r w:rsidR="008A384D" w:rsidRPr="00C01B35">
        <w:rPr>
          <w:color w:val="008000"/>
          <w:u w:val="dash"/>
        </w:rPr>
        <w:t>в доходчивой для аудитора форме</w:t>
      </w:r>
      <w:r w:rsidR="0014540E" w:rsidRPr="00C01B35">
        <w:rPr>
          <w:color w:val="008000"/>
          <w:u w:val="dash"/>
        </w:rPr>
        <w:t>,</w:t>
      </w:r>
      <w:r w:rsidR="008A384D" w:rsidRPr="00C01B35">
        <w:rPr>
          <w:color w:val="008000"/>
          <w:u w:val="dash"/>
        </w:rPr>
        <w:t xml:space="preserve"> без употребления узкоспециальной терминологии, если таковая не является необходимой</w:t>
      </w:r>
      <w:r w:rsidR="0014540E" w:rsidRPr="00C01B35">
        <w:rPr>
          <w:color w:val="008000"/>
          <w:u w:val="dash"/>
        </w:rPr>
        <w:t>.</w:t>
      </w:r>
    </w:p>
    <w:p w:rsidR="0014540E" w:rsidRPr="00C01B35" w:rsidRDefault="0014540E" w:rsidP="007457CD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1</w:t>
      </w:r>
      <w:r w:rsidR="007457CD" w:rsidRPr="00C01B35">
        <w:rPr>
          <w:color w:val="008000"/>
          <w:u w:val="dash"/>
        </w:rPr>
        <w:t>0</w:t>
      </w:r>
      <w:r w:rsidRPr="00C01B35">
        <w:rPr>
          <w:color w:val="008000"/>
          <w:u w:val="dash"/>
        </w:rPr>
        <w:t>.</w:t>
      </w:r>
      <w:r w:rsidRPr="00C01B35">
        <w:rPr>
          <w:color w:val="008000"/>
          <w:u w:val="dash"/>
        </w:rPr>
        <w:tab/>
      </w:r>
      <w:r w:rsidR="001C028A" w:rsidRPr="00C01B35">
        <w:rPr>
          <w:color w:val="008000"/>
          <w:u w:val="dash"/>
        </w:rPr>
        <w:t>Группа по аудиту и сертификации</w:t>
      </w:r>
      <w:r w:rsidRPr="00C01B35">
        <w:rPr>
          <w:color w:val="008000"/>
          <w:u w:val="dash"/>
        </w:rPr>
        <w:t>,</w:t>
      </w:r>
      <w:r w:rsidR="00642BDB" w:rsidRPr="00C01B35">
        <w:rPr>
          <w:color w:val="008000"/>
          <w:u w:val="dash"/>
        </w:rPr>
        <w:t xml:space="preserve"> действуя в консультации с органом куратора системы, отвечающим за деятельность центра или </w:t>
      </w:r>
      <w:r w:rsidR="00BE08C1" w:rsidRPr="00C01B35">
        <w:rPr>
          <w:color w:val="008000"/>
          <w:u w:val="dash"/>
        </w:rPr>
        <w:t>обслуживание</w:t>
      </w:r>
      <w:r w:rsidRPr="00C01B35">
        <w:rPr>
          <w:color w:val="008000"/>
          <w:u w:val="dash"/>
        </w:rPr>
        <w:t xml:space="preserve">, </w:t>
      </w:r>
      <w:r w:rsidR="00642BDB" w:rsidRPr="00C01B35">
        <w:rPr>
          <w:color w:val="008000"/>
          <w:u w:val="dash"/>
        </w:rPr>
        <w:t>назнач</w:t>
      </w:r>
      <w:r w:rsidR="00DF04DD" w:rsidRPr="00C01B35">
        <w:rPr>
          <w:color w:val="008000"/>
          <w:u w:val="dash"/>
        </w:rPr>
        <w:t>и</w:t>
      </w:r>
      <w:r w:rsidR="00642BDB" w:rsidRPr="00C01B35">
        <w:rPr>
          <w:color w:val="008000"/>
          <w:u w:val="dash"/>
        </w:rPr>
        <w:t>т группу аудиторов, где ведущему аудитору поручается обеспечивать по итогам каждой проверки изложение четких и кратких выводов, позволяющих принять осмысленные решения</w:t>
      </w:r>
      <w:r w:rsidRPr="00C01B35">
        <w:rPr>
          <w:color w:val="008000"/>
          <w:u w:val="dash"/>
        </w:rPr>
        <w:t>.</w:t>
      </w:r>
    </w:p>
    <w:p w:rsidR="0014540E" w:rsidRPr="00C01B35" w:rsidRDefault="00A75A78" w:rsidP="007457CD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1</w:t>
      </w:r>
      <w:r w:rsidR="007457CD" w:rsidRPr="00C01B35">
        <w:rPr>
          <w:color w:val="008000"/>
          <w:u w:val="dash"/>
        </w:rPr>
        <w:t>1</w:t>
      </w:r>
      <w:r w:rsidRPr="00C01B35">
        <w:rPr>
          <w:color w:val="008000"/>
          <w:u w:val="dash"/>
        </w:rPr>
        <w:t>.</w:t>
      </w:r>
      <w:r w:rsidRPr="00C01B35">
        <w:rPr>
          <w:color w:val="008000"/>
          <w:u w:val="dash"/>
        </w:rPr>
        <w:tab/>
        <w:t>Наряду с прозрачностью процесса аудита, имеющей ключевое значение для успешного проведения проверки, все участники процесса аудита должны понимать</w:t>
      </w:r>
      <w:r w:rsidR="000577B6" w:rsidRPr="00C01B35">
        <w:rPr>
          <w:color w:val="008000"/>
          <w:u w:val="dash"/>
        </w:rPr>
        <w:t xml:space="preserve"> свою </w:t>
      </w:r>
      <w:r w:rsidR="000577B6" w:rsidRPr="00C01B35">
        <w:rPr>
          <w:color w:val="008000"/>
          <w:u w:val="dash"/>
        </w:rPr>
        <w:lastRenderedPageBreak/>
        <w:t>роль и обязанности</w:t>
      </w:r>
      <w:r w:rsidR="0014540E" w:rsidRPr="00C01B35">
        <w:rPr>
          <w:color w:val="008000"/>
          <w:u w:val="dash"/>
        </w:rPr>
        <w:t xml:space="preserve">. </w:t>
      </w:r>
      <w:r w:rsidR="000577B6" w:rsidRPr="00C01B35">
        <w:rPr>
          <w:color w:val="008000"/>
          <w:u w:val="dash"/>
        </w:rPr>
        <w:t>В целях доходчивости процесс должен быть четко сформулирован, а информация, предоставляемая всем заинтересованным сторонам, должна включать в себя</w:t>
      </w:r>
      <w:r w:rsidR="0014540E" w:rsidRPr="00C01B35">
        <w:rPr>
          <w:color w:val="008000"/>
          <w:u w:val="dash"/>
        </w:rPr>
        <w:t>:</w:t>
      </w:r>
    </w:p>
    <w:p w:rsidR="0014540E" w:rsidRPr="00C01B35" w:rsidRDefault="00B724F2" w:rsidP="007457CD">
      <w:pPr>
        <w:pStyle w:val="WMOBodyText"/>
        <w:spacing w:before="0" w:after="240"/>
        <w:ind w:left="567" w:hanging="567"/>
        <w:rPr>
          <w:color w:val="008000"/>
          <w:u w:val="dash"/>
        </w:rPr>
      </w:pPr>
      <w:r w:rsidRPr="00C01B35">
        <w:rPr>
          <w:rFonts w:ascii="Symbol" w:hAnsi="Symbol"/>
          <w:color w:val="008000"/>
        </w:rPr>
        <w:t></w:t>
      </w:r>
      <w:r w:rsidRPr="00C01B35">
        <w:rPr>
          <w:rFonts w:ascii="Symbol" w:hAnsi="Symbol"/>
          <w:color w:val="008000"/>
        </w:rPr>
        <w:tab/>
      </w:r>
      <w:r w:rsidR="00454F78" w:rsidRPr="00C01B35">
        <w:rPr>
          <w:color w:val="008000"/>
          <w:u w:val="dash"/>
        </w:rPr>
        <w:t>цель аудита</w:t>
      </w:r>
      <w:r w:rsidR="0014540E" w:rsidRPr="00C01B35">
        <w:rPr>
          <w:color w:val="008000"/>
          <w:u w:val="dash"/>
        </w:rPr>
        <w:t>;</w:t>
      </w:r>
    </w:p>
    <w:p w:rsidR="0014540E" w:rsidRPr="00C01B35" w:rsidRDefault="00B724F2" w:rsidP="007457CD">
      <w:pPr>
        <w:pStyle w:val="WMOBodyText"/>
        <w:spacing w:before="0" w:after="240"/>
        <w:ind w:left="567" w:hanging="567"/>
        <w:rPr>
          <w:color w:val="008000"/>
          <w:u w:val="dash"/>
        </w:rPr>
      </w:pPr>
      <w:r w:rsidRPr="00C01B35">
        <w:rPr>
          <w:rFonts w:ascii="Symbol" w:hAnsi="Symbol"/>
          <w:color w:val="008000"/>
        </w:rPr>
        <w:t></w:t>
      </w:r>
      <w:r w:rsidRPr="00C01B35">
        <w:rPr>
          <w:rFonts w:ascii="Symbol" w:hAnsi="Symbol"/>
          <w:color w:val="008000"/>
        </w:rPr>
        <w:tab/>
      </w:r>
      <w:r w:rsidR="00454F78" w:rsidRPr="00C01B35">
        <w:rPr>
          <w:color w:val="008000"/>
          <w:u w:val="dash"/>
        </w:rPr>
        <w:t>процесс аудита</w:t>
      </w:r>
      <w:r w:rsidR="0014540E" w:rsidRPr="00C01B35">
        <w:rPr>
          <w:color w:val="008000"/>
          <w:u w:val="dash"/>
        </w:rPr>
        <w:t>;</w:t>
      </w:r>
    </w:p>
    <w:p w:rsidR="0014540E" w:rsidRPr="00C01B35" w:rsidRDefault="00B724F2" w:rsidP="007457CD">
      <w:pPr>
        <w:pStyle w:val="WMOBodyText"/>
        <w:spacing w:before="0" w:after="240"/>
        <w:ind w:left="567" w:hanging="567"/>
        <w:rPr>
          <w:color w:val="008000"/>
          <w:u w:val="dash"/>
        </w:rPr>
      </w:pPr>
      <w:r w:rsidRPr="00C01B35">
        <w:rPr>
          <w:rFonts w:ascii="Symbol" w:hAnsi="Symbol"/>
          <w:color w:val="008000"/>
        </w:rPr>
        <w:t></w:t>
      </w:r>
      <w:r w:rsidRPr="00C01B35">
        <w:rPr>
          <w:rFonts w:ascii="Symbol" w:hAnsi="Symbol"/>
          <w:color w:val="008000"/>
        </w:rPr>
        <w:tab/>
      </w:r>
      <w:r w:rsidR="00454F78" w:rsidRPr="00C01B35">
        <w:rPr>
          <w:color w:val="008000"/>
          <w:u w:val="dash"/>
        </w:rPr>
        <w:t xml:space="preserve">применимые руководящие принципы, заимствованные из </w:t>
      </w:r>
      <w:proofErr w:type="spellStart"/>
      <w:r w:rsidR="00BC76B4" w:rsidRPr="00C01B35">
        <w:rPr>
          <w:color w:val="008000"/>
          <w:u w:val="dash"/>
        </w:rPr>
        <w:t>ISO</w:t>
      </w:r>
      <w:proofErr w:type="spellEnd"/>
      <w:r w:rsidR="00BC76B4" w:rsidRPr="00C01B35">
        <w:rPr>
          <w:color w:val="008000"/>
          <w:u w:val="dash"/>
        </w:rPr>
        <w:t xml:space="preserve"> 19011:</w:t>
      </w:r>
      <w:r w:rsidR="0014540E" w:rsidRPr="00C01B35">
        <w:rPr>
          <w:color w:val="008000"/>
          <w:u w:val="dash"/>
        </w:rPr>
        <w:t>2018;</w:t>
      </w:r>
    </w:p>
    <w:p w:rsidR="0014540E" w:rsidRPr="00C01B35" w:rsidRDefault="00B724F2" w:rsidP="007457CD">
      <w:pPr>
        <w:pStyle w:val="WMOBodyText"/>
        <w:spacing w:before="0" w:after="240"/>
        <w:ind w:left="567" w:hanging="567"/>
        <w:rPr>
          <w:color w:val="008000"/>
          <w:u w:val="dash"/>
        </w:rPr>
      </w:pPr>
      <w:r w:rsidRPr="00C01B35">
        <w:rPr>
          <w:rFonts w:ascii="Symbol" w:hAnsi="Symbol"/>
          <w:color w:val="008000"/>
        </w:rPr>
        <w:t></w:t>
      </w:r>
      <w:r w:rsidRPr="00C01B35">
        <w:rPr>
          <w:rFonts w:ascii="Symbol" w:hAnsi="Symbol"/>
          <w:color w:val="008000"/>
        </w:rPr>
        <w:tab/>
      </w:r>
      <w:r w:rsidR="00454F78" w:rsidRPr="00C01B35">
        <w:rPr>
          <w:color w:val="008000"/>
          <w:u w:val="dash"/>
        </w:rPr>
        <w:t>сведения о составе группы по аудиту</w:t>
      </w:r>
      <w:r w:rsidR="0014540E" w:rsidRPr="00C01B35">
        <w:rPr>
          <w:color w:val="008000"/>
          <w:u w:val="dash"/>
        </w:rPr>
        <w:t xml:space="preserve">, </w:t>
      </w:r>
      <w:r w:rsidR="00454F78" w:rsidRPr="00C01B35">
        <w:rPr>
          <w:color w:val="008000"/>
          <w:u w:val="dash"/>
        </w:rPr>
        <w:t>в том числе их контактные данные и информацию об их соответствующей квалификации, опыте и компетен</w:t>
      </w:r>
      <w:r w:rsidR="00F70A7A" w:rsidRPr="00C01B35">
        <w:rPr>
          <w:color w:val="008000"/>
          <w:u w:val="dash"/>
        </w:rPr>
        <w:t>ции</w:t>
      </w:r>
      <w:r w:rsidR="0014540E" w:rsidRPr="00C01B35">
        <w:rPr>
          <w:color w:val="008000"/>
          <w:u w:val="dash"/>
        </w:rPr>
        <w:t>;</w:t>
      </w:r>
    </w:p>
    <w:p w:rsidR="0014540E" w:rsidRPr="00C01B35" w:rsidRDefault="00B724F2" w:rsidP="007457CD">
      <w:pPr>
        <w:pStyle w:val="WMOBodyText"/>
        <w:spacing w:before="0" w:after="240"/>
        <w:ind w:left="567" w:hanging="567"/>
        <w:rPr>
          <w:color w:val="008000"/>
          <w:u w:val="dash"/>
        </w:rPr>
      </w:pPr>
      <w:r w:rsidRPr="00C01B35">
        <w:rPr>
          <w:rFonts w:ascii="Symbol" w:hAnsi="Symbol"/>
          <w:color w:val="008000"/>
        </w:rPr>
        <w:t></w:t>
      </w:r>
      <w:r w:rsidRPr="00C01B35">
        <w:rPr>
          <w:rFonts w:ascii="Symbol" w:hAnsi="Symbol"/>
          <w:color w:val="008000"/>
        </w:rPr>
        <w:tab/>
      </w:r>
      <w:r w:rsidR="00104F3A" w:rsidRPr="00C01B35">
        <w:rPr>
          <w:color w:val="008000"/>
          <w:u w:val="dash"/>
        </w:rPr>
        <w:t>рекомендацию о заблаговременной подготовке всей док</w:t>
      </w:r>
      <w:r w:rsidR="00E34280" w:rsidRPr="00C01B35">
        <w:rPr>
          <w:color w:val="008000"/>
          <w:u w:val="dash"/>
        </w:rPr>
        <w:t xml:space="preserve">ументации (включая требования </w:t>
      </w:r>
      <w:r w:rsidR="00104F3A" w:rsidRPr="00C01B35">
        <w:rPr>
          <w:color w:val="008000"/>
          <w:u w:val="dash"/>
        </w:rPr>
        <w:t>по обеспечению безопасности, здоровья и охраны), чтобы аудиторы могли посетить все объекты и инфраструктуру, предусмотренную в плане аудита</w:t>
      </w:r>
      <w:r w:rsidR="0014540E" w:rsidRPr="00C01B35">
        <w:rPr>
          <w:color w:val="008000"/>
          <w:u w:val="dash"/>
        </w:rPr>
        <w:t>;</w:t>
      </w:r>
    </w:p>
    <w:p w:rsidR="0014540E" w:rsidRPr="00C01B35" w:rsidRDefault="00B724F2" w:rsidP="007457CD">
      <w:pPr>
        <w:pStyle w:val="WMOBodyText"/>
        <w:spacing w:before="0" w:after="240"/>
        <w:ind w:left="567" w:hanging="567"/>
        <w:rPr>
          <w:color w:val="008000"/>
          <w:u w:val="dash"/>
        </w:rPr>
      </w:pPr>
      <w:r w:rsidRPr="00C01B35">
        <w:rPr>
          <w:rFonts w:ascii="Symbol" w:hAnsi="Symbol"/>
          <w:color w:val="008000"/>
        </w:rPr>
        <w:t></w:t>
      </w:r>
      <w:r w:rsidRPr="00C01B35">
        <w:rPr>
          <w:rFonts w:ascii="Symbol" w:hAnsi="Symbol"/>
          <w:color w:val="008000"/>
        </w:rPr>
        <w:tab/>
      </w:r>
      <w:r w:rsidR="00DC5DAE" w:rsidRPr="00C01B35">
        <w:rPr>
          <w:color w:val="008000"/>
          <w:u w:val="dash"/>
        </w:rPr>
        <w:t>четкие и подробные данные о расходах, покрываемых за счет принимающей организации</w:t>
      </w:r>
      <w:r w:rsidR="0014540E" w:rsidRPr="00C01B35">
        <w:rPr>
          <w:color w:val="008000"/>
          <w:u w:val="dash"/>
        </w:rPr>
        <w:t>;</w:t>
      </w:r>
    </w:p>
    <w:p w:rsidR="0014540E" w:rsidRPr="00C01B35" w:rsidRDefault="00B724F2" w:rsidP="007457CD">
      <w:pPr>
        <w:pStyle w:val="WMOBodyText"/>
        <w:spacing w:before="0" w:after="240"/>
        <w:ind w:left="567" w:hanging="567"/>
        <w:rPr>
          <w:color w:val="008000"/>
          <w:u w:val="dash"/>
        </w:rPr>
      </w:pPr>
      <w:r w:rsidRPr="00C01B35">
        <w:rPr>
          <w:rFonts w:ascii="Symbol" w:hAnsi="Symbol"/>
          <w:color w:val="008000"/>
        </w:rPr>
        <w:t></w:t>
      </w:r>
      <w:r w:rsidRPr="00C01B35">
        <w:rPr>
          <w:rFonts w:ascii="Symbol" w:hAnsi="Symbol"/>
          <w:color w:val="008000"/>
        </w:rPr>
        <w:tab/>
      </w:r>
      <w:r w:rsidR="00483F7B" w:rsidRPr="00C01B35">
        <w:rPr>
          <w:color w:val="008000"/>
          <w:u w:val="dash"/>
        </w:rPr>
        <w:t>подтверждение о том, что принимающая организация предоставит организационную поддержку для содействия поездкам аудиторов, включая при необходимости оказание визовой поддержки</w:t>
      </w:r>
      <w:r w:rsidR="0014540E" w:rsidRPr="00C01B35">
        <w:rPr>
          <w:color w:val="008000"/>
          <w:u w:val="dash"/>
        </w:rPr>
        <w:t>.</w:t>
      </w:r>
    </w:p>
    <w:p w:rsidR="0014540E" w:rsidRPr="00C01B35" w:rsidRDefault="00483F7B" w:rsidP="007457CD">
      <w:pPr>
        <w:pStyle w:val="WMOBodyText"/>
        <w:keepNext/>
        <w:tabs>
          <w:tab w:val="left" w:pos="567"/>
          <w:tab w:val="left" w:pos="720"/>
        </w:tabs>
        <w:spacing w:before="0" w:after="240"/>
        <w:rPr>
          <w:b/>
          <w:bCs/>
          <w:color w:val="008000"/>
          <w:u w:val="dash"/>
        </w:rPr>
      </w:pPr>
      <w:r w:rsidRPr="00C01B35">
        <w:rPr>
          <w:b/>
          <w:bCs/>
          <w:color w:val="008000"/>
          <w:u w:val="dash"/>
        </w:rPr>
        <w:t>ЭТАП 2</w:t>
      </w:r>
      <w:r w:rsidR="007457CD" w:rsidRPr="00C01B35">
        <w:rPr>
          <w:b/>
          <w:bCs/>
          <w:color w:val="008000"/>
          <w:u w:val="dash"/>
        </w:rPr>
        <w:t>.</w:t>
      </w:r>
      <w:r w:rsidR="00B724F2" w:rsidRPr="00C01B35">
        <w:rPr>
          <w:b/>
          <w:bCs/>
          <w:color w:val="008000"/>
          <w:u w:val="dash"/>
        </w:rPr>
        <w:t xml:space="preserve"> </w:t>
      </w:r>
      <w:r w:rsidRPr="00C01B35">
        <w:rPr>
          <w:b/>
          <w:bCs/>
          <w:color w:val="008000"/>
          <w:u w:val="dash"/>
        </w:rPr>
        <w:t xml:space="preserve">ПОЛУЧЕНИЕ </w:t>
      </w:r>
      <w:r w:rsidR="001C398E" w:rsidRPr="00C01B35">
        <w:rPr>
          <w:b/>
          <w:bCs/>
          <w:color w:val="008000"/>
          <w:u w:val="dash"/>
        </w:rPr>
        <w:t>НАЗНАЧЕНИЯ</w:t>
      </w:r>
      <w:r w:rsidRPr="00C01B35">
        <w:rPr>
          <w:b/>
          <w:bCs/>
          <w:color w:val="008000"/>
          <w:u w:val="dash"/>
        </w:rPr>
        <w:t>/ ПРОСЬБА О ПОВТОРНОЙ СЕРТИФИКАЦИИ</w:t>
      </w:r>
    </w:p>
    <w:p w:rsidR="0014540E" w:rsidRPr="00C01B35" w:rsidRDefault="00A531FD" w:rsidP="007457CD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1</w:t>
      </w:r>
      <w:r w:rsidR="007457CD" w:rsidRPr="00C01B35">
        <w:rPr>
          <w:color w:val="008000"/>
          <w:u w:val="dash"/>
        </w:rPr>
        <w:t>2</w:t>
      </w:r>
      <w:r w:rsidRPr="00C01B35">
        <w:rPr>
          <w:color w:val="008000"/>
          <w:u w:val="dash"/>
        </w:rPr>
        <w:t>.</w:t>
      </w:r>
      <w:r w:rsidRPr="00C01B35">
        <w:rPr>
          <w:color w:val="008000"/>
          <w:u w:val="dash"/>
        </w:rPr>
        <w:tab/>
        <w:t>Этап</w:t>
      </w:r>
      <w:r w:rsidR="0014540E" w:rsidRPr="00C01B35">
        <w:rPr>
          <w:color w:val="008000"/>
          <w:u w:val="dash"/>
        </w:rPr>
        <w:t xml:space="preserve"> 2 </w:t>
      </w:r>
      <w:r w:rsidRPr="00C01B35">
        <w:rPr>
          <w:color w:val="008000"/>
          <w:u w:val="dash"/>
        </w:rPr>
        <w:t>начинается с оценки группой по аудиту информации, представленной центром в вопроснике о самооценке</w:t>
      </w:r>
      <w:r w:rsidR="0014540E" w:rsidRPr="00C01B35">
        <w:rPr>
          <w:color w:val="008000"/>
          <w:u w:val="dash"/>
        </w:rPr>
        <w:t>.</w:t>
      </w:r>
    </w:p>
    <w:p w:rsidR="0014540E" w:rsidRPr="00C01B35" w:rsidRDefault="00311D9B" w:rsidP="007457CD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1</w:t>
      </w:r>
      <w:r w:rsidR="007457CD" w:rsidRPr="00C01B35">
        <w:rPr>
          <w:color w:val="008000"/>
          <w:u w:val="dash"/>
        </w:rPr>
        <w:t>3</w:t>
      </w:r>
      <w:r w:rsidRPr="00C01B35">
        <w:rPr>
          <w:color w:val="008000"/>
          <w:u w:val="dash"/>
        </w:rPr>
        <w:t>.</w:t>
      </w:r>
      <w:r w:rsidRPr="00C01B35">
        <w:rPr>
          <w:color w:val="008000"/>
          <w:u w:val="dash"/>
        </w:rPr>
        <w:tab/>
        <w:t>Аудиторы сообщат центру, является ли информация о самооценк</w:t>
      </w:r>
      <w:r w:rsidR="00657F28" w:rsidRPr="00C01B35">
        <w:rPr>
          <w:color w:val="008000"/>
          <w:u w:val="dash"/>
        </w:rPr>
        <w:t>е</w:t>
      </w:r>
      <w:r w:rsidRPr="00C01B35">
        <w:rPr>
          <w:color w:val="008000"/>
          <w:u w:val="dash"/>
        </w:rPr>
        <w:t xml:space="preserve"> достаточной для того, чтобы группа по аудиту перешла к третьему этапу</w:t>
      </w:r>
      <w:r w:rsidR="0014540E" w:rsidRPr="00C01B35">
        <w:rPr>
          <w:color w:val="008000"/>
          <w:u w:val="dash"/>
        </w:rPr>
        <w:t xml:space="preserve">. </w:t>
      </w:r>
    </w:p>
    <w:p w:rsidR="0014540E" w:rsidRPr="00C01B35" w:rsidRDefault="0014540E" w:rsidP="007457CD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1</w:t>
      </w:r>
      <w:r w:rsidR="007457CD" w:rsidRPr="00C01B35">
        <w:rPr>
          <w:color w:val="008000"/>
          <w:u w:val="dash"/>
        </w:rPr>
        <w:t>4</w:t>
      </w:r>
      <w:r w:rsidRPr="00C01B35">
        <w:rPr>
          <w:color w:val="008000"/>
          <w:u w:val="dash"/>
        </w:rPr>
        <w:t>.</w:t>
      </w:r>
      <w:r w:rsidRPr="00C01B35">
        <w:rPr>
          <w:color w:val="008000"/>
          <w:u w:val="dash"/>
        </w:rPr>
        <w:tab/>
      </w:r>
      <w:r w:rsidR="00097D3E" w:rsidRPr="00C01B35">
        <w:rPr>
          <w:color w:val="008000"/>
          <w:u w:val="dash"/>
        </w:rPr>
        <w:t>Если для проведения этой первоначальной оценки потребуется дополнительная информация, группа по аудиту</w:t>
      </w:r>
      <w:r w:rsidR="00060CBB" w:rsidRPr="00C01B35">
        <w:rPr>
          <w:color w:val="008000"/>
          <w:u w:val="dash"/>
        </w:rPr>
        <w:t xml:space="preserve"> обратится в контактный пункт/контактные пункты центра-кандидата с просьбой предоставить дополнительные сведения и</w:t>
      </w:r>
      <w:r w:rsidR="003B39DE" w:rsidRPr="00C01B35">
        <w:rPr>
          <w:color w:val="008000"/>
          <w:u w:val="dash"/>
        </w:rPr>
        <w:t>ли</w:t>
      </w:r>
      <w:r w:rsidR="00060CBB" w:rsidRPr="00C01B35">
        <w:rPr>
          <w:color w:val="008000"/>
          <w:u w:val="dash"/>
        </w:rPr>
        <w:t xml:space="preserve"> пояснить отдельные аспекты</w:t>
      </w:r>
      <w:r w:rsidR="00F57F82" w:rsidRPr="00C01B35">
        <w:rPr>
          <w:color w:val="008000"/>
          <w:u w:val="dash"/>
        </w:rPr>
        <w:t>, пока группа по аудиту не будет удовлетворена</w:t>
      </w:r>
      <w:r w:rsidR="003B39DE" w:rsidRPr="00C01B35">
        <w:rPr>
          <w:color w:val="008000"/>
          <w:u w:val="dash"/>
        </w:rPr>
        <w:t>.</w:t>
      </w:r>
      <w:r w:rsidR="00B724F2" w:rsidRPr="00C01B35">
        <w:rPr>
          <w:color w:val="008000"/>
          <w:u w:val="dash"/>
        </w:rPr>
        <w:t xml:space="preserve"> </w:t>
      </w:r>
    </w:p>
    <w:p w:rsidR="0014540E" w:rsidRPr="00C01B35" w:rsidRDefault="002246B5" w:rsidP="007457CD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1</w:t>
      </w:r>
      <w:r w:rsidR="007457CD" w:rsidRPr="00C01B35">
        <w:rPr>
          <w:color w:val="008000"/>
          <w:u w:val="dash"/>
        </w:rPr>
        <w:t>5</w:t>
      </w:r>
      <w:r w:rsidRPr="00C01B35">
        <w:rPr>
          <w:color w:val="008000"/>
          <w:u w:val="dash"/>
        </w:rPr>
        <w:t>.</w:t>
      </w:r>
      <w:r w:rsidRPr="00C01B35">
        <w:rPr>
          <w:color w:val="008000"/>
          <w:u w:val="dash"/>
        </w:rPr>
        <w:tab/>
        <w:t xml:space="preserve">Если группа по аудиту не получит достаточной информации для полного проведения </w:t>
      </w:r>
      <w:proofErr w:type="spellStart"/>
      <w:r w:rsidRPr="00C01B35">
        <w:rPr>
          <w:color w:val="008000"/>
          <w:u w:val="dash"/>
        </w:rPr>
        <w:t>предпроверочной</w:t>
      </w:r>
      <w:proofErr w:type="spellEnd"/>
      <w:r w:rsidRPr="00C01B35">
        <w:rPr>
          <w:color w:val="008000"/>
          <w:u w:val="dash"/>
        </w:rPr>
        <w:t xml:space="preserve"> оценки, группа сообщит центру и органу куратора системы, ответственному за деятельность </w:t>
      </w:r>
      <w:r w:rsidR="00642BDB" w:rsidRPr="00C01B35">
        <w:rPr>
          <w:color w:val="008000"/>
          <w:u w:val="dash"/>
        </w:rPr>
        <w:t xml:space="preserve">центра или </w:t>
      </w:r>
      <w:r w:rsidR="00BE08C1" w:rsidRPr="00C01B35">
        <w:rPr>
          <w:color w:val="008000"/>
          <w:u w:val="dash"/>
        </w:rPr>
        <w:t>обслуживание</w:t>
      </w:r>
      <w:r w:rsidRPr="00C01B35">
        <w:rPr>
          <w:color w:val="008000"/>
          <w:u w:val="dash"/>
        </w:rPr>
        <w:t>, что оценка объекта не состоится</w:t>
      </w:r>
      <w:r w:rsidR="00F57F82" w:rsidRPr="00C01B35">
        <w:rPr>
          <w:color w:val="008000"/>
          <w:u w:val="dash"/>
        </w:rPr>
        <w:t>, пояснив при этом причины такой рекомендации</w:t>
      </w:r>
      <w:r w:rsidR="0014540E" w:rsidRPr="00C01B35">
        <w:rPr>
          <w:color w:val="008000"/>
          <w:u w:val="dash"/>
        </w:rPr>
        <w:t>.</w:t>
      </w:r>
    </w:p>
    <w:p w:rsidR="0014540E" w:rsidRPr="00C01B35" w:rsidRDefault="00F57F82" w:rsidP="007457CD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1</w:t>
      </w:r>
      <w:r w:rsidR="007457CD" w:rsidRPr="00C01B35">
        <w:rPr>
          <w:color w:val="008000"/>
          <w:u w:val="dash"/>
        </w:rPr>
        <w:t>6</w:t>
      </w:r>
      <w:r w:rsidRPr="00C01B35">
        <w:rPr>
          <w:color w:val="008000"/>
          <w:u w:val="dash"/>
        </w:rPr>
        <w:t>.</w:t>
      </w:r>
      <w:r w:rsidRPr="00C01B35">
        <w:rPr>
          <w:color w:val="008000"/>
          <w:u w:val="dash"/>
        </w:rPr>
        <w:tab/>
        <w:t xml:space="preserve">При возникновении такой ситуации переход к этапу 3 будет возможен лишь в том случае, если </w:t>
      </w:r>
      <w:r w:rsidR="00463D6A" w:rsidRPr="00C01B35">
        <w:rPr>
          <w:color w:val="008000"/>
          <w:u w:val="dash"/>
        </w:rPr>
        <w:t xml:space="preserve">после этого будут представлены </w:t>
      </w:r>
      <w:r w:rsidRPr="00C01B35">
        <w:rPr>
          <w:color w:val="008000"/>
          <w:u w:val="dash"/>
        </w:rPr>
        <w:t>достаточные предварительные сведения</w:t>
      </w:r>
      <w:r w:rsidR="00463D6A" w:rsidRPr="00C01B35">
        <w:rPr>
          <w:color w:val="008000"/>
          <w:u w:val="dash"/>
        </w:rPr>
        <w:t xml:space="preserve">, которые удовлетворят группу по аудиту. </w:t>
      </w:r>
    </w:p>
    <w:p w:rsidR="0014540E" w:rsidRPr="00C01B35" w:rsidRDefault="00605E75" w:rsidP="007457CD">
      <w:pPr>
        <w:pStyle w:val="WMOBodyText"/>
        <w:tabs>
          <w:tab w:val="left" w:pos="567"/>
          <w:tab w:val="left" w:pos="720"/>
        </w:tabs>
        <w:spacing w:before="0" w:after="240"/>
        <w:rPr>
          <w:b/>
          <w:bCs/>
          <w:color w:val="008000"/>
          <w:u w:val="dash"/>
        </w:rPr>
      </w:pPr>
      <w:r w:rsidRPr="00C01B35">
        <w:rPr>
          <w:b/>
          <w:bCs/>
          <w:color w:val="008000"/>
          <w:u w:val="dash"/>
        </w:rPr>
        <w:t>ЭТАП</w:t>
      </w:r>
      <w:r w:rsidR="00483F7B" w:rsidRPr="00C01B35">
        <w:rPr>
          <w:b/>
          <w:bCs/>
          <w:color w:val="008000"/>
          <w:u w:val="dash"/>
        </w:rPr>
        <w:t xml:space="preserve"> 3</w:t>
      </w:r>
      <w:r w:rsidR="007457CD" w:rsidRPr="00C01B35">
        <w:rPr>
          <w:b/>
          <w:bCs/>
          <w:color w:val="008000"/>
          <w:u w:val="dash"/>
        </w:rPr>
        <w:t>.</w:t>
      </w:r>
      <w:r w:rsidR="00483F7B" w:rsidRPr="00C01B35">
        <w:rPr>
          <w:b/>
          <w:bCs/>
          <w:color w:val="008000"/>
          <w:u w:val="dash"/>
        </w:rPr>
        <w:t xml:space="preserve"> ОЦЕНКА И АУДИТОРСКАЯ ПРОВЕРКА ОБЪЕКТА</w:t>
      </w:r>
    </w:p>
    <w:p w:rsidR="0014540E" w:rsidRPr="00C01B35" w:rsidRDefault="004B082F" w:rsidP="007457CD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1</w:t>
      </w:r>
      <w:r w:rsidR="007457CD" w:rsidRPr="00C01B35">
        <w:rPr>
          <w:color w:val="008000"/>
          <w:u w:val="dash"/>
        </w:rPr>
        <w:t>7</w:t>
      </w:r>
      <w:r w:rsidRPr="00C01B35">
        <w:rPr>
          <w:color w:val="008000"/>
          <w:u w:val="dash"/>
        </w:rPr>
        <w:t>.</w:t>
      </w:r>
      <w:r w:rsidRPr="00C01B35">
        <w:rPr>
          <w:color w:val="008000"/>
          <w:u w:val="dash"/>
        </w:rPr>
        <w:tab/>
        <w:t>Этап</w:t>
      </w:r>
      <w:r w:rsidR="0014540E" w:rsidRPr="00C01B35">
        <w:rPr>
          <w:color w:val="008000"/>
          <w:u w:val="dash"/>
        </w:rPr>
        <w:t xml:space="preserve"> 3 </w:t>
      </w:r>
      <w:r w:rsidRPr="00C01B35">
        <w:rPr>
          <w:color w:val="008000"/>
          <w:u w:val="dash"/>
        </w:rPr>
        <w:t>начинается с проведения группой по аудиту оценки на объекте и проверки, заключающейся в сопоставлении возможностей центра с предварительно установленными критериями оценки.</w:t>
      </w:r>
    </w:p>
    <w:p w:rsidR="0014540E" w:rsidRPr="00C01B35" w:rsidRDefault="0052173C" w:rsidP="007457CD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1</w:t>
      </w:r>
      <w:r w:rsidR="007457CD" w:rsidRPr="00C01B35">
        <w:rPr>
          <w:color w:val="008000"/>
          <w:u w:val="dash"/>
        </w:rPr>
        <w:t>8</w:t>
      </w:r>
      <w:r w:rsidRPr="00C01B35">
        <w:rPr>
          <w:color w:val="008000"/>
          <w:u w:val="dash"/>
        </w:rPr>
        <w:t>.</w:t>
      </w:r>
      <w:r w:rsidRPr="00C01B35">
        <w:rPr>
          <w:color w:val="008000"/>
          <w:u w:val="dash"/>
        </w:rPr>
        <w:tab/>
        <w:t>В соответствии с профессиональной практикой аудита проведение оценки начнется с официального стартового заседания, на котором групп</w:t>
      </w:r>
      <w:r w:rsidR="00C76ABC" w:rsidRPr="00C01B35">
        <w:rPr>
          <w:color w:val="008000"/>
          <w:u w:val="dash"/>
        </w:rPr>
        <w:t>а</w:t>
      </w:r>
      <w:r w:rsidRPr="00C01B35">
        <w:rPr>
          <w:color w:val="008000"/>
          <w:u w:val="dash"/>
        </w:rPr>
        <w:t xml:space="preserve"> по аудиту представит обзор своих действий</w:t>
      </w:r>
      <w:r w:rsidR="0014540E" w:rsidRPr="00C01B35">
        <w:rPr>
          <w:color w:val="008000"/>
          <w:u w:val="dash"/>
        </w:rPr>
        <w:t xml:space="preserve">, </w:t>
      </w:r>
      <w:r w:rsidRPr="00C01B35">
        <w:rPr>
          <w:color w:val="008000"/>
          <w:u w:val="dash"/>
        </w:rPr>
        <w:t>и завершится официальным</w:t>
      </w:r>
      <w:r w:rsidR="00C76ABC" w:rsidRPr="00C01B35">
        <w:rPr>
          <w:color w:val="008000"/>
          <w:u w:val="dash"/>
        </w:rPr>
        <w:t xml:space="preserve"> заключительным заседанием, на котором члены группы неформально представят краткое резюме своих выводов и </w:t>
      </w:r>
      <w:r w:rsidR="00C4467C" w:rsidRPr="00C01B35">
        <w:rPr>
          <w:color w:val="008000"/>
          <w:u w:val="dash"/>
        </w:rPr>
        <w:t>свою</w:t>
      </w:r>
      <w:r w:rsidR="00C76ABC" w:rsidRPr="00C01B35">
        <w:rPr>
          <w:color w:val="008000"/>
          <w:u w:val="dash"/>
        </w:rPr>
        <w:t xml:space="preserve"> предварительную оценку</w:t>
      </w:r>
      <w:r w:rsidR="0014540E" w:rsidRPr="00C01B35">
        <w:rPr>
          <w:color w:val="008000"/>
          <w:u w:val="dash"/>
        </w:rPr>
        <w:t>.</w:t>
      </w:r>
    </w:p>
    <w:p w:rsidR="0014540E" w:rsidRPr="00C01B35" w:rsidRDefault="007457CD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lastRenderedPageBreak/>
        <w:t>19</w:t>
      </w:r>
      <w:r w:rsidR="00EB7830" w:rsidRPr="00C01B35">
        <w:rPr>
          <w:color w:val="008000"/>
          <w:u w:val="dash"/>
        </w:rPr>
        <w:t>.</w:t>
      </w:r>
      <w:r w:rsidR="00EB7830" w:rsidRPr="00C01B35">
        <w:rPr>
          <w:color w:val="008000"/>
          <w:u w:val="dash"/>
        </w:rPr>
        <w:tab/>
        <w:t>Затем аудиторы проведут оценку и проверку посредством дискуссий, собеседований, обзора документов и/или сборников данных</w:t>
      </w:r>
      <w:r w:rsidR="0032665B" w:rsidRPr="00C01B35">
        <w:rPr>
          <w:color w:val="008000"/>
          <w:u w:val="dash"/>
        </w:rPr>
        <w:t xml:space="preserve"> и анализа надлежащих оперативных функций с применением установленных критериев </w:t>
      </w:r>
      <w:r w:rsidR="00EB7830" w:rsidRPr="00C01B35">
        <w:rPr>
          <w:color w:val="008000"/>
          <w:u w:val="dash"/>
        </w:rPr>
        <w:t>оценки</w:t>
      </w:r>
      <w:r w:rsidR="0032665B" w:rsidRPr="00C01B35">
        <w:rPr>
          <w:color w:val="008000"/>
          <w:u w:val="dash"/>
        </w:rPr>
        <w:t>, чтобы ориентировать свою оценку и сбор сведений для решения вопроса о том, располагает ли центр необходимыми приемлемыми средствами для обеспечения соответствия критериям аудита.</w:t>
      </w:r>
      <w:r w:rsidR="00B724F2" w:rsidRPr="00C01B35">
        <w:rPr>
          <w:color w:val="008000"/>
          <w:u w:val="dash"/>
        </w:rPr>
        <w:t xml:space="preserve"> </w:t>
      </w:r>
    </w:p>
    <w:p w:rsidR="00535F91" w:rsidRPr="00C01B35" w:rsidRDefault="0014540E" w:rsidP="007457CD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2</w:t>
      </w:r>
      <w:r w:rsidR="007457CD" w:rsidRPr="00C01B35">
        <w:rPr>
          <w:color w:val="008000"/>
          <w:u w:val="dash"/>
        </w:rPr>
        <w:t>0</w:t>
      </w:r>
      <w:r w:rsidRPr="00C01B35">
        <w:rPr>
          <w:color w:val="008000"/>
          <w:u w:val="dash"/>
        </w:rPr>
        <w:t>.</w:t>
      </w:r>
      <w:r w:rsidRPr="00C01B35">
        <w:rPr>
          <w:color w:val="008000"/>
          <w:u w:val="dash"/>
        </w:rPr>
        <w:tab/>
      </w:r>
      <w:r w:rsidR="00535F91" w:rsidRPr="00C01B35">
        <w:rPr>
          <w:color w:val="008000"/>
          <w:u w:val="dash"/>
        </w:rPr>
        <w:t>Кроме того, некоторые испытания или опыты по моделированию на системах могут быть запрошены группой по аудиту или предложены центром-кандидатом для проверки корректирующей операции какой-</w:t>
      </w:r>
      <w:r w:rsidR="00CE648B" w:rsidRPr="00C01B35">
        <w:rPr>
          <w:color w:val="008000"/>
          <w:u w:val="dash"/>
        </w:rPr>
        <w:t>л</w:t>
      </w:r>
      <w:r w:rsidR="00535F91" w:rsidRPr="00C01B35">
        <w:rPr>
          <w:color w:val="008000"/>
          <w:u w:val="dash"/>
        </w:rPr>
        <w:t>ибо системы или применения.</w:t>
      </w:r>
    </w:p>
    <w:p w:rsidR="0014540E" w:rsidRPr="00C01B35" w:rsidRDefault="00535F91" w:rsidP="007457CD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2</w:t>
      </w:r>
      <w:r w:rsidR="007457CD" w:rsidRPr="00C01B35">
        <w:rPr>
          <w:color w:val="008000"/>
          <w:u w:val="dash"/>
        </w:rPr>
        <w:t>1</w:t>
      </w:r>
      <w:r w:rsidRPr="00C01B35">
        <w:rPr>
          <w:color w:val="008000"/>
          <w:u w:val="dash"/>
        </w:rPr>
        <w:t>.</w:t>
      </w:r>
      <w:r w:rsidRPr="00C01B35">
        <w:rPr>
          <w:color w:val="008000"/>
          <w:u w:val="dash"/>
        </w:rPr>
        <w:tab/>
        <w:t>Следует отметить, что члены группы по аудиту могут оказаться не в состоянии провести оценку всех организационных, технических или научных аспектов программы центра в ходе аудита</w:t>
      </w:r>
      <w:r w:rsidR="0014540E" w:rsidRPr="00C01B35">
        <w:rPr>
          <w:color w:val="008000"/>
          <w:u w:val="dash"/>
        </w:rPr>
        <w:t>,</w:t>
      </w:r>
      <w:r w:rsidRPr="00C01B35">
        <w:rPr>
          <w:color w:val="008000"/>
          <w:u w:val="dash"/>
        </w:rPr>
        <w:t xml:space="preserve"> но при этом могут по своему усмотрению произвести отбор отдельных аспектов функционирования центра в обоснование своей оценки его возможностей</w:t>
      </w:r>
      <w:r w:rsidR="0014540E" w:rsidRPr="00C01B35">
        <w:rPr>
          <w:color w:val="008000"/>
          <w:u w:val="dash"/>
        </w:rPr>
        <w:t xml:space="preserve">. </w:t>
      </w:r>
    </w:p>
    <w:p w:rsidR="0014540E" w:rsidRPr="00C01B35" w:rsidRDefault="00FE64E9" w:rsidP="007457CD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2</w:t>
      </w:r>
      <w:r w:rsidR="007457CD" w:rsidRPr="00C01B35">
        <w:rPr>
          <w:color w:val="008000"/>
          <w:u w:val="dash"/>
        </w:rPr>
        <w:t>2</w:t>
      </w:r>
      <w:r w:rsidRPr="00C01B35">
        <w:rPr>
          <w:color w:val="008000"/>
          <w:u w:val="dash"/>
        </w:rPr>
        <w:t>.</w:t>
      </w:r>
      <w:r w:rsidRPr="00C01B35">
        <w:rPr>
          <w:color w:val="008000"/>
          <w:u w:val="dash"/>
        </w:rPr>
        <w:tab/>
        <w:t>Группа по аудиту составит свою оценку, опираясь исключительно на сведения, собранные при проведении оценки на объекте, и определит, что</w:t>
      </w:r>
      <w:r w:rsidR="00B724F2" w:rsidRPr="00C01B35">
        <w:rPr>
          <w:color w:val="008000"/>
          <w:u w:val="dash"/>
        </w:rPr>
        <w:t xml:space="preserve"> </w:t>
      </w:r>
      <w:r w:rsidRPr="00C01B35">
        <w:rPr>
          <w:color w:val="008000"/>
          <w:u w:val="dash"/>
        </w:rPr>
        <w:t>данный центр</w:t>
      </w:r>
      <w:r w:rsidR="0014540E" w:rsidRPr="00C01B35">
        <w:rPr>
          <w:color w:val="008000"/>
          <w:u w:val="dash"/>
        </w:rPr>
        <w:t>:</w:t>
      </w:r>
    </w:p>
    <w:p w:rsidR="0014540E" w:rsidRPr="00C01B35" w:rsidRDefault="00B724F2" w:rsidP="00F60D9C">
      <w:pPr>
        <w:pStyle w:val="WMOBodyText"/>
        <w:spacing w:before="0" w:after="240"/>
        <w:ind w:left="567" w:hanging="567"/>
        <w:rPr>
          <w:color w:val="008000"/>
          <w:u w:val="dash"/>
        </w:rPr>
      </w:pPr>
      <w:r w:rsidRPr="00C01B35">
        <w:rPr>
          <w:rFonts w:ascii="Symbol" w:hAnsi="Symbol"/>
          <w:color w:val="008000"/>
        </w:rPr>
        <w:t></w:t>
      </w:r>
      <w:r w:rsidRPr="00C01B35">
        <w:rPr>
          <w:rFonts w:ascii="Symbol" w:hAnsi="Symbol"/>
          <w:color w:val="008000"/>
        </w:rPr>
        <w:tab/>
      </w:r>
      <w:proofErr w:type="spellStart"/>
      <w:proofErr w:type="gramStart"/>
      <w:r w:rsidR="0014540E" w:rsidRPr="00C01B35">
        <w:rPr>
          <w:b/>
          <w:bCs/>
          <w:color w:val="008000"/>
          <w:u w:val="dash"/>
        </w:rPr>
        <w:t>Co</w:t>
      </w:r>
      <w:proofErr w:type="gramEnd"/>
      <w:r w:rsidR="00FE64E9" w:rsidRPr="00C01B35">
        <w:rPr>
          <w:b/>
          <w:bCs/>
          <w:color w:val="008000"/>
          <w:u w:val="dash"/>
        </w:rPr>
        <w:t>ответствует</w:t>
      </w:r>
      <w:proofErr w:type="spellEnd"/>
      <w:r w:rsidR="00FE64E9" w:rsidRPr="00C01B35">
        <w:rPr>
          <w:b/>
          <w:bCs/>
          <w:color w:val="008000"/>
          <w:u w:val="dash"/>
        </w:rPr>
        <w:t xml:space="preserve"> требованиям</w:t>
      </w:r>
      <w:r w:rsidR="00FE64E9" w:rsidRPr="00C01B35">
        <w:rPr>
          <w:color w:val="008000"/>
          <w:u w:val="dash"/>
        </w:rPr>
        <w:t xml:space="preserve"> </w:t>
      </w:r>
      <w:r w:rsidR="00F60D9C" w:rsidRPr="00C01B35">
        <w:rPr>
          <w:color w:val="008000"/>
          <w:u w:val="dash"/>
        </w:rPr>
        <w:t>—</w:t>
      </w:r>
      <w:r w:rsidR="00FE64E9" w:rsidRPr="00C01B35">
        <w:rPr>
          <w:color w:val="008000"/>
          <w:u w:val="dash"/>
        </w:rPr>
        <w:t xml:space="preserve"> центр </w:t>
      </w:r>
      <w:r w:rsidR="00416221" w:rsidRPr="00C01B35">
        <w:rPr>
          <w:color w:val="008000"/>
          <w:u w:val="dash"/>
        </w:rPr>
        <w:t xml:space="preserve">показал </w:t>
      </w:r>
      <w:r w:rsidR="00FE64E9" w:rsidRPr="00C01B35">
        <w:rPr>
          <w:color w:val="008000"/>
          <w:u w:val="dash"/>
        </w:rPr>
        <w:t xml:space="preserve">к удовлетворению группы по аудиту, что на момент проверки он </w:t>
      </w:r>
      <w:r w:rsidR="00B00DC9" w:rsidRPr="00C01B35">
        <w:rPr>
          <w:color w:val="008000"/>
          <w:u w:val="dash"/>
        </w:rPr>
        <w:t xml:space="preserve">отвечает </w:t>
      </w:r>
      <w:r w:rsidR="00FE64E9" w:rsidRPr="00C01B35">
        <w:rPr>
          <w:color w:val="008000"/>
          <w:u w:val="dash"/>
        </w:rPr>
        <w:t>соответствующим критериям и проходит процедуру оценки без оговорок</w:t>
      </w:r>
      <w:r w:rsidR="0014540E" w:rsidRPr="00C01B35">
        <w:rPr>
          <w:color w:val="008000"/>
          <w:u w:val="dash"/>
        </w:rPr>
        <w:t>;</w:t>
      </w:r>
    </w:p>
    <w:p w:rsidR="0014540E" w:rsidRPr="00C01B35" w:rsidRDefault="00B724F2" w:rsidP="00F60D9C">
      <w:pPr>
        <w:pStyle w:val="WMOBodyText"/>
        <w:spacing w:before="0" w:after="240"/>
        <w:ind w:left="567" w:hanging="567"/>
        <w:rPr>
          <w:color w:val="008000"/>
          <w:u w:val="dash"/>
        </w:rPr>
      </w:pPr>
      <w:r w:rsidRPr="00C01B35">
        <w:rPr>
          <w:rFonts w:ascii="Symbol" w:hAnsi="Symbol"/>
          <w:color w:val="008000"/>
        </w:rPr>
        <w:t></w:t>
      </w:r>
      <w:r w:rsidRPr="00C01B35">
        <w:rPr>
          <w:rFonts w:ascii="Symbol" w:hAnsi="Symbol"/>
          <w:color w:val="008000"/>
        </w:rPr>
        <w:tab/>
      </w:r>
      <w:proofErr w:type="spellStart"/>
      <w:proofErr w:type="gramStart"/>
      <w:r w:rsidR="00FE64E9" w:rsidRPr="00C01B35">
        <w:rPr>
          <w:b/>
          <w:bCs/>
          <w:color w:val="008000"/>
          <w:u w:val="dash"/>
        </w:rPr>
        <w:t>Co</w:t>
      </w:r>
      <w:proofErr w:type="gramEnd"/>
      <w:r w:rsidR="00FE64E9" w:rsidRPr="00C01B35">
        <w:rPr>
          <w:b/>
          <w:bCs/>
          <w:color w:val="008000"/>
          <w:u w:val="dash"/>
        </w:rPr>
        <w:t>ответствует</w:t>
      </w:r>
      <w:proofErr w:type="spellEnd"/>
      <w:r w:rsidR="00FE64E9" w:rsidRPr="00C01B35">
        <w:rPr>
          <w:b/>
          <w:bCs/>
          <w:color w:val="008000"/>
          <w:u w:val="dash"/>
        </w:rPr>
        <w:t xml:space="preserve"> требованиям с оговоркой</w:t>
      </w:r>
      <w:r w:rsidR="0014540E" w:rsidRPr="00C01B35">
        <w:rPr>
          <w:color w:val="008000"/>
          <w:u w:val="dash"/>
        </w:rPr>
        <w:t xml:space="preserve"> </w:t>
      </w:r>
      <w:r w:rsidR="00F60D9C" w:rsidRPr="00C01B35">
        <w:rPr>
          <w:color w:val="008000"/>
          <w:u w:val="dash"/>
        </w:rPr>
        <w:t>—</w:t>
      </w:r>
      <w:r w:rsidR="0014540E" w:rsidRPr="00C01B35">
        <w:rPr>
          <w:color w:val="008000"/>
          <w:u w:val="dash"/>
        </w:rPr>
        <w:t xml:space="preserve"> </w:t>
      </w:r>
      <w:r w:rsidR="00FE64E9" w:rsidRPr="00C01B35">
        <w:rPr>
          <w:color w:val="008000"/>
          <w:u w:val="dash"/>
        </w:rPr>
        <w:t xml:space="preserve">центр </w:t>
      </w:r>
      <w:r w:rsidR="00416221" w:rsidRPr="00C01B35">
        <w:rPr>
          <w:color w:val="008000"/>
          <w:u w:val="dash"/>
        </w:rPr>
        <w:t xml:space="preserve">показал </w:t>
      </w:r>
      <w:r w:rsidR="00FE64E9" w:rsidRPr="00C01B35">
        <w:rPr>
          <w:color w:val="008000"/>
          <w:u w:val="dash"/>
        </w:rPr>
        <w:t xml:space="preserve">к удовлетворению группы по аудиту, что на момент проверки он </w:t>
      </w:r>
      <w:r w:rsidR="00B00DC9" w:rsidRPr="00C01B35">
        <w:rPr>
          <w:color w:val="008000"/>
          <w:u w:val="dash"/>
        </w:rPr>
        <w:t>отвечает</w:t>
      </w:r>
      <w:r w:rsidR="00FE64E9" w:rsidRPr="00C01B35">
        <w:rPr>
          <w:color w:val="008000"/>
          <w:u w:val="dash"/>
        </w:rPr>
        <w:t xml:space="preserve"> соответствующим критериям и </w:t>
      </w:r>
      <w:r w:rsidR="00C31751" w:rsidRPr="00C01B35">
        <w:rPr>
          <w:color w:val="008000"/>
          <w:u w:val="dash"/>
        </w:rPr>
        <w:t>проходит процедуру оценки, но с оговоркой; оговорка будет сформулирована в виде краткого заявления</w:t>
      </w:r>
      <w:r w:rsidR="00F60D9C" w:rsidRPr="00C01B35">
        <w:rPr>
          <w:color w:val="008000"/>
          <w:u w:val="dash"/>
        </w:rPr>
        <w:t>;</w:t>
      </w:r>
    </w:p>
    <w:p w:rsidR="0014540E" w:rsidRPr="00C01B35" w:rsidRDefault="00B724F2" w:rsidP="00F60D9C">
      <w:pPr>
        <w:pStyle w:val="WMOBodyText"/>
        <w:spacing w:before="0" w:after="240"/>
        <w:ind w:left="567" w:hanging="567"/>
        <w:rPr>
          <w:color w:val="008000"/>
          <w:u w:val="dash"/>
        </w:rPr>
      </w:pPr>
      <w:r w:rsidRPr="00C01B35">
        <w:rPr>
          <w:rFonts w:ascii="Symbol" w:hAnsi="Symbol"/>
          <w:color w:val="008000"/>
        </w:rPr>
        <w:t></w:t>
      </w:r>
      <w:r w:rsidRPr="00C01B35">
        <w:rPr>
          <w:rFonts w:ascii="Symbol" w:hAnsi="Symbol"/>
          <w:color w:val="008000"/>
        </w:rPr>
        <w:tab/>
      </w:r>
      <w:r w:rsidR="00B00DC9" w:rsidRPr="00C01B35">
        <w:rPr>
          <w:b/>
          <w:bCs/>
          <w:color w:val="008000"/>
          <w:u w:val="dash"/>
        </w:rPr>
        <w:t xml:space="preserve">Не </w:t>
      </w:r>
      <w:proofErr w:type="spellStart"/>
      <w:r w:rsidR="00B00DC9" w:rsidRPr="00C01B35">
        <w:rPr>
          <w:b/>
          <w:bCs/>
          <w:color w:val="008000"/>
          <w:u w:val="dash"/>
        </w:rPr>
        <w:t>с</w:t>
      </w:r>
      <w:proofErr w:type="gramStart"/>
      <w:r w:rsidR="00B00DC9" w:rsidRPr="00C01B35">
        <w:rPr>
          <w:b/>
          <w:bCs/>
          <w:color w:val="008000"/>
          <w:u w:val="dash"/>
        </w:rPr>
        <w:t>o</w:t>
      </w:r>
      <w:proofErr w:type="gramEnd"/>
      <w:r w:rsidR="00B00DC9" w:rsidRPr="00C01B35">
        <w:rPr>
          <w:b/>
          <w:bCs/>
          <w:color w:val="008000"/>
          <w:u w:val="dash"/>
        </w:rPr>
        <w:t>ответствует</w:t>
      </w:r>
      <w:proofErr w:type="spellEnd"/>
      <w:r w:rsidR="00B00DC9" w:rsidRPr="00C01B35">
        <w:rPr>
          <w:b/>
          <w:bCs/>
          <w:color w:val="008000"/>
          <w:u w:val="dash"/>
        </w:rPr>
        <w:t xml:space="preserve"> требованиям</w:t>
      </w:r>
      <w:r w:rsidR="00B00DC9" w:rsidRPr="00C01B35">
        <w:rPr>
          <w:color w:val="008000"/>
          <w:u w:val="dash"/>
        </w:rPr>
        <w:t xml:space="preserve"> </w:t>
      </w:r>
      <w:r w:rsidR="00F60D9C" w:rsidRPr="00C01B35">
        <w:rPr>
          <w:color w:val="008000"/>
          <w:u w:val="dash"/>
        </w:rPr>
        <w:t>—</w:t>
      </w:r>
      <w:r w:rsidR="00B00DC9" w:rsidRPr="00C01B35">
        <w:rPr>
          <w:color w:val="008000"/>
          <w:u w:val="dash"/>
        </w:rPr>
        <w:t xml:space="preserve"> центр не показал к удовлетворению группы по аудиту, что на момент проверки он отве</w:t>
      </w:r>
      <w:r w:rsidR="00C66A7A" w:rsidRPr="00C01B35">
        <w:rPr>
          <w:color w:val="008000"/>
          <w:u w:val="dash"/>
        </w:rPr>
        <w:t xml:space="preserve">чает соответствующим критериям </w:t>
      </w:r>
      <w:r w:rsidR="00B00DC9" w:rsidRPr="00C01B35">
        <w:rPr>
          <w:color w:val="008000"/>
          <w:u w:val="dash"/>
        </w:rPr>
        <w:t>для прохождения процедуры оценки</w:t>
      </w:r>
      <w:r w:rsidR="0014540E" w:rsidRPr="00C01B35">
        <w:rPr>
          <w:color w:val="008000"/>
          <w:u w:val="dash"/>
        </w:rPr>
        <w:t xml:space="preserve">. </w:t>
      </w:r>
    </w:p>
    <w:p w:rsidR="0014540E" w:rsidRPr="00C01B35" w:rsidRDefault="00483F7B" w:rsidP="008D488B">
      <w:pPr>
        <w:pStyle w:val="WMOBodyText"/>
        <w:tabs>
          <w:tab w:val="left" w:pos="567"/>
          <w:tab w:val="left" w:pos="720"/>
        </w:tabs>
        <w:spacing w:before="0" w:after="240"/>
        <w:rPr>
          <w:b/>
          <w:bCs/>
          <w:color w:val="008000"/>
          <w:u w:val="dash"/>
        </w:rPr>
      </w:pPr>
      <w:r w:rsidRPr="00C01B35">
        <w:rPr>
          <w:b/>
          <w:bCs/>
          <w:color w:val="008000"/>
          <w:u w:val="dash"/>
        </w:rPr>
        <w:t>ЭТАП</w:t>
      </w:r>
      <w:r w:rsidR="00995171" w:rsidRPr="00C01B35">
        <w:rPr>
          <w:b/>
          <w:bCs/>
          <w:color w:val="008000"/>
          <w:u w:val="dash"/>
        </w:rPr>
        <w:t xml:space="preserve"> 4</w:t>
      </w:r>
      <w:r w:rsidR="00F60D9C" w:rsidRPr="00C01B35">
        <w:rPr>
          <w:b/>
          <w:bCs/>
          <w:color w:val="008000"/>
          <w:u w:val="dash"/>
        </w:rPr>
        <w:t>.</w:t>
      </w:r>
      <w:r w:rsidR="00995171" w:rsidRPr="00C01B35">
        <w:rPr>
          <w:b/>
          <w:bCs/>
          <w:color w:val="008000"/>
          <w:u w:val="dash"/>
        </w:rPr>
        <w:t xml:space="preserve"> </w:t>
      </w:r>
      <w:proofErr w:type="spellStart"/>
      <w:r w:rsidR="00995171" w:rsidRPr="00C01B35">
        <w:rPr>
          <w:b/>
          <w:bCs/>
          <w:color w:val="008000"/>
          <w:u w:val="dash"/>
        </w:rPr>
        <w:t>ПОСЛЕПРОВЕРОЧНАЯ</w:t>
      </w:r>
      <w:proofErr w:type="spellEnd"/>
      <w:r w:rsidR="00995171" w:rsidRPr="00C01B35">
        <w:rPr>
          <w:b/>
          <w:bCs/>
          <w:color w:val="008000"/>
          <w:u w:val="dash"/>
        </w:rPr>
        <w:t xml:space="preserve"> ОТЧЕТНОСТЬ И РЕКОМЕНДАЦИЯ </w:t>
      </w:r>
    </w:p>
    <w:p w:rsidR="0014540E" w:rsidRPr="00C01B35" w:rsidRDefault="00995171" w:rsidP="00F60D9C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2</w:t>
      </w:r>
      <w:r w:rsidR="007457CD" w:rsidRPr="00C01B35">
        <w:rPr>
          <w:color w:val="008000"/>
          <w:u w:val="dash"/>
        </w:rPr>
        <w:t>3</w:t>
      </w:r>
      <w:r w:rsidRPr="00C01B35">
        <w:rPr>
          <w:color w:val="008000"/>
          <w:u w:val="dash"/>
        </w:rPr>
        <w:t>.</w:t>
      </w:r>
      <w:r w:rsidRPr="00C01B35">
        <w:rPr>
          <w:color w:val="008000"/>
          <w:u w:val="dash"/>
        </w:rPr>
        <w:tab/>
        <w:t xml:space="preserve">Этап 4 начинается по окончании этапа 3 с подготовки </w:t>
      </w:r>
      <w:proofErr w:type="spellStart"/>
      <w:r w:rsidRPr="00C01B35">
        <w:rPr>
          <w:color w:val="008000"/>
          <w:u w:val="dash"/>
        </w:rPr>
        <w:t>послепроверочного</w:t>
      </w:r>
      <w:proofErr w:type="spellEnd"/>
      <w:r w:rsidRPr="00C01B35">
        <w:rPr>
          <w:color w:val="008000"/>
          <w:u w:val="dash"/>
        </w:rPr>
        <w:t xml:space="preserve"> отчета и его представления соответствующему органу </w:t>
      </w:r>
      <w:proofErr w:type="spellStart"/>
      <w:r w:rsidRPr="00C01B35">
        <w:rPr>
          <w:color w:val="008000"/>
          <w:u w:val="dash"/>
        </w:rPr>
        <w:t>ВМО</w:t>
      </w:r>
      <w:proofErr w:type="spellEnd"/>
      <w:r w:rsidRPr="00C01B35">
        <w:rPr>
          <w:color w:val="008000"/>
          <w:u w:val="dash"/>
        </w:rPr>
        <w:t>,</w:t>
      </w:r>
      <w:r w:rsidR="00B724F2" w:rsidRPr="00C01B35">
        <w:rPr>
          <w:color w:val="008000"/>
          <w:u w:val="dash"/>
        </w:rPr>
        <w:t xml:space="preserve"> </w:t>
      </w:r>
      <w:r w:rsidRPr="00C01B35">
        <w:rPr>
          <w:color w:val="008000"/>
          <w:u w:val="dash"/>
        </w:rPr>
        <w:t xml:space="preserve">в идеале </w:t>
      </w:r>
      <w:r w:rsidR="00F60D9C" w:rsidRPr="00C01B35">
        <w:rPr>
          <w:color w:val="008000"/>
          <w:u w:val="dash"/>
        </w:rPr>
        <w:t>—</w:t>
      </w:r>
      <w:r w:rsidRPr="00C01B35">
        <w:rPr>
          <w:color w:val="008000"/>
          <w:u w:val="dash"/>
        </w:rPr>
        <w:t xml:space="preserve"> в течение пяти рабочих дней после возвращения с проведения оценки и аудита</w:t>
      </w:r>
      <w:r w:rsidR="0014540E" w:rsidRPr="00C01B35">
        <w:rPr>
          <w:color w:val="008000"/>
          <w:u w:val="dash"/>
        </w:rPr>
        <w:t>.</w:t>
      </w:r>
    </w:p>
    <w:p w:rsidR="0014540E" w:rsidRPr="00C01B35" w:rsidRDefault="00BC76B4" w:rsidP="007457CD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2</w:t>
      </w:r>
      <w:r w:rsidR="007457CD" w:rsidRPr="00C01B35">
        <w:rPr>
          <w:color w:val="008000"/>
          <w:u w:val="dash"/>
        </w:rPr>
        <w:t>4</w:t>
      </w:r>
      <w:r w:rsidR="00FD1E15" w:rsidRPr="00C01B35">
        <w:rPr>
          <w:color w:val="008000"/>
          <w:u w:val="dash"/>
        </w:rPr>
        <w:t>.</w:t>
      </w:r>
      <w:r w:rsidR="00FD1E15" w:rsidRPr="00C01B35">
        <w:rPr>
          <w:color w:val="008000"/>
          <w:u w:val="dash"/>
        </w:rPr>
        <w:tab/>
        <w:t>В отчете будут изложены дополнительные подробности о преимуществах, недостатках, возможностях для совершенствования</w:t>
      </w:r>
      <w:r w:rsidR="0014540E" w:rsidRPr="00C01B35">
        <w:rPr>
          <w:color w:val="008000"/>
          <w:u w:val="dash"/>
        </w:rPr>
        <w:t>,</w:t>
      </w:r>
      <w:r w:rsidR="00FD1E15" w:rsidRPr="00C01B35">
        <w:rPr>
          <w:color w:val="008000"/>
          <w:u w:val="dash"/>
        </w:rPr>
        <w:t xml:space="preserve"> аспектах несоответствия и областях, вызывающих озабоченность</w:t>
      </w:r>
      <w:r w:rsidR="0014540E" w:rsidRPr="00C01B35">
        <w:rPr>
          <w:color w:val="008000"/>
          <w:u w:val="dash"/>
        </w:rPr>
        <w:t>,</w:t>
      </w:r>
      <w:r w:rsidR="00FD1E15" w:rsidRPr="00C01B35">
        <w:rPr>
          <w:color w:val="008000"/>
          <w:u w:val="dash"/>
        </w:rPr>
        <w:t xml:space="preserve"> а также рекомендация относительно общей оценки центра</w:t>
      </w:r>
      <w:r w:rsidR="0014540E" w:rsidRPr="00C01B35">
        <w:rPr>
          <w:color w:val="008000"/>
          <w:u w:val="dash"/>
        </w:rPr>
        <w:t xml:space="preserve">. </w:t>
      </w:r>
    </w:p>
    <w:p w:rsidR="0014540E" w:rsidRPr="00C01B35" w:rsidRDefault="00C2558B" w:rsidP="007457CD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2</w:t>
      </w:r>
      <w:r w:rsidR="007457CD" w:rsidRPr="00C01B35">
        <w:rPr>
          <w:color w:val="008000"/>
          <w:u w:val="dash"/>
        </w:rPr>
        <w:t>5</w:t>
      </w:r>
      <w:r w:rsidRPr="00C01B35">
        <w:rPr>
          <w:color w:val="008000"/>
          <w:u w:val="dash"/>
        </w:rPr>
        <w:t>.</w:t>
      </w:r>
      <w:r w:rsidRPr="00C01B35">
        <w:rPr>
          <w:color w:val="008000"/>
          <w:u w:val="dash"/>
        </w:rPr>
        <w:tab/>
        <w:t>Отчет будет иметь статус конфиденциального документа</w:t>
      </w:r>
      <w:r w:rsidR="00B8120B" w:rsidRPr="00C01B35">
        <w:rPr>
          <w:color w:val="008000"/>
          <w:u w:val="dash"/>
        </w:rPr>
        <w:t xml:space="preserve">, </w:t>
      </w:r>
      <w:r w:rsidRPr="00C01B35">
        <w:rPr>
          <w:color w:val="008000"/>
          <w:u w:val="dash"/>
        </w:rPr>
        <w:t>доступ</w:t>
      </w:r>
      <w:r w:rsidR="00B8120B" w:rsidRPr="00C01B35">
        <w:rPr>
          <w:color w:val="008000"/>
          <w:u w:val="dash"/>
        </w:rPr>
        <w:t>ного</w:t>
      </w:r>
      <w:r w:rsidRPr="00C01B35">
        <w:rPr>
          <w:color w:val="008000"/>
          <w:u w:val="dash"/>
        </w:rPr>
        <w:t xml:space="preserve"> только для центра-объекта аудита, уполномоченных сотрудников </w:t>
      </w:r>
      <w:proofErr w:type="spellStart"/>
      <w:r w:rsidRPr="00C01B35">
        <w:rPr>
          <w:color w:val="008000"/>
          <w:u w:val="dash"/>
        </w:rPr>
        <w:t>ВМО</w:t>
      </w:r>
      <w:proofErr w:type="spellEnd"/>
      <w:r w:rsidRPr="00C01B35">
        <w:rPr>
          <w:color w:val="008000"/>
          <w:u w:val="dash"/>
        </w:rPr>
        <w:t xml:space="preserve"> и ответственного органа</w:t>
      </w:r>
      <w:r w:rsidR="0014540E" w:rsidRPr="00C01B35">
        <w:rPr>
          <w:color w:val="008000"/>
          <w:u w:val="dash"/>
        </w:rPr>
        <w:t xml:space="preserve">. </w:t>
      </w:r>
    </w:p>
    <w:p w:rsidR="0014540E" w:rsidRPr="00C01B35" w:rsidRDefault="00F826A6" w:rsidP="007457CD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2</w:t>
      </w:r>
      <w:r w:rsidR="007457CD" w:rsidRPr="00C01B35">
        <w:rPr>
          <w:color w:val="008000"/>
          <w:u w:val="dash"/>
        </w:rPr>
        <w:t>6</w:t>
      </w:r>
      <w:r w:rsidRPr="00C01B35">
        <w:rPr>
          <w:color w:val="008000"/>
          <w:u w:val="dash"/>
        </w:rPr>
        <w:t>.</w:t>
      </w:r>
      <w:r w:rsidRPr="00C01B35">
        <w:rPr>
          <w:color w:val="008000"/>
          <w:u w:val="dash"/>
        </w:rPr>
        <w:tab/>
        <w:t xml:space="preserve">Орган, ответственный за деятельность </w:t>
      </w:r>
      <w:r w:rsidR="00642BDB" w:rsidRPr="00C01B35">
        <w:rPr>
          <w:color w:val="008000"/>
          <w:u w:val="dash"/>
        </w:rPr>
        <w:t xml:space="preserve">центра или </w:t>
      </w:r>
      <w:r w:rsidR="00BE08C1" w:rsidRPr="00C01B35">
        <w:rPr>
          <w:color w:val="008000"/>
          <w:u w:val="dash"/>
        </w:rPr>
        <w:t>обслуживание</w:t>
      </w:r>
      <w:r w:rsidRPr="00C01B35">
        <w:rPr>
          <w:color w:val="008000"/>
          <w:u w:val="dash"/>
        </w:rPr>
        <w:t>,</w:t>
      </w:r>
      <w:r w:rsidR="0014540E" w:rsidRPr="00C01B35">
        <w:rPr>
          <w:color w:val="008000"/>
          <w:u w:val="dash"/>
        </w:rPr>
        <w:t xml:space="preserve"> </w:t>
      </w:r>
      <w:r w:rsidRPr="00C01B35">
        <w:rPr>
          <w:color w:val="008000"/>
          <w:u w:val="dash"/>
        </w:rPr>
        <w:t xml:space="preserve">доработает каждый </w:t>
      </w:r>
      <w:proofErr w:type="spellStart"/>
      <w:r w:rsidRPr="00C01B35">
        <w:rPr>
          <w:color w:val="008000"/>
          <w:u w:val="dash"/>
        </w:rPr>
        <w:t>послепроверочный</w:t>
      </w:r>
      <w:proofErr w:type="spellEnd"/>
      <w:r w:rsidRPr="00C01B35">
        <w:rPr>
          <w:color w:val="008000"/>
          <w:u w:val="dash"/>
        </w:rPr>
        <w:t xml:space="preserve"> отчет и обеспечит его рассылку согласно собственному зара</w:t>
      </w:r>
      <w:r w:rsidR="00B41975" w:rsidRPr="00C01B35">
        <w:rPr>
          <w:color w:val="008000"/>
          <w:u w:val="dash"/>
        </w:rPr>
        <w:t>нее</w:t>
      </w:r>
      <w:r w:rsidRPr="00C01B35">
        <w:rPr>
          <w:color w:val="008000"/>
          <w:u w:val="dash"/>
        </w:rPr>
        <w:t xml:space="preserve"> составленному рассылочному списку</w:t>
      </w:r>
      <w:r w:rsidR="0014540E" w:rsidRPr="00C01B35">
        <w:rPr>
          <w:color w:val="008000"/>
          <w:u w:val="dash"/>
        </w:rPr>
        <w:t xml:space="preserve">. </w:t>
      </w:r>
    </w:p>
    <w:p w:rsidR="0014540E" w:rsidRPr="00C01B35" w:rsidRDefault="00F108CB" w:rsidP="007457CD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2</w:t>
      </w:r>
      <w:r w:rsidR="007457CD" w:rsidRPr="00C01B35">
        <w:rPr>
          <w:color w:val="008000"/>
          <w:u w:val="dash"/>
        </w:rPr>
        <w:t>7</w:t>
      </w:r>
      <w:r w:rsidRPr="00C01B35">
        <w:rPr>
          <w:color w:val="008000"/>
          <w:u w:val="dash"/>
        </w:rPr>
        <w:t>.</w:t>
      </w:r>
      <w:r w:rsidRPr="00C01B35">
        <w:rPr>
          <w:color w:val="008000"/>
          <w:u w:val="dash"/>
        </w:rPr>
        <w:tab/>
        <w:t xml:space="preserve">Сведения, собранные в ходе оценок на объекте и аудиторских проверок, будут препровождены </w:t>
      </w:r>
      <w:proofErr w:type="spellStart"/>
      <w:r w:rsidRPr="00C01B35">
        <w:rPr>
          <w:color w:val="008000"/>
          <w:u w:val="dash"/>
        </w:rPr>
        <w:t>ВМО</w:t>
      </w:r>
      <w:proofErr w:type="spellEnd"/>
      <w:r w:rsidR="0014540E" w:rsidRPr="00C01B35">
        <w:rPr>
          <w:color w:val="008000"/>
          <w:u w:val="dash"/>
        </w:rPr>
        <w:t xml:space="preserve">. </w:t>
      </w:r>
      <w:r w:rsidRPr="00C01B35">
        <w:rPr>
          <w:color w:val="008000"/>
          <w:u w:val="dash"/>
        </w:rPr>
        <w:t>Любые имеющиеся у аудиторов копии на жестких или электронных носителях будут уничтожены или удалены</w:t>
      </w:r>
      <w:r w:rsidR="0014540E" w:rsidRPr="00C01B35">
        <w:rPr>
          <w:color w:val="008000"/>
          <w:u w:val="dash"/>
        </w:rPr>
        <w:t>.</w:t>
      </w:r>
    </w:p>
    <w:p w:rsidR="00A90D68" w:rsidRPr="00C01B35" w:rsidRDefault="00F108CB" w:rsidP="00F60D9C">
      <w:pPr>
        <w:pStyle w:val="WMOBodyText"/>
        <w:keepNext/>
        <w:keepLines/>
        <w:tabs>
          <w:tab w:val="left" w:pos="567"/>
          <w:tab w:val="left" w:pos="720"/>
        </w:tabs>
        <w:spacing w:before="0" w:after="240"/>
        <w:rPr>
          <w:b/>
          <w:bCs/>
          <w:color w:val="008000"/>
          <w:u w:val="dash"/>
        </w:rPr>
      </w:pPr>
      <w:r w:rsidRPr="00C01B35">
        <w:rPr>
          <w:b/>
          <w:bCs/>
          <w:color w:val="008000"/>
          <w:u w:val="dash"/>
        </w:rPr>
        <w:lastRenderedPageBreak/>
        <w:t>Раздел</w:t>
      </w:r>
      <w:r w:rsidR="00A90D68" w:rsidRPr="00C01B35">
        <w:rPr>
          <w:b/>
          <w:bCs/>
          <w:color w:val="008000"/>
          <w:u w:val="dash"/>
        </w:rPr>
        <w:t xml:space="preserve"> 3. </w:t>
      </w:r>
      <w:r w:rsidRPr="00C01B35">
        <w:rPr>
          <w:b/>
          <w:bCs/>
          <w:color w:val="008000"/>
          <w:u w:val="dash"/>
        </w:rPr>
        <w:t>Процесс общего аудита для проверок вне объекта</w:t>
      </w:r>
    </w:p>
    <w:p w:rsidR="00A90D68" w:rsidRPr="00C01B35" w:rsidRDefault="009841B4" w:rsidP="00F60D9C">
      <w:pPr>
        <w:pStyle w:val="WMOBodyText"/>
        <w:keepNext/>
        <w:keepLines/>
        <w:tabs>
          <w:tab w:val="left" w:pos="567"/>
          <w:tab w:val="left" w:pos="720"/>
        </w:tabs>
        <w:spacing w:before="0" w:after="240"/>
        <w:rPr>
          <w:b/>
          <w:bCs/>
          <w:color w:val="008000"/>
          <w:u w:val="dash"/>
        </w:rPr>
      </w:pPr>
      <w:r w:rsidRPr="00C01B35">
        <w:rPr>
          <w:b/>
          <w:bCs/>
          <w:color w:val="008000"/>
          <w:u w:val="dash"/>
        </w:rPr>
        <w:t>ВВЕДЕНИЕ</w:t>
      </w:r>
    </w:p>
    <w:p w:rsidR="00A90D68" w:rsidRPr="00C01B35" w:rsidRDefault="009841B4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1.</w:t>
      </w:r>
      <w:r w:rsidRPr="00C01B35">
        <w:rPr>
          <w:color w:val="008000"/>
          <w:u w:val="dash"/>
        </w:rPr>
        <w:tab/>
        <w:t xml:space="preserve">В основу общего процесса демонстрации и отчетности для проведения оценки и ревизии центра любого члена </w:t>
      </w:r>
      <w:proofErr w:type="spellStart"/>
      <w:r w:rsidRPr="00C01B35">
        <w:rPr>
          <w:color w:val="008000"/>
          <w:u w:val="dash"/>
        </w:rPr>
        <w:t>ВМО</w:t>
      </w:r>
      <w:proofErr w:type="spellEnd"/>
      <w:r w:rsidRPr="00C01B35">
        <w:rPr>
          <w:color w:val="008000"/>
          <w:u w:val="dash"/>
        </w:rPr>
        <w:t xml:space="preserve"> заложен опыт реализации первоначальной программы </w:t>
      </w:r>
      <w:proofErr w:type="spellStart"/>
      <w:r w:rsidRPr="00C01B35">
        <w:rPr>
          <w:color w:val="008000"/>
          <w:u w:val="dash"/>
        </w:rPr>
        <w:t>ВМО</w:t>
      </w:r>
      <w:proofErr w:type="spellEnd"/>
      <w:r w:rsidRPr="00C01B35">
        <w:rPr>
          <w:color w:val="008000"/>
          <w:u w:val="dash"/>
        </w:rPr>
        <w:t xml:space="preserve"> по аудиту</w:t>
      </w:r>
      <w:r w:rsidR="00A90D68" w:rsidRPr="00C01B35">
        <w:rPr>
          <w:color w:val="008000"/>
          <w:u w:val="dash"/>
        </w:rPr>
        <w:t>.</w:t>
      </w:r>
    </w:p>
    <w:p w:rsidR="00A90D68" w:rsidRPr="00C01B35" w:rsidRDefault="009841B4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2.</w:t>
      </w:r>
      <w:r w:rsidRPr="00C01B35">
        <w:rPr>
          <w:color w:val="008000"/>
          <w:u w:val="dash"/>
        </w:rPr>
        <w:tab/>
        <w:t>На высоком уровне процесс аудита включает в себя четыре этапа</w:t>
      </w:r>
      <w:r w:rsidR="00A90D68" w:rsidRPr="00C01B35">
        <w:rPr>
          <w:color w:val="008000"/>
          <w:u w:val="dash"/>
        </w:rPr>
        <w:t>:</w:t>
      </w:r>
    </w:p>
    <w:p w:rsidR="00A90D68" w:rsidRPr="00C01B35" w:rsidRDefault="009841B4" w:rsidP="00F60D9C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b/>
          <w:bCs/>
          <w:color w:val="008000"/>
          <w:u w:val="dash"/>
        </w:rPr>
        <w:t>Этап</w:t>
      </w:r>
      <w:r w:rsidR="00A90D68" w:rsidRPr="00C01B35">
        <w:rPr>
          <w:b/>
          <w:bCs/>
          <w:color w:val="008000"/>
          <w:u w:val="dash"/>
        </w:rPr>
        <w:t xml:space="preserve"> 1</w:t>
      </w:r>
      <w:r w:rsidR="00F60D9C" w:rsidRPr="00C01B35">
        <w:rPr>
          <w:color w:val="008000"/>
          <w:u w:val="dash"/>
        </w:rPr>
        <w:t>.</w:t>
      </w:r>
      <w:r w:rsidRPr="00C01B35">
        <w:rPr>
          <w:color w:val="008000"/>
          <w:u w:val="dash"/>
        </w:rPr>
        <w:t xml:space="preserve"> Уведомление/запрос о проверке какого-либо центра, </w:t>
      </w:r>
      <w:proofErr w:type="gramStart"/>
      <w:r w:rsidRPr="00C01B35">
        <w:rPr>
          <w:color w:val="008000"/>
          <w:u w:val="dash"/>
        </w:rPr>
        <w:t>направляемые</w:t>
      </w:r>
      <w:proofErr w:type="gramEnd"/>
      <w:r w:rsidRPr="00C01B35">
        <w:rPr>
          <w:color w:val="008000"/>
          <w:u w:val="dash"/>
        </w:rPr>
        <w:t xml:space="preserve"> вместе с заполненным вопросником о самооценке</w:t>
      </w:r>
    </w:p>
    <w:p w:rsidR="00A90D68" w:rsidRPr="00C01B35" w:rsidRDefault="009841B4" w:rsidP="00F60D9C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b/>
          <w:bCs/>
          <w:color w:val="008000"/>
          <w:u w:val="dash"/>
        </w:rPr>
        <w:t>Этап</w:t>
      </w:r>
      <w:r w:rsidR="00A90D68" w:rsidRPr="00C01B35">
        <w:rPr>
          <w:b/>
          <w:bCs/>
          <w:color w:val="008000"/>
          <w:u w:val="dash"/>
        </w:rPr>
        <w:t xml:space="preserve"> 2</w:t>
      </w:r>
      <w:r w:rsidR="00F60D9C" w:rsidRPr="00C01B35">
        <w:rPr>
          <w:color w:val="008000"/>
          <w:u w:val="dash"/>
        </w:rPr>
        <w:t>.</w:t>
      </w:r>
      <w:r w:rsidR="00B4570D" w:rsidRPr="00C01B35">
        <w:rPr>
          <w:color w:val="008000"/>
          <w:u w:val="dash"/>
        </w:rPr>
        <w:t xml:space="preserve"> </w:t>
      </w:r>
      <w:proofErr w:type="spellStart"/>
      <w:r w:rsidR="00B4570D" w:rsidRPr="00C01B35">
        <w:rPr>
          <w:color w:val="008000"/>
          <w:u w:val="dash"/>
        </w:rPr>
        <w:t>Предпроверочная</w:t>
      </w:r>
      <w:proofErr w:type="spellEnd"/>
      <w:r w:rsidR="00B4570D" w:rsidRPr="00C01B35">
        <w:rPr>
          <w:color w:val="008000"/>
          <w:u w:val="dash"/>
        </w:rPr>
        <w:t xml:space="preserve"> оценка возможностей</w:t>
      </w:r>
    </w:p>
    <w:p w:rsidR="00A90D68" w:rsidRPr="00C01B35" w:rsidRDefault="009841B4" w:rsidP="00F60D9C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b/>
          <w:bCs/>
          <w:color w:val="008000"/>
          <w:u w:val="dash"/>
        </w:rPr>
        <w:t>Этап</w:t>
      </w:r>
      <w:r w:rsidR="00A90D68" w:rsidRPr="00C01B35">
        <w:rPr>
          <w:b/>
          <w:bCs/>
          <w:color w:val="008000"/>
          <w:u w:val="dash"/>
        </w:rPr>
        <w:t xml:space="preserve"> 3</w:t>
      </w:r>
      <w:r w:rsidR="00F60D9C" w:rsidRPr="00C01B35">
        <w:rPr>
          <w:color w:val="008000"/>
          <w:u w:val="dash"/>
        </w:rPr>
        <w:t>.</w:t>
      </w:r>
      <w:r w:rsidRPr="00C01B35">
        <w:rPr>
          <w:color w:val="008000"/>
          <w:u w:val="dash"/>
        </w:rPr>
        <w:t xml:space="preserve"> Дистанционный (вне объекта</w:t>
      </w:r>
      <w:r w:rsidR="00A90D68" w:rsidRPr="00C01B35">
        <w:rPr>
          <w:color w:val="008000"/>
          <w:u w:val="dash"/>
        </w:rPr>
        <w:t xml:space="preserve">) </w:t>
      </w:r>
      <w:r w:rsidR="009D2C83" w:rsidRPr="00C01B35">
        <w:rPr>
          <w:color w:val="008000"/>
          <w:u w:val="dash"/>
        </w:rPr>
        <w:t>аудит и утверждение его результатов группой по аудиту и сертификации</w:t>
      </w:r>
    </w:p>
    <w:p w:rsidR="00A90D68" w:rsidRPr="00C01B35" w:rsidRDefault="009841B4" w:rsidP="00F60D9C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b/>
          <w:bCs/>
          <w:color w:val="008000"/>
          <w:u w:val="dash"/>
        </w:rPr>
        <w:t>Этап</w:t>
      </w:r>
      <w:r w:rsidR="009D2C83" w:rsidRPr="00C01B35">
        <w:rPr>
          <w:color w:val="008000"/>
          <w:u w:val="dash"/>
        </w:rPr>
        <w:t xml:space="preserve"> </w:t>
      </w:r>
      <w:r w:rsidR="009D2C83" w:rsidRPr="00C01B35">
        <w:rPr>
          <w:b/>
          <w:bCs/>
          <w:color w:val="008000"/>
          <w:u w:val="dash"/>
        </w:rPr>
        <w:t>4</w:t>
      </w:r>
      <w:r w:rsidR="00F60D9C" w:rsidRPr="00C01B35">
        <w:rPr>
          <w:color w:val="008000"/>
          <w:u w:val="dash"/>
        </w:rPr>
        <w:t>.</w:t>
      </w:r>
      <w:r w:rsidR="009D2C83" w:rsidRPr="00C01B35">
        <w:rPr>
          <w:color w:val="008000"/>
          <w:u w:val="dash"/>
        </w:rPr>
        <w:t xml:space="preserve"> </w:t>
      </w:r>
      <w:proofErr w:type="spellStart"/>
      <w:r w:rsidR="009D2C83" w:rsidRPr="00C01B35">
        <w:rPr>
          <w:color w:val="008000"/>
          <w:u w:val="dash"/>
        </w:rPr>
        <w:t>Послепроверочная</w:t>
      </w:r>
      <w:proofErr w:type="spellEnd"/>
      <w:r w:rsidR="009D2C83" w:rsidRPr="00C01B35">
        <w:rPr>
          <w:color w:val="008000"/>
          <w:u w:val="dash"/>
        </w:rPr>
        <w:t xml:space="preserve"> отчетность и рекомендация</w:t>
      </w:r>
    </w:p>
    <w:p w:rsidR="00A90D68" w:rsidRPr="00C01B35" w:rsidRDefault="00CF561A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3.</w:t>
      </w:r>
      <w:r w:rsidRPr="00C01B35">
        <w:rPr>
          <w:color w:val="008000"/>
          <w:u w:val="dash"/>
        </w:rPr>
        <w:tab/>
        <w:t xml:space="preserve">Этот процесс предполагает, что группа по аудиту и сертификации была предварительно информирована о намерении сертифицировать один или несколько центров органом, ответственным за деятельность </w:t>
      </w:r>
      <w:r w:rsidR="00642BDB" w:rsidRPr="00C01B35">
        <w:rPr>
          <w:color w:val="008000"/>
          <w:u w:val="dash"/>
        </w:rPr>
        <w:t xml:space="preserve">центра или </w:t>
      </w:r>
      <w:r w:rsidR="00BE08C1" w:rsidRPr="00C01B35">
        <w:rPr>
          <w:color w:val="008000"/>
          <w:u w:val="dash"/>
        </w:rPr>
        <w:t>обслуживание</w:t>
      </w:r>
      <w:r w:rsidR="00A90D68" w:rsidRPr="00C01B35">
        <w:rPr>
          <w:color w:val="008000"/>
          <w:u w:val="dash"/>
        </w:rPr>
        <w:t>.</w:t>
      </w:r>
    </w:p>
    <w:p w:rsidR="00A90D68" w:rsidRPr="00C01B35" w:rsidRDefault="00A90D68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4.</w:t>
      </w:r>
      <w:r w:rsidRPr="00C01B35">
        <w:rPr>
          <w:color w:val="008000"/>
          <w:u w:val="dash"/>
        </w:rPr>
        <w:tab/>
      </w:r>
      <w:r w:rsidR="001C028A" w:rsidRPr="00C01B35">
        <w:rPr>
          <w:color w:val="008000"/>
          <w:u w:val="dash"/>
        </w:rPr>
        <w:t>Группа по аудиту и сертификации</w:t>
      </w:r>
      <w:r w:rsidRPr="00C01B35">
        <w:rPr>
          <w:color w:val="008000"/>
          <w:u w:val="dash"/>
        </w:rPr>
        <w:t xml:space="preserve"> </w:t>
      </w:r>
      <w:r w:rsidR="00D03E7A" w:rsidRPr="00C01B35">
        <w:rPr>
          <w:color w:val="008000"/>
          <w:u w:val="dash"/>
        </w:rPr>
        <w:t xml:space="preserve">будет проводить аудиторские проверки в соответствии с руководящими принципами аудита, опубликованными ИСО в стандарте </w:t>
      </w:r>
      <w:proofErr w:type="spellStart"/>
      <w:r w:rsidR="00D03E7A" w:rsidRPr="00C01B35">
        <w:rPr>
          <w:color w:val="008000"/>
          <w:u w:val="dash"/>
        </w:rPr>
        <w:t>ISO</w:t>
      </w:r>
      <w:proofErr w:type="spellEnd"/>
      <w:r w:rsidR="00D03E7A" w:rsidRPr="00C01B35">
        <w:rPr>
          <w:color w:val="008000"/>
          <w:u w:val="dash"/>
        </w:rPr>
        <w:t xml:space="preserve"> 19011:2018. В частности, применяются следующие принципы аудита</w:t>
      </w:r>
      <w:r w:rsidRPr="00C01B35">
        <w:rPr>
          <w:color w:val="008000"/>
          <w:u w:val="dash"/>
        </w:rPr>
        <w:t xml:space="preserve">: </w:t>
      </w:r>
    </w:p>
    <w:p w:rsidR="00A90D68" w:rsidRPr="00C01B35" w:rsidRDefault="00F60D9C" w:rsidP="00F60D9C">
      <w:pPr>
        <w:pStyle w:val="WMOBodyText"/>
        <w:tabs>
          <w:tab w:val="left" w:pos="567"/>
          <w:tab w:val="left" w:pos="720"/>
        </w:tabs>
        <w:spacing w:before="0" w:after="240"/>
        <w:ind w:left="567" w:hanging="567"/>
        <w:rPr>
          <w:color w:val="008000"/>
          <w:u w:val="dash"/>
        </w:rPr>
      </w:pPr>
      <w:r w:rsidRPr="00C01B35">
        <w:rPr>
          <w:color w:val="008000"/>
          <w:u w:val="dash"/>
        </w:rPr>
        <w:t>•</w:t>
      </w:r>
      <w:r w:rsidRPr="00C01B35">
        <w:rPr>
          <w:color w:val="008000"/>
          <w:u w:val="dash"/>
        </w:rPr>
        <w:tab/>
      </w:r>
      <w:r w:rsidR="005B1AB7" w:rsidRPr="00C01B35">
        <w:rPr>
          <w:color w:val="008000"/>
          <w:u w:val="dash"/>
        </w:rPr>
        <w:t>честность, справедливое представительство, надлежащий профессионализм, конфиденциальность, независимость и применение подхода, основанного на доказательствах и анализе рисков</w:t>
      </w:r>
      <w:r w:rsidR="00A90D68" w:rsidRPr="00C01B35">
        <w:rPr>
          <w:color w:val="008000"/>
          <w:u w:val="dash"/>
        </w:rPr>
        <w:t>.</w:t>
      </w:r>
    </w:p>
    <w:p w:rsidR="00A90D68" w:rsidRPr="00C01B35" w:rsidRDefault="002D2A17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5.</w:t>
      </w:r>
      <w:r w:rsidRPr="00C01B35">
        <w:rPr>
          <w:color w:val="008000"/>
          <w:u w:val="dash"/>
        </w:rPr>
        <w:tab/>
        <w:t>Весь процесс аудиторской проверки, в том числе вся документация, материалы оценки объекта, дискуссии и отчетность должны вестись на английском языке</w:t>
      </w:r>
      <w:r w:rsidR="00A90D68" w:rsidRPr="00C01B35">
        <w:rPr>
          <w:color w:val="008000"/>
          <w:u w:val="dash"/>
        </w:rPr>
        <w:t xml:space="preserve">. </w:t>
      </w:r>
    </w:p>
    <w:p w:rsidR="00A90D68" w:rsidRPr="00C01B35" w:rsidRDefault="002D2A17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6.</w:t>
      </w:r>
      <w:r w:rsidRPr="00C01B35">
        <w:rPr>
          <w:color w:val="008000"/>
          <w:u w:val="dash"/>
        </w:rPr>
        <w:tab/>
        <w:t xml:space="preserve">На основе опыта, приобретенного первоначальными группами </w:t>
      </w:r>
      <w:proofErr w:type="spellStart"/>
      <w:r w:rsidRPr="00C01B35">
        <w:rPr>
          <w:color w:val="008000"/>
          <w:u w:val="dash"/>
        </w:rPr>
        <w:t>ВМО</w:t>
      </w:r>
      <w:proofErr w:type="spellEnd"/>
      <w:r w:rsidRPr="00C01B35">
        <w:rPr>
          <w:color w:val="008000"/>
          <w:u w:val="dash"/>
        </w:rPr>
        <w:t xml:space="preserve"> по аудиту и сертификации, будут учитываться следующие аспекты</w:t>
      </w:r>
      <w:r w:rsidR="00A90D68" w:rsidRPr="00C01B35">
        <w:rPr>
          <w:color w:val="008000"/>
          <w:u w:val="dash"/>
        </w:rPr>
        <w:t>:</w:t>
      </w:r>
    </w:p>
    <w:p w:rsidR="00A90D68" w:rsidRPr="00C01B35" w:rsidRDefault="00F60D9C" w:rsidP="00F60D9C">
      <w:pPr>
        <w:pStyle w:val="WMOBodyText"/>
        <w:tabs>
          <w:tab w:val="left" w:pos="567"/>
          <w:tab w:val="left" w:pos="720"/>
        </w:tabs>
        <w:spacing w:before="0" w:after="240"/>
        <w:ind w:left="567" w:hanging="567"/>
        <w:rPr>
          <w:color w:val="008000"/>
          <w:u w:val="dash"/>
        </w:rPr>
      </w:pPr>
      <w:r w:rsidRPr="00C01B35">
        <w:rPr>
          <w:color w:val="008000"/>
          <w:u w:val="dash"/>
        </w:rPr>
        <w:t>•</w:t>
      </w:r>
      <w:r w:rsidRPr="00C01B35">
        <w:rPr>
          <w:color w:val="008000"/>
          <w:u w:val="dash"/>
        </w:rPr>
        <w:tab/>
      </w:r>
      <w:proofErr w:type="spellStart"/>
      <w:proofErr w:type="gramStart"/>
      <w:r w:rsidRPr="00C01B35">
        <w:rPr>
          <w:color w:val="008000"/>
          <w:u w:val="dash"/>
        </w:rPr>
        <w:t>a</w:t>
      </w:r>
      <w:proofErr w:type="gramEnd"/>
      <w:r w:rsidRPr="00C01B35">
        <w:rPr>
          <w:color w:val="008000"/>
          <w:u w:val="dash"/>
        </w:rPr>
        <w:t>удиторские</w:t>
      </w:r>
      <w:proofErr w:type="spellEnd"/>
      <w:r w:rsidRPr="00C01B35">
        <w:rPr>
          <w:color w:val="008000"/>
          <w:u w:val="dash"/>
        </w:rPr>
        <w:t xml:space="preserve"> </w:t>
      </w:r>
      <w:r w:rsidR="003064B4" w:rsidRPr="00C01B35">
        <w:rPr>
          <w:color w:val="008000"/>
          <w:u w:val="dash"/>
        </w:rPr>
        <w:t>проверки будут проводиться группами по аудиту в составе как минимум двух человек – ведущего аудитора с опытом проведения проверок и эксперта по конкретной предметной области</w:t>
      </w:r>
      <w:r w:rsidR="00A90D68" w:rsidRPr="00C01B35">
        <w:rPr>
          <w:color w:val="008000"/>
          <w:u w:val="dash"/>
        </w:rPr>
        <w:t xml:space="preserve">; </w:t>
      </w:r>
    </w:p>
    <w:p w:rsidR="00A90D68" w:rsidRPr="00C01B35" w:rsidRDefault="00F60D9C" w:rsidP="00F60D9C">
      <w:pPr>
        <w:pStyle w:val="WMOBodyText"/>
        <w:tabs>
          <w:tab w:val="left" w:pos="567"/>
          <w:tab w:val="left" w:pos="720"/>
        </w:tabs>
        <w:spacing w:before="0" w:after="240"/>
        <w:ind w:left="567" w:hanging="567"/>
        <w:rPr>
          <w:color w:val="008000"/>
          <w:u w:val="dash"/>
        </w:rPr>
      </w:pPr>
      <w:r w:rsidRPr="00C01B35">
        <w:rPr>
          <w:color w:val="008000"/>
          <w:u w:val="dash"/>
        </w:rPr>
        <w:t>•</w:t>
      </w:r>
      <w:r w:rsidRPr="00C01B35">
        <w:rPr>
          <w:color w:val="008000"/>
          <w:u w:val="dash"/>
        </w:rPr>
        <w:tab/>
        <w:t xml:space="preserve">дистанционные </w:t>
      </w:r>
      <w:r w:rsidR="003064B4" w:rsidRPr="00C01B35">
        <w:rPr>
          <w:color w:val="008000"/>
          <w:u w:val="dash"/>
        </w:rPr>
        <w:t>аудиторские проверки будут проводиться в режиме удаленных видеоконференций и, как правило, в течение периода, эквивалентного двум рабочим дням</w:t>
      </w:r>
      <w:r w:rsidR="00A90D68" w:rsidRPr="00C01B35">
        <w:rPr>
          <w:color w:val="008000"/>
          <w:u w:val="dash"/>
        </w:rPr>
        <w:t>.</w:t>
      </w:r>
    </w:p>
    <w:p w:rsidR="00A90D68" w:rsidRPr="00C01B35" w:rsidRDefault="003064B4" w:rsidP="00F60D9C">
      <w:pPr>
        <w:pStyle w:val="WMOBodyText"/>
        <w:tabs>
          <w:tab w:val="left" w:pos="567"/>
          <w:tab w:val="left" w:pos="720"/>
        </w:tabs>
        <w:spacing w:before="0" w:after="240"/>
        <w:rPr>
          <w:b/>
          <w:bCs/>
          <w:color w:val="008000"/>
          <w:u w:val="dash"/>
        </w:rPr>
      </w:pPr>
      <w:r w:rsidRPr="00C01B35">
        <w:rPr>
          <w:b/>
          <w:bCs/>
          <w:color w:val="008000"/>
          <w:u w:val="dash"/>
        </w:rPr>
        <w:t>ЭТАП 1</w:t>
      </w:r>
      <w:r w:rsidR="00F60D9C" w:rsidRPr="00C01B35">
        <w:rPr>
          <w:b/>
          <w:bCs/>
          <w:color w:val="008000"/>
          <w:u w:val="dash"/>
        </w:rPr>
        <w:t>.</w:t>
      </w:r>
      <w:r w:rsidRPr="00C01B35">
        <w:rPr>
          <w:b/>
          <w:bCs/>
          <w:color w:val="008000"/>
          <w:u w:val="dash"/>
        </w:rPr>
        <w:t xml:space="preserve"> ПОЛУЧЕНИЕ НАЗНАЧЕНИЯ/ПРОСЬБА О ПОВТОРНОЙ СЕРТИФИКАЦИИ</w:t>
      </w:r>
    </w:p>
    <w:p w:rsidR="00DA06F3" w:rsidRPr="00C01B35" w:rsidRDefault="00DA06F3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7.</w:t>
      </w:r>
      <w:r w:rsidRPr="00C01B35">
        <w:rPr>
          <w:color w:val="008000"/>
          <w:u w:val="dash"/>
        </w:rPr>
        <w:tab/>
        <w:t>Этап 1 начинается с момента, когда группа по аудиту и сертификации</w:t>
      </w:r>
      <w:r w:rsidR="00B724F2" w:rsidRPr="00C01B35">
        <w:rPr>
          <w:color w:val="008000"/>
          <w:u w:val="dash"/>
        </w:rPr>
        <w:t xml:space="preserve"> </w:t>
      </w:r>
      <w:r w:rsidRPr="00C01B35">
        <w:rPr>
          <w:color w:val="008000"/>
          <w:u w:val="dash"/>
        </w:rPr>
        <w:t>получает официальную просьбу о проведен</w:t>
      </w:r>
      <w:proofErr w:type="gramStart"/>
      <w:r w:rsidRPr="00C01B35">
        <w:rPr>
          <w:color w:val="008000"/>
          <w:u w:val="dash"/>
        </w:rPr>
        <w:t>ии ау</w:t>
      </w:r>
      <w:proofErr w:type="gramEnd"/>
      <w:r w:rsidRPr="00C01B35">
        <w:rPr>
          <w:color w:val="008000"/>
          <w:u w:val="dash"/>
        </w:rPr>
        <w:t>дита в каком-либо центре. Такая просьба должна сопровождаться всей соответствующей информацией о контактном пункте, чтобы группа могла связаться с руководством и экспертами центра.</w:t>
      </w:r>
    </w:p>
    <w:p w:rsidR="00A90D68" w:rsidRPr="00C01B35" w:rsidRDefault="0091527B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8.</w:t>
      </w:r>
      <w:r w:rsidRPr="00C01B35">
        <w:rPr>
          <w:color w:val="008000"/>
          <w:u w:val="dash"/>
        </w:rPr>
        <w:tab/>
        <w:t>Центр также представляет заполненный вопросник о самооценке, содержащий предварительные сведения о возможностях центра на основе критериев аудита, переданные «куратором системы»</w:t>
      </w:r>
      <w:r w:rsidR="00A90D68" w:rsidRPr="00C01B35">
        <w:rPr>
          <w:color w:val="008000"/>
          <w:u w:val="dash"/>
        </w:rPr>
        <w:t>.</w:t>
      </w:r>
    </w:p>
    <w:p w:rsidR="00A90D68" w:rsidRPr="00C01B35" w:rsidRDefault="0091527B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lastRenderedPageBreak/>
        <w:t>9.</w:t>
      </w:r>
      <w:r w:rsidRPr="00C01B35">
        <w:rPr>
          <w:color w:val="008000"/>
          <w:u w:val="dash"/>
        </w:rPr>
        <w:tab/>
        <w:t>Информация о самооценке представляется на английском языке и излагается в доходчивой для аудитора форме, без употребления узкоспециальной терминологии, если таковая не является необходимой</w:t>
      </w:r>
      <w:r w:rsidR="00A90D68" w:rsidRPr="00C01B35">
        <w:rPr>
          <w:color w:val="008000"/>
          <w:u w:val="dash"/>
        </w:rPr>
        <w:t>.</w:t>
      </w:r>
    </w:p>
    <w:p w:rsidR="00A90D68" w:rsidRPr="00C01B35" w:rsidRDefault="00A90D68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10.</w:t>
      </w:r>
      <w:r w:rsidRPr="00C01B35">
        <w:rPr>
          <w:color w:val="008000"/>
          <w:u w:val="dash"/>
        </w:rPr>
        <w:tab/>
      </w:r>
      <w:r w:rsidR="0091527B" w:rsidRPr="00C01B35">
        <w:rPr>
          <w:color w:val="008000"/>
          <w:u w:val="dash"/>
        </w:rPr>
        <w:t>Группа по аудиту и сертификации, действуя в консультации с</w:t>
      </w:r>
      <w:r w:rsidR="00C03647" w:rsidRPr="00C01B35">
        <w:rPr>
          <w:color w:val="008000"/>
          <w:u w:val="dash"/>
        </w:rPr>
        <w:t>о</w:t>
      </w:r>
      <w:r w:rsidR="0091527B" w:rsidRPr="00C01B35">
        <w:rPr>
          <w:color w:val="008000"/>
          <w:u w:val="dash"/>
        </w:rPr>
        <w:t xml:space="preserve"> </w:t>
      </w:r>
      <w:r w:rsidR="00DF04DD" w:rsidRPr="00C01B35">
        <w:rPr>
          <w:color w:val="008000"/>
          <w:u w:val="dash"/>
        </w:rPr>
        <w:t xml:space="preserve">вспомогательным </w:t>
      </w:r>
      <w:r w:rsidR="0091527B" w:rsidRPr="00C01B35">
        <w:rPr>
          <w:color w:val="008000"/>
          <w:u w:val="dash"/>
        </w:rPr>
        <w:t>органом куратора системы, назнач</w:t>
      </w:r>
      <w:r w:rsidR="00DF04DD" w:rsidRPr="00C01B35">
        <w:rPr>
          <w:color w:val="008000"/>
          <w:u w:val="dash"/>
        </w:rPr>
        <w:t>и</w:t>
      </w:r>
      <w:r w:rsidR="0091527B" w:rsidRPr="00C01B35">
        <w:rPr>
          <w:color w:val="008000"/>
          <w:u w:val="dash"/>
        </w:rPr>
        <w:t>т группу аудиторов, где ведущему аудитору поручается обеспечивать по итогам каждой проверки изложение четких и кратких выводов, позволяющих принять осмысленные решения</w:t>
      </w:r>
      <w:r w:rsidR="00DF04DD" w:rsidRPr="00C01B35">
        <w:rPr>
          <w:color w:val="008000"/>
          <w:u w:val="dash"/>
        </w:rPr>
        <w:t>.</w:t>
      </w:r>
      <w:r w:rsidR="00B724F2" w:rsidRPr="00C01B35">
        <w:rPr>
          <w:color w:val="008000"/>
          <w:u w:val="dash"/>
        </w:rPr>
        <w:t xml:space="preserve"> </w:t>
      </w:r>
    </w:p>
    <w:p w:rsidR="00A90D68" w:rsidRPr="00C01B35" w:rsidRDefault="002F51F6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11.</w:t>
      </w:r>
      <w:r w:rsidRPr="00C01B35">
        <w:rPr>
          <w:color w:val="008000"/>
          <w:u w:val="dash"/>
        </w:rPr>
        <w:tab/>
        <w:t>Наряду с прозрачностью процесса аудита, имеющей ключевое значение для успешного проведения проверки, все участники процесса аудита должны понимать свою роль и обязанности. В целях доходчивости процесс должен быть четко сформулирован, а информация, предоставляемая всем заинтересованным сторонам, должна включать в себя</w:t>
      </w:r>
      <w:r w:rsidR="00A90D68" w:rsidRPr="00C01B35">
        <w:rPr>
          <w:color w:val="008000"/>
          <w:u w:val="dash"/>
        </w:rPr>
        <w:t>:</w:t>
      </w:r>
    </w:p>
    <w:p w:rsidR="00A90D68" w:rsidRPr="00C01B35" w:rsidRDefault="00F60D9C" w:rsidP="00F60D9C">
      <w:pPr>
        <w:pStyle w:val="WMOBodyText"/>
        <w:tabs>
          <w:tab w:val="left" w:pos="567"/>
          <w:tab w:val="left" w:pos="720"/>
        </w:tabs>
        <w:spacing w:before="0" w:after="240"/>
        <w:ind w:left="567" w:hanging="567"/>
        <w:rPr>
          <w:color w:val="008000"/>
          <w:u w:val="dash"/>
        </w:rPr>
      </w:pPr>
      <w:r w:rsidRPr="00C01B35">
        <w:rPr>
          <w:color w:val="008000"/>
          <w:u w:val="dash"/>
        </w:rPr>
        <w:t>•</w:t>
      </w:r>
      <w:r w:rsidRPr="00C01B35">
        <w:rPr>
          <w:color w:val="008000"/>
          <w:u w:val="dash"/>
        </w:rPr>
        <w:tab/>
      </w:r>
      <w:r w:rsidR="004D79C7" w:rsidRPr="00C01B35">
        <w:rPr>
          <w:color w:val="008000"/>
          <w:u w:val="dash"/>
        </w:rPr>
        <w:t>цель аудита</w:t>
      </w:r>
      <w:r w:rsidR="00A90D68" w:rsidRPr="00C01B35">
        <w:rPr>
          <w:color w:val="008000"/>
          <w:u w:val="dash"/>
        </w:rPr>
        <w:t>;</w:t>
      </w:r>
    </w:p>
    <w:p w:rsidR="00A90D68" w:rsidRPr="00C01B35" w:rsidRDefault="00F60D9C" w:rsidP="00F60D9C">
      <w:pPr>
        <w:pStyle w:val="WMOBodyText"/>
        <w:tabs>
          <w:tab w:val="left" w:pos="567"/>
          <w:tab w:val="left" w:pos="720"/>
        </w:tabs>
        <w:spacing w:before="0" w:after="240"/>
        <w:ind w:left="567" w:hanging="567"/>
        <w:rPr>
          <w:color w:val="008000"/>
          <w:u w:val="dash"/>
        </w:rPr>
      </w:pPr>
      <w:r w:rsidRPr="00C01B35">
        <w:rPr>
          <w:color w:val="008000"/>
          <w:u w:val="dash"/>
        </w:rPr>
        <w:t>•</w:t>
      </w:r>
      <w:r w:rsidRPr="00C01B35">
        <w:rPr>
          <w:color w:val="008000"/>
          <w:u w:val="dash"/>
        </w:rPr>
        <w:tab/>
      </w:r>
      <w:r w:rsidR="004D79C7" w:rsidRPr="00C01B35">
        <w:rPr>
          <w:color w:val="008000"/>
          <w:u w:val="dash"/>
        </w:rPr>
        <w:t>процесс аудита</w:t>
      </w:r>
      <w:r w:rsidR="00A90D68" w:rsidRPr="00C01B35">
        <w:rPr>
          <w:color w:val="008000"/>
          <w:u w:val="dash"/>
        </w:rPr>
        <w:t>;</w:t>
      </w:r>
    </w:p>
    <w:p w:rsidR="00A90D68" w:rsidRPr="00C01B35" w:rsidRDefault="00F60D9C" w:rsidP="00F60D9C">
      <w:pPr>
        <w:pStyle w:val="WMOBodyText"/>
        <w:tabs>
          <w:tab w:val="left" w:pos="567"/>
          <w:tab w:val="left" w:pos="720"/>
        </w:tabs>
        <w:spacing w:before="0" w:after="240"/>
        <w:ind w:left="567" w:hanging="567"/>
        <w:rPr>
          <w:color w:val="008000"/>
          <w:u w:val="dash"/>
        </w:rPr>
      </w:pPr>
      <w:r w:rsidRPr="00C01B35">
        <w:rPr>
          <w:color w:val="008000"/>
          <w:u w:val="dash"/>
        </w:rPr>
        <w:t>•</w:t>
      </w:r>
      <w:r w:rsidRPr="00C01B35">
        <w:rPr>
          <w:color w:val="008000"/>
          <w:u w:val="dash"/>
        </w:rPr>
        <w:tab/>
      </w:r>
      <w:r w:rsidR="004D79C7" w:rsidRPr="00C01B35">
        <w:rPr>
          <w:color w:val="008000"/>
          <w:u w:val="dash"/>
        </w:rPr>
        <w:t>применимые руководящие принципы, заимствованные из</w:t>
      </w:r>
      <w:r w:rsidR="00A90D68" w:rsidRPr="00C01B35">
        <w:rPr>
          <w:color w:val="008000"/>
          <w:u w:val="dash"/>
        </w:rPr>
        <w:t xml:space="preserve"> </w:t>
      </w:r>
      <w:proofErr w:type="spellStart"/>
      <w:r w:rsidR="00A90D68" w:rsidRPr="00C01B35">
        <w:rPr>
          <w:color w:val="008000"/>
          <w:u w:val="dash"/>
        </w:rPr>
        <w:t>ISO</w:t>
      </w:r>
      <w:proofErr w:type="spellEnd"/>
      <w:r w:rsidR="00A90D68" w:rsidRPr="00C01B35">
        <w:rPr>
          <w:color w:val="008000"/>
          <w:u w:val="dash"/>
        </w:rPr>
        <w:t xml:space="preserve"> 19011:2018;</w:t>
      </w:r>
    </w:p>
    <w:p w:rsidR="00A90D68" w:rsidRPr="00C01B35" w:rsidRDefault="00F60D9C" w:rsidP="00F60D9C">
      <w:pPr>
        <w:pStyle w:val="WMOBodyText"/>
        <w:tabs>
          <w:tab w:val="left" w:pos="567"/>
          <w:tab w:val="left" w:pos="720"/>
        </w:tabs>
        <w:spacing w:before="0" w:after="240"/>
        <w:ind w:left="567" w:hanging="567"/>
        <w:rPr>
          <w:color w:val="008000"/>
          <w:u w:val="dash"/>
        </w:rPr>
      </w:pPr>
      <w:r w:rsidRPr="00C01B35">
        <w:rPr>
          <w:color w:val="008000"/>
          <w:u w:val="dash"/>
        </w:rPr>
        <w:t>•</w:t>
      </w:r>
      <w:r w:rsidRPr="00C01B35">
        <w:rPr>
          <w:color w:val="008000"/>
          <w:u w:val="dash"/>
        </w:rPr>
        <w:tab/>
      </w:r>
      <w:r w:rsidR="006A7572" w:rsidRPr="00C01B35">
        <w:rPr>
          <w:color w:val="008000"/>
          <w:u w:val="dash"/>
        </w:rPr>
        <w:t>сведения о составе группы по аудиту, в том числе их контактные данные и информацию об их соответствующей квалификации, опыте и компетен</w:t>
      </w:r>
      <w:r w:rsidR="00F70A7A" w:rsidRPr="00C01B35">
        <w:rPr>
          <w:color w:val="008000"/>
          <w:u w:val="dash"/>
        </w:rPr>
        <w:t>ции</w:t>
      </w:r>
      <w:r w:rsidR="00A90D68" w:rsidRPr="00C01B35">
        <w:rPr>
          <w:color w:val="008000"/>
          <w:u w:val="dash"/>
        </w:rPr>
        <w:t>;</w:t>
      </w:r>
    </w:p>
    <w:p w:rsidR="00A90D68" w:rsidRPr="00C01B35" w:rsidRDefault="00F60D9C" w:rsidP="00F60D9C">
      <w:pPr>
        <w:pStyle w:val="WMOBodyText"/>
        <w:tabs>
          <w:tab w:val="left" w:pos="567"/>
          <w:tab w:val="left" w:pos="720"/>
        </w:tabs>
        <w:spacing w:before="0" w:after="240"/>
        <w:ind w:left="567" w:hanging="567"/>
        <w:rPr>
          <w:color w:val="008000"/>
          <w:u w:val="dash"/>
        </w:rPr>
      </w:pPr>
      <w:r w:rsidRPr="00C01B35">
        <w:rPr>
          <w:color w:val="008000"/>
          <w:u w:val="dash"/>
        </w:rPr>
        <w:t>•</w:t>
      </w:r>
      <w:r w:rsidRPr="00C01B35">
        <w:rPr>
          <w:color w:val="008000"/>
          <w:u w:val="dash"/>
        </w:rPr>
        <w:tab/>
      </w:r>
      <w:r w:rsidR="00187D1B" w:rsidRPr="00C01B35">
        <w:rPr>
          <w:color w:val="008000"/>
          <w:u w:val="dash"/>
        </w:rPr>
        <w:t>рекомендацию о заблаговременной подготовке всей документации, необходимой для проведения аудита.</w:t>
      </w:r>
      <w:r w:rsidR="00A90D68" w:rsidRPr="00C01B35">
        <w:rPr>
          <w:color w:val="008000"/>
          <w:u w:val="dash"/>
        </w:rPr>
        <w:t xml:space="preserve"> </w:t>
      </w:r>
    </w:p>
    <w:p w:rsidR="00A90D68" w:rsidRPr="00C01B35" w:rsidRDefault="00187D1B" w:rsidP="00F60D9C">
      <w:pPr>
        <w:pStyle w:val="WMOBodyText"/>
        <w:keepNext/>
        <w:tabs>
          <w:tab w:val="left" w:pos="567"/>
          <w:tab w:val="left" w:pos="720"/>
        </w:tabs>
        <w:spacing w:before="0" w:after="240"/>
        <w:rPr>
          <w:b/>
          <w:bCs/>
          <w:color w:val="008000"/>
          <w:u w:val="dash"/>
        </w:rPr>
      </w:pPr>
      <w:r w:rsidRPr="00C01B35">
        <w:rPr>
          <w:b/>
          <w:bCs/>
          <w:color w:val="008000"/>
          <w:u w:val="dash"/>
        </w:rPr>
        <w:t>ЭТАП 2</w:t>
      </w:r>
      <w:r w:rsidR="00F60D9C" w:rsidRPr="00C01B35">
        <w:rPr>
          <w:b/>
          <w:bCs/>
          <w:color w:val="008000"/>
          <w:u w:val="dash"/>
        </w:rPr>
        <w:t>.</w:t>
      </w:r>
      <w:r w:rsidR="00B724F2" w:rsidRPr="00C01B35">
        <w:rPr>
          <w:b/>
          <w:bCs/>
          <w:color w:val="008000"/>
          <w:u w:val="dash"/>
        </w:rPr>
        <w:t xml:space="preserve"> </w:t>
      </w:r>
      <w:r w:rsidRPr="00C01B35">
        <w:rPr>
          <w:b/>
          <w:bCs/>
          <w:color w:val="008000"/>
          <w:u w:val="dash"/>
        </w:rPr>
        <w:t>ПОЛУЧЕНИЕ НАЗНАЧЕНИЯ/ПРОСЬБА О ПОВТОРНОЙ СЕРТИФИКАЦИИ</w:t>
      </w:r>
    </w:p>
    <w:p w:rsidR="00A90D68" w:rsidRPr="00C01B35" w:rsidRDefault="007D7AE1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12.</w:t>
      </w:r>
      <w:r w:rsidRPr="00C01B35">
        <w:rPr>
          <w:color w:val="008000"/>
          <w:u w:val="dash"/>
        </w:rPr>
        <w:tab/>
        <w:t>Этап 2 начинается с оценки группой по аудиту информации, представленной центром в вопроснике о самооценке</w:t>
      </w:r>
      <w:r w:rsidR="00A90D68" w:rsidRPr="00C01B35">
        <w:rPr>
          <w:color w:val="008000"/>
          <w:u w:val="dash"/>
        </w:rPr>
        <w:t>.</w:t>
      </w:r>
    </w:p>
    <w:p w:rsidR="00A90D68" w:rsidRPr="00C01B35" w:rsidRDefault="00AC59B8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13.</w:t>
      </w:r>
      <w:r w:rsidRPr="00C01B35">
        <w:rPr>
          <w:color w:val="008000"/>
          <w:u w:val="dash"/>
        </w:rPr>
        <w:tab/>
        <w:t>Аудиторы сообщат центру, является ли информация о самооценке достаточной для того, чтобы группа по аудиту перешла к третьему этапу</w:t>
      </w:r>
      <w:r w:rsidR="00A90D68" w:rsidRPr="00C01B35">
        <w:rPr>
          <w:color w:val="008000"/>
          <w:u w:val="dash"/>
        </w:rPr>
        <w:t xml:space="preserve">. </w:t>
      </w:r>
    </w:p>
    <w:p w:rsidR="00A90D68" w:rsidRPr="00C01B35" w:rsidRDefault="00A45576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14.</w:t>
      </w:r>
      <w:r w:rsidRPr="00C01B35">
        <w:rPr>
          <w:color w:val="008000"/>
          <w:u w:val="dash"/>
        </w:rPr>
        <w:tab/>
        <w:t>Если для проведения этой первоначальной оценки потребуется дополнительная информация, группа по аудиту обратится в контактный пункт/контактные пункты центра-кандидата с просьбой предоставить дополнительные сведения или пояснить отдельные аспекты, пока группа по аудиту не будет удовлетворена</w:t>
      </w:r>
      <w:r w:rsidR="00A90D68" w:rsidRPr="00C01B35">
        <w:rPr>
          <w:color w:val="008000"/>
          <w:u w:val="dash"/>
        </w:rPr>
        <w:t xml:space="preserve">. </w:t>
      </w:r>
    </w:p>
    <w:p w:rsidR="00A90D68" w:rsidRPr="00C01B35" w:rsidRDefault="00DA5A17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15.</w:t>
      </w:r>
      <w:r w:rsidRPr="00C01B35">
        <w:rPr>
          <w:color w:val="008000"/>
          <w:u w:val="dash"/>
        </w:rPr>
        <w:tab/>
        <w:t xml:space="preserve">Если группа по аудиту не получит достаточной информации для полного проведения </w:t>
      </w:r>
      <w:proofErr w:type="spellStart"/>
      <w:r w:rsidRPr="00C01B35">
        <w:rPr>
          <w:color w:val="008000"/>
          <w:u w:val="dash"/>
        </w:rPr>
        <w:t>предпроверочной</w:t>
      </w:r>
      <w:proofErr w:type="spellEnd"/>
      <w:r w:rsidRPr="00C01B35">
        <w:rPr>
          <w:color w:val="008000"/>
          <w:u w:val="dash"/>
        </w:rPr>
        <w:t xml:space="preserve"> оценки, группа сообщит центру и вспомогательному органу куратора системы, ответственному за деятельность центра или </w:t>
      </w:r>
      <w:r w:rsidR="00BE08C1" w:rsidRPr="00C01B35">
        <w:rPr>
          <w:color w:val="008000"/>
          <w:u w:val="dash"/>
        </w:rPr>
        <w:t>обслуживание</w:t>
      </w:r>
      <w:r w:rsidRPr="00C01B35">
        <w:rPr>
          <w:color w:val="008000"/>
          <w:u w:val="dash"/>
        </w:rPr>
        <w:t>, что аудит проводить не следует, пояснив при этом причины такой рекомендации</w:t>
      </w:r>
      <w:r w:rsidR="00A90D68" w:rsidRPr="00C01B35">
        <w:rPr>
          <w:color w:val="008000"/>
          <w:u w:val="dash"/>
        </w:rPr>
        <w:t>.</w:t>
      </w:r>
    </w:p>
    <w:p w:rsidR="00A90D68" w:rsidRPr="00C01B35" w:rsidRDefault="00DA5A17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16.</w:t>
      </w:r>
      <w:r w:rsidRPr="00C01B35">
        <w:rPr>
          <w:color w:val="008000"/>
          <w:u w:val="dash"/>
        </w:rPr>
        <w:tab/>
        <w:t>При возникновении такой ситуации переход к этапу 3 будет возможен лишь в том случае, если после этого будут представлены достаточные предварительные сведения, которые удовлетворят группу по аудиту</w:t>
      </w:r>
      <w:r w:rsidR="00A90D68" w:rsidRPr="00C01B35">
        <w:rPr>
          <w:color w:val="008000"/>
          <w:u w:val="dash"/>
        </w:rPr>
        <w:t>.</w:t>
      </w:r>
    </w:p>
    <w:p w:rsidR="00A90D68" w:rsidRPr="00C01B35" w:rsidRDefault="00925B71" w:rsidP="00F60D9C">
      <w:pPr>
        <w:pStyle w:val="WMOBodyText"/>
        <w:tabs>
          <w:tab w:val="left" w:pos="567"/>
          <w:tab w:val="left" w:pos="720"/>
        </w:tabs>
        <w:spacing w:before="0" w:after="240"/>
        <w:rPr>
          <w:b/>
          <w:bCs/>
          <w:color w:val="008000"/>
          <w:u w:val="dash"/>
        </w:rPr>
      </w:pPr>
      <w:r w:rsidRPr="00C01B35">
        <w:rPr>
          <w:b/>
          <w:bCs/>
          <w:color w:val="008000"/>
          <w:u w:val="dash"/>
        </w:rPr>
        <w:t>ЭТАП 3</w:t>
      </w:r>
      <w:r w:rsidR="00F60D9C" w:rsidRPr="00C01B35">
        <w:rPr>
          <w:b/>
          <w:bCs/>
          <w:color w:val="008000"/>
          <w:u w:val="dash"/>
        </w:rPr>
        <w:t>.</w:t>
      </w:r>
      <w:r w:rsidRPr="00C01B35">
        <w:rPr>
          <w:b/>
          <w:bCs/>
          <w:color w:val="008000"/>
          <w:u w:val="dash"/>
        </w:rPr>
        <w:t xml:space="preserve"> ОЦЕНКА И АУДИТОРСКАЯ ПРОВЕРКА ОБЪЕКТА</w:t>
      </w:r>
    </w:p>
    <w:p w:rsidR="00A90D68" w:rsidRPr="00C01B35" w:rsidRDefault="001E1951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17.</w:t>
      </w:r>
      <w:r w:rsidRPr="00C01B35">
        <w:rPr>
          <w:color w:val="008000"/>
          <w:u w:val="dash"/>
        </w:rPr>
        <w:tab/>
        <w:t>Этап 3 начинается с проведения группой по аудиту оценки и проверки, заключающейся в сопоставлении возможностей центра с предварительно установленными критериями оценки</w:t>
      </w:r>
      <w:r w:rsidR="00A90D68" w:rsidRPr="00C01B35">
        <w:rPr>
          <w:color w:val="008000"/>
          <w:u w:val="dash"/>
        </w:rPr>
        <w:t>.</w:t>
      </w:r>
    </w:p>
    <w:p w:rsidR="00A90D68" w:rsidRPr="00C01B35" w:rsidRDefault="00C4467C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18.</w:t>
      </w:r>
      <w:r w:rsidRPr="00C01B35">
        <w:rPr>
          <w:color w:val="008000"/>
          <w:u w:val="dash"/>
        </w:rPr>
        <w:tab/>
        <w:t xml:space="preserve">В соответствии с профессиональной практикой аудита проведение оценки начнется с официального стартового заседания, на котором группа по аудиту представит обзор своих действий, и завершится официальным заключительным заседанием, на котором члены </w:t>
      </w:r>
      <w:r w:rsidRPr="00C01B35">
        <w:rPr>
          <w:color w:val="008000"/>
          <w:u w:val="dash"/>
        </w:rPr>
        <w:lastRenderedPageBreak/>
        <w:t>группы неформально представят краткое резюме своих выводов и свою предварительную оценку.</w:t>
      </w:r>
      <w:r w:rsidR="00B724F2" w:rsidRPr="00C01B35">
        <w:rPr>
          <w:color w:val="008000"/>
          <w:u w:val="dash"/>
        </w:rPr>
        <w:t xml:space="preserve"> </w:t>
      </w:r>
    </w:p>
    <w:p w:rsidR="00A90D68" w:rsidRPr="00C01B35" w:rsidRDefault="002B520D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19.</w:t>
      </w:r>
      <w:r w:rsidRPr="00C01B35">
        <w:rPr>
          <w:color w:val="008000"/>
          <w:u w:val="dash"/>
        </w:rPr>
        <w:tab/>
        <w:t>Затем аудиторы проведут оценку и проверку посредством дискуссий, собеседований, обзора документов и/или сборников данных с применением установленных критериев оценки, чтобы ориентировать свою оценку и сбор сведений для решения вопроса о том, располагает ли центр необходимыми приемлемыми средствами для обеспечения соответствия критериям аудита.</w:t>
      </w:r>
      <w:r w:rsidR="00B724F2" w:rsidRPr="00C01B35">
        <w:rPr>
          <w:color w:val="008000"/>
          <w:u w:val="dash"/>
        </w:rPr>
        <w:t xml:space="preserve"> </w:t>
      </w:r>
    </w:p>
    <w:p w:rsidR="00A90D68" w:rsidRPr="00C01B35" w:rsidRDefault="00D7215A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20.</w:t>
      </w:r>
      <w:r w:rsidRPr="00C01B35">
        <w:rPr>
          <w:color w:val="008000"/>
          <w:u w:val="dash"/>
        </w:rPr>
        <w:tab/>
        <w:t>Кроме того, некоторые испытания или опыты по моделированию</w:t>
      </w:r>
      <w:r w:rsidR="006859C2" w:rsidRPr="00C01B35">
        <w:rPr>
          <w:color w:val="008000"/>
          <w:u w:val="dash"/>
        </w:rPr>
        <w:t xml:space="preserve"> на системах</w:t>
      </w:r>
      <w:r w:rsidRPr="00C01B35">
        <w:rPr>
          <w:color w:val="008000"/>
          <w:u w:val="dash"/>
        </w:rPr>
        <w:t xml:space="preserve"> могут быть запрошены группой по аудиту или предложены центром-кандидатом для проверки корректирующей операции </w:t>
      </w:r>
      <w:proofErr w:type="gramStart"/>
      <w:r w:rsidRPr="00C01B35">
        <w:rPr>
          <w:color w:val="008000"/>
          <w:u w:val="dash"/>
        </w:rPr>
        <w:t>какой-ибо</w:t>
      </w:r>
      <w:proofErr w:type="gramEnd"/>
      <w:r w:rsidRPr="00C01B35">
        <w:rPr>
          <w:color w:val="008000"/>
          <w:u w:val="dash"/>
        </w:rPr>
        <w:t xml:space="preserve"> системы или применения</w:t>
      </w:r>
      <w:r w:rsidR="00A90D68" w:rsidRPr="00C01B35">
        <w:rPr>
          <w:color w:val="008000"/>
          <w:u w:val="dash"/>
        </w:rPr>
        <w:t>.</w:t>
      </w:r>
    </w:p>
    <w:p w:rsidR="00A90D68" w:rsidRPr="00C01B35" w:rsidRDefault="00EE7034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21.</w:t>
      </w:r>
      <w:r w:rsidRPr="00C01B35">
        <w:rPr>
          <w:color w:val="008000"/>
          <w:u w:val="dash"/>
        </w:rPr>
        <w:tab/>
        <w:t>Следует отметить, что члены группы по аудиту могут оказаться не в состоянии провести оценку всех организационных, технических или научных аспектов программы центра в ходе аудита, но при этом могут по своему усмотрению произвести отбор отдельных аспектов функционирования центра в обоснование своей оценки его возможностей.</w:t>
      </w:r>
      <w:r w:rsidR="00B724F2" w:rsidRPr="00C01B35">
        <w:rPr>
          <w:color w:val="008000"/>
          <w:u w:val="dash"/>
        </w:rPr>
        <w:t xml:space="preserve"> </w:t>
      </w:r>
    </w:p>
    <w:p w:rsidR="00A90D68" w:rsidRPr="00C01B35" w:rsidRDefault="00EE7034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22.</w:t>
      </w:r>
      <w:r w:rsidRPr="00C01B35">
        <w:rPr>
          <w:color w:val="008000"/>
          <w:u w:val="dash"/>
        </w:rPr>
        <w:tab/>
        <w:t>Группа по аудиту составит свою оценку, опираясь исключительно на сведения, со</w:t>
      </w:r>
      <w:r w:rsidR="00BB210F" w:rsidRPr="00C01B35">
        <w:rPr>
          <w:color w:val="008000"/>
          <w:u w:val="dash"/>
        </w:rPr>
        <w:t>бранные при проведении оценки вне</w:t>
      </w:r>
      <w:r w:rsidRPr="00C01B35">
        <w:rPr>
          <w:color w:val="008000"/>
          <w:u w:val="dash"/>
        </w:rPr>
        <w:t xml:space="preserve"> объект</w:t>
      </w:r>
      <w:r w:rsidR="00BB210F" w:rsidRPr="00C01B35">
        <w:rPr>
          <w:color w:val="008000"/>
          <w:u w:val="dash"/>
        </w:rPr>
        <w:t>а</w:t>
      </w:r>
      <w:r w:rsidRPr="00C01B35">
        <w:rPr>
          <w:color w:val="008000"/>
          <w:u w:val="dash"/>
        </w:rPr>
        <w:t>, и определит, что</w:t>
      </w:r>
      <w:r w:rsidR="00B724F2" w:rsidRPr="00C01B35">
        <w:rPr>
          <w:color w:val="008000"/>
          <w:u w:val="dash"/>
        </w:rPr>
        <w:t xml:space="preserve"> </w:t>
      </w:r>
      <w:r w:rsidRPr="00C01B35">
        <w:rPr>
          <w:color w:val="008000"/>
          <w:u w:val="dash"/>
        </w:rPr>
        <w:t>данный центр</w:t>
      </w:r>
      <w:r w:rsidR="00A90D68" w:rsidRPr="00C01B35">
        <w:rPr>
          <w:color w:val="008000"/>
          <w:u w:val="dash"/>
        </w:rPr>
        <w:t>:</w:t>
      </w:r>
    </w:p>
    <w:p w:rsidR="00A90D68" w:rsidRPr="00C01B35" w:rsidRDefault="00A90D68" w:rsidP="00F60D9C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proofErr w:type="spellStart"/>
      <w:proofErr w:type="gramStart"/>
      <w:r w:rsidRPr="00C01B35">
        <w:rPr>
          <w:b/>
          <w:bCs/>
          <w:color w:val="008000"/>
          <w:u w:val="dash"/>
        </w:rPr>
        <w:t>Co</w:t>
      </w:r>
      <w:proofErr w:type="gramEnd"/>
      <w:r w:rsidR="00BB210F" w:rsidRPr="00C01B35">
        <w:rPr>
          <w:b/>
          <w:bCs/>
          <w:color w:val="008000"/>
          <w:u w:val="dash"/>
        </w:rPr>
        <w:t>ответствует</w:t>
      </w:r>
      <w:proofErr w:type="spellEnd"/>
      <w:r w:rsidR="00BB210F" w:rsidRPr="00C01B35">
        <w:rPr>
          <w:b/>
          <w:bCs/>
          <w:color w:val="008000"/>
          <w:u w:val="dash"/>
        </w:rPr>
        <w:t xml:space="preserve"> требова</w:t>
      </w:r>
      <w:r w:rsidR="003E3C40" w:rsidRPr="00C01B35">
        <w:rPr>
          <w:b/>
          <w:bCs/>
          <w:color w:val="008000"/>
          <w:u w:val="dash"/>
        </w:rPr>
        <w:t>н</w:t>
      </w:r>
      <w:r w:rsidR="00BB210F" w:rsidRPr="00C01B35">
        <w:rPr>
          <w:b/>
          <w:bCs/>
          <w:color w:val="008000"/>
          <w:u w:val="dash"/>
        </w:rPr>
        <w:t>иям</w:t>
      </w:r>
      <w:r w:rsidRPr="00C01B35">
        <w:rPr>
          <w:color w:val="008000"/>
          <w:u w:val="dash"/>
        </w:rPr>
        <w:t xml:space="preserve"> </w:t>
      </w:r>
      <w:r w:rsidR="00F60D9C" w:rsidRPr="00C01B35">
        <w:rPr>
          <w:color w:val="008000"/>
          <w:u w:val="dash"/>
        </w:rPr>
        <w:t>—</w:t>
      </w:r>
      <w:r w:rsidR="00BB210F" w:rsidRPr="00C01B35">
        <w:rPr>
          <w:color w:val="008000"/>
          <w:u w:val="dash"/>
        </w:rPr>
        <w:t xml:space="preserve"> центр показал к удовлетворению группы по аудиту, что на момент проверки он отвечает соответствующим критериям и проходит процедуру оценки без оговорок;</w:t>
      </w:r>
      <w:r w:rsidR="00B724F2" w:rsidRPr="00C01B35">
        <w:rPr>
          <w:color w:val="008000"/>
          <w:u w:val="dash"/>
        </w:rPr>
        <w:t xml:space="preserve"> </w:t>
      </w:r>
    </w:p>
    <w:p w:rsidR="00A90D68" w:rsidRPr="00C01B35" w:rsidRDefault="00BB210F" w:rsidP="00F60D9C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proofErr w:type="spellStart"/>
      <w:proofErr w:type="gramStart"/>
      <w:r w:rsidRPr="00C01B35">
        <w:rPr>
          <w:b/>
          <w:bCs/>
          <w:color w:val="008000"/>
          <w:u w:val="dash"/>
        </w:rPr>
        <w:t>Co</w:t>
      </w:r>
      <w:proofErr w:type="gramEnd"/>
      <w:r w:rsidRPr="00C01B35">
        <w:rPr>
          <w:b/>
          <w:bCs/>
          <w:color w:val="008000"/>
          <w:u w:val="dash"/>
        </w:rPr>
        <w:t>ответствует</w:t>
      </w:r>
      <w:proofErr w:type="spellEnd"/>
      <w:r w:rsidRPr="00C01B35">
        <w:rPr>
          <w:b/>
          <w:bCs/>
          <w:color w:val="008000"/>
          <w:u w:val="dash"/>
        </w:rPr>
        <w:t xml:space="preserve"> требованиям с оговоркой</w:t>
      </w:r>
      <w:r w:rsidRPr="00C01B35">
        <w:rPr>
          <w:color w:val="008000"/>
          <w:u w:val="dash"/>
        </w:rPr>
        <w:t xml:space="preserve"> </w:t>
      </w:r>
      <w:r w:rsidR="00F60D9C" w:rsidRPr="00C01B35">
        <w:rPr>
          <w:color w:val="008000"/>
          <w:u w:val="dash"/>
        </w:rPr>
        <w:t>—</w:t>
      </w:r>
      <w:r w:rsidRPr="00C01B35">
        <w:rPr>
          <w:color w:val="008000"/>
          <w:u w:val="dash"/>
        </w:rPr>
        <w:t xml:space="preserve"> центр показал к удовлетворению группы по аудиту, что на момент проверки он отвечает соответствующим критериям и проходит процедуру оценки, но с оговоркой; оговорка будет сформулирована в виде краткого заявления; </w:t>
      </w:r>
    </w:p>
    <w:p w:rsidR="00A90D68" w:rsidRPr="00C01B35" w:rsidRDefault="00BB210F" w:rsidP="00F60D9C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b/>
          <w:bCs/>
          <w:color w:val="008000"/>
          <w:u w:val="dash"/>
        </w:rPr>
        <w:t xml:space="preserve">Не </w:t>
      </w:r>
      <w:proofErr w:type="spellStart"/>
      <w:r w:rsidRPr="00C01B35">
        <w:rPr>
          <w:b/>
          <w:bCs/>
          <w:color w:val="008000"/>
          <w:u w:val="dash"/>
        </w:rPr>
        <w:t>с</w:t>
      </w:r>
      <w:proofErr w:type="gramStart"/>
      <w:r w:rsidRPr="00C01B35">
        <w:rPr>
          <w:b/>
          <w:bCs/>
          <w:color w:val="008000"/>
          <w:u w:val="dash"/>
        </w:rPr>
        <w:t>o</w:t>
      </w:r>
      <w:proofErr w:type="gramEnd"/>
      <w:r w:rsidRPr="00C01B35">
        <w:rPr>
          <w:b/>
          <w:bCs/>
          <w:color w:val="008000"/>
          <w:u w:val="dash"/>
        </w:rPr>
        <w:t>ответствует</w:t>
      </w:r>
      <w:proofErr w:type="spellEnd"/>
      <w:r w:rsidRPr="00C01B35">
        <w:rPr>
          <w:b/>
          <w:bCs/>
          <w:color w:val="008000"/>
          <w:u w:val="dash"/>
        </w:rPr>
        <w:t xml:space="preserve"> требованиям</w:t>
      </w:r>
      <w:r w:rsidRPr="00C01B35">
        <w:rPr>
          <w:color w:val="008000"/>
          <w:u w:val="dash"/>
        </w:rPr>
        <w:t xml:space="preserve"> </w:t>
      </w:r>
      <w:r w:rsidR="00F60D9C" w:rsidRPr="00C01B35">
        <w:rPr>
          <w:color w:val="008000"/>
          <w:u w:val="dash"/>
        </w:rPr>
        <w:t>—</w:t>
      </w:r>
      <w:r w:rsidRPr="00C01B35">
        <w:rPr>
          <w:color w:val="008000"/>
          <w:u w:val="dash"/>
        </w:rPr>
        <w:t xml:space="preserve"> центр не показал к удовлетворению группы по аудиту, что на момент проверки он отве</w:t>
      </w:r>
      <w:r w:rsidR="00C66A7A" w:rsidRPr="00C01B35">
        <w:rPr>
          <w:color w:val="008000"/>
          <w:u w:val="dash"/>
        </w:rPr>
        <w:t xml:space="preserve">чает соответствующим критериям </w:t>
      </w:r>
      <w:r w:rsidRPr="00C01B35">
        <w:rPr>
          <w:color w:val="008000"/>
          <w:u w:val="dash"/>
        </w:rPr>
        <w:t>для прохождения процедуры оценки</w:t>
      </w:r>
      <w:r w:rsidR="00A90D68" w:rsidRPr="00C01B35">
        <w:rPr>
          <w:color w:val="008000"/>
          <w:u w:val="dash"/>
        </w:rPr>
        <w:t xml:space="preserve">. </w:t>
      </w:r>
    </w:p>
    <w:p w:rsidR="00A90D68" w:rsidRPr="00C01B35" w:rsidRDefault="00BB210F" w:rsidP="008D488B">
      <w:pPr>
        <w:pStyle w:val="WMOBodyText"/>
        <w:tabs>
          <w:tab w:val="left" w:pos="567"/>
          <w:tab w:val="left" w:pos="720"/>
        </w:tabs>
        <w:spacing w:before="0" w:after="240"/>
        <w:rPr>
          <w:b/>
          <w:bCs/>
          <w:color w:val="008000"/>
          <w:u w:val="dash"/>
        </w:rPr>
      </w:pPr>
      <w:r w:rsidRPr="00C01B35">
        <w:rPr>
          <w:b/>
          <w:bCs/>
          <w:color w:val="008000"/>
          <w:u w:val="dash"/>
        </w:rPr>
        <w:t xml:space="preserve">ЭТАП </w:t>
      </w:r>
      <w:r w:rsidR="00782F3E" w:rsidRPr="00C01B35">
        <w:rPr>
          <w:b/>
          <w:bCs/>
          <w:color w:val="008000"/>
          <w:u w:val="dash"/>
        </w:rPr>
        <w:t>4</w:t>
      </w:r>
      <w:r w:rsidR="00F60D9C" w:rsidRPr="00C01B35">
        <w:rPr>
          <w:b/>
          <w:bCs/>
          <w:color w:val="008000"/>
          <w:u w:val="dash"/>
        </w:rPr>
        <w:t>.</w:t>
      </w:r>
      <w:r w:rsidR="00782F3E" w:rsidRPr="00C01B35">
        <w:rPr>
          <w:b/>
          <w:bCs/>
          <w:color w:val="008000"/>
          <w:u w:val="dash"/>
        </w:rPr>
        <w:t xml:space="preserve"> </w:t>
      </w:r>
      <w:proofErr w:type="spellStart"/>
      <w:r w:rsidR="00782F3E" w:rsidRPr="00C01B35">
        <w:rPr>
          <w:b/>
          <w:bCs/>
          <w:color w:val="008000"/>
          <w:u w:val="dash"/>
        </w:rPr>
        <w:t>ПОСЛЕПРОВЕРОЧНАЯ</w:t>
      </w:r>
      <w:proofErr w:type="spellEnd"/>
      <w:r w:rsidR="00782F3E" w:rsidRPr="00C01B35">
        <w:rPr>
          <w:b/>
          <w:bCs/>
          <w:color w:val="008000"/>
          <w:u w:val="dash"/>
        </w:rPr>
        <w:t xml:space="preserve"> ОТЧЕТНОСТЬ И РЕКОМЕНДАЦИЯ </w:t>
      </w:r>
    </w:p>
    <w:p w:rsidR="00A90D68" w:rsidRPr="00C01B35" w:rsidRDefault="00782F3E" w:rsidP="00F60D9C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23.</w:t>
      </w:r>
      <w:r w:rsidRPr="00C01B35">
        <w:rPr>
          <w:color w:val="008000"/>
          <w:u w:val="dash"/>
        </w:rPr>
        <w:tab/>
        <w:t xml:space="preserve">Этап 4 начинается по окончании этапа 3 с подготовки </w:t>
      </w:r>
      <w:proofErr w:type="spellStart"/>
      <w:r w:rsidRPr="00C01B35">
        <w:rPr>
          <w:color w:val="008000"/>
          <w:u w:val="dash"/>
        </w:rPr>
        <w:t>послепроверочного</w:t>
      </w:r>
      <w:proofErr w:type="spellEnd"/>
      <w:r w:rsidRPr="00C01B35">
        <w:rPr>
          <w:color w:val="008000"/>
          <w:u w:val="dash"/>
        </w:rPr>
        <w:t xml:space="preserve"> отчета и его представления соответствующему вспомогательному органу </w:t>
      </w:r>
      <w:proofErr w:type="spellStart"/>
      <w:r w:rsidRPr="00C01B35">
        <w:rPr>
          <w:color w:val="008000"/>
          <w:u w:val="dash"/>
        </w:rPr>
        <w:t>ВМО</w:t>
      </w:r>
      <w:proofErr w:type="spellEnd"/>
      <w:r w:rsidRPr="00C01B35">
        <w:rPr>
          <w:color w:val="008000"/>
          <w:u w:val="dash"/>
        </w:rPr>
        <w:t>,</w:t>
      </w:r>
      <w:r w:rsidR="00B724F2" w:rsidRPr="00C01B35">
        <w:rPr>
          <w:color w:val="008000"/>
          <w:u w:val="dash"/>
        </w:rPr>
        <w:t xml:space="preserve"> </w:t>
      </w:r>
      <w:r w:rsidRPr="00C01B35">
        <w:rPr>
          <w:color w:val="008000"/>
          <w:u w:val="dash"/>
        </w:rPr>
        <w:t xml:space="preserve">в идеале </w:t>
      </w:r>
      <w:r w:rsidR="00F60D9C" w:rsidRPr="00C01B35">
        <w:rPr>
          <w:color w:val="008000"/>
          <w:u w:val="dash"/>
        </w:rPr>
        <w:t>—</w:t>
      </w:r>
      <w:r w:rsidRPr="00C01B35">
        <w:rPr>
          <w:color w:val="008000"/>
          <w:u w:val="dash"/>
        </w:rPr>
        <w:t xml:space="preserve"> в течение пяти рабочих дней после завершения оценки и аудита.</w:t>
      </w:r>
      <w:r w:rsidR="00B724F2" w:rsidRPr="00C01B35">
        <w:rPr>
          <w:color w:val="008000"/>
          <w:u w:val="dash"/>
        </w:rPr>
        <w:t xml:space="preserve"> </w:t>
      </w:r>
    </w:p>
    <w:p w:rsidR="00A90D68" w:rsidRPr="00C01B35" w:rsidRDefault="008E6D01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24.</w:t>
      </w:r>
      <w:r w:rsidRPr="00C01B35">
        <w:rPr>
          <w:color w:val="008000"/>
          <w:u w:val="dash"/>
        </w:rPr>
        <w:tab/>
        <w:t>В отчете будут изложены дополнительные подробности о преимуществах, недостатках, возможностях для совершенствования, аспектах несоответствия и областях, вызывающих озабоченность, а также рекомендация относительно общей оценки центра</w:t>
      </w:r>
      <w:r w:rsidR="009E1703" w:rsidRPr="00C01B35">
        <w:rPr>
          <w:color w:val="008000"/>
          <w:u w:val="dash"/>
        </w:rPr>
        <w:t>.</w:t>
      </w:r>
      <w:r w:rsidR="00B724F2" w:rsidRPr="00C01B35">
        <w:rPr>
          <w:color w:val="008000"/>
          <w:u w:val="dash"/>
        </w:rPr>
        <w:t xml:space="preserve"> </w:t>
      </w:r>
    </w:p>
    <w:p w:rsidR="00A90D68" w:rsidRPr="00C01B35" w:rsidRDefault="009E1703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25.</w:t>
      </w:r>
      <w:r w:rsidRPr="00C01B35">
        <w:rPr>
          <w:color w:val="008000"/>
          <w:u w:val="dash"/>
        </w:rPr>
        <w:tab/>
        <w:t>Отчет будет иметь статус конфиденциального документа,</w:t>
      </w:r>
      <w:r w:rsidR="00B724F2" w:rsidRPr="00C01B35">
        <w:rPr>
          <w:color w:val="008000"/>
          <w:u w:val="dash"/>
        </w:rPr>
        <w:t xml:space="preserve"> </w:t>
      </w:r>
      <w:r w:rsidRPr="00C01B35">
        <w:rPr>
          <w:color w:val="008000"/>
          <w:u w:val="dash"/>
        </w:rPr>
        <w:t xml:space="preserve">доступного только для центра-объекта аудита, уполномоченных сотрудников </w:t>
      </w:r>
      <w:proofErr w:type="spellStart"/>
      <w:r w:rsidRPr="00C01B35">
        <w:rPr>
          <w:color w:val="008000"/>
          <w:u w:val="dash"/>
        </w:rPr>
        <w:t>ВМО</w:t>
      </w:r>
      <w:proofErr w:type="spellEnd"/>
      <w:r w:rsidRPr="00C01B35">
        <w:rPr>
          <w:color w:val="008000"/>
          <w:u w:val="dash"/>
        </w:rPr>
        <w:t xml:space="preserve"> и ответственного органа.</w:t>
      </w:r>
      <w:r w:rsidR="00B724F2" w:rsidRPr="00C01B35">
        <w:rPr>
          <w:color w:val="008000"/>
          <w:u w:val="dash"/>
        </w:rPr>
        <w:t xml:space="preserve"> </w:t>
      </w:r>
    </w:p>
    <w:p w:rsidR="00A90D68" w:rsidRPr="00C01B35" w:rsidRDefault="00B8120B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26.</w:t>
      </w:r>
      <w:r w:rsidRPr="00C01B35">
        <w:rPr>
          <w:color w:val="008000"/>
          <w:u w:val="dash"/>
        </w:rPr>
        <w:tab/>
        <w:t xml:space="preserve">Орган, ответственный за деятельность центра или </w:t>
      </w:r>
      <w:r w:rsidR="00BE08C1" w:rsidRPr="00C01B35">
        <w:rPr>
          <w:color w:val="008000"/>
          <w:u w:val="dash"/>
        </w:rPr>
        <w:t>обслуживание</w:t>
      </w:r>
      <w:r w:rsidRPr="00C01B35">
        <w:rPr>
          <w:color w:val="008000"/>
          <w:u w:val="dash"/>
        </w:rPr>
        <w:t xml:space="preserve">, доработает каждый </w:t>
      </w:r>
      <w:proofErr w:type="spellStart"/>
      <w:r w:rsidRPr="00C01B35">
        <w:rPr>
          <w:color w:val="008000"/>
          <w:u w:val="dash"/>
        </w:rPr>
        <w:t>послепроверочный</w:t>
      </w:r>
      <w:proofErr w:type="spellEnd"/>
      <w:r w:rsidRPr="00C01B35">
        <w:rPr>
          <w:color w:val="008000"/>
          <w:u w:val="dash"/>
        </w:rPr>
        <w:t xml:space="preserve"> отчет и обеспечит его рассылку согласно собственному заранее составленному рассылочному списку</w:t>
      </w:r>
      <w:r w:rsidR="00A90D68" w:rsidRPr="00C01B35">
        <w:rPr>
          <w:color w:val="008000"/>
          <w:u w:val="dash"/>
        </w:rPr>
        <w:t xml:space="preserve">. </w:t>
      </w:r>
    </w:p>
    <w:p w:rsidR="00A90D68" w:rsidRPr="00C01B35" w:rsidRDefault="00070F30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27.</w:t>
      </w:r>
      <w:r w:rsidRPr="00C01B35">
        <w:rPr>
          <w:color w:val="008000"/>
          <w:u w:val="dash"/>
        </w:rPr>
        <w:tab/>
        <w:t xml:space="preserve">Сведения, собранные в ходе оценок на объекте и аудиторских проверок, будут препровождены </w:t>
      </w:r>
      <w:proofErr w:type="spellStart"/>
      <w:r w:rsidRPr="00C01B35">
        <w:rPr>
          <w:color w:val="008000"/>
          <w:u w:val="dash"/>
        </w:rPr>
        <w:t>ВМО</w:t>
      </w:r>
      <w:proofErr w:type="spellEnd"/>
      <w:r w:rsidRPr="00C01B35">
        <w:rPr>
          <w:color w:val="008000"/>
          <w:u w:val="dash"/>
        </w:rPr>
        <w:t>. Любые имеющиеся у аудиторов копии на жестких или электронных носителях будут уничтожены или удалены.</w:t>
      </w:r>
      <w:r w:rsidR="00B724F2" w:rsidRPr="00C01B35">
        <w:rPr>
          <w:color w:val="008000"/>
          <w:u w:val="dash"/>
        </w:rPr>
        <w:t xml:space="preserve"> </w:t>
      </w:r>
    </w:p>
    <w:p w:rsidR="005C5E46" w:rsidRPr="00C01B35" w:rsidRDefault="005C5E46" w:rsidP="00F60D9C">
      <w:pPr>
        <w:pStyle w:val="Heading3"/>
        <w:tabs>
          <w:tab w:val="clear" w:pos="1134"/>
        </w:tabs>
        <w:spacing w:before="0" w:after="240"/>
        <w:ind w:left="567" w:hanging="567"/>
      </w:pPr>
      <w:r w:rsidRPr="00C01B35">
        <w:lastRenderedPageBreak/>
        <w:t>3.</w:t>
      </w:r>
      <w:r w:rsidR="00F60D9C" w:rsidRPr="00C01B35">
        <w:tab/>
      </w:r>
      <w:r w:rsidR="00070F30" w:rsidRPr="00C01B35">
        <w:t>Внести поправку в п</w:t>
      </w:r>
      <w:r w:rsidR="00E67C99" w:rsidRPr="00C01B35">
        <w:t>риложение</w:t>
      </w:r>
      <w:r w:rsidRPr="00C01B35">
        <w:t xml:space="preserve"> D</w:t>
      </w:r>
      <w:r w:rsidR="00070F30" w:rsidRPr="00C01B35">
        <w:t xml:space="preserve"> к </w:t>
      </w:r>
      <w:r w:rsidR="00070F30" w:rsidRPr="00C01B35">
        <w:rPr>
          <w:i/>
          <w:iCs/>
        </w:rPr>
        <w:t>Руководству</w:t>
      </w:r>
      <w:r w:rsidR="00E67C99" w:rsidRPr="00C01B35">
        <w:rPr>
          <w:i/>
          <w:iCs/>
        </w:rPr>
        <w:t xml:space="preserve"> по Информационной системе </w:t>
      </w:r>
      <w:proofErr w:type="spellStart"/>
      <w:r w:rsidR="00E67C99" w:rsidRPr="00C01B35">
        <w:rPr>
          <w:i/>
          <w:iCs/>
        </w:rPr>
        <w:t>ВМО</w:t>
      </w:r>
      <w:proofErr w:type="spellEnd"/>
      <w:r w:rsidR="00070F30" w:rsidRPr="00C01B35">
        <w:t xml:space="preserve"> (</w:t>
      </w:r>
      <w:proofErr w:type="spellStart"/>
      <w:r w:rsidR="00070F30" w:rsidRPr="00C01B35">
        <w:t>ВМО</w:t>
      </w:r>
      <w:proofErr w:type="spellEnd"/>
      <w:r w:rsidR="00070F30" w:rsidRPr="00C01B35">
        <w:t>-№ 1061)</w:t>
      </w:r>
      <w:r w:rsidR="00E67C99" w:rsidRPr="00C01B35">
        <w:t xml:space="preserve"> </w:t>
      </w:r>
    </w:p>
    <w:p w:rsidR="005C5E46" w:rsidRPr="00C01B35" w:rsidRDefault="00070F30" w:rsidP="008D488B">
      <w:pPr>
        <w:pStyle w:val="WMOBodyText"/>
        <w:tabs>
          <w:tab w:val="left" w:pos="567"/>
          <w:tab w:val="left" w:pos="720"/>
        </w:tabs>
        <w:spacing w:before="0" w:after="240"/>
        <w:rPr>
          <w:i/>
          <w:iCs/>
          <w:u w:val="single"/>
        </w:rPr>
      </w:pPr>
      <w:r w:rsidRPr="00C01B35">
        <w:rPr>
          <w:i/>
          <w:iCs/>
          <w:u w:val="single"/>
        </w:rPr>
        <w:t xml:space="preserve">Изменить формулировку дополнения к пункту </w:t>
      </w:r>
      <w:r w:rsidR="00B3564F" w:rsidRPr="00C01B35">
        <w:rPr>
          <w:i/>
          <w:iCs/>
          <w:u w:val="single"/>
        </w:rPr>
        <w:t xml:space="preserve">7.6.2 </w:t>
      </w:r>
      <w:r w:rsidRPr="00C01B35">
        <w:rPr>
          <w:i/>
          <w:iCs/>
          <w:u w:val="single"/>
        </w:rPr>
        <w:t xml:space="preserve">«РЕКОМЕНДУЕМЫЕ ПРАКТИКИ РЕГУЛЯРНОГО ОБЗОРА ЦЕНТРОВ </w:t>
      </w:r>
      <w:proofErr w:type="spellStart"/>
      <w:r w:rsidRPr="00C01B35">
        <w:rPr>
          <w:i/>
          <w:iCs/>
          <w:u w:val="single"/>
        </w:rPr>
        <w:t>ИСВ</w:t>
      </w:r>
      <w:proofErr w:type="spellEnd"/>
      <w:r w:rsidRPr="00C01B35">
        <w:rPr>
          <w:i/>
          <w:iCs/>
          <w:u w:val="single"/>
        </w:rPr>
        <w:t>»</w:t>
      </w:r>
      <w:r w:rsidR="005C5E46" w:rsidRPr="00C01B35">
        <w:rPr>
          <w:i/>
          <w:iCs/>
          <w:u w:val="single"/>
        </w:rPr>
        <w:t xml:space="preserve"> </w:t>
      </w:r>
      <w:r w:rsidRPr="00C01B35">
        <w:rPr>
          <w:i/>
          <w:iCs/>
          <w:u w:val="single"/>
        </w:rPr>
        <w:t xml:space="preserve">Руководства по Информационной системе </w:t>
      </w:r>
      <w:proofErr w:type="spellStart"/>
      <w:r w:rsidRPr="00C01B35">
        <w:rPr>
          <w:i/>
          <w:iCs/>
          <w:u w:val="single"/>
        </w:rPr>
        <w:t>ВМО</w:t>
      </w:r>
      <w:proofErr w:type="spellEnd"/>
      <w:r w:rsidRPr="00C01B35">
        <w:rPr>
          <w:i/>
          <w:iCs/>
          <w:u w:val="single"/>
        </w:rPr>
        <w:t xml:space="preserve"> (</w:t>
      </w:r>
      <w:proofErr w:type="spellStart"/>
      <w:r w:rsidRPr="00C01B35">
        <w:rPr>
          <w:i/>
          <w:iCs/>
          <w:u w:val="single"/>
        </w:rPr>
        <w:t>ВМО</w:t>
      </w:r>
      <w:proofErr w:type="spellEnd"/>
      <w:r w:rsidRPr="00C01B35">
        <w:rPr>
          <w:i/>
          <w:iCs/>
          <w:u w:val="single"/>
        </w:rPr>
        <w:t xml:space="preserve">-№ </w:t>
      </w:r>
      <w:r w:rsidR="004163D0" w:rsidRPr="00C01B35">
        <w:rPr>
          <w:i/>
          <w:iCs/>
          <w:u w:val="single"/>
        </w:rPr>
        <w:t>1061) следующим образом</w:t>
      </w:r>
      <w:r w:rsidR="005C5E46" w:rsidRPr="00C01B35">
        <w:rPr>
          <w:i/>
          <w:iCs/>
          <w:u w:val="single"/>
        </w:rPr>
        <w:t>:</w:t>
      </w:r>
    </w:p>
    <w:p w:rsidR="005C5E46" w:rsidRPr="00C01B35" w:rsidRDefault="004163D0" w:rsidP="00F60D9C">
      <w:pPr>
        <w:pStyle w:val="WMOBodyText"/>
        <w:tabs>
          <w:tab w:val="left" w:pos="567"/>
          <w:tab w:val="left" w:pos="720"/>
        </w:tabs>
        <w:spacing w:before="0" w:after="240"/>
        <w:rPr>
          <w:b/>
          <w:bCs/>
        </w:rPr>
      </w:pPr>
      <w:r w:rsidRPr="00C01B35">
        <w:rPr>
          <w:b/>
          <w:bCs/>
        </w:rPr>
        <w:t>1.</w:t>
      </w:r>
      <w:r w:rsidR="00F60D9C" w:rsidRPr="00C01B35">
        <w:rPr>
          <w:b/>
          <w:bCs/>
        </w:rPr>
        <w:tab/>
      </w:r>
      <w:r w:rsidRPr="00C01B35">
        <w:rPr>
          <w:b/>
          <w:bCs/>
        </w:rPr>
        <w:t>Общая информация</w:t>
      </w:r>
    </w:p>
    <w:p w:rsidR="005C5E46" w:rsidRPr="00C01B35" w:rsidRDefault="004163D0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 xml:space="preserve">Комиссия по основным системам несет ответственность за сертификацию центров </w:t>
      </w:r>
      <w:proofErr w:type="spellStart"/>
      <w:r w:rsidRPr="00C01B35">
        <w:t>ИСВ</w:t>
      </w:r>
      <w:proofErr w:type="spellEnd"/>
      <w:r w:rsidRPr="00C01B35">
        <w:t xml:space="preserve"> на соответствие техническим спецификациям </w:t>
      </w:r>
      <w:proofErr w:type="spellStart"/>
      <w:r w:rsidRPr="00C01B35">
        <w:t>ИСВ</w:t>
      </w:r>
      <w:proofErr w:type="spellEnd"/>
      <w:r w:rsidRPr="00C01B35">
        <w:t xml:space="preserve">, определенным в Наставлении по </w:t>
      </w:r>
      <w:proofErr w:type="spellStart"/>
      <w:r w:rsidRPr="00C01B35">
        <w:t>ИСВ</w:t>
      </w:r>
      <w:proofErr w:type="spellEnd"/>
      <w:r w:rsidRPr="00C01B35">
        <w:t xml:space="preserve">, приложение D. Комиссия будет сохранять в рамках структуры </w:t>
      </w:r>
      <w:proofErr w:type="spellStart"/>
      <w:r w:rsidRPr="00C01B35">
        <w:t>ОГПО</w:t>
      </w:r>
      <w:proofErr w:type="spellEnd"/>
      <w:r w:rsidRPr="00C01B35">
        <w:t xml:space="preserve"> по информационным системам и обслуживанию (</w:t>
      </w:r>
      <w:proofErr w:type="spellStart"/>
      <w:r w:rsidRPr="00C01B35">
        <w:t>ОГПО</w:t>
      </w:r>
      <w:proofErr w:type="spellEnd"/>
      <w:r w:rsidR="005D487F" w:rsidRPr="00C01B35">
        <w:t>-ИСО) (или ее преемника)</w:t>
      </w:r>
      <w:r w:rsidRPr="00C01B35">
        <w:t xml:space="preserve"> </w:t>
      </w:r>
      <w:r w:rsidR="005D487F" w:rsidRPr="00C01B35">
        <w:rPr>
          <w:strike/>
          <w:color w:val="FF0000"/>
          <w:u w:val="dash"/>
        </w:rPr>
        <w:t>целевую</w:t>
      </w:r>
      <w:r w:rsidR="005D487F" w:rsidRPr="00C01B35">
        <w:t xml:space="preserve"> </w:t>
      </w:r>
      <w:r w:rsidRPr="00C01B35">
        <w:t>группу для координац</w:t>
      </w:r>
      <w:proofErr w:type="gramStart"/>
      <w:r w:rsidRPr="00C01B35">
        <w:t>ии ау</w:t>
      </w:r>
      <w:proofErr w:type="gramEnd"/>
      <w:r w:rsidRPr="00C01B35">
        <w:t xml:space="preserve">дитов и сертификации центров </w:t>
      </w:r>
      <w:proofErr w:type="spellStart"/>
      <w:r w:rsidRPr="00C01B35">
        <w:t>ИСВ</w:t>
      </w:r>
      <w:proofErr w:type="spellEnd"/>
      <w:r w:rsidRPr="00C01B35">
        <w:t xml:space="preserve">. Для целей настоящего Руководства такая </w:t>
      </w:r>
      <w:r w:rsidR="005D487F" w:rsidRPr="00C01B35">
        <w:rPr>
          <w:strike/>
          <w:color w:val="FF0000"/>
          <w:u w:val="dash"/>
        </w:rPr>
        <w:t>целевая</w:t>
      </w:r>
      <w:r w:rsidRPr="00C01B35">
        <w:t xml:space="preserve"> группа или эквивалентная ей группа </w:t>
      </w:r>
      <w:r w:rsidR="00355023" w:rsidRPr="00C01B35">
        <w:t xml:space="preserve">экспертов именуется как </w:t>
      </w:r>
      <w:r w:rsidR="00355023" w:rsidRPr="00C01B35">
        <w:rPr>
          <w:strike/>
          <w:color w:val="FF0000"/>
          <w:u w:val="dash"/>
        </w:rPr>
        <w:t>Целевая</w:t>
      </w:r>
      <w:r w:rsidR="00355023" w:rsidRPr="00C01B35">
        <w:t xml:space="preserve"> </w:t>
      </w:r>
      <w:r w:rsidR="00355023" w:rsidRPr="00C01B35">
        <w:rPr>
          <w:color w:val="008000"/>
          <w:u w:val="dash"/>
        </w:rPr>
        <w:t>Экспертная</w:t>
      </w:r>
      <w:r w:rsidR="00355023" w:rsidRPr="00C01B35">
        <w:t xml:space="preserve"> </w:t>
      </w:r>
      <w:r w:rsidRPr="00C01B35">
        <w:t>группа по аудиту и сертификации це</w:t>
      </w:r>
      <w:r w:rsidR="00355023" w:rsidRPr="00C01B35">
        <w:t>нтров (</w:t>
      </w:r>
      <w:proofErr w:type="spellStart"/>
      <w:r w:rsidR="00355023" w:rsidRPr="00C01B35">
        <w:rPr>
          <w:strike/>
          <w:color w:val="FF0000"/>
          <w:u w:val="dash"/>
        </w:rPr>
        <w:t>ЦГ</w:t>
      </w:r>
      <w:r w:rsidR="00355023" w:rsidRPr="00C01B35">
        <w:rPr>
          <w:rFonts w:ascii="MS Gothic" w:eastAsia="MS Gothic" w:hAnsi="MS Gothic" w:cs="MS Gothic"/>
          <w:strike/>
          <w:color w:val="FF0000"/>
          <w:u w:val="dash"/>
        </w:rPr>
        <w:t>-</w:t>
      </w:r>
      <w:proofErr w:type="gramStart"/>
      <w:r w:rsidR="00355023" w:rsidRPr="00C01B35">
        <w:rPr>
          <w:strike/>
          <w:color w:val="FF0000"/>
          <w:u w:val="dash"/>
        </w:rPr>
        <w:t>A</w:t>
      </w:r>
      <w:proofErr w:type="gramEnd"/>
      <w:r w:rsidR="00355023" w:rsidRPr="00C01B35">
        <w:rPr>
          <w:strike/>
          <w:color w:val="FF0000"/>
          <w:u w:val="dash"/>
        </w:rPr>
        <w:t>СЦ</w:t>
      </w:r>
      <w:proofErr w:type="spellEnd"/>
      <w:r w:rsidR="00355023" w:rsidRPr="00C01B35">
        <w:rPr>
          <w:color w:val="008000"/>
          <w:u w:val="dash"/>
        </w:rPr>
        <w:t xml:space="preserve"> </w:t>
      </w:r>
      <w:proofErr w:type="spellStart"/>
      <w:r w:rsidR="00355023" w:rsidRPr="00C01B35">
        <w:rPr>
          <w:color w:val="008000"/>
          <w:u w:val="dash"/>
        </w:rPr>
        <w:t>ЭГ-АСЦ</w:t>
      </w:r>
      <w:proofErr w:type="spellEnd"/>
      <w:r w:rsidRPr="00C01B35">
        <w:t>)</w:t>
      </w:r>
      <w:r w:rsidR="005C5E46" w:rsidRPr="00C01B35">
        <w:t>.</w:t>
      </w:r>
    </w:p>
    <w:p w:rsidR="005C5E46" w:rsidRPr="00C01B35" w:rsidRDefault="00916C3B" w:rsidP="00F60D9C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proofErr w:type="spellStart"/>
      <w:proofErr w:type="gramStart"/>
      <w:r w:rsidRPr="00C01B35">
        <w:rPr>
          <w:color w:val="008000"/>
          <w:u w:val="dash"/>
        </w:rPr>
        <w:t>A</w:t>
      </w:r>
      <w:proofErr w:type="gramEnd"/>
      <w:r w:rsidRPr="00C01B35">
        <w:rPr>
          <w:color w:val="008000"/>
          <w:u w:val="dash"/>
        </w:rPr>
        <w:t>удиты</w:t>
      </w:r>
      <w:proofErr w:type="spellEnd"/>
      <w:r w:rsidRPr="00C01B35">
        <w:rPr>
          <w:color w:val="008000"/>
          <w:u w:val="dash"/>
        </w:rPr>
        <w:t xml:space="preserve"> и сертификация будут проводиться в соответствии с принципами, определенными в </w:t>
      </w:r>
      <w:r w:rsidRPr="00C01B35">
        <w:rPr>
          <w:i/>
          <w:iCs/>
          <w:color w:val="008000"/>
          <w:u w:val="dash"/>
        </w:rPr>
        <w:t>Техническом регламенте</w:t>
      </w:r>
      <w:r w:rsidRPr="00C01B35">
        <w:rPr>
          <w:color w:val="008000"/>
          <w:u w:val="dash"/>
        </w:rPr>
        <w:t xml:space="preserve"> (</w:t>
      </w:r>
      <w:proofErr w:type="spellStart"/>
      <w:r w:rsidRPr="00C01B35">
        <w:rPr>
          <w:color w:val="008000"/>
          <w:u w:val="dash"/>
        </w:rPr>
        <w:t>ВМО</w:t>
      </w:r>
      <w:proofErr w:type="spellEnd"/>
      <w:r w:rsidRPr="00C01B35">
        <w:rPr>
          <w:color w:val="008000"/>
          <w:u w:val="dash"/>
        </w:rPr>
        <w:t xml:space="preserve">-№ </w:t>
      </w:r>
      <w:r w:rsidR="005C5E46" w:rsidRPr="00C01B35">
        <w:rPr>
          <w:color w:val="008000"/>
          <w:u w:val="dash"/>
        </w:rPr>
        <w:t xml:space="preserve">49), </w:t>
      </w:r>
      <w:r w:rsidRPr="00C01B35">
        <w:rPr>
          <w:color w:val="008000"/>
          <w:u w:val="dash"/>
        </w:rPr>
        <w:t xml:space="preserve">том </w:t>
      </w:r>
      <w:r w:rsidR="00644B7D" w:rsidRPr="00C01B35">
        <w:rPr>
          <w:color w:val="008000"/>
          <w:u w:val="dash"/>
        </w:rPr>
        <w:t>I «Общие метеорологические стандарты и рекомендуемые практики»</w:t>
      </w:r>
      <w:r w:rsidR="005C5E46" w:rsidRPr="00C01B35">
        <w:rPr>
          <w:color w:val="008000"/>
          <w:u w:val="dash"/>
        </w:rPr>
        <w:t xml:space="preserve">, </w:t>
      </w:r>
      <w:r w:rsidR="00644B7D" w:rsidRPr="00C01B35">
        <w:rPr>
          <w:color w:val="008000"/>
          <w:u w:val="dash"/>
        </w:rPr>
        <w:t xml:space="preserve">часть </w:t>
      </w:r>
      <w:proofErr w:type="spellStart"/>
      <w:r w:rsidR="005C5E46" w:rsidRPr="00C01B35">
        <w:rPr>
          <w:color w:val="008000"/>
          <w:u w:val="dash"/>
        </w:rPr>
        <w:t>VII</w:t>
      </w:r>
      <w:proofErr w:type="spellEnd"/>
      <w:r w:rsidR="00644B7D" w:rsidRPr="00C01B35">
        <w:rPr>
          <w:color w:val="008000"/>
          <w:u w:val="dash"/>
        </w:rPr>
        <w:t xml:space="preserve"> </w:t>
      </w:r>
      <w:r w:rsidR="00F60D9C" w:rsidRPr="00C01B35">
        <w:rPr>
          <w:color w:val="008000"/>
          <w:u w:val="dash"/>
        </w:rPr>
        <w:t>«</w:t>
      </w:r>
      <w:r w:rsidR="00A602A4" w:rsidRPr="00C01B35">
        <w:rPr>
          <w:color w:val="008000"/>
          <w:u w:val="dash"/>
        </w:rPr>
        <w:t>Управление</w:t>
      </w:r>
      <w:r w:rsidR="00644B7D" w:rsidRPr="00C01B35">
        <w:rPr>
          <w:color w:val="008000"/>
          <w:u w:val="dash"/>
        </w:rPr>
        <w:t xml:space="preserve"> качеств</w:t>
      </w:r>
      <w:r w:rsidR="00713621" w:rsidRPr="00C01B35">
        <w:rPr>
          <w:color w:val="008000"/>
          <w:u w:val="dash"/>
        </w:rPr>
        <w:t>ом</w:t>
      </w:r>
      <w:r w:rsidR="00644B7D" w:rsidRPr="00C01B35">
        <w:rPr>
          <w:color w:val="008000"/>
          <w:u w:val="dash"/>
        </w:rPr>
        <w:t>»</w:t>
      </w:r>
      <w:r w:rsidR="005C5E46" w:rsidRPr="00C01B35">
        <w:rPr>
          <w:color w:val="008000"/>
          <w:u w:val="dash"/>
        </w:rPr>
        <w:t xml:space="preserve">. </w:t>
      </w:r>
    </w:p>
    <w:p w:rsidR="005C5E46" w:rsidRPr="00C01B35" w:rsidRDefault="00644B7D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Доступ к рабочему простран</w:t>
      </w:r>
      <w:r w:rsidR="00713621" w:rsidRPr="00C01B35">
        <w:t xml:space="preserve">ству и онлайновым базам данных </w:t>
      </w:r>
      <w:proofErr w:type="spellStart"/>
      <w:r w:rsidR="00713621" w:rsidRPr="00C01B35">
        <w:t>ЭГ-АСЦ</w:t>
      </w:r>
      <w:proofErr w:type="spellEnd"/>
      <w:r w:rsidR="00713621" w:rsidRPr="00C01B35">
        <w:t xml:space="preserve"> открыт только для </w:t>
      </w:r>
      <w:proofErr w:type="spellStart"/>
      <w:r w:rsidR="00713621" w:rsidRPr="00C01B35">
        <w:t>Э</w:t>
      </w:r>
      <w:r w:rsidRPr="00C01B35">
        <w:t>Г-АСЦ</w:t>
      </w:r>
      <w:proofErr w:type="spellEnd"/>
      <w:r w:rsidRPr="00C01B35">
        <w:t xml:space="preserve"> и Секретариата </w:t>
      </w:r>
      <w:proofErr w:type="spellStart"/>
      <w:r w:rsidRPr="00C01B35">
        <w:t>ВМО</w:t>
      </w:r>
      <w:proofErr w:type="spellEnd"/>
      <w:r w:rsidR="005C5E46" w:rsidRPr="00C01B35">
        <w:t>.</w:t>
      </w:r>
    </w:p>
    <w:p w:rsidR="00E26EC9" w:rsidRPr="00C01B35" w:rsidRDefault="006725AF" w:rsidP="008D488B">
      <w:pPr>
        <w:pStyle w:val="WMOBodyText"/>
        <w:tabs>
          <w:tab w:val="left" w:pos="567"/>
          <w:tab w:val="left" w:pos="720"/>
        </w:tabs>
        <w:spacing w:before="0" w:after="240"/>
        <w:rPr>
          <w:i/>
          <w:iCs/>
          <w:u w:val="single"/>
        </w:rPr>
      </w:pPr>
      <w:r w:rsidRPr="00C01B35">
        <w:rPr>
          <w:i/>
          <w:iCs/>
          <w:u w:val="single"/>
        </w:rPr>
        <w:t>Изменить формулировку дополнения к пункту</w:t>
      </w:r>
      <w:r w:rsidR="00B3564F" w:rsidRPr="00C01B35">
        <w:rPr>
          <w:i/>
          <w:iCs/>
          <w:u w:val="single"/>
        </w:rPr>
        <w:t xml:space="preserve"> 7.6.2 «РЕКОМЕНДУЕМЫЕ ПРАКТИКИ РЕГУЛЯРНОГО ОБЗОРА ЦЕНТРОВ </w:t>
      </w:r>
      <w:proofErr w:type="spellStart"/>
      <w:r w:rsidR="00B3564F" w:rsidRPr="00C01B35">
        <w:rPr>
          <w:i/>
          <w:iCs/>
          <w:u w:val="single"/>
        </w:rPr>
        <w:t>ИСВ</w:t>
      </w:r>
      <w:proofErr w:type="spellEnd"/>
      <w:r w:rsidR="00B3564F" w:rsidRPr="00C01B35">
        <w:rPr>
          <w:i/>
          <w:iCs/>
          <w:u w:val="single"/>
        </w:rPr>
        <w:t xml:space="preserve">» Руководства по Информационной системе </w:t>
      </w:r>
      <w:proofErr w:type="spellStart"/>
      <w:r w:rsidR="00B3564F" w:rsidRPr="00C01B35">
        <w:rPr>
          <w:i/>
          <w:iCs/>
          <w:u w:val="single"/>
        </w:rPr>
        <w:t>ВМО</w:t>
      </w:r>
      <w:proofErr w:type="spellEnd"/>
      <w:r w:rsidR="00B3564F" w:rsidRPr="00C01B35">
        <w:rPr>
          <w:i/>
          <w:iCs/>
          <w:u w:val="single"/>
        </w:rPr>
        <w:t xml:space="preserve"> (</w:t>
      </w:r>
      <w:proofErr w:type="spellStart"/>
      <w:r w:rsidR="00B3564F" w:rsidRPr="00C01B35">
        <w:rPr>
          <w:i/>
          <w:iCs/>
          <w:u w:val="single"/>
        </w:rPr>
        <w:t>ВМО</w:t>
      </w:r>
      <w:proofErr w:type="spellEnd"/>
      <w:r w:rsidR="00B3564F" w:rsidRPr="00C01B35">
        <w:rPr>
          <w:i/>
          <w:iCs/>
          <w:u w:val="single"/>
        </w:rPr>
        <w:t>-№ 1061) следующим образом</w:t>
      </w:r>
      <w:r w:rsidR="00E26EC9" w:rsidRPr="00C01B35">
        <w:rPr>
          <w:i/>
          <w:iCs/>
          <w:u w:val="single"/>
        </w:rPr>
        <w:t>:</w:t>
      </w:r>
    </w:p>
    <w:p w:rsidR="00E26EC9" w:rsidRPr="00C01B35" w:rsidRDefault="0064650F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Заменить во всех случаях слова «Целевая группа по аудиту и сертификации центров» и сокращение «</w:t>
      </w:r>
      <w:proofErr w:type="spellStart"/>
      <w:r w:rsidRPr="00C01B35">
        <w:t>ЦГ-АСЦ</w:t>
      </w:r>
      <w:proofErr w:type="spellEnd"/>
      <w:r w:rsidRPr="00C01B35">
        <w:t>» соответственно словами «Экспертная группа по аудиту и сертификации центров» и сокращением «</w:t>
      </w:r>
      <w:proofErr w:type="spellStart"/>
      <w:r w:rsidRPr="00C01B35">
        <w:t>ЭГ-АСЦ</w:t>
      </w:r>
      <w:proofErr w:type="spellEnd"/>
      <w:r w:rsidRPr="00C01B35">
        <w:t>»</w:t>
      </w:r>
      <w:r w:rsidR="00E26EC9" w:rsidRPr="00C01B35">
        <w:t xml:space="preserve">. </w:t>
      </w:r>
    </w:p>
    <w:p w:rsidR="00B2730A" w:rsidRPr="00C01B35" w:rsidRDefault="00B2730A" w:rsidP="00B2730A">
      <w:pPr>
        <w:pStyle w:val="BlockText"/>
        <w:spacing w:before="360" w:after="240"/>
        <w:ind w:left="0"/>
        <w:jc w:val="center"/>
        <w:rPr>
          <w:rFonts w:ascii="Verdana" w:hAnsi="Verdana"/>
          <w:sz w:val="20"/>
        </w:rPr>
      </w:pPr>
      <w:bookmarkStart w:id="32" w:name="_ДОПОЛНЕНИЕ_3_К"/>
      <w:bookmarkEnd w:id="32"/>
      <w:r w:rsidRPr="00C01B35">
        <w:rPr>
          <w:rFonts w:ascii="Verdana" w:hAnsi="Verdana"/>
          <w:sz w:val="20"/>
        </w:rPr>
        <w:t>____________</w:t>
      </w:r>
    </w:p>
    <w:p w:rsidR="00B2730A" w:rsidRPr="00C01B35" w:rsidRDefault="00B2730A">
      <w:pPr>
        <w:tabs>
          <w:tab w:val="clear" w:pos="1134"/>
        </w:tabs>
        <w:jc w:val="left"/>
        <w:rPr>
          <w:rFonts w:eastAsia="Verdana" w:cs="Verdana"/>
          <w:lang w:eastAsia="zh-TW"/>
        </w:rPr>
      </w:pPr>
      <w:r w:rsidRPr="00C01B35">
        <w:rPr>
          <w:rFonts w:eastAsia="Verdana" w:cs="Verdana"/>
          <w:b/>
          <w:bCs/>
          <w:caps/>
        </w:rPr>
        <w:br w:type="page"/>
      </w:r>
    </w:p>
    <w:p w:rsidR="000F362D" w:rsidRPr="00C01B35" w:rsidRDefault="00B2730A" w:rsidP="00B2730A">
      <w:pPr>
        <w:pStyle w:val="Heading2"/>
        <w:spacing w:after="480"/>
        <w:rPr>
          <w:sz w:val="22"/>
        </w:rPr>
      </w:pPr>
      <w:bookmarkStart w:id="33" w:name="_Дополнение_3_к_1"/>
      <w:bookmarkEnd w:id="33"/>
      <w:proofErr w:type="gramStart"/>
      <w:r w:rsidRPr="00C01B35">
        <w:rPr>
          <w:sz w:val="22"/>
        </w:rPr>
        <w:lastRenderedPageBreak/>
        <w:t>Дополнение 3 к проекту рекомендации 2(1)/1 (</w:t>
      </w:r>
      <w:proofErr w:type="spellStart"/>
      <w:r w:rsidRPr="00C01B35">
        <w:rPr>
          <w:sz w:val="22"/>
        </w:rPr>
        <w:t>Консульт</w:t>
      </w:r>
      <w:proofErr w:type="spellEnd"/>
      <w:r w:rsidRPr="00C01B35">
        <w:rPr>
          <w:sz w:val="22"/>
        </w:rPr>
        <w:t>.</w:t>
      </w:r>
      <w:proofErr w:type="gramEnd"/>
      <w:r w:rsidRPr="00C01B35">
        <w:rPr>
          <w:sz w:val="22"/>
        </w:rPr>
        <w:t xml:space="preserve"> </w:t>
      </w:r>
      <w:proofErr w:type="gramStart"/>
      <w:r w:rsidRPr="00C01B35">
        <w:rPr>
          <w:sz w:val="22"/>
        </w:rPr>
        <w:t>КОС 2018)</w:t>
      </w:r>
      <w:proofErr w:type="gramEnd"/>
    </w:p>
    <w:p w:rsidR="000F362D" w:rsidRPr="00C01B35" w:rsidRDefault="000F362D" w:rsidP="00F60D9C">
      <w:pPr>
        <w:pStyle w:val="Heading3"/>
        <w:tabs>
          <w:tab w:val="clear" w:pos="1134"/>
        </w:tabs>
        <w:spacing w:before="0" w:after="240"/>
        <w:ind w:left="567" w:hanging="567"/>
      </w:pPr>
      <w:r w:rsidRPr="00C01B35">
        <w:t>1.</w:t>
      </w:r>
      <w:r w:rsidR="00F60D9C" w:rsidRPr="00C01B35">
        <w:tab/>
      </w:r>
      <w:r w:rsidR="008351AF" w:rsidRPr="00C01B35">
        <w:t xml:space="preserve">Внести поправки в </w:t>
      </w:r>
      <w:r w:rsidR="008351AF" w:rsidRPr="00C01B35">
        <w:rPr>
          <w:i/>
          <w:iCs/>
        </w:rPr>
        <w:t xml:space="preserve">Наставление по Информационной системе </w:t>
      </w:r>
      <w:proofErr w:type="spellStart"/>
      <w:r w:rsidR="008351AF" w:rsidRPr="00C01B35">
        <w:rPr>
          <w:i/>
          <w:iCs/>
        </w:rPr>
        <w:t>ВМО</w:t>
      </w:r>
      <w:proofErr w:type="spellEnd"/>
      <w:r w:rsidR="008351AF" w:rsidRPr="00C01B35">
        <w:t xml:space="preserve"> </w:t>
      </w:r>
      <w:r w:rsidRPr="00C01B35">
        <w:t>(</w:t>
      </w:r>
      <w:proofErr w:type="spellStart"/>
      <w:r w:rsidR="00F5146A" w:rsidRPr="00C01B35">
        <w:t>ВМО</w:t>
      </w:r>
      <w:proofErr w:type="spellEnd"/>
      <w:r w:rsidR="00F60D9C" w:rsidRPr="00C01B35">
        <w:noBreakHyphen/>
      </w:r>
      <w:r w:rsidR="00F5146A" w:rsidRPr="00C01B35">
        <w:t>№</w:t>
      </w:r>
      <w:r w:rsidR="00F60D9C" w:rsidRPr="00C01B35">
        <w:t> </w:t>
      </w:r>
      <w:r w:rsidRPr="00C01B35">
        <w:t xml:space="preserve">1060) </w:t>
      </w:r>
      <w:r w:rsidR="00AA385A" w:rsidRPr="00C01B35">
        <w:t xml:space="preserve">для ссылки на систему </w:t>
      </w:r>
      <w:r w:rsidR="00B2639E" w:rsidRPr="00C01B35">
        <w:t xml:space="preserve">реагирования на инциденты безопасности </w:t>
      </w:r>
      <w:r w:rsidR="00675C34" w:rsidRPr="00C01B35">
        <w:t xml:space="preserve">в области </w:t>
      </w:r>
      <w:proofErr w:type="spellStart"/>
      <w:proofErr w:type="gramStart"/>
      <w:r w:rsidR="00AA385A" w:rsidRPr="00C01B35">
        <w:t>ИТ</w:t>
      </w:r>
      <w:proofErr w:type="spellEnd"/>
      <w:proofErr w:type="gramEnd"/>
      <w:r w:rsidR="00AA385A" w:rsidRPr="00C01B35">
        <w:t xml:space="preserve"> </w:t>
      </w:r>
      <w:proofErr w:type="spellStart"/>
      <w:r w:rsidR="00AA385A" w:rsidRPr="00C01B35">
        <w:t>ИСВ</w:t>
      </w:r>
      <w:proofErr w:type="spellEnd"/>
    </w:p>
    <w:p w:rsidR="000F362D" w:rsidRPr="00C01B35" w:rsidRDefault="003F2670" w:rsidP="008D488B">
      <w:pPr>
        <w:pStyle w:val="WMOBodyText"/>
        <w:tabs>
          <w:tab w:val="left" w:pos="567"/>
          <w:tab w:val="left" w:pos="720"/>
        </w:tabs>
        <w:spacing w:before="0" w:after="240"/>
        <w:rPr>
          <w:i/>
          <w:iCs/>
          <w:u w:val="single"/>
        </w:rPr>
      </w:pPr>
      <w:r w:rsidRPr="00C01B35">
        <w:rPr>
          <w:i/>
          <w:iCs/>
          <w:u w:val="single"/>
        </w:rPr>
        <w:t>Включить в часть</w:t>
      </w:r>
      <w:r w:rsidR="00B2639E" w:rsidRPr="00C01B35">
        <w:rPr>
          <w:i/>
          <w:iCs/>
          <w:u w:val="single"/>
        </w:rPr>
        <w:t xml:space="preserve"> </w:t>
      </w:r>
      <w:proofErr w:type="spellStart"/>
      <w:r w:rsidR="000F362D" w:rsidRPr="00C01B35">
        <w:rPr>
          <w:i/>
          <w:iCs/>
          <w:u w:val="single"/>
        </w:rPr>
        <w:t>VI</w:t>
      </w:r>
      <w:proofErr w:type="spellEnd"/>
      <w:r w:rsidR="000F362D" w:rsidRPr="00C01B35">
        <w:rPr>
          <w:i/>
          <w:iCs/>
          <w:u w:val="single"/>
        </w:rPr>
        <w:t xml:space="preserve"> </w:t>
      </w:r>
      <w:r w:rsidRPr="00C01B35">
        <w:rPr>
          <w:i/>
          <w:iCs/>
          <w:u w:val="single"/>
        </w:rPr>
        <w:t xml:space="preserve">«Управление информацией» Наставления по Информационной системе </w:t>
      </w:r>
      <w:proofErr w:type="spellStart"/>
      <w:r w:rsidRPr="00C01B35">
        <w:rPr>
          <w:i/>
          <w:iCs/>
          <w:u w:val="single"/>
        </w:rPr>
        <w:t>ВМО</w:t>
      </w:r>
      <w:proofErr w:type="spellEnd"/>
      <w:r w:rsidRPr="00C01B35">
        <w:rPr>
          <w:i/>
          <w:iCs/>
          <w:u w:val="single"/>
        </w:rPr>
        <w:t xml:space="preserve"> (</w:t>
      </w:r>
      <w:proofErr w:type="spellStart"/>
      <w:r w:rsidRPr="00C01B35">
        <w:rPr>
          <w:i/>
          <w:iCs/>
          <w:u w:val="single"/>
        </w:rPr>
        <w:t>ВМО</w:t>
      </w:r>
      <w:proofErr w:type="spellEnd"/>
      <w:r w:rsidRPr="00C01B35">
        <w:rPr>
          <w:i/>
          <w:iCs/>
          <w:u w:val="single"/>
        </w:rPr>
        <w:t>-№ 1060)</w:t>
      </w:r>
      <w:r w:rsidR="00472BBE" w:rsidRPr="00C01B35">
        <w:rPr>
          <w:i/>
          <w:iCs/>
          <w:u w:val="single"/>
        </w:rPr>
        <w:t xml:space="preserve"> в (новом) разделе об управлении </w:t>
      </w:r>
      <w:proofErr w:type="gramStart"/>
      <w:r w:rsidR="00472BBE" w:rsidRPr="00C01B35">
        <w:rPr>
          <w:i/>
          <w:iCs/>
          <w:u w:val="single"/>
        </w:rPr>
        <w:t>ИКТ-опе</w:t>
      </w:r>
      <w:r w:rsidR="00B2639E" w:rsidRPr="00C01B35">
        <w:rPr>
          <w:i/>
          <w:iCs/>
          <w:u w:val="single"/>
        </w:rPr>
        <w:t>рациями</w:t>
      </w:r>
      <w:proofErr w:type="gramEnd"/>
      <w:r w:rsidR="00B2639E" w:rsidRPr="00C01B35">
        <w:rPr>
          <w:i/>
          <w:iCs/>
          <w:u w:val="single"/>
        </w:rPr>
        <w:t xml:space="preserve"> пункт следующего содержания:</w:t>
      </w:r>
    </w:p>
    <w:p w:rsidR="00E26EC9" w:rsidRPr="00C01B35" w:rsidRDefault="00AA385A" w:rsidP="00F60D9C">
      <w:pPr>
        <w:pStyle w:val="WMOBodyText"/>
        <w:tabs>
          <w:tab w:val="clear" w:pos="1134"/>
        </w:tabs>
        <w:spacing w:before="0" w:after="240"/>
        <w:rPr>
          <w:color w:val="008000"/>
          <w:u w:val="dash"/>
        </w:rPr>
      </w:pPr>
      <w:proofErr w:type="spellStart"/>
      <w:r w:rsidRPr="00C01B35">
        <w:rPr>
          <w:color w:val="008000"/>
          <w:u w:val="dash"/>
        </w:rPr>
        <w:t>x.x</w:t>
      </w:r>
      <w:proofErr w:type="spellEnd"/>
      <w:r w:rsidRPr="00C01B35">
        <w:rPr>
          <w:color w:val="008000"/>
          <w:u w:val="dash"/>
        </w:rPr>
        <w:tab/>
        <w:t xml:space="preserve">Центрам </w:t>
      </w:r>
      <w:proofErr w:type="spellStart"/>
      <w:r w:rsidRPr="00C01B35">
        <w:rPr>
          <w:color w:val="008000"/>
          <w:u w:val="dash"/>
        </w:rPr>
        <w:t>ИСВ</w:t>
      </w:r>
      <w:proofErr w:type="spellEnd"/>
      <w:r w:rsidRPr="00C01B35">
        <w:rPr>
          <w:color w:val="008000"/>
          <w:u w:val="dash"/>
        </w:rPr>
        <w:t xml:space="preserve"> следует участвовать в процессе реагирования на инциденты безопасности </w:t>
      </w:r>
      <w:proofErr w:type="spellStart"/>
      <w:proofErr w:type="gramStart"/>
      <w:r w:rsidRPr="00C01B35">
        <w:rPr>
          <w:color w:val="008000"/>
          <w:u w:val="dash"/>
        </w:rPr>
        <w:t>ИТ</w:t>
      </w:r>
      <w:proofErr w:type="spellEnd"/>
      <w:proofErr w:type="gramEnd"/>
      <w:r w:rsidRPr="00C01B35">
        <w:rPr>
          <w:color w:val="008000"/>
          <w:u w:val="dash"/>
        </w:rPr>
        <w:t xml:space="preserve"> </w:t>
      </w:r>
      <w:proofErr w:type="spellStart"/>
      <w:r w:rsidRPr="00C01B35">
        <w:rPr>
          <w:color w:val="008000"/>
          <w:u w:val="dash"/>
        </w:rPr>
        <w:t>ИСВ</w:t>
      </w:r>
      <w:proofErr w:type="spellEnd"/>
      <w:r w:rsidRPr="00C01B35">
        <w:rPr>
          <w:color w:val="008000"/>
          <w:u w:val="dash"/>
        </w:rPr>
        <w:t xml:space="preserve">, изложенном в части </w:t>
      </w:r>
      <w:proofErr w:type="spellStart"/>
      <w:r w:rsidR="000F362D" w:rsidRPr="00C01B35">
        <w:rPr>
          <w:color w:val="008000"/>
          <w:u w:val="dash"/>
        </w:rPr>
        <w:t>VII</w:t>
      </w:r>
      <w:proofErr w:type="spellEnd"/>
      <w:r w:rsidR="000F362D" w:rsidRPr="00C01B35">
        <w:rPr>
          <w:color w:val="008000"/>
          <w:u w:val="dash"/>
        </w:rPr>
        <w:t xml:space="preserve"> </w:t>
      </w:r>
      <w:r w:rsidRPr="00C01B35">
        <w:rPr>
          <w:i/>
          <w:iCs/>
          <w:color w:val="008000"/>
          <w:u w:val="dash"/>
        </w:rPr>
        <w:t xml:space="preserve">Руководства по Информационной системе </w:t>
      </w:r>
      <w:proofErr w:type="spellStart"/>
      <w:r w:rsidRPr="00C01B35">
        <w:rPr>
          <w:i/>
          <w:iCs/>
          <w:color w:val="008000"/>
          <w:u w:val="dash"/>
        </w:rPr>
        <w:t>ВМО</w:t>
      </w:r>
      <w:proofErr w:type="spellEnd"/>
      <w:r w:rsidRPr="00C01B35">
        <w:rPr>
          <w:color w:val="008000"/>
          <w:u w:val="dash"/>
        </w:rPr>
        <w:t xml:space="preserve"> (</w:t>
      </w:r>
      <w:proofErr w:type="spellStart"/>
      <w:r w:rsidRPr="00C01B35">
        <w:rPr>
          <w:color w:val="008000"/>
          <w:u w:val="dash"/>
        </w:rPr>
        <w:t>ВМО</w:t>
      </w:r>
      <w:proofErr w:type="spellEnd"/>
      <w:r w:rsidRPr="00C01B35">
        <w:rPr>
          <w:color w:val="008000"/>
          <w:u w:val="dash"/>
        </w:rPr>
        <w:t xml:space="preserve">-№ </w:t>
      </w:r>
      <w:r w:rsidR="000F362D" w:rsidRPr="00C01B35">
        <w:rPr>
          <w:color w:val="008000"/>
          <w:u w:val="dash"/>
        </w:rPr>
        <w:t>1061</w:t>
      </w:r>
      <w:r w:rsidRPr="00C01B35">
        <w:rPr>
          <w:color w:val="008000"/>
          <w:u w:val="dash"/>
        </w:rPr>
        <w:t>) в максимально возможной степени с учетом национальных регламентов, политики и процедур</w:t>
      </w:r>
      <w:r w:rsidR="000F362D" w:rsidRPr="00C01B35">
        <w:rPr>
          <w:color w:val="008000"/>
          <w:u w:val="dash"/>
        </w:rPr>
        <w:t>.</w:t>
      </w:r>
    </w:p>
    <w:p w:rsidR="00E50757" w:rsidRPr="00C01B35" w:rsidRDefault="00E50757" w:rsidP="00F60D9C">
      <w:pPr>
        <w:pStyle w:val="Heading3"/>
        <w:tabs>
          <w:tab w:val="clear" w:pos="1134"/>
        </w:tabs>
        <w:spacing w:before="0" w:after="240"/>
        <w:ind w:left="567" w:hanging="567"/>
      </w:pPr>
      <w:r w:rsidRPr="00C01B35">
        <w:t>2.</w:t>
      </w:r>
      <w:r w:rsidR="00F60D9C" w:rsidRPr="00C01B35">
        <w:tab/>
      </w:r>
      <w:proofErr w:type="spellStart"/>
      <w:proofErr w:type="gramStart"/>
      <w:r w:rsidR="00AA385A" w:rsidRPr="00C01B35">
        <w:t>Te</w:t>
      </w:r>
      <w:proofErr w:type="gramEnd"/>
      <w:r w:rsidR="00AA385A" w:rsidRPr="00C01B35">
        <w:t>кст</w:t>
      </w:r>
      <w:proofErr w:type="spellEnd"/>
      <w:r w:rsidR="00AA385A" w:rsidRPr="00C01B35">
        <w:t xml:space="preserve"> для включения в </w:t>
      </w:r>
      <w:r w:rsidR="00E67C99" w:rsidRPr="00C01B35">
        <w:rPr>
          <w:i/>
          <w:iCs/>
        </w:rPr>
        <w:t xml:space="preserve">Руководство по Информационной системе </w:t>
      </w:r>
      <w:proofErr w:type="spellStart"/>
      <w:r w:rsidR="00E67C99" w:rsidRPr="00C01B35">
        <w:rPr>
          <w:i/>
          <w:iCs/>
        </w:rPr>
        <w:t>ВМО</w:t>
      </w:r>
      <w:proofErr w:type="spellEnd"/>
      <w:r w:rsidR="00B724F2" w:rsidRPr="00C01B35">
        <w:t xml:space="preserve"> </w:t>
      </w:r>
      <w:r w:rsidRPr="00C01B35">
        <w:t>(</w:t>
      </w:r>
      <w:proofErr w:type="spellStart"/>
      <w:r w:rsidR="00AA385A" w:rsidRPr="00C01B35">
        <w:t>ВМО</w:t>
      </w:r>
      <w:proofErr w:type="spellEnd"/>
      <w:r w:rsidR="00F60D9C" w:rsidRPr="00C01B35">
        <w:noBreakHyphen/>
      </w:r>
      <w:r w:rsidR="00AA385A" w:rsidRPr="00C01B35">
        <w:t>№</w:t>
      </w:r>
      <w:r w:rsidR="00F60D9C" w:rsidRPr="00C01B35">
        <w:t> </w:t>
      </w:r>
      <w:r w:rsidRPr="00C01B35">
        <w:t>1061)</w:t>
      </w:r>
    </w:p>
    <w:p w:rsidR="00E50757" w:rsidRPr="00C01B35" w:rsidRDefault="00AA385A" w:rsidP="008D488B">
      <w:pPr>
        <w:pStyle w:val="WMOBodyText"/>
        <w:tabs>
          <w:tab w:val="left" w:pos="567"/>
          <w:tab w:val="left" w:pos="720"/>
        </w:tabs>
        <w:spacing w:before="0" w:after="240"/>
        <w:rPr>
          <w:bCs/>
          <w:i/>
          <w:iCs/>
          <w:u w:val="single"/>
        </w:rPr>
      </w:pPr>
      <w:r w:rsidRPr="00C01B35">
        <w:rPr>
          <w:bCs/>
          <w:i/>
          <w:iCs/>
          <w:u w:val="single"/>
        </w:rPr>
        <w:t xml:space="preserve">Включить в часть </w:t>
      </w:r>
      <w:proofErr w:type="spellStart"/>
      <w:r w:rsidR="00E50757" w:rsidRPr="00C01B35">
        <w:rPr>
          <w:bCs/>
          <w:i/>
          <w:iCs/>
          <w:u w:val="single"/>
        </w:rPr>
        <w:t>VII</w:t>
      </w:r>
      <w:proofErr w:type="spellEnd"/>
      <w:r w:rsidRPr="00C01B35">
        <w:rPr>
          <w:bCs/>
          <w:i/>
          <w:iCs/>
          <w:u w:val="single"/>
        </w:rPr>
        <w:t xml:space="preserve"> </w:t>
      </w:r>
      <w:r w:rsidR="00E67C99" w:rsidRPr="00C01B35">
        <w:rPr>
          <w:bCs/>
          <w:i/>
          <w:iCs/>
          <w:u w:val="single"/>
        </w:rPr>
        <w:t>Руководств</w:t>
      </w:r>
      <w:r w:rsidRPr="00C01B35">
        <w:rPr>
          <w:bCs/>
          <w:i/>
          <w:iCs/>
          <w:u w:val="single"/>
        </w:rPr>
        <w:t>а</w:t>
      </w:r>
      <w:r w:rsidR="00E67C99" w:rsidRPr="00C01B35">
        <w:rPr>
          <w:bCs/>
          <w:i/>
          <w:iCs/>
          <w:u w:val="single"/>
        </w:rPr>
        <w:t xml:space="preserve"> по Информационной системе </w:t>
      </w:r>
      <w:proofErr w:type="spellStart"/>
      <w:r w:rsidR="00E67C99" w:rsidRPr="00C01B35">
        <w:rPr>
          <w:bCs/>
          <w:i/>
          <w:iCs/>
          <w:u w:val="single"/>
        </w:rPr>
        <w:t>ВМО</w:t>
      </w:r>
      <w:proofErr w:type="spellEnd"/>
      <w:r w:rsidRPr="00C01B35">
        <w:rPr>
          <w:bCs/>
          <w:i/>
          <w:iCs/>
          <w:u w:val="single"/>
        </w:rPr>
        <w:t xml:space="preserve"> пункт 7.7 следующего содержания:</w:t>
      </w:r>
      <w:r w:rsidR="00E67C99" w:rsidRPr="00C01B35">
        <w:rPr>
          <w:bCs/>
          <w:i/>
          <w:iCs/>
          <w:u w:val="single"/>
        </w:rPr>
        <w:t xml:space="preserve"> </w:t>
      </w:r>
    </w:p>
    <w:p w:rsidR="00E50757" w:rsidRPr="00C01B35" w:rsidRDefault="00AA385A" w:rsidP="008D488B">
      <w:pPr>
        <w:pStyle w:val="WMOBodyText"/>
        <w:tabs>
          <w:tab w:val="left" w:pos="567"/>
          <w:tab w:val="left" w:pos="720"/>
        </w:tabs>
        <w:spacing w:before="0" w:after="240"/>
        <w:rPr>
          <w:b/>
          <w:bCs/>
          <w:color w:val="008000"/>
          <w:u w:val="dash"/>
        </w:rPr>
      </w:pPr>
      <w:r w:rsidRPr="00C01B35">
        <w:rPr>
          <w:b/>
          <w:bCs/>
          <w:color w:val="008000"/>
          <w:u w:val="dash"/>
        </w:rPr>
        <w:t>7.7</w:t>
      </w:r>
      <w:r w:rsidRPr="00C01B35">
        <w:rPr>
          <w:b/>
          <w:bCs/>
          <w:color w:val="008000"/>
          <w:u w:val="dash"/>
        </w:rPr>
        <w:tab/>
        <w:t xml:space="preserve">Процесс реагирования на инциденты безопасности </w:t>
      </w:r>
      <w:r w:rsidR="00675C34" w:rsidRPr="00C01B35">
        <w:rPr>
          <w:b/>
          <w:bCs/>
          <w:color w:val="008000"/>
          <w:u w:val="dash"/>
        </w:rPr>
        <w:t xml:space="preserve">в области </w:t>
      </w:r>
      <w:proofErr w:type="spellStart"/>
      <w:proofErr w:type="gramStart"/>
      <w:r w:rsidRPr="00C01B35">
        <w:rPr>
          <w:b/>
          <w:bCs/>
          <w:color w:val="008000"/>
          <w:u w:val="dash"/>
        </w:rPr>
        <w:t>ИТ</w:t>
      </w:r>
      <w:proofErr w:type="spellEnd"/>
      <w:proofErr w:type="gramEnd"/>
      <w:r w:rsidRPr="00C01B35">
        <w:rPr>
          <w:b/>
          <w:bCs/>
          <w:color w:val="008000"/>
          <w:u w:val="dash"/>
        </w:rPr>
        <w:t xml:space="preserve"> </w:t>
      </w:r>
      <w:proofErr w:type="spellStart"/>
      <w:r w:rsidRPr="00C01B35">
        <w:rPr>
          <w:b/>
          <w:bCs/>
          <w:color w:val="008000"/>
          <w:u w:val="dash"/>
        </w:rPr>
        <w:t>ИСВ</w:t>
      </w:r>
      <w:proofErr w:type="spellEnd"/>
    </w:p>
    <w:p w:rsidR="00E50757" w:rsidRPr="00C01B35" w:rsidRDefault="00E54033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rPr>
          <w:color w:val="008000"/>
          <w:u w:val="dash"/>
        </w:rPr>
        <w:t xml:space="preserve">Процесс реагирования на инциденты безопасности </w:t>
      </w:r>
      <w:r w:rsidR="00675C34" w:rsidRPr="00C01B35">
        <w:rPr>
          <w:color w:val="008000"/>
          <w:u w:val="dash"/>
        </w:rPr>
        <w:t xml:space="preserve">в области </w:t>
      </w:r>
      <w:proofErr w:type="spellStart"/>
      <w:proofErr w:type="gramStart"/>
      <w:r w:rsidRPr="00C01B35">
        <w:rPr>
          <w:color w:val="008000"/>
          <w:u w:val="dash"/>
        </w:rPr>
        <w:t>ИТ</w:t>
      </w:r>
      <w:proofErr w:type="spellEnd"/>
      <w:proofErr w:type="gramEnd"/>
      <w:r w:rsidRPr="00C01B35">
        <w:rPr>
          <w:color w:val="008000"/>
          <w:u w:val="dash"/>
        </w:rPr>
        <w:t xml:space="preserve"> </w:t>
      </w:r>
      <w:proofErr w:type="spellStart"/>
      <w:r w:rsidRPr="00C01B35">
        <w:rPr>
          <w:color w:val="008000"/>
          <w:u w:val="dash"/>
        </w:rPr>
        <w:t>ИСВ</w:t>
      </w:r>
      <w:proofErr w:type="spellEnd"/>
      <w:r w:rsidRPr="00C01B35">
        <w:rPr>
          <w:color w:val="008000"/>
          <w:u w:val="dash"/>
        </w:rPr>
        <w:t xml:space="preserve"> определен в п</w:t>
      </w:r>
      <w:r w:rsidR="00E67C99" w:rsidRPr="00C01B35">
        <w:rPr>
          <w:color w:val="008000"/>
          <w:u w:val="dash"/>
        </w:rPr>
        <w:t>риложени</w:t>
      </w:r>
      <w:r w:rsidRPr="00C01B35">
        <w:rPr>
          <w:color w:val="008000"/>
          <w:u w:val="dash"/>
        </w:rPr>
        <w:t>и</w:t>
      </w:r>
      <w:r w:rsidR="00E50757" w:rsidRPr="00C01B35">
        <w:rPr>
          <w:color w:val="008000"/>
          <w:u w:val="dash"/>
        </w:rPr>
        <w:t xml:space="preserve"> E.</w:t>
      </w:r>
    </w:p>
    <w:p w:rsidR="00253026" w:rsidRPr="00C01B35" w:rsidRDefault="00E54033" w:rsidP="008D488B">
      <w:pPr>
        <w:pStyle w:val="WMOBodyText"/>
        <w:tabs>
          <w:tab w:val="left" w:pos="567"/>
          <w:tab w:val="left" w:pos="720"/>
        </w:tabs>
        <w:spacing w:before="0" w:after="240"/>
        <w:rPr>
          <w:i/>
          <w:iCs/>
          <w:u w:val="single"/>
        </w:rPr>
      </w:pPr>
      <w:r w:rsidRPr="00C01B35">
        <w:rPr>
          <w:i/>
          <w:iCs/>
          <w:u w:val="single"/>
        </w:rPr>
        <w:t>Включить</w:t>
      </w:r>
      <w:r w:rsidR="00E50757" w:rsidRPr="00C01B35">
        <w:rPr>
          <w:i/>
          <w:iCs/>
          <w:u w:val="single"/>
        </w:rPr>
        <w:t xml:space="preserve"> </w:t>
      </w:r>
      <w:r w:rsidRPr="00C01B35">
        <w:rPr>
          <w:i/>
          <w:iCs/>
          <w:u w:val="single"/>
        </w:rPr>
        <w:t xml:space="preserve">в Руководство по Информационной системе </w:t>
      </w:r>
      <w:proofErr w:type="spellStart"/>
      <w:r w:rsidRPr="00C01B35">
        <w:rPr>
          <w:i/>
          <w:iCs/>
          <w:u w:val="single"/>
        </w:rPr>
        <w:t>ВМО</w:t>
      </w:r>
      <w:proofErr w:type="spellEnd"/>
      <w:r w:rsidRPr="00C01B35">
        <w:rPr>
          <w:i/>
          <w:iCs/>
          <w:u w:val="single"/>
        </w:rPr>
        <w:t xml:space="preserve"> (</w:t>
      </w:r>
      <w:proofErr w:type="spellStart"/>
      <w:r w:rsidRPr="00C01B35">
        <w:rPr>
          <w:i/>
          <w:iCs/>
          <w:u w:val="single"/>
        </w:rPr>
        <w:t>ВМО</w:t>
      </w:r>
      <w:proofErr w:type="spellEnd"/>
      <w:r w:rsidRPr="00C01B35">
        <w:rPr>
          <w:i/>
          <w:iCs/>
          <w:u w:val="single"/>
        </w:rPr>
        <w:t>-№ 1061) в качестве приложения</w:t>
      </w:r>
      <w:r w:rsidR="00E50757" w:rsidRPr="00C01B35">
        <w:rPr>
          <w:i/>
          <w:iCs/>
          <w:u w:val="single"/>
        </w:rPr>
        <w:t xml:space="preserve"> E</w:t>
      </w:r>
      <w:r w:rsidRPr="00C01B35">
        <w:rPr>
          <w:i/>
          <w:iCs/>
          <w:u w:val="single"/>
        </w:rPr>
        <w:t xml:space="preserve"> полный те</w:t>
      </w:r>
      <w:proofErr w:type="gramStart"/>
      <w:r w:rsidRPr="00C01B35">
        <w:rPr>
          <w:i/>
          <w:iCs/>
          <w:u w:val="single"/>
        </w:rPr>
        <w:t>кст сл</w:t>
      </w:r>
      <w:proofErr w:type="gramEnd"/>
      <w:r w:rsidRPr="00C01B35">
        <w:rPr>
          <w:i/>
          <w:iCs/>
          <w:u w:val="single"/>
        </w:rPr>
        <w:t>едующего содержания</w:t>
      </w:r>
      <w:bookmarkStart w:id="34" w:name="_Toc503956085"/>
      <w:r w:rsidRPr="00C01B35">
        <w:rPr>
          <w:i/>
          <w:iCs/>
          <w:u w:val="single"/>
        </w:rPr>
        <w:t>:</w:t>
      </w:r>
    </w:p>
    <w:p w:rsidR="00E50757" w:rsidRPr="00C01B35" w:rsidRDefault="00C460ED" w:rsidP="00C460ED">
      <w:pPr>
        <w:pStyle w:val="WMOBodyText"/>
        <w:tabs>
          <w:tab w:val="left" w:pos="567"/>
          <w:tab w:val="left" w:pos="720"/>
        </w:tabs>
        <w:spacing w:before="0" w:after="240"/>
        <w:rPr>
          <w:b/>
          <w:bCs/>
        </w:rPr>
      </w:pPr>
      <w:r w:rsidRPr="00C01B35">
        <w:rPr>
          <w:b/>
          <w:bCs/>
        </w:rPr>
        <w:t xml:space="preserve">ПРИЛОЖЕНИЕ E. ПРОЦЕСС РЕАГИРОВАНИЯ НА ИНЦИДЕНТЫ БЕЗОПАСНОСТИ В ОБЛАСТИ </w:t>
      </w:r>
      <w:proofErr w:type="spellStart"/>
      <w:proofErr w:type="gramStart"/>
      <w:r w:rsidRPr="00C01B35">
        <w:rPr>
          <w:b/>
          <w:bCs/>
        </w:rPr>
        <w:t>ИТ</w:t>
      </w:r>
      <w:proofErr w:type="spellEnd"/>
      <w:proofErr w:type="gramEnd"/>
      <w:r w:rsidRPr="00C01B35">
        <w:rPr>
          <w:b/>
          <w:bCs/>
        </w:rPr>
        <w:t xml:space="preserve"> </w:t>
      </w:r>
      <w:proofErr w:type="spellStart"/>
      <w:r w:rsidRPr="00C01B35">
        <w:rPr>
          <w:b/>
          <w:bCs/>
        </w:rPr>
        <w:t>ИСВ</w:t>
      </w:r>
      <w:bookmarkEnd w:id="34"/>
      <w:proofErr w:type="spellEnd"/>
    </w:p>
    <w:p w:rsidR="00E50757" w:rsidRPr="00C01B35" w:rsidRDefault="00E50757" w:rsidP="008D488B">
      <w:pPr>
        <w:pStyle w:val="Heading3"/>
        <w:tabs>
          <w:tab w:val="left" w:pos="567"/>
          <w:tab w:val="left" w:pos="720"/>
        </w:tabs>
        <w:spacing w:before="0" w:after="240"/>
      </w:pPr>
      <w:bookmarkStart w:id="35" w:name="_Toc503956086"/>
      <w:r w:rsidRPr="00C01B35">
        <w:t>1.</w:t>
      </w:r>
      <w:r w:rsidRPr="00C01B35">
        <w:tab/>
      </w:r>
      <w:bookmarkEnd w:id="35"/>
      <w:r w:rsidR="00E54033" w:rsidRPr="00C01B35">
        <w:t>Причины применения процесса</w:t>
      </w:r>
    </w:p>
    <w:p w:rsidR="00E50757" w:rsidRPr="00C01B35" w:rsidRDefault="00E50757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1.1</w:t>
      </w:r>
      <w:r w:rsidRPr="00C01B35">
        <w:tab/>
      </w:r>
      <w:r w:rsidR="00E54033" w:rsidRPr="00C01B35">
        <w:t xml:space="preserve">Члены </w:t>
      </w:r>
      <w:proofErr w:type="spellStart"/>
      <w:r w:rsidR="00E54033" w:rsidRPr="00C01B35">
        <w:t>ВМО</w:t>
      </w:r>
      <w:proofErr w:type="spellEnd"/>
      <w:r w:rsidR="00E54033" w:rsidRPr="00C01B35">
        <w:t xml:space="preserve"> и сотрудничающие организации многие годы пользовались </w:t>
      </w:r>
      <w:proofErr w:type="gramStart"/>
      <w:r w:rsidR="00E54033" w:rsidRPr="00C01B35">
        <w:t>взаимосвязанными</w:t>
      </w:r>
      <w:proofErr w:type="gramEnd"/>
      <w:r w:rsidR="00E54033" w:rsidRPr="00C01B35">
        <w:t xml:space="preserve"> </w:t>
      </w:r>
      <w:proofErr w:type="spellStart"/>
      <w:r w:rsidR="00E54033" w:rsidRPr="00C01B35">
        <w:t>ИТ</w:t>
      </w:r>
      <w:proofErr w:type="spellEnd"/>
      <w:r w:rsidR="00E54033" w:rsidRPr="00C01B35">
        <w:t>-системами как в частных, так и в государственных сетях</w:t>
      </w:r>
      <w:r w:rsidRPr="00C01B35">
        <w:t>.</w:t>
      </w:r>
    </w:p>
    <w:p w:rsidR="00E50757" w:rsidRPr="00C01B35" w:rsidRDefault="00E50757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1.2</w:t>
      </w:r>
      <w:proofErr w:type="gramStart"/>
      <w:r w:rsidRPr="00C01B35">
        <w:tab/>
      </w:r>
      <w:r w:rsidR="00E54033" w:rsidRPr="00C01B35">
        <w:t>В</w:t>
      </w:r>
      <w:proofErr w:type="gramEnd"/>
      <w:r w:rsidR="00E54033" w:rsidRPr="00C01B35">
        <w:t xml:space="preserve"> прошлом</w:t>
      </w:r>
      <w:r w:rsidRPr="00C01B35">
        <w:t xml:space="preserve"> </w:t>
      </w:r>
      <w:r w:rsidR="009259C6" w:rsidRPr="00C01B35">
        <w:t>наличие стандартных форматов данных и одноцелевых протоколов снижало опасность того, что какой-либо из Членов или сотрудничающих организаций нанесет ущерб другому</w:t>
      </w:r>
      <w:r w:rsidRPr="00C01B35">
        <w:t xml:space="preserve">. </w:t>
      </w:r>
      <w:r w:rsidR="000E6214" w:rsidRPr="00C01B35">
        <w:t>Протоколы были нестандартными, ограничивались одноцелевой функцией и были доступны через узкоспециальные приложения, составленные непосредственно для метеорологического применения</w:t>
      </w:r>
      <w:r w:rsidRPr="00C01B35">
        <w:t>,</w:t>
      </w:r>
      <w:r w:rsidR="000E6214" w:rsidRPr="00C01B35">
        <w:t xml:space="preserve"> вероятно, самими организациями государств-членов. </w:t>
      </w:r>
      <w:proofErr w:type="spellStart"/>
      <w:proofErr w:type="gramStart"/>
      <w:r w:rsidRPr="00C01B35">
        <w:t>Co</w:t>
      </w:r>
      <w:proofErr w:type="gramEnd"/>
      <w:r w:rsidR="000E6214" w:rsidRPr="00C01B35">
        <w:t>общения</w:t>
      </w:r>
      <w:proofErr w:type="spellEnd"/>
      <w:r w:rsidR="000E6214" w:rsidRPr="00C01B35">
        <w:t xml:space="preserve"> передавались через двусторонние последовательные линии связи, имевшие ту или иную степень физической безопасности</w:t>
      </w:r>
      <w:r w:rsidRPr="00C01B35">
        <w:t>.</w:t>
      </w:r>
    </w:p>
    <w:p w:rsidR="00E50757" w:rsidRPr="00C01B35" w:rsidRDefault="000E6214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1.3</w:t>
      </w:r>
      <w:proofErr w:type="gramStart"/>
      <w:r w:rsidRPr="00C01B35">
        <w:tab/>
        <w:t>С</w:t>
      </w:r>
      <w:proofErr w:type="gramEnd"/>
      <w:r w:rsidRPr="00C01B35">
        <w:t xml:space="preserve"> тех пор системы и организации стали намного более взаимосвязанными в рамках как частных или государственных сетей, так и</w:t>
      </w:r>
      <w:r w:rsidR="00F663B1" w:rsidRPr="00C01B35">
        <w:t xml:space="preserve"> облачных площадок. Эти данные проходят через инфраструктуру, имеющую глобальный доступ</w:t>
      </w:r>
      <w:r w:rsidR="00E50757" w:rsidRPr="00C01B35">
        <w:t>.</w:t>
      </w:r>
    </w:p>
    <w:p w:rsidR="00E50757" w:rsidRPr="00C01B35" w:rsidRDefault="00D144C9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1.4</w:t>
      </w:r>
      <w:proofErr w:type="gramStart"/>
      <w:r w:rsidRPr="00C01B35">
        <w:tab/>
        <w:t>В</w:t>
      </w:r>
      <w:proofErr w:type="gramEnd"/>
      <w:r w:rsidRPr="00C01B35">
        <w:t xml:space="preserve"> настоящее время численность используемых линий связи, протоколов и приложений больше, чем когда-либо (например, двустороннее использование протоколов </w:t>
      </w:r>
      <w:proofErr w:type="spellStart"/>
      <w:r w:rsidR="00E50757" w:rsidRPr="00C01B35">
        <w:t>http</w:t>
      </w:r>
      <w:proofErr w:type="spellEnd"/>
      <w:r w:rsidR="00E50757" w:rsidRPr="00C01B35">
        <w:t xml:space="preserve">), </w:t>
      </w:r>
      <w:r w:rsidRPr="00C01B35">
        <w:t>причем многие из них являются многоцелевыми</w:t>
      </w:r>
      <w:r w:rsidR="00E50757" w:rsidRPr="00C01B35">
        <w:t xml:space="preserve">. </w:t>
      </w:r>
      <w:r w:rsidR="001E0131" w:rsidRPr="00C01B35">
        <w:t xml:space="preserve">Более активное применение шифрованных протоколов и </w:t>
      </w:r>
      <w:r w:rsidR="00E22845" w:rsidRPr="00C01B35">
        <w:t xml:space="preserve">сложных систем безопасности </w:t>
      </w:r>
      <w:r w:rsidR="001E0131" w:rsidRPr="00C01B35">
        <w:t xml:space="preserve">позволяет снизить этот риск, но не устраняет его полностью. </w:t>
      </w:r>
    </w:p>
    <w:p w:rsidR="00E50757" w:rsidRPr="00C01B35" w:rsidRDefault="00F00600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lastRenderedPageBreak/>
        <w:t>1.5</w:t>
      </w:r>
      <w:r w:rsidRPr="00C01B35">
        <w:tab/>
        <w:t xml:space="preserve">Ответственность за безопасность в области </w:t>
      </w:r>
      <w:proofErr w:type="spellStart"/>
      <w:proofErr w:type="gramStart"/>
      <w:r w:rsidRPr="00C01B35">
        <w:t>ИТ</w:t>
      </w:r>
      <w:proofErr w:type="spellEnd"/>
      <w:proofErr w:type="gramEnd"/>
      <w:r w:rsidRPr="00C01B35">
        <w:t xml:space="preserve"> определенно возлагается на организацию государства-члена (а не на </w:t>
      </w:r>
      <w:proofErr w:type="spellStart"/>
      <w:r w:rsidRPr="00C01B35">
        <w:t>ВМО</w:t>
      </w:r>
      <w:proofErr w:type="spellEnd"/>
      <w:r w:rsidR="00E50757" w:rsidRPr="00C01B35">
        <w:t xml:space="preserve">). </w:t>
      </w:r>
      <w:r w:rsidR="000049B0" w:rsidRPr="00C01B35">
        <w:t xml:space="preserve">Хотя в идеале всем Членам и сотрудничающим организациям следует внедрять наилучшую практику обеспечения безопасности в области </w:t>
      </w:r>
      <w:proofErr w:type="spellStart"/>
      <w:proofErr w:type="gramStart"/>
      <w:r w:rsidR="000049B0" w:rsidRPr="00C01B35">
        <w:t>ИТ</w:t>
      </w:r>
      <w:proofErr w:type="spellEnd"/>
      <w:proofErr w:type="gramEnd"/>
      <w:r w:rsidR="000049B0" w:rsidRPr="00C01B35">
        <w:t>, не все Члены или</w:t>
      </w:r>
      <w:r w:rsidR="00E50757" w:rsidRPr="00C01B35">
        <w:t xml:space="preserve"> </w:t>
      </w:r>
      <w:r w:rsidR="000049B0" w:rsidRPr="00C01B35">
        <w:t xml:space="preserve">сотрудничающие организации будут иметь аналогичные требования в сфере </w:t>
      </w:r>
      <w:proofErr w:type="spellStart"/>
      <w:r w:rsidR="000049B0" w:rsidRPr="00C01B35">
        <w:t>ИТ</w:t>
      </w:r>
      <w:proofErr w:type="spellEnd"/>
      <w:r w:rsidR="000049B0" w:rsidRPr="00C01B35">
        <w:t xml:space="preserve">-безопасности или применять аналогичные стандарты. Членам </w:t>
      </w:r>
      <w:proofErr w:type="spellStart"/>
      <w:r w:rsidR="000049B0" w:rsidRPr="00C01B35">
        <w:t>ВМО</w:t>
      </w:r>
      <w:proofErr w:type="spellEnd"/>
      <w:r w:rsidR="000049B0" w:rsidRPr="00C01B35">
        <w:t xml:space="preserve"> и сотрудничающим организациям следует </w:t>
      </w:r>
      <w:r w:rsidR="00EA2C9A" w:rsidRPr="00C01B35">
        <w:t>ввести собственные внутренние процессы</w:t>
      </w:r>
      <w:r w:rsidR="00A04CCE" w:rsidRPr="00C01B35">
        <w:t xml:space="preserve"> </w:t>
      </w:r>
      <w:r w:rsidR="00560DAC" w:rsidRPr="00C01B35">
        <w:t>управления</w:t>
      </w:r>
      <w:r w:rsidR="006E65E6" w:rsidRPr="00C01B35">
        <w:t xml:space="preserve"> инцидентов</w:t>
      </w:r>
      <w:r w:rsidR="00A04CCE" w:rsidRPr="00C01B35">
        <w:t xml:space="preserve"> безопасности в сфере ИТ</w:t>
      </w:r>
      <w:r w:rsidR="00E50757" w:rsidRPr="00C01B35">
        <w:t>.</w:t>
      </w:r>
    </w:p>
    <w:p w:rsidR="00E50757" w:rsidRPr="00C01B35" w:rsidRDefault="001D763D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1.6</w:t>
      </w:r>
      <w:r w:rsidRPr="00C01B35">
        <w:tab/>
      </w:r>
      <w:proofErr w:type="spellStart"/>
      <w:r w:rsidRPr="00C01B35">
        <w:t>Tаким</w:t>
      </w:r>
      <w:proofErr w:type="spellEnd"/>
      <w:r w:rsidRPr="00C01B35">
        <w:t xml:space="preserve"> образом, существует небольшая, но ощутимая опасность того, что какой-либо Член </w:t>
      </w:r>
      <w:proofErr w:type="spellStart"/>
      <w:r w:rsidRPr="00C01B35">
        <w:t>ВМО</w:t>
      </w:r>
      <w:proofErr w:type="spellEnd"/>
      <w:r w:rsidRPr="00C01B35">
        <w:t xml:space="preserve"> или какая-либо </w:t>
      </w:r>
      <w:r w:rsidR="000049B0" w:rsidRPr="00C01B35">
        <w:t>сотрудничающая организация</w:t>
      </w:r>
      <w:r w:rsidRPr="00C01B35">
        <w:t xml:space="preserve"> может нанести ущерб безопасности в области </w:t>
      </w:r>
      <w:proofErr w:type="spellStart"/>
      <w:proofErr w:type="gramStart"/>
      <w:r w:rsidRPr="00C01B35">
        <w:t>ИТ</w:t>
      </w:r>
      <w:proofErr w:type="spellEnd"/>
      <w:proofErr w:type="gramEnd"/>
      <w:r w:rsidRPr="00C01B35">
        <w:t xml:space="preserve"> любому другому Члену или организации</w:t>
      </w:r>
      <w:r w:rsidR="00E50757" w:rsidRPr="00C01B35">
        <w:t>.</w:t>
      </w:r>
      <w:r w:rsidRPr="00C01B35">
        <w:t xml:space="preserve"> Ранее не было предусмотрено никакого официального процесса помимо того, который применялся Членами </w:t>
      </w:r>
      <w:proofErr w:type="spellStart"/>
      <w:r w:rsidRPr="00C01B35">
        <w:t>ВМО</w:t>
      </w:r>
      <w:proofErr w:type="spellEnd"/>
      <w:r w:rsidRPr="00C01B35">
        <w:t xml:space="preserve"> и с</w:t>
      </w:r>
      <w:r w:rsidR="000049B0" w:rsidRPr="00C01B35">
        <w:t>отрудничающ</w:t>
      </w:r>
      <w:r w:rsidRPr="00C01B35">
        <w:t xml:space="preserve">ими </w:t>
      </w:r>
      <w:r w:rsidR="000049B0" w:rsidRPr="00C01B35">
        <w:t>организаци</w:t>
      </w:r>
      <w:r w:rsidRPr="00C01B35">
        <w:t>ями для управления собственными операциями</w:t>
      </w:r>
      <w:r w:rsidR="00E50757" w:rsidRPr="00C01B35">
        <w:t xml:space="preserve">. </w:t>
      </w:r>
    </w:p>
    <w:p w:rsidR="00E50757" w:rsidRPr="00C01B35" w:rsidRDefault="001D763D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1.7</w:t>
      </w:r>
      <w:r w:rsidRPr="00C01B35">
        <w:tab/>
        <w:t xml:space="preserve">В отсутствие какого-либо процесса </w:t>
      </w:r>
      <w:r w:rsidR="00560DAC" w:rsidRPr="00C01B35">
        <w:t>управления</w:t>
      </w:r>
      <w:r w:rsidRPr="00C01B35">
        <w:t xml:space="preserve"> риск</w:t>
      </w:r>
      <w:r w:rsidR="00F56F53" w:rsidRPr="00C01B35">
        <w:t>ами</w:t>
      </w:r>
      <w:r w:rsidRPr="00C01B35">
        <w:t xml:space="preserve"> безопасности в области </w:t>
      </w:r>
      <w:proofErr w:type="spellStart"/>
      <w:proofErr w:type="gramStart"/>
      <w:r w:rsidRPr="00C01B35">
        <w:t>ИТ</w:t>
      </w:r>
      <w:proofErr w:type="spellEnd"/>
      <w:proofErr w:type="gramEnd"/>
      <w:r w:rsidRPr="00C01B35">
        <w:t xml:space="preserve"> между Членами </w:t>
      </w:r>
      <w:proofErr w:type="spellStart"/>
      <w:r w:rsidRPr="00C01B35">
        <w:t>ВМО</w:t>
      </w:r>
      <w:proofErr w:type="spellEnd"/>
      <w:r w:rsidRPr="00C01B35">
        <w:t xml:space="preserve"> и </w:t>
      </w:r>
      <w:r w:rsidR="000049B0" w:rsidRPr="00C01B35">
        <w:t>сотрудничающ</w:t>
      </w:r>
      <w:r w:rsidRPr="00C01B35">
        <w:t xml:space="preserve">ими </w:t>
      </w:r>
      <w:r w:rsidR="000049B0" w:rsidRPr="00C01B35">
        <w:t>организация</w:t>
      </w:r>
      <w:r w:rsidRPr="00C01B35">
        <w:t xml:space="preserve">ми существует опасность того, что сообщения о событиях в сфере </w:t>
      </w:r>
      <w:proofErr w:type="spellStart"/>
      <w:r w:rsidRPr="00C01B35">
        <w:t>ИТ</w:t>
      </w:r>
      <w:proofErr w:type="spellEnd"/>
      <w:r w:rsidRPr="00C01B35">
        <w:t xml:space="preserve">-безопасности будут не ясны. Вследствие этого могут быть приняты ошибочные решения, </w:t>
      </w:r>
      <w:r w:rsidR="001171D3" w:rsidRPr="00C01B35">
        <w:t xml:space="preserve">способные оказать необоснованное воздействие на операции или подвергнуть Членов </w:t>
      </w:r>
      <w:proofErr w:type="spellStart"/>
      <w:r w:rsidR="001171D3" w:rsidRPr="00C01B35">
        <w:t>ВМО</w:t>
      </w:r>
      <w:proofErr w:type="spellEnd"/>
      <w:r w:rsidR="00E50757" w:rsidRPr="00C01B35">
        <w:t xml:space="preserve"> </w:t>
      </w:r>
      <w:r w:rsidR="001171D3" w:rsidRPr="00C01B35">
        <w:t xml:space="preserve">и </w:t>
      </w:r>
      <w:r w:rsidR="000049B0" w:rsidRPr="00C01B35">
        <w:t>сотрудничающ</w:t>
      </w:r>
      <w:r w:rsidR="001171D3" w:rsidRPr="00C01B35">
        <w:t>ие</w:t>
      </w:r>
      <w:r w:rsidR="000049B0" w:rsidRPr="00C01B35">
        <w:t xml:space="preserve"> организаци</w:t>
      </w:r>
      <w:r w:rsidR="001171D3" w:rsidRPr="00C01B35">
        <w:t xml:space="preserve">и повышенной опасности без их </w:t>
      </w:r>
      <w:proofErr w:type="gramStart"/>
      <w:r w:rsidR="001171D3" w:rsidRPr="00C01B35">
        <w:t>ведома</w:t>
      </w:r>
      <w:proofErr w:type="gramEnd"/>
      <w:r w:rsidR="00E50757" w:rsidRPr="00C01B35">
        <w:t>.</w:t>
      </w:r>
    </w:p>
    <w:p w:rsidR="00E50757" w:rsidRPr="00C01B35" w:rsidRDefault="003B05D5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1.8</w:t>
      </w:r>
      <w:r w:rsidRPr="00C01B35">
        <w:tab/>
        <w:t xml:space="preserve">Оптимальное решение состоит в том, чтобы подготовиться к любым будущим инцидентам в сфере </w:t>
      </w:r>
      <w:proofErr w:type="spellStart"/>
      <w:r w:rsidRPr="00C01B35">
        <w:t>ИТ</w:t>
      </w:r>
      <w:proofErr w:type="spellEnd"/>
      <w:r w:rsidRPr="00C01B35">
        <w:t xml:space="preserve">-безопасности, внедрив процесс отчетности об </w:t>
      </w:r>
      <w:r w:rsidR="00765A20" w:rsidRPr="00C01B35">
        <w:t>инцидентах</w:t>
      </w:r>
      <w:r w:rsidR="00361D67" w:rsidRPr="00C01B35">
        <w:t xml:space="preserve"> в сфере </w:t>
      </w:r>
      <w:proofErr w:type="spellStart"/>
      <w:r w:rsidR="00361D67" w:rsidRPr="00C01B35">
        <w:t>ИТ</w:t>
      </w:r>
      <w:proofErr w:type="spellEnd"/>
      <w:r w:rsidR="00361D67" w:rsidRPr="00C01B35">
        <w:t>-безопасности</w:t>
      </w:r>
      <w:r w:rsidRPr="00C01B35">
        <w:t xml:space="preserve"> </w:t>
      </w:r>
      <w:proofErr w:type="spellStart"/>
      <w:r w:rsidRPr="00C01B35">
        <w:t>ИСВ</w:t>
      </w:r>
      <w:proofErr w:type="spellEnd"/>
      <w:r w:rsidRPr="00C01B35">
        <w:t xml:space="preserve"> (отдельно от обычных оперативных процессов обмена данными</w:t>
      </w:r>
      <w:r w:rsidR="00E50757" w:rsidRPr="00C01B35">
        <w:t xml:space="preserve">), </w:t>
      </w:r>
      <w:r w:rsidRPr="00C01B35">
        <w:t xml:space="preserve">и расширять обмен информацией и опытом в сфере </w:t>
      </w:r>
      <w:proofErr w:type="spellStart"/>
      <w:r w:rsidRPr="00C01B35">
        <w:t>ИТ</w:t>
      </w:r>
      <w:proofErr w:type="spellEnd"/>
      <w:r w:rsidRPr="00C01B35">
        <w:t>-безопасности</w:t>
      </w:r>
      <w:r w:rsidR="00E50757" w:rsidRPr="00C01B35">
        <w:t>.</w:t>
      </w:r>
    </w:p>
    <w:p w:rsidR="00E50757" w:rsidRPr="00C01B35" w:rsidRDefault="00A3215F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1.9</w:t>
      </w:r>
      <w:r w:rsidRPr="00C01B35">
        <w:tab/>
        <w:t>Правительства некот</w:t>
      </w:r>
      <w:r w:rsidR="00765A20" w:rsidRPr="00C01B35">
        <w:t>о</w:t>
      </w:r>
      <w:r w:rsidRPr="00C01B35">
        <w:t>рых Членов</w:t>
      </w:r>
      <w:r w:rsidR="001171D3" w:rsidRPr="00C01B35">
        <w:t xml:space="preserve"> </w:t>
      </w:r>
      <w:proofErr w:type="spellStart"/>
      <w:r w:rsidR="001171D3" w:rsidRPr="00C01B35">
        <w:t>ВМО</w:t>
      </w:r>
      <w:proofErr w:type="spellEnd"/>
      <w:r w:rsidRPr="00C01B35">
        <w:t xml:space="preserve"> или</w:t>
      </w:r>
      <w:r w:rsidR="00E50757" w:rsidRPr="00C01B35">
        <w:t xml:space="preserve"> </w:t>
      </w:r>
      <w:r w:rsidR="000049B0" w:rsidRPr="00C01B35">
        <w:t>сотрудничающ</w:t>
      </w:r>
      <w:r w:rsidRPr="00C01B35">
        <w:t xml:space="preserve">их </w:t>
      </w:r>
      <w:r w:rsidR="000049B0" w:rsidRPr="00C01B35">
        <w:t>организаци</w:t>
      </w:r>
      <w:r w:rsidRPr="00C01B35">
        <w:t xml:space="preserve">й могут не разрешить им обмениваться информацией об инцидентах безопасности в сфере ИТ. В рамках данного процесса этот факт признан и предусмотрен, однако процесс направлен на поощрение обмена информацией. </w:t>
      </w:r>
    </w:p>
    <w:p w:rsidR="00E50757" w:rsidRPr="00C01B35" w:rsidRDefault="003B05D5" w:rsidP="00C460ED">
      <w:pPr>
        <w:pStyle w:val="Heading3"/>
        <w:tabs>
          <w:tab w:val="clear" w:pos="1134"/>
        </w:tabs>
        <w:spacing w:before="0" w:after="240"/>
        <w:ind w:left="567" w:hanging="567"/>
      </w:pPr>
      <w:bookmarkStart w:id="36" w:name="_Toc503956087"/>
      <w:r w:rsidRPr="00C01B35">
        <w:t>2.</w:t>
      </w:r>
      <w:r w:rsidRPr="00C01B35">
        <w:tab/>
        <w:t xml:space="preserve">Характеристики процесса отчетности об </w:t>
      </w:r>
      <w:r w:rsidR="00765A20" w:rsidRPr="00C01B35">
        <w:t>инцидентах</w:t>
      </w:r>
      <w:r w:rsidR="00361D67" w:rsidRPr="00C01B35">
        <w:t xml:space="preserve"> в сфере </w:t>
      </w:r>
      <w:proofErr w:type="spellStart"/>
      <w:r w:rsidR="00361D67" w:rsidRPr="00C01B35">
        <w:t>ИТ</w:t>
      </w:r>
      <w:proofErr w:type="spellEnd"/>
      <w:r w:rsidR="00C460ED" w:rsidRPr="00C01B35">
        <w:noBreakHyphen/>
      </w:r>
      <w:r w:rsidR="00361D67" w:rsidRPr="00C01B35">
        <w:t>безопасности</w:t>
      </w:r>
      <w:r w:rsidRPr="00C01B35">
        <w:t xml:space="preserve"> </w:t>
      </w:r>
      <w:proofErr w:type="spellStart"/>
      <w:r w:rsidRPr="00C01B35">
        <w:t>ИСВ</w:t>
      </w:r>
      <w:bookmarkEnd w:id="36"/>
      <w:proofErr w:type="spellEnd"/>
    </w:p>
    <w:p w:rsidR="00E50757" w:rsidRPr="00C01B35" w:rsidRDefault="00EA4C1A" w:rsidP="00C460ED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2.1</w:t>
      </w:r>
      <w:proofErr w:type="gramStart"/>
      <w:r w:rsidRPr="00C01B35">
        <w:tab/>
        <w:t>Э</w:t>
      </w:r>
      <w:proofErr w:type="gramEnd"/>
      <w:r w:rsidRPr="00C01B35">
        <w:t xml:space="preserve">то </w:t>
      </w:r>
      <w:r w:rsidR="00C460ED" w:rsidRPr="00C01B35">
        <w:t>—</w:t>
      </w:r>
      <w:r w:rsidRPr="00C01B35">
        <w:t xml:space="preserve"> несложны</w:t>
      </w:r>
      <w:r w:rsidR="00CC1863" w:rsidRPr="00C01B35">
        <w:t xml:space="preserve">й процесс, обеспечивающий обмен сообщениями об </w:t>
      </w:r>
      <w:r w:rsidRPr="00C01B35">
        <w:t>инцидентах</w:t>
      </w:r>
      <w:r w:rsidR="00361D67" w:rsidRPr="00C01B35">
        <w:t xml:space="preserve"> в сфере </w:t>
      </w:r>
      <w:proofErr w:type="spellStart"/>
      <w:r w:rsidR="00361D67" w:rsidRPr="00C01B35">
        <w:t>ИТ</w:t>
      </w:r>
      <w:proofErr w:type="spellEnd"/>
      <w:r w:rsidR="00361D67" w:rsidRPr="00C01B35">
        <w:t>-безопасности</w:t>
      </w:r>
      <w:r w:rsidR="00CC1863" w:rsidRPr="00C01B35">
        <w:t xml:space="preserve"> и снижение риска недопонимания. </w:t>
      </w:r>
    </w:p>
    <w:p w:rsidR="00E50757" w:rsidRPr="00C01B35" w:rsidRDefault="00AB08BF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2.2</w:t>
      </w:r>
      <w:proofErr w:type="gramStart"/>
      <w:r w:rsidRPr="00C01B35">
        <w:tab/>
        <w:t>В</w:t>
      </w:r>
      <w:proofErr w:type="gramEnd"/>
      <w:r w:rsidRPr="00C01B35">
        <w:t xml:space="preserve">виду различий в уровне опыта по обеспечению </w:t>
      </w:r>
      <w:proofErr w:type="spellStart"/>
      <w:r w:rsidRPr="00C01B35">
        <w:t>ИТ</w:t>
      </w:r>
      <w:proofErr w:type="spellEnd"/>
      <w:r w:rsidRPr="00C01B35">
        <w:t>-безопасности, существующих между организациями государств-членов, этот процесс</w:t>
      </w:r>
      <w:r w:rsidR="00964AD4" w:rsidRPr="00C01B35">
        <w:t xml:space="preserve"> основан на сотрудничестве для решения общей проблемы – поддержания эффективной деятельности. Кроме того, процесс про</w:t>
      </w:r>
      <w:proofErr w:type="gramStart"/>
      <w:r w:rsidR="00964AD4" w:rsidRPr="00C01B35">
        <w:t>ст в пр</w:t>
      </w:r>
      <w:proofErr w:type="gramEnd"/>
      <w:r w:rsidR="00964AD4" w:rsidRPr="00C01B35">
        <w:t xml:space="preserve">именении, что является стимулом к его внедрению. </w:t>
      </w:r>
    </w:p>
    <w:p w:rsidR="00E50757" w:rsidRPr="00C01B35" w:rsidRDefault="00E50757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2.3</w:t>
      </w:r>
      <w:r w:rsidRPr="00C01B35">
        <w:tab/>
      </w:r>
      <w:r w:rsidR="00964AD4" w:rsidRPr="00C01B35">
        <w:t xml:space="preserve">Цель этого процесса заключается в коммуникации, а не в решении проблем безопасности в сфере </w:t>
      </w:r>
      <w:proofErr w:type="spellStart"/>
      <w:proofErr w:type="gramStart"/>
      <w:r w:rsidR="00964AD4" w:rsidRPr="00C01B35">
        <w:t>ИТ</w:t>
      </w:r>
      <w:proofErr w:type="spellEnd"/>
      <w:proofErr w:type="gramEnd"/>
      <w:r w:rsidR="00964AD4" w:rsidRPr="00C01B35">
        <w:t xml:space="preserve"> </w:t>
      </w:r>
      <w:r w:rsidRPr="00C01B35">
        <w:t>(</w:t>
      </w:r>
      <w:r w:rsidR="00964AD4" w:rsidRPr="00C01B35">
        <w:t>это является прерогативой отдельных организаций государств-членов</w:t>
      </w:r>
      <w:r w:rsidR="00466F88" w:rsidRPr="00C01B35">
        <w:t>); при этом он направлен на обеспечение одного авторитетного решения, которое после возможного инцидента позволило бы устранить путаницу и сократить возможность передачи неверной информации</w:t>
      </w:r>
      <w:r w:rsidRPr="00C01B35">
        <w:t>.</w:t>
      </w:r>
    </w:p>
    <w:p w:rsidR="00E50757" w:rsidRPr="00C01B35" w:rsidRDefault="00E50757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2.4</w:t>
      </w:r>
      <w:proofErr w:type="gramStart"/>
      <w:r w:rsidRPr="00C01B35">
        <w:tab/>
      </w:r>
      <w:r w:rsidR="00466F88" w:rsidRPr="00C01B35">
        <w:t>П</w:t>
      </w:r>
      <w:proofErr w:type="gramEnd"/>
      <w:r w:rsidR="00466F88" w:rsidRPr="00C01B35">
        <w:t xml:space="preserve">ри этом </w:t>
      </w:r>
      <w:proofErr w:type="spellStart"/>
      <w:r w:rsidR="00466F88" w:rsidRPr="00C01B35">
        <w:t>ВМО</w:t>
      </w:r>
      <w:proofErr w:type="spellEnd"/>
      <w:r w:rsidR="00466F88" w:rsidRPr="00C01B35">
        <w:t xml:space="preserve"> может популяризировать передовую практику в сфере </w:t>
      </w:r>
      <w:proofErr w:type="spellStart"/>
      <w:r w:rsidR="00466F88" w:rsidRPr="00C01B35">
        <w:t>ИТ</w:t>
      </w:r>
      <w:proofErr w:type="spellEnd"/>
      <w:r w:rsidR="00466F88" w:rsidRPr="00C01B35">
        <w:t>-безопасности, такую как наличие процесса реагирования на инциденты безопасности в области ИТ</w:t>
      </w:r>
      <w:r w:rsidRPr="00C01B35">
        <w:t>.</w:t>
      </w:r>
    </w:p>
    <w:p w:rsidR="00E50757" w:rsidRPr="00C01B35" w:rsidRDefault="005C7019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2.5</w:t>
      </w:r>
      <w:proofErr w:type="gramStart"/>
      <w:r w:rsidRPr="00C01B35">
        <w:tab/>
        <w:t>Э</w:t>
      </w:r>
      <w:proofErr w:type="gramEnd"/>
      <w:r w:rsidRPr="00C01B35">
        <w:t>то</w:t>
      </w:r>
      <w:r w:rsidR="00466A6F" w:rsidRPr="00C01B35">
        <w:t>т</w:t>
      </w:r>
      <w:r w:rsidRPr="00C01B35">
        <w:t xml:space="preserve"> процесс открывает возможности для обмена другими передовыми видами практики в сфере </w:t>
      </w:r>
      <w:proofErr w:type="spellStart"/>
      <w:r w:rsidRPr="00C01B35">
        <w:t>ИТ</w:t>
      </w:r>
      <w:proofErr w:type="spellEnd"/>
      <w:r w:rsidRPr="00C01B35">
        <w:t>-безопасности и способствует обмену опытом, приобретенным «после события».</w:t>
      </w:r>
    </w:p>
    <w:p w:rsidR="00E50757" w:rsidRPr="00C01B35" w:rsidRDefault="009E4C6B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lastRenderedPageBreak/>
        <w:t>2.6</w:t>
      </w:r>
      <w:proofErr w:type="gramStart"/>
      <w:r w:rsidRPr="00C01B35">
        <w:tab/>
        <w:t>В</w:t>
      </w:r>
      <w:proofErr w:type="gramEnd"/>
      <w:r w:rsidRPr="00C01B35">
        <w:t xml:space="preserve"> этом процессе четко определена роль организаций государств-членов, занимающихся функционированием </w:t>
      </w:r>
      <w:proofErr w:type="spellStart"/>
      <w:r w:rsidRPr="00C01B35">
        <w:t>ГЦИС</w:t>
      </w:r>
      <w:proofErr w:type="spellEnd"/>
      <w:r w:rsidR="00E50757" w:rsidRPr="00C01B35">
        <w:t xml:space="preserve">. </w:t>
      </w:r>
      <w:r w:rsidRPr="00C01B35">
        <w:t xml:space="preserve">У них появится координатор по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ГЦИС</w:t>
      </w:r>
      <w:proofErr w:type="spellEnd"/>
      <w:r w:rsidRPr="00C01B35">
        <w:t xml:space="preserve"> </w:t>
      </w:r>
      <w:proofErr w:type="spellStart"/>
      <w:r w:rsidRPr="00C01B35">
        <w:t>ИСВ</w:t>
      </w:r>
      <w:proofErr w:type="spellEnd"/>
      <w:r w:rsidRPr="00C01B35">
        <w:t>, который будет заниматься распространением/сбором информации для связанных с ним организаций государств-членов</w:t>
      </w:r>
      <w:r w:rsidR="00E50757" w:rsidRPr="00C01B35">
        <w:t>.</w:t>
      </w:r>
    </w:p>
    <w:p w:rsidR="00E50757" w:rsidRPr="00C01B35" w:rsidRDefault="00421CD3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2.7</w:t>
      </w:r>
      <w:proofErr w:type="gramStart"/>
      <w:r w:rsidRPr="00C01B35">
        <w:tab/>
        <w:t>С</w:t>
      </w:r>
      <w:proofErr w:type="gramEnd"/>
      <w:r w:rsidRPr="00C01B35">
        <w:t>ледует также отметить, что:</w:t>
      </w:r>
      <w:r w:rsidR="00E50757" w:rsidRPr="00C01B35">
        <w:t xml:space="preserve"> </w:t>
      </w:r>
    </w:p>
    <w:p w:rsidR="00E50757" w:rsidRPr="00C01B35" w:rsidRDefault="00B724F2" w:rsidP="00C460ED">
      <w:pPr>
        <w:pStyle w:val="WMOBodyText"/>
        <w:tabs>
          <w:tab w:val="clear" w:pos="1134"/>
        </w:tabs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421CD3" w:rsidRPr="00C01B35">
        <w:t>подробная</w:t>
      </w:r>
      <w:r w:rsidR="00E50757" w:rsidRPr="00C01B35">
        <w:t xml:space="preserve"> </w:t>
      </w:r>
      <w:r w:rsidR="00421CD3" w:rsidRPr="00C01B35">
        <w:t xml:space="preserve">информация об </w:t>
      </w:r>
      <w:r w:rsidR="00C429A8" w:rsidRPr="00C01B35">
        <w:t>инцидентах</w:t>
      </w:r>
      <w:r w:rsidR="00361D67" w:rsidRPr="00C01B35">
        <w:t xml:space="preserve"> в сфере </w:t>
      </w:r>
      <w:proofErr w:type="spellStart"/>
      <w:r w:rsidR="00361D67" w:rsidRPr="00C01B35">
        <w:t>ИТ</w:t>
      </w:r>
      <w:proofErr w:type="spellEnd"/>
      <w:r w:rsidR="00361D67" w:rsidRPr="00C01B35">
        <w:t>-безопасности</w:t>
      </w:r>
      <w:r w:rsidR="00421CD3" w:rsidRPr="00C01B35">
        <w:t xml:space="preserve"> (текущих или прошлых</w:t>
      </w:r>
      <w:r w:rsidR="00E50757" w:rsidRPr="00C01B35">
        <w:t>)</w:t>
      </w:r>
      <w:r w:rsidR="00C460ED" w:rsidRPr="00C01B35">
        <w:t>;</w:t>
      </w:r>
    </w:p>
    <w:p w:rsidR="00E50757" w:rsidRPr="00C01B35" w:rsidRDefault="00B724F2" w:rsidP="00C460ED">
      <w:pPr>
        <w:pStyle w:val="WMOBodyText"/>
        <w:tabs>
          <w:tab w:val="clear" w:pos="1134"/>
        </w:tabs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proofErr w:type="spellStart"/>
      <w:proofErr w:type="gramStart"/>
      <w:r w:rsidR="00421CD3" w:rsidRPr="00C01B35">
        <w:t>co</w:t>
      </w:r>
      <w:proofErr w:type="gramEnd"/>
      <w:r w:rsidR="00421CD3" w:rsidRPr="00C01B35">
        <w:t>ответствующие</w:t>
      </w:r>
      <w:proofErr w:type="spellEnd"/>
      <w:r w:rsidR="00421CD3" w:rsidRPr="00C01B35">
        <w:t xml:space="preserve"> сообщения между координатором по </w:t>
      </w:r>
      <w:proofErr w:type="spellStart"/>
      <w:r w:rsidR="00421CD3" w:rsidRPr="00C01B35">
        <w:t>ИТ</w:t>
      </w:r>
      <w:proofErr w:type="spellEnd"/>
      <w:r w:rsidR="00421CD3" w:rsidRPr="00C01B35">
        <w:t xml:space="preserve">-безопасности </w:t>
      </w:r>
      <w:proofErr w:type="spellStart"/>
      <w:r w:rsidR="00421CD3" w:rsidRPr="00C01B35">
        <w:t>ИСВ</w:t>
      </w:r>
      <w:proofErr w:type="spellEnd"/>
      <w:r w:rsidR="00421CD3" w:rsidRPr="00C01B35">
        <w:t xml:space="preserve"> </w:t>
      </w:r>
      <w:proofErr w:type="spellStart"/>
      <w:r w:rsidR="00421CD3" w:rsidRPr="00C01B35">
        <w:t>ВМО</w:t>
      </w:r>
      <w:proofErr w:type="spellEnd"/>
      <w:r w:rsidR="00E50757" w:rsidRPr="00C01B35">
        <w:t xml:space="preserve">, </w:t>
      </w:r>
      <w:r w:rsidR="00421CD3" w:rsidRPr="00C01B35">
        <w:t xml:space="preserve">государствами-членами </w:t>
      </w:r>
      <w:proofErr w:type="spellStart"/>
      <w:r w:rsidR="00421CD3" w:rsidRPr="00C01B35">
        <w:t>ВМО</w:t>
      </w:r>
      <w:proofErr w:type="spellEnd"/>
      <w:r w:rsidR="00E50757" w:rsidRPr="00C01B35">
        <w:t xml:space="preserve">, </w:t>
      </w:r>
      <w:r w:rsidR="00421CD3" w:rsidRPr="00C01B35">
        <w:t>сотрудничающими организациями и к</w:t>
      </w:r>
      <w:r w:rsidR="009E4C6B" w:rsidRPr="00C01B35">
        <w:t>оординатор</w:t>
      </w:r>
      <w:r w:rsidR="00421CD3" w:rsidRPr="00C01B35">
        <w:t>ом</w:t>
      </w:r>
      <w:r w:rsidR="009E4C6B" w:rsidRPr="00C01B35">
        <w:t xml:space="preserve"> по </w:t>
      </w:r>
      <w:proofErr w:type="spellStart"/>
      <w:r w:rsidR="009E4C6B" w:rsidRPr="00C01B35">
        <w:t>ИТ</w:t>
      </w:r>
      <w:proofErr w:type="spellEnd"/>
      <w:r w:rsidR="009E4C6B" w:rsidRPr="00C01B35">
        <w:t xml:space="preserve">-безопасности </w:t>
      </w:r>
      <w:proofErr w:type="spellStart"/>
      <w:r w:rsidR="009E4C6B" w:rsidRPr="00C01B35">
        <w:t>ГЦИС</w:t>
      </w:r>
      <w:proofErr w:type="spellEnd"/>
      <w:r w:rsidR="009E4C6B" w:rsidRPr="00C01B35">
        <w:t xml:space="preserve"> </w:t>
      </w:r>
      <w:proofErr w:type="spellStart"/>
      <w:r w:rsidR="009E4C6B" w:rsidRPr="00C01B35">
        <w:t>ИСВ</w:t>
      </w:r>
      <w:proofErr w:type="spellEnd"/>
      <w:r w:rsidR="00421CD3" w:rsidRPr="00C01B35">
        <w:t xml:space="preserve"> (включая оперативные центры </w:t>
      </w:r>
      <w:proofErr w:type="spellStart"/>
      <w:r w:rsidR="00421CD3" w:rsidRPr="00C01B35">
        <w:t>ГЦИС</w:t>
      </w:r>
      <w:proofErr w:type="spellEnd"/>
      <w:r w:rsidR="00421CD3" w:rsidRPr="00C01B35">
        <w:t>)</w:t>
      </w:r>
      <w:r w:rsidR="00C460ED" w:rsidRPr="00C01B35">
        <w:t>;</w:t>
      </w:r>
    </w:p>
    <w:p w:rsidR="00E50757" w:rsidRPr="00C01B35" w:rsidRDefault="00B724F2" w:rsidP="00C460ED">
      <w:pPr>
        <w:pStyle w:val="WMOBodyText"/>
        <w:tabs>
          <w:tab w:val="clear" w:pos="1134"/>
        </w:tabs>
        <w:spacing w:before="0" w:after="240"/>
        <w:ind w:left="567"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421CD3" w:rsidRPr="00C01B35">
        <w:t xml:space="preserve">информация об опыте, приобретенном после инцидентов, </w:t>
      </w:r>
    </w:p>
    <w:p w:rsidR="00E50757" w:rsidRPr="00C01B35" w:rsidRDefault="00E50757" w:rsidP="00C460ED">
      <w:pPr>
        <w:pStyle w:val="WMOBodyText"/>
        <w:tabs>
          <w:tab w:val="left" w:pos="567"/>
          <w:tab w:val="left" w:pos="720"/>
        </w:tabs>
        <w:spacing w:before="0" w:after="240"/>
        <w:ind w:left="567" w:hanging="567"/>
      </w:pPr>
      <w:r w:rsidRPr="00C01B35">
        <w:tab/>
      </w:r>
      <w:r w:rsidR="00421CD3" w:rsidRPr="00C01B35">
        <w:t>не будет находиться в общем доступе,</w:t>
      </w:r>
      <w:r w:rsidR="00781893" w:rsidRPr="00C01B35">
        <w:t xml:space="preserve"> а останется под контролем закрытых групп пользователей </w:t>
      </w:r>
      <w:proofErr w:type="spellStart"/>
      <w:r w:rsidR="00781893" w:rsidRPr="00C01B35">
        <w:t>ВМО</w:t>
      </w:r>
      <w:proofErr w:type="spellEnd"/>
      <w:r w:rsidR="00781893" w:rsidRPr="00C01B35">
        <w:t xml:space="preserve"> в рамках Механизма по сотрудничеству в сфере </w:t>
      </w:r>
      <w:proofErr w:type="spellStart"/>
      <w:r w:rsidR="00781893" w:rsidRPr="00C01B35">
        <w:t>ИТ</w:t>
      </w:r>
      <w:proofErr w:type="spellEnd"/>
      <w:r w:rsidR="00781893" w:rsidRPr="00C01B35">
        <w:t xml:space="preserve">-безопасности </w:t>
      </w:r>
      <w:proofErr w:type="spellStart"/>
      <w:r w:rsidR="00781893" w:rsidRPr="00C01B35">
        <w:t>ИСВ</w:t>
      </w:r>
      <w:proofErr w:type="spellEnd"/>
      <w:r w:rsidR="00781893" w:rsidRPr="00C01B35">
        <w:t xml:space="preserve"> </w:t>
      </w:r>
      <w:proofErr w:type="spellStart"/>
      <w:r w:rsidR="00781893" w:rsidRPr="00C01B35">
        <w:t>ВМО</w:t>
      </w:r>
      <w:proofErr w:type="spellEnd"/>
      <w:r w:rsidR="00781893" w:rsidRPr="00C01B35">
        <w:t>, если затронутые стороны не примут иного решения</w:t>
      </w:r>
      <w:r w:rsidR="00F07934" w:rsidRPr="00C01B35">
        <w:t>. Тем не менее</w:t>
      </w:r>
      <w:r w:rsidRPr="00C01B35">
        <w:t xml:space="preserve">, </w:t>
      </w:r>
      <w:r w:rsidR="00F07934" w:rsidRPr="00C01B35">
        <w:t xml:space="preserve">такая информация может использоваться при разработке передовой практики в сфере </w:t>
      </w:r>
      <w:proofErr w:type="spellStart"/>
      <w:r w:rsidR="00F07934" w:rsidRPr="00C01B35">
        <w:t>ИТ</w:t>
      </w:r>
      <w:proofErr w:type="spellEnd"/>
      <w:r w:rsidR="00C460ED" w:rsidRPr="00C01B35">
        <w:noBreakHyphen/>
      </w:r>
      <w:r w:rsidR="00F07934" w:rsidRPr="00C01B35">
        <w:t>безопасности при сохранении конфиденциальности затронутых сторон</w:t>
      </w:r>
      <w:r w:rsidRPr="00C01B35">
        <w:t>.</w:t>
      </w:r>
    </w:p>
    <w:p w:rsidR="00E50757" w:rsidRPr="00C01B35" w:rsidRDefault="006060EC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2.8</w:t>
      </w:r>
      <w:proofErr w:type="gramStart"/>
      <w:r w:rsidRPr="00C01B35">
        <w:tab/>
        <w:t>С</w:t>
      </w:r>
      <w:proofErr w:type="gramEnd"/>
      <w:r w:rsidRPr="00C01B35">
        <w:t xml:space="preserve">ледует отметить, что функциональные детали этого процесса не следует публиковать за пределами системы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ИСВ</w:t>
      </w:r>
      <w:proofErr w:type="spellEnd"/>
      <w:r w:rsidR="00E50757" w:rsidRPr="00C01B35">
        <w:t>.</w:t>
      </w:r>
    </w:p>
    <w:p w:rsidR="00E50757" w:rsidRPr="00C01B35" w:rsidRDefault="00E50757" w:rsidP="008D488B">
      <w:pPr>
        <w:pStyle w:val="Heading3"/>
        <w:tabs>
          <w:tab w:val="left" w:pos="567"/>
          <w:tab w:val="left" w:pos="720"/>
        </w:tabs>
        <w:spacing w:before="0" w:after="240"/>
      </w:pPr>
      <w:bookmarkStart w:id="37" w:name="_Toc503956088"/>
      <w:r w:rsidRPr="00C01B35">
        <w:t>3.</w:t>
      </w:r>
      <w:r w:rsidRPr="00C01B35">
        <w:tab/>
      </w:r>
      <w:bookmarkEnd w:id="37"/>
      <w:proofErr w:type="spellStart"/>
      <w:proofErr w:type="gramStart"/>
      <w:r w:rsidR="006060EC" w:rsidRPr="00C01B35">
        <w:t>P</w:t>
      </w:r>
      <w:proofErr w:type="gramEnd"/>
      <w:r w:rsidR="006060EC" w:rsidRPr="00C01B35">
        <w:t>есурсы</w:t>
      </w:r>
      <w:proofErr w:type="spellEnd"/>
      <w:r w:rsidR="006060EC" w:rsidRPr="00C01B35">
        <w:t xml:space="preserve"> процесса</w:t>
      </w:r>
    </w:p>
    <w:p w:rsidR="00E50757" w:rsidRPr="00C01B35" w:rsidRDefault="006060EC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Ресурсная база для поддержки п</w:t>
      </w:r>
      <w:r w:rsidR="003B05D5" w:rsidRPr="00C01B35">
        <w:t>роцесс</w:t>
      </w:r>
      <w:r w:rsidRPr="00C01B35">
        <w:t>а</w:t>
      </w:r>
      <w:r w:rsidR="003B05D5" w:rsidRPr="00C01B35">
        <w:t xml:space="preserve"> отчетности об </w:t>
      </w:r>
      <w:r w:rsidR="00C429A8" w:rsidRPr="00C01B35">
        <w:t>инцидентах</w:t>
      </w:r>
      <w:r w:rsidR="00361D67" w:rsidRPr="00C01B35">
        <w:t xml:space="preserve"> в сфере </w:t>
      </w:r>
      <w:proofErr w:type="spellStart"/>
      <w:r w:rsidR="00361D67" w:rsidRPr="00C01B35">
        <w:t>ИТ</w:t>
      </w:r>
      <w:proofErr w:type="spellEnd"/>
      <w:r w:rsidR="00361D67" w:rsidRPr="00C01B35">
        <w:t>-безопасности</w:t>
      </w:r>
      <w:r w:rsidR="003B05D5" w:rsidRPr="00C01B35">
        <w:t xml:space="preserve"> </w:t>
      </w:r>
      <w:proofErr w:type="spellStart"/>
      <w:r w:rsidR="003B05D5" w:rsidRPr="00C01B35">
        <w:t>ИСВ</w:t>
      </w:r>
      <w:proofErr w:type="spellEnd"/>
      <w:r w:rsidR="00E50757" w:rsidRPr="00C01B35">
        <w:t xml:space="preserve"> </w:t>
      </w:r>
      <w:r w:rsidRPr="00C01B35">
        <w:t xml:space="preserve">представлена в таблице </w:t>
      </w:r>
      <w:proofErr w:type="spellStart"/>
      <w:r w:rsidR="00E50757" w:rsidRPr="00C01B35">
        <w:t>E1</w:t>
      </w:r>
      <w:proofErr w:type="spellEnd"/>
      <w:r w:rsidR="00E50757" w:rsidRPr="00C01B35">
        <w:t>.</w:t>
      </w:r>
    </w:p>
    <w:p w:rsidR="00E50757" w:rsidRPr="00C01B35" w:rsidRDefault="006060EC" w:rsidP="00C460ED">
      <w:pPr>
        <w:pStyle w:val="WMOBodyText"/>
        <w:tabs>
          <w:tab w:val="left" w:pos="567"/>
          <w:tab w:val="left" w:pos="720"/>
        </w:tabs>
        <w:spacing w:before="0" w:after="240"/>
        <w:jc w:val="center"/>
      </w:pPr>
      <w:proofErr w:type="spellStart"/>
      <w:proofErr w:type="gramStart"/>
      <w:r w:rsidRPr="00C01B35">
        <w:rPr>
          <w:b/>
          <w:bCs/>
        </w:rPr>
        <w:t>Ta</w:t>
      </w:r>
      <w:proofErr w:type="gramEnd"/>
      <w:r w:rsidRPr="00C01B35">
        <w:rPr>
          <w:b/>
          <w:bCs/>
        </w:rPr>
        <w:t>блица</w:t>
      </w:r>
      <w:proofErr w:type="spellEnd"/>
      <w:r w:rsidR="00E50757" w:rsidRPr="00C01B35">
        <w:rPr>
          <w:b/>
          <w:bCs/>
        </w:rPr>
        <w:t xml:space="preserve"> </w:t>
      </w:r>
      <w:proofErr w:type="spellStart"/>
      <w:r w:rsidR="00E50757" w:rsidRPr="00C01B35">
        <w:rPr>
          <w:b/>
          <w:bCs/>
        </w:rPr>
        <w:t>E1</w:t>
      </w:r>
      <w:proofErr w:type="spellEnd"/>
      <w:r w:rsidR="00E50757" w:rsidRPr="00C01B35">
        <w:rPr>
          <w:b/>
          <w:bCs/>
        </w:rPr>
        <w:t>.</w:t>
      </w:r>
      <w:r w:rsidR="00E50757" w:rsidRPr="00C01B35">
        <w:t xml:space="preserve"> </w:t>
      </w:r>
      <w:r w:rsidRPr="00C01B35">
        <w:rPr>
          <w:b/>
          <w:bCs/>
        </w:rPr>
        <w:t>Ресурсы</w:t>
      </w:r>
      <w:r w:rsidR="00E50757" w:rsidRPr="00C01B35">
        <w:rPr>
          <w:b/>
          <w:bCs/>
        </w:rPr>
        <w:t xml:space="preserve"> </w:t>
      </w:r>
      <w:r w:rsidRPr="00C01B35">
        <w:rPr>
          <w:b/>
          <w:bCs/>
        </w:rPr>
        <w:t>для поддержки п</w:t>
      </w:r>
      <w:r w:rsidR="003B05D5" w:rsidRPr="00C01B35">
        <w:rPr>
          <w:b/>
          <w:bCs/>
        </w:rPr>
        <w:t>роцесс</w:t>
      </w:r>
      <w:r w:rsidRPr="00C01B35">
        <w:rPr>
          <w:b/>
          <w:bCs/>
        </w:rPr>
        <w:t>а</w:t>
      </w:r>
      <w:r w:rsidR="003B05D5" w:rsidRPr="00C01B35">
        <w:rPr>
          <w:b/>
          <w:bCs/>
        </w:rPr>
        <w:t xml:space="preserve"> отчетности об </w:t>
      </w:r>
      <w:r w:rsidR="00C429A8" w:rsidRPr="00C01B35">
        <w:rPr>
          <w:b/>
          <w:bCs/>
        </w:rPr>
        <w:t>инцидентах</w:t>
      </w:r>
      <w:r w:rsidR="00361D67" w:rsidRPr="00C01B35">
        <w:rPr>
          <w:b/>
          <w:bCs/>
        </w:rPr>
        <w:t xml:space="preserve"> в сфере </w:t>
      </w:r>
      <w:proofErr w:type="spellStart"/>
      <w:r w:rsidR="00361D67" w:rsidRPr="00C01B35">
        <w:rPr>
          <w:b/>
          <w:bCs/>
        </w:rPr>
        <w:t>ИТ</w:t>
      </w:r>
      <w:proofErr w:type="spellEnd"/>
      <w:r w:rsidR="00361D67" w:rsidRPr="00C01B35">
        <w:rPr>
          <w:b/>
          <w:bCs/>
        </w:rPr>
        <w:t>-безопасности</w:t>
      </w:r>
      <w:r w:rsidR="003B05D5" w:rsidRPr="00C01B35">
        <w:rPr>
          <w:b/>
          <w:bCs/>
        </w:rPr>
        <w:t xml:space="preserve"> </w:t>
      </w:r>
      <w:proofErr w:type="spellStart"/>
      <w:r w:rsidR="003B05D5" w:rsidRPr="00C01B35">
        <w:rPr>
          <w:b/>
          <w:bCs/>
        </w:rPr>
        <w:t>ИСВ</w:t>
      </w:r>
      <w:proofErr w:type="spellEnd"/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2943"/>
        <w:gridCol w:w="4253"/>
        <w:gridCol w:w="2551"/>
      </w:tblGrid>
      <w:tr w:rsidR="00E50757" w:rsidRPr="00C01B35" w:rsidTr="00C460ED">
        <w:trPr>
          <w:cantSplit/>
          <w:tblHeader/>
        </w:trPr>
        <w:tc>
          <w:tcPr>
            <w:tcW w:w="2943" w:type="dxa"/>
            <w:shd w:val="clear" w:color="auto" w:fill="DBE5F1" w:themeFill="accent1" w:themeFillTint="33"/>
            <w:vAlign w:val="center"/>
          </w:tcPr>
          <w:p w:rsidR="00E50757" w:rsidRPr="00C01B35" w:rsidRDefault="006060EC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  <w:jc w:val="center"/>
              <w:rPr>
                <w:b/>
              </w:rPr>
            </w:pPr>
            <w:r w:rsidRPr="00C01B35">
              <w:rPr>
                <w:b/>
              </w:rPr>
              <w:t>Ресурс</w:t>
            </w:r>
          </w:p>
        </w:tc>
        <w:tc>
          <w:tcPr>
            <w:tcW w:w="4253" w:type="dxa"/>
            <w:shd w:val="clear" w:color="auto" w:fill="DBE5F1" w:themeFill="accent1" w:themeFillTint="33"/>
            <w:vAlign w:val="center"/>
          </w:tcPr>
          <w:p w:rsidR="00E50757" w:rsidRPr="00C01B35" w:rsidRDefault="006060EC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  <w:jc w:val="center"/>
              <w:rPr>
                <w:b/>
              </w:rPr>
            </w:pPr>
            <w:r w:rsidRPr="00C01B35">
              <w:rPr>
                <w:b/>
              </w:rPr>
              <w:t>Описание</w:t>
            </w:r>
          </w:p>
        </w:tc>
        <w:tc>
          <w:tcPr>
            <w:tcW w:w="2551" w:type="dxa"/>
            <w:shd w:val="clear" w:color="auto" w:fill="DBE5F1" w:themeFill="accent1" w:themeFillTint="33"/>
            <w:vAlign w:val="center"/>
          </w:tcPr>
          <w:p w:rsidR="00E50757" w:rsidRPr="00C01B35" w:rsidRDefault="006060EC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  <w:jc w:val="center"/>
              <w:rPr>
                <w:b/>
              </w:rPr>
            </w:pPr>
            <w:proofErr w:type="spellStart"/>
            <w:proofErr w:type="gramStart"/>
            <w:r w:rsidRPr="00C01B35">
              <w:rPr>
                <w:b/>
              </w:rPr>
              <w:t>Me</w:t>
            </w:r>
            <w:proofErr w:type="gramEnd"/>
            <w:r w:rsidRPr="00C01B35">
              <w:rPr>
                <w:b/>
              </w:rPr>
              <w:t>ханизм</w:t>
            </w:r>
            <w:proofErr w:type="spellEnd"/>
          </w:p>
        </w:tc>
      </w:tr>
      <w:tr w:rsidR="00E50757" w:rsidRPr="00C01B35" w:rsidTr="00C460ED">
        <w:trPr>
          <w:cantSplit/>
        </w:trPr>
        <w:tc>
          <w:tcPr>
            <w:tcW w:w="2943" w:type="dxa"/>
          </w:tcPr>
          <w:p w:rsidR="00E50757" w:rsidRPr="00C01B35" w:rsidRDefault="00083A22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 xml:space="preserve">Ведущие координаторы по </w:t>
            </w:r>
            <w:proofErr w:type="spellStart"/>
            <w:r w:rsidRPr="00C01B35">
              <w:t>ИТ</w:t>
            </w:r>
            <w:proofErr w:type="spellEnd"/>
            <w:r w:rsidRPr="00C01B35">
              <w:t xml:space="preserve">-безопасности </w:t>
            </w:r>
            <w:proofErr w:type="spellStart"/>
            <w:r w:rsidRPr="00C01B35">
              <w:t>ИСВ</w:t>
            </w:r>
            <w:proofErr w:type="spellEnd"/>
            <w:r w:rsidRPr="00C01B35">
              <w:t xml:space="preserve"> для Членов </w:t>
            </w:r>
            <w:proofErr w:type="spellStart"/>
            <w:r w:rsidR="001171D3" w:rsidRPr="00C01B35">
              <w:t>ВМО</w:t>
            </w:r>
            <w:proofErr w:type="spellEnd"/>
            <w:r w:rsidRPr="00C01B35">
              <w:t xml:space="preserve"> и</w:t>
            </w:r>
            <w:r w:rsidR="00E50757" w:rsidRPr="00C01B35">
              <w:t xml:space="preserve"> </w:t>
            </w:r>
            <w:r w:rsidR="000049B0" w:rsidRPr="00C01B35">
              <w:t>сотрудничающ</w:t>
            </w:r>
            <w:r w:rsidRPr="00C01B35">
              <w:t>их</w:t>
            </w:r>
            <w:r w:rsidR="000049B0" w:rsidRPr="00C01B35">
              <w:t xml:space="preserve"> организаци</w:t>
            </w:r>
            <w:r w:rsidRPr="00C01B35">
              <w:t>й</w:t>
            </w:r>
          </w:p>
        </w:tc>
        <w:tc>
          <w:tcPr>
            <w:tcW w:w="4253" w:type="dxa"/>
          </w:tcPr>
          <w:p w:rsidR="00E50757" w:rsidRPr="00C01B35" w:rsidRDefault="00A918B5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 xml:space="preserve">Находится в базе профильных данных </w:t>
            </w:r>
            <w:proofErr w:type="spellStart"/>
            <w:r w:rsidRPr="00C01B35">
              <w:t>ВМО</w:t>
            </w:r>
            <w:proofErr w:type="spellEnd"/>
            <w:r w:rsidRPr="00C01B35">
              <w:t xml:space="preserve"> по странам</w:t>
            </w:r>
            <w:r w:rsidR="00E50757" w:rsidRPr="00C01B35">
              <w:t xml:space="preserve">; </w:t>
            </w:r>
            <w:r w:rsidRPr="00C01B35">
              <w:t xml:space="preserve">содержание ведется Членами </w:t>
            </w:r>
            <w:proofErr w:type="spellStart"/>
            <w:r w:rsidR="001171D3" w:rsidRPr="00C01B35">
              <w:t>ВМО</w:t>
            </w:r>
            <w:proofErr w:type="spellEnd"/>
            <w:r w:rsidR="00E50757" w:rsidRPr="00C01B35">
              <w:t xml:space="preserve"> </w:t>
            </w:r>
            <w:r w:rsidRPr="00C01B35">
              <w:t xml:space="preserve">и </w:t>
            </w:r>
            <w:r w:rsidR="000049B0" w:rsidRPr="00C01B35">
              <w:t>сотрудничающ</w:t>
            </w:r>
            <w:r w:rsidRPr="00C01B35">
              <w:t>ими</w:t>
            </w:r>
            <w:r w:rsidR="000049B0" w:rsidRPr="00C01B35">
              <w:t xml:space="preserve"> организация</w:t>
            </w:r>
            <w:r w:rsidRPr="00C01B35">
              <w:t xml:space="preserve">ми </w:t>
            </w:r>
            <w:r w:rsidR="00E50757" w:rsidRPr="00C01B35">
              <w:t>(</w:t>
            </w:r>
            <w:r w:rsidR="008B0E2B" w:rsidRPr="00C01B35">
              <w:t xml:space="preserve">закрытая </w:t>
            </w:r>
            <w:r w:rsidRPr="00C01B35">
              <w:t>информация</w:t>
            </w:r>
            <w:r w:rsidR="00E50757" w:rsidRPr="00C01B35">
              <w:t>)</w:t>
            </w:r>
          </w:p>
        </w:tc>
        <w:tc>
          <w:tcPr>
            <w:tcW w:w="2551" w:type="dxa"/>
          </w:tcPr>
          <w:p w:rsidR="00E50757" w:rsidRPr="00C01B35" w:rsidRDefault="00A918B5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 xml:space="preserve">База профильных данных </w:t>
            </w:r>
            <w:proofErr w:type="spellStart"/>
            <w:r w:rsidRPr="00C01B35">
              <w:t>ВМО</w:t>
            </w:r>
            <w:proofErr w:type="spellEnd"/>
            <w:r w:rsidRPr="00C01B35">
              <w:t xml:space="preserve"> по странам</w:t>
            </w:r>
          </w:p>
        </w:tc>
      </w:tr>
      <w:tr w:rsidR="00E50757" w:rsidRPr="00C01B35" w:rsidTr="00C460ED">
        <w:trPr>
          <w:cantSplit/>
        </w:trPr>
        <w:tc>
          <w:tcPr>
            <w:tcW w:w="2943" w:type="dxa"/>
          </w:tcPr>
          <w:p w:rsidR="00E50757" w:rsidRPr="00C01B35" w:rsidRDefault="000F33FC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 xml:space="preserve">Список соединений между центрами </w:t>
            </w:r>
            <w:proofErr w:type="spellStart"/>
            <w:r w:rsidRPr="00C01B35">
              <w:t>ИСВ</w:t>
            </w:r>
            <w:proofErr w:type="spellEnd"/>
            <w:r w:rsidRPr="00C01B35">
              <w:t xml:space="preserve"> и </w:t>
            </w:r>
            <w:proofErr w:type="spellStart"/>
            <w:r w:rsidRPr="00C01B35">
              <w:t>ГЦИС</w:t>
            </w:r>
            <w:proofErr w:type="spellEnd"/>
          </w:p>
        </w:tc>
        <w:tc>
          <w:tcPr>
            <w:tcW w:w="4253" w:type="dxa"/>
          </w:tcPr>
          <w:p w:rsidR="00E50757" w:rsidRPr="00C01B35" w:rsidRDefault="000F33FC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 xml:space="preserve">Сведения о соединениях </w:t>
            </w:r>
            <w:proofErr w:type="spellStart"/>
            <w:r w:rsidRPr="00C01B35">
              <w:t>ИСВ</w:t>
            </w:r>
            <w:proofErr w:type="spellEnd"/>
            <w:r w:rsidRPr="00C01B35">
              <w:t xml:space="preserve"> (открытая информация</w:t>
            </w:r>
            <w:r w:rsidR="00E50757" w:rsidRPr="00C01B35">
              <w:t>)</w:t>
            </w:r>
          </w:p>
        </w:tc>
        <w:tc>
          <w:tcPr>
            <w:tcW w:w="2551" w:type="dxa"/>
          </w:tcPr>
          <w:p w:rsidR="00E50757" w:rsidRPr="00C01B35" w:rsidRDefault="00A918B5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 xml:space="preserve">База профильных данных </w:t>
            </w:r>
            <w:proofErr w:type="spellStart"/>
            <w:r w:rsidRPr="00C01B35">
              <w:t>ВМО</w:t>
            </w:r>
            <w:proofErr w:type="spellEnd"/>
            <w:r w:rsidRPr="00C01B35">
              <w:t xml:space="preserve"> по странам</w:t>
            </w:r>
            <w:r w:rsidR="00E50757" w:rsidRPr="00C01B35">
              <w:t xml:space="preserve"> (</w:t>
            </w:r>
            <w:r w:rsidRPr="00C01B35">
              <w:t xml:space="preserve">список центров </w:t>
            </w:r>
            <w:proofErr w:type="spellStart"/>
            <w:r w:rsidRPr="00C01B35">
              <w:t>ИСВ</w:t>
            </w:r>
            <w:proofErr w:type="spellEnd"/>
            <w:r w:rsidRPr="00C01B35">
              <w:t xml:space="preserve"> и их основных </w:t>
            </w:r>
            <w:proofErr w:type="spellStart"/>
            <w:r w:rsidRPr="00C01B35">
              <w:t>ГЦИС</w:t>
            </w:r>
            <w:proofErr w:type="spellEnd"/>
            <w:r w:rsidRPr="00C01B35">
              <w:t>)</w:t>
            </w:r>
          </w:p>
        </w:tc>
      </w:tr>
      <w:tr w:rsidR="00E50757" w:rsidRPr="00C01B35" w:rsidTr="00C460ED">
        <w:trPr>
          <w:cantSplit/>
        </w:trPr>
        <w:tc>
          <w:tcPr>
            <w:tcW w:w="2943" w:type="dxa"/>
          </w:tcPr>
          <w:p w:rsidR="00E50757" w:rsidRPr="00C01B35" w:rsidRDefault="000F33FC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 xml:space="preserve">Координатор по </w:t>
            </w:r>
            <w:proofErr w:type="spellStart"/>
            <w:r w:rsidRPr="00C01B35">
              <w:t>ИТ</w:t>
            </w:r>
            <w:proofErr w:type="spellEnd"/>
            <w:r w:rsidRPr="00C01B35">
              <w:t xml:space="preserve">-безопасности </w:t>
            </w:r>
            <w:proofErr w:type="spellStart"/>
            <w:r w:rsidRPr="00C01B35">
              <w:t>ИСВ</w:t>
            </w:r>
            <w:proofErr w:type="spellEnd"/>
            <w:r w:rsidRPr="00C01B35">
              <w:t xml:space="preserve"> </w:t>
            </w:r>
            <w:proofErr w:type="spellStart"/>
            <w:r w:rsidRPr="00C01B35">
              <w:t>ВМО</w:t>
            </w:r>
            <w:proofErr w:type="spellEnd"/>
          </w:p>
        </w:tc>
        <w:tc>
          <w:tcPr>
            <w:tcW w:w="4253" w:type="dxa"/>
          </w:tcPr>
          <w:p w:rsidR="00E50757" w:rsidRPr="00C01B35" w:rsidRDefault="000F33FC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 xml:space="preserve">Предоставляется Секретариатом </w:t>
            </w:r>
            <w:proofErr w:type="spellStart"/>
            <w:r w:rsidRPr="00C01B35">
              <w:t>ВМО</w:t>
            </w:r>
            <w:proofErr w:type="spellEnd"/>
            <w:r w:rsidR="00E50757" w:rsidRPr="00C01B35">
              <w:t xml:space="preserve">. </w:t>
            </w:r>
            <w:r w:rsidRPr="00C01B35">
              <w:t>Должно быть доступным по запросу круглосуточно и ежедневно с</w:t>
            </w:r>
            <w:r w:rsidR="008B0E2B" w:rsidRPr="00C01B35">
              <w:t xml:space="preserve"> плановым сроком ответа 1 час (см.</w:t>
            </w:r>
            <w:r w:rsidR="00220D44" w:rsidRPr="00C01B35">
              <w:t> </w:t>
            </w:r>
            <w:r w:rsidR="008B0E2B" w:rsidRPr="00C01B35">
              <w:t>определения обслуживания ниже)</w:t>
            </w:r>
            <w:r w:rsidR="00E50757" w:rsidRPr="00C01B35">
              <w:t xml:space="preserve"> (</w:t>
            </w:r>
            <w:r w:rsidR="008B0E2B" w:rsidRPr="00C01B35">
              <w:t>закрытая информация</w:t>
            </w:r>
            <w:r w:rsidR="00E50757" w:rsidRPr="00C01B35">
              <w:t>)</w:t>
            </w:r>
          </w:p>
        </w:tc>
        <w:tc>
          <w:tcPr>
            <w:tcW w:w="2551" w:type="dxa"/>
          </w:tcPr>
          <w:p w:rsidR="00E50757" w:rsidRPr="00C01B35" w:rsidRDefault="008C3B90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proofErr w:type="spellStart"/>
            <w:proofErr w:type="gramStart"/>
            <w:r w:rsidRPr="00C01B35">
              <w:t>O</w:t>
            </w:r>
            <w:proofErr w:type="gramEnd"/>
            <w:r w:rsidRPr="00C01B35">
              <w:t>дин</w:t>
            </w:r>
            <w:proofErr w:type="spellEnd"/>
            <w:r w:rsidRPr="00C01B35">
              <w:t xml:space="preserve"> согласованный контактный номер и адрес эл. почты</w:t>
            </w:r>
          </w:p>
        </w:tc>
      </w:tr>
      <w:tr w:rsidR="00E50757" w:rsidRPr="00C01B35" w:rsidTr="00C460ED">
        <w:trPr>
          <w:cantSplit/>
        </w:trPr>
        <w:tc>
          <w:tcPr>
            <w:tcW w:w="2943" w:type="dxa"/>
          </w:tcPr>
          <w:p w:rsidR="00E50757" w:rsidRPr="00C01B35" w:rsidRDefault="000F33FC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lastRenderedPageBreak/>
              <w:t xml:space="preserve">Координатор по </w:t>
            </w:r>
            <w:proofErr w:type="spellStart"/>
            <w:r w:rsidRPr="00C01B35">
              <w:t>ИТ</w:t>
            </w:r>
            <w:proofErr w:type="spellEnd"/>
            <w:r w:rsidRPr="00C01B35">
              <w:t xml:space="preserve">-безопасности </w:t>
            </w:r>
            <w:proofErr w:type="spellStart"/>
            <w:r w:rsidRPr="00C01B35">
              <w:t>ГЦИС</w:t>
            </w:r>
            <w:proofErr w:type="spellEnd"/>
          </w:p>
        </w:tc>
        <w:tc>
          <w:tcPr>
            <w:tcW w:w="4253" w:type="dxa"/>
          </w:tcPr>
          <w:p w:rsidR="00E50757" w:rsidRPr="00C01B35" w:rsidRDefault="008C3B90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proofErr w:type="spellStart"/>
            <w:proofErr w:type="gramStart"/>
            <w:r w:rsidRPr="00C01B35">
              <w:t>O</w:t>
            </w:r>
            <w:proofErr w:type="gramEnd"/>
            <w:r w:rsidRPr="00C01B35">
              <w:t>перативный</w:t>
            </w:r>
            <w:proofErr w:type="spellEnd"/>
            <w:r w:rsidRPr="00C01B35">
              <w:t xml:space="preserve"> контактный пункт для каждого </w:t>
            </w:r>
            <w:proofErr w:type="spellStart"/>
            <w:r w:rsidRPr="00C01B35">
              <w:t>ГЦИС</w:t>
            </w:r>
            <w:proofErr w:type="spellEnd"/>
            <w:r w:rsidRPr="00C01B35">
              <w:t xml:space="preserve"> (з</w:t>
            </w:r>
            <w:r w:rsidR="008B0E2B" w:rsidRPr="00C01B35">
              <w:t>акрытая информация</w:t>
            </w:r>
            <w:r w:rsidR="00E50757" w:rsidRPr="00C01B35">
              <w:t>)</w:t>
            </w:r>
          </w:p>
        </w:tc>
        <w:tc>
          <w:tcPr>
            <w:tcW w:w="2551" w:type="dxa"/>
          </w:tcPr>
          <w:p w:rsidR="00E50757" w:rsidRPr="00C01B35" w:rsidRDefault="00A918B5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 xml:space="preserve">База профильных данных </w:t>
            </w:r>
            <w:proofErr w:type="spellStart"/>
            <w:r w:rsidRPr="00C01B35">
              <w:t>ВМО</w:t>
            </w:r>
            <w:proofErr w:type="spellEnd"/>
            <w:r w:rsidRPr="00C01B35">
              <w:t xml:space="preserve"> по странам</w:t>
            </w:r>
          </w:p>
        </w:tc>
      </w:tr>
      <w:tr w:rsidR="00E50757" w:rsidRPr="00C01B35" w:rsidTr="00C460ED">
        <w:trPr>
          <w:cantSplit/>
        </w:trPr>
        <w:tc>
          <w:tcPr>
            <w:tcW w:w="2943" w:type="dxa"/>
          </w:tcPr>
          <w:p w:rsidR="00E50757" w:rsidRPr="00C01B35" w:rsidRDefault="008C3B90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 xml:space="preserve">Шкала степени тяжести инцидентов безопасности в области </w:t>
            </w:r>
            <w:proofErr w:type="spellStart"/>
            <w:proofErr w:type="gramStart"/>
            <w:r w:rsidRPr="00C01B35">
              <w:t>ИТ</w:t>
            </w:r>
            <w:proofErr w:type="spellEnd"/>
            <w:proofErr w:type="gramEnd"/>
            <w:r w:rsidRPr="00C01B35">
              <w:t xml:space="preserve"> </w:t>
            </w:r>
            <w:proofErr w:type="spellStart"/>
            <w:r w:rsidRPr="00C01B35">
              <w:t>ИСВ</w:t>
            </w:r>
            <w:proofErr w:type="spellEnd"/>
          </w:p>
        </w:tc>
        <w:tc>
          <w:tcPr>
            <w:tcW w:w="4253" w:type="dxa"/>
          </w:tcPr>
          <w:p w:rsidR="00E50757" w:rsidRPr="00C01B35" w:rsidRDefault="000908AF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>Общее описание верхнего уровня статуса инцидента безопасности (открытая информация</w:t>
            </w:r>
            <w:r w:rsidR="00E50757" w:rsidRPr="00C01B35">
              <w:t>)</w:t>
            </w:r>
          </w:p>
        </w:tc>
        <w:tc>
          <w:tcPr>
            <w:tcW w:w="2551" w:type="dxa"/>
          </w:tcPr>
          <w:p w:rsidR="00E50757" w:rsidRPr="00C01B35" w:rsidRDefault="000908AF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proofErr w:type="gramStart"/>
            <w:r w:rsidRPr="00C01B35">
              <w:t>Определен</w:t>
            </w:r>
            <w:proofErr w:type="gramEnd"/>
            <w:r w:rsidRPr="00C01B35">
              <w:t xml:space="preserve"> в разделе 4 настоящего процесса </w:t>
            </w:r>
          </w:p>
        </w:tc>
      </w:tr>
      <w:tr w:rsidR="00E50757" w:rsidRPr="00C01B35" w:rsidTr="00C460ED">
        <w:trPr>
          <w:cantSplit/>
        </w:trPr>
        <w:tc>
          <w:tcPr>
            <w:tcW w:w="2943" w:type="dxa"/>
          </w:tcPr>
          <w:p w:rsidR="00E50757" w:rsidRPr="00C01B35" w:rsidRDefault="00781893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 xml:space="preserve">Механизм по сотрудничеству в сфере </w:t>
            </w:r>
            <w:proofErr w:type="spellStart"/>
            <w:r w:rsidRPr="00C01B35">
              <w:t>ИТ</w:t>
            </w:r>
            <w:proofErr w:type="spellEnd"/>
            <w:r w:rsidRPr="00C01B35">
              <w:t xml:space="preserve">-безопасности </w:t>
            </w:r>
            <w:proofErr w:type="spellStart"/>
            <w:r w:rsidRPr="00C01B35">
              <w:t>ИСВ</w:t>
            </w:r>
            <w:proofErr w:type="spellEnd"/>
            <w:r w:rsidRPr="00C01B35">
              <w:t xml:space="preserve"> </w:t>
            </w:r>
            <w:proofErr w:type="spellStart"/>
            <w:r w:rsidRPr="00C01B35">
              <w:t>ВМО</w:t>
            </w:r>
            <w:proofErr w:type="spellEnd"/>
            <w:r w:rsidR="00E50757" w:rsidRPr="00C01B35">
              <w:t xml:space="preserve"> </w:t>
            </w:r>
            <w:r w:rsidR="00233F7E" w:rsidRPr="00C01B35">
              <w:t>для регистрации и отчетности о статусе инцидентов</w:t>
            </w:r>
            <w:r w:rsidR="00CC1863" w:rsidRPr="00C01B35">
              <w:t xml:space="preserve"> безопасности в области </w:t>
            </w:r>
            <w:proofErr w:type="spellStart"/>
            <w:proofErr w:type="gramStart"/>
            <w:r w:rsidR="00CC1863" w:rsidRPr="00C01B35">
              <w:t>ИТ</w:t>
            </w:r>
            <w:proofErr w:type="spellEnd"/>
            <w:proofErr w:type="gramEnd"/>
            <w:r w:rsidR="00233F7E" w:rsidRPr="00C01B35">
              <w:t xml:space="preserve"> </w:t>
            </w:r>
            <w:proofErr w:type="spellStart"/>
            <w:r w:rsidR="00233F7E" w:rsidRPr="00C01B35">
              <w:t>ИСВ</w:t>
            </w:r>
            <w:proofErr w:type="spellEnd"/>
          </w:p>
        </w:tc>
        <w:tc>
          <w:tcPr>
            <w:tcW w:w="4253" w:type="dxa"/>
          </w:tcPr>
          <w:p w:rsidR="00E50757" w:rsidRPr="00C01B35" w:rsidRDefault="008C3B90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>«</w:t>
            </w:r>
            <w:r w:rsidR="00781893" w:rsidRPr="00C01B35">
              <w:t xml:space="preserve">Механизм по сотрудничеству в сфере </w:t>
            </w:r>
            <w:proofErr w:type="spellStart"/>
            <w:r w:rsidR="00781893" w:rsidRPr="00C01B35">
              <w:t>ИТ</w:t>
            </w:r>
            <w:proofErr w:type="spellEnd"/>
            <w:r w:rsidR="00781893" w:rsidRPr="00C01B35">
              <w:t xml:space="preserve">-безопасности </w:t>
            </w:r>
            <w:proofErr w:type="spellStart"/>
            <w:r w:rsidR="00781893" w:rsidRPr="00C01B35">
              <w:t>ИСВ</w:t>
            </w:r>
            <w:proofErr w:type="spellEnd"/>
            <w:r w:rsidR="00781893" w:rsidRPr="00C01B35">
              <w:t xml:space="preserve"> </w:t>
            </w:r>
            <w:proofErr w:type="spellStart"/>
            <w:r w:rsidR="00781893" w:rsidRPr="00C01B35">
              <w:t>ВМО</w:t>
            </w:r>
            <w:proofErr w:type="spellEnd"/>
            <w:r w:rsidR="0023749D" w:rsidRPr="00C01B35">
              <w:t>»</w:t>
            </w:r>
            <w:r w:rsidR="004F5390" w:rsidRPr="00C01B35">
              <w:t xml:space="preserve"> </w:t>
            </w:r>
            <w:r w:rsidR="00220D44" w:rsidRPr="00C01B35">
              <w:t>—</w:t>
            </w:r>
            <w:r w:rsidR="004F5390" w:rsidRPr="00C01B35">
              <w:t xml:space="preserve"> механизм по сотрудничеству в закрытой группе</w:t>
            </w:r>
            <w:r w:rsidR="00E50757" w:rsidRPr="00C01B35">
              <w:t>,</w:t>
            </w:r>
            <w:r w:rsidR="004F5390" w:rsidRPr="00C01B35">
              <w:t xml:space="preserve"> руководимый Секретариатом </w:t>
            </w:r>
            <w:proofErr w:type="spellStart"/>
            <w:r w:rsidR="004F5390" w:rsidRPr="00C01B35">
              <w:t>ВМО</w:t>
            </w:r>
            <w:proofErr w:type="spellEnd"/>
            <w:r w:rsidR="004F5390" w:rsidRPr="00C01B35">
              <w:t xml:space="preserve"> (статус инцидентов без</w:t>
            </w:r>
            <w:r w:rsidR="00CC1863" w:rsidRPr="00C01B35">
              <w:t xml:space="preserve">опасности в области </w:t>
            </w:r>
            <w:proofErr w:type="spellStart"/>
            <w:proofErr w:type="gramStart"/>
            <w:r w:rsidR="00CC1863" w:rsidRPr="00C01B35">
              <w:t>ИТ</w:t>
            </w:r>
            <w:proofErr w:type="spellEnd"/>
            <w:proofErr w:type="gramEnd"/>
            <w:r w:rsidR="004F5390" w:rsidRPr="00C01B35">
              <w:t xml:space="preserve"> </w:t>
            </w:r>
            <w:proofErr w:type="spellStart"/>
            <w:r w:rsidR="004F5390" w:rsidRPr="00C01B35">
              <w:t>ИСВ</w:t>
            </w:r>
            <w:proofErr w:type="spellEnd"/>
            <w:r w:rsidR="004F5390" w:rsidRPr="00C01B35">
              <w:t xml:space="preserve"> является</w:t>
            </w:r>
            <w:r w:rsidR="00B724F2" w:rsidRPr="00C01B35">
              <w:t xml:space="preserve"> </w:t>
            </w:r>
            <w:r w:rsidR="004F5390" w:rsidRPr="00C01B35">
              <w:t>закрытой</w:t>
            </w:r>
            <w:r w:rsidR="008B0E2B" w:rsidRPr="00C01B35">
              <w:t xml:space="preserve"> информаци</w:t>
            </w:r>
            <w:r w:rsidR="004F5390" w:rsidRPr="00C01B35">
              <w:t>ей</w:t>
            </w:r>
            <w:r w:rsidR="00E50757" w:rsidRPr="00C01B35">
              <w:t>)</w:t>
            </w:r>
          </w:p>
        </w:tc>
        <w:tc>
          <w:tcPr>
            <w:tcW w:w="2551" w:type="dxa"/>
          </w:tcPr>
          <w:p w:rsidR="00E50757" w:rsidRPr="00C01B35" w:rsidRDefault="00A918B5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 xml:space="preserve">База профильных данных </w:t>
            </w:r>
            <w:proofErr w:type="spellStart"/>
            <w:r w:rsidRPr="00C01B35">
              <w:t>ВМО</w:t>
            </w:r>
            <w:proofErr w:type="spellEnd"/>
            <w:r w:rsidRPr="00C01B35">
              <w:t xml:space="preserve"> по странам</w:t>
            </w:r>
          </w:p>
        </w:tc>
      </w:tr>
      <w:tr w:rsidR="00E50757" w:rsidRPr="00C01B35" w:rsidTr="00C460ED">
        <w:trPr>
          <w:cantSplit/>
        </w:trPr>
        <w:tc>
          <w:tcPr>
            <w:tcW w:w="2943" w:type="dxa"/>
          </w:tcPr>
          <w:p w:rsidR="00E50757" w:rsidRPr="00C01B35" w:rsidRDefault="00781893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 xml:space="preserve">Механизм по сотрудничеству в сфере </w:t>
            </w:r>
            <w:proofErr w:type="spellStart"/>
            <w:r w:rsidRPr="00C01B35">
              <w:t>ИТ</w:t>
            </w:r>
            <w:proofErr w:type="spellEnd"/>
            <w:r w:rsidRPr="00C01B35">
              <w:t xml:space="preserve">-безопасности </w:t>
            </w:r>
            <w:proofErr w:type="spellStart"/>
            <w:r w:rsidRPr="00C01B35">
              <w:t>ИСВ</w:t>
            </w:r>
            <w:proofErr w:type="spellEnd"/>
            <w:r w:rsidRPr="00C01B35">
              <w:t xml:space="preserve"> </w:t>
            </w:r>
            <w:proofErr w:type="spellStart"/>
            <w:r w:rsidRPr="00C01B35">
              <w:t>ВМО</w:t>
            </w:r>
            <w:proofErr w:type="spellEnd"/>
            <w:r w:rsidR="00E50757" w:rsidRPr="00C01B35">
              <w:t xml:space="preserve"> </w:t>
            </w:r>
            <w:r w:rsidR="00233F7E" w:rsidRPr="00C01B35">
              <w:t>для присвоения инциденту уникального идентификатора</w:t>
            </w:r>
          </w:p>
        </w:tc>
        <w:tc>
          <w:tcPr>
            <w:tcW w:w="4253" w:type="dxa"/>
          </w:tcPr>
          <w:p w:rsidR="00E50757" w:rsidRPr="00C01B35" w:rsidRDefault="008C3B90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>«</w:t>
            </w:r>
            <w:r w:rsidR="00781893" w:rsidRPr="00C01B35">
              <w:t xml:space="preserve">Механизм по сотрудничеству в сфере </w:t>
            </w:r>
            <w:proofErr w:type="spellStart"/>
            <w:r w:rsidR="00781893" w:rsidRPr="00C01B35">
              <w:t>ИТ</w:t>
            </w:r>
            <w:proofErr w:type="spellEnd"/>
            <w:r w:rsidR="00781893" w:rsidRPr="00C01B35">
              <w:t xml:space="preserve">-безопасности </w:t>
            </w:r>
            <w:proofErr w:type="spellStart"/>
            <w:r w:rsidR="00781893" w:rsidRPr="00C01B35">
              <w:t>ИСВ</w:t>
            </w:r>
            <w:proofErr w:type="spellEnd"/>
            <w:r w:rsidR="00781893" w:rsidRPr="00C01B35">
              <w:t xml:space="preserve"> </w:t>
            </w:r>
            <w:proofErr w:type="spellStart"/>
            <w:r w:rsidR="00781893" w:rsidRPr="00C01B35">
              <w:t>ВМО</w:t>
            </w:r>
            <w:proofErr w:type="spellEnd"/>
            <w:r w:rsidR="0023749D" w:rsidRPr="00C01B35">
              <w:t xml:space="preserve">» </w:t>
            </w:r>
            <w:r w:rsidR="00220D44" w:rsidRPr="00C01B35">
              <w:t>—</w:t>
            </w:r>
            <w:r w:rsidR="00E50757" w:rsidRPr="00C01B35">
              <w:t xml:space="preserve"> </w:t>
            </w:r>
            <w:r w:rsidR="0023749D" w:rsidRPr="00C01B35">
              <w:t xml:space="preserve">механизм по сотрудничеству в закрытой группе, руководимый Секретариатом </w:t>
            </w:r>
            <w:proofErr w:type="spellStart"/>
            <w:r w:rsidR="0023749D" w:rsidRPr="00C01B35">
              <w:t>ВМО</w:t>
            </w:r>
            <w:proofErr w:type="spellEnd"/>
            <w:r w:rsidR="0023749D" w:rsidRPr="00C01B35">
              <w:t xml:space="preserve"> (идентификаторы инцидентов являются</w:t>
            </w:r>
            <w:r w:rsidR="00B724F2" w:rsidRPr="00C01B35">
              <w:t xml:space="preserve"> </w:t>
            </w:r>
            <w:r w:rsidR="0023749D" w:rsidRPr="00C01B35">
              <w:t xml:space="preserve">закрытой информацией) </w:t>
            </w:r>
          </w:p>
        </w:tc>
        <w:tc>
          <w:tcPr>
            <w:tcW w:w="2551" w:type="dxa"/>
          </w:tcPr>
          <w:p w:rsidR="00E50757" w:rsidRPr="00C01B35" w:rsidRDefault="00A918B5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 xml:space="preserve">База профильных данных </w:t>
            </w:r>
            <w:proofErr w:type="spellStart"/>
            <w:r w:rsidRPr="00C01B35">
              <w:t>ВМО</w:t>
            </w:r>
            <w:proofErr w:type="spellEnd"/>
            <w:r w:rsidRPr="00C01B35">
              <w:t xml:space="preserve"> по странам</w:t>
            </w:r>
          </w:p>
        </w:tc>
      </w:tr>
      <w:tr w:rsidR="00E50757" w:rsidRPr="00C01B35" w:rsidTr="00C460ED">
        <w:trPr>
          <w:cantSplit/>
        </w:trPr>
        <w:tc>
          <w:tcPr>
            <w:tcW w:w="2943" w:type="dxa"/>
          </w:tcPr>
          <w:p w:rsidR="00E50757" w:rsidRPr="00C01B35" w:rsidRDefault="00781893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 xml:space="preserve">Механизм по сотрудничеству в сфере </w:t>
            </w:r>
            <w:proofErr w:type="spellStart"/>
            <w:r w:rsidRPr="00C01B35">
              <w:t>ИТ</w:t>
            </w:r>
            <w:proofErr w:type="spellEnd"/>
            <w:r w:rsidRPr="00C01B35">
              <w:t xml:space="preserve">-безопасности </w:t>
            </w:r>
            <w:proofErr w:type="spellStart"/>
            <w:r w:rsidRPr="00C01B35">
              <w:t>ИСВ</w:t>
            </w:r>
            <w:proofErr w:type="spellEnd"/>
            <w:r w:rsidRPr="00C01B35">
              <w:t xml:space="preserve"> </w:t>
            </w:r>
            <w:proofErr w:type="spellStart"/>
            <w:r w:rsidRPr="00C01B35">
              <w:t>ВМО</w:t>
            </w:r>
            <w:proofErr w:type="spellEnd"/>
            <w:r w:rsidR="00233F7E" w:rsidRPr="00C01B35">
              <w:t xml:space="preserve"> для обмена передовой практикой в сфере </w:t>
            </w:r>
            <w:proofErr w:type="spellStart"/>
            <w:r w:rsidR="00233F7E" w:rsidRPr="00C01B35">
              <w:t>ИТ</w:t>
            </w:r>
            <w:proofErr w:type="spellEnd"/>
            <w:r w:rsidR="00233F7E" w:rsidRPr="00C01B35">
              <w:t>-безопасности</w:t>
            </w:r>
          </w:p>
        </w:tc>
        <w:tc>
          <w:tcPr>
            <w:tcW w:w="4253" w:type="dxa"/>
          </w:tcPr>
          <w:p w:rsidR="00E50757" w:rsidRPr="00C01B35" w:rsidRDefault="00207848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 xml:space="preserve">«Механизм по сотрудничеству в сфере </w:t>
            </w:r>
            <w:proofErr w:type="spellStart"/>
            <w:r w:rsidRPr="00C01B35">
              <w:t>ИТ</w:t>
            </w:r>
            <w:proofErr w:type="spellEnd"/>
            <w:r w:rsidRPr="00C01B35">
              <w:t xml:space="preserve">-безопасности </w:t>
            </w:r>
            <w:proofErr w:type="spellStart"/>
            <w:r w:rsidRPr="00C01B35">
              <w:t>ИСВ</w:t>
            </w:r>
            <w:proofErr w:type="spellEnd"/>
            <w:r w:rsidRPr="00C01B35">
              <w:t xml:space="preserve"> </w:t>
            </w:r>
            <w:proofErr w:type="spellStart"/>
            <w:r w:rsidRPr="00C01B35">
              <w:t>ВМО</w:t>
            </w:r>
            <w:proofErr w:type="spellEnd"/>
            <w:r w:rsidRPr="00C01B35">
              <w:t xml:space="preserve">» </w:t>
            </w:r>
            <w:r w:rsidR="00220D44" w:rsidRPr="00C01B35">
              <w:t>—</w:t>
            </w:r>
            <w:r w:rsidRPr="00C01B35">
              <w:t xml:space="preserve"> механизм по сотрудничеству в закрытой группе, руководимый Секретариатом </w:t>
            </w:r>
            <w:proofErr w:type="spellStart"/>
            <w:r w:rsidRPr="00C01B35">
              <w:t>ВМО</w:t>
            </w:r>
            <w:proofErr w:type="spellEnd"/>
            <w:r w:rsidRPr="00C01B35">
              <w:t xml:space="preserve"> </w:t>
            </w:r>
            <w:r w:rsidR="00E50757" w:rsidRPr="00C01B35">
              <w:t>(</w:t>
            </w:r>
            <w:r w:rsidRPr="00C01B35">
              <w:t xml:space="preserve">одна часть этой информации является закрытой, другая </w:t>
            </w:r>
            <w:r w:rsidR="00220D44" w:rsidRPr="00C01B35">
              <w:t>—</w:t>
            </w:r>
            <w:r w:rsidRPr="00C01B35">
              <w:t xml:space="preserve"> открытой</w:t>
            </w:r>
            <w:r w:rsidR="00E50757" w:rsidRPr="00C01B35">
              <w:t>)</w:t>
            </w:r>
          </w:p>
        </w:tc>
        <w:tc>
          <w:tcPr>
            <w:tcW w:w="2551" w:type="dxa"/>
          </w:tcPr>
          <w:p w:rsidR="00E50757" w:rsidRPr="00C01B35" w:rsidRDefault="00A918B5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 xml:space="preserve">База профильных данных </w:t>
            </w:r>
            <w:proofErr w:type="spellStart"/>
            <w:r w:rsidRPr="00C01B35">
              <w:t>ВМО</w:t>
            </w:r>
            <w:proofErr w:type="spellEnd"/>
            <w:r w:rsidRPr="00C01B35">
              <w:t xml:space="preserve"> по странам</w:t>
            </w:r>
          </w:p>
        </w:tc>
      </w:tr>
    </w:tbl>
    <w:p w:rsidR="00E50757" w:rsidRPr="00C01B35" w:rsidRDefault="00E50757" w:rsidP="00220D44">
      <w:pPr>
        <w:pStyle w:val="Heading3"/>
        <w:tabs>
          <w:tab w:val="left" w:pos="567"/>
          <w:tab w:val="left" w:pos="720"/>
        </w:tabs>
        <w:spacing w:before="240" w:after="240"/>
      </w:pPr>
      <w:bookmarkStart w:id="38" w:name="_Toc503956089"/>
      <w:r w:rsidRPr="00C01B35">
        <w:t>4.</w:t>
      </w:r>
      <w:r w:rsidRPr="00C01B35">
        <w:tab/>
      </w:r>
      <w:r w:rsidR="008C3B90" w:rsidRPr="00C01B35">
        <w:t xml:space="preserve">Шкала степени тяжести инцидентов безопасности в области </w:t>
      </w:r>
      <w:proofErr w:type="spellStart"/>
      <w:proofErr w:type="gramStart"/>
      <w:r w:rsidR="008C3B90" w:rsidRPr="00C01B35">
        <w:t>ИТ</w:t>
      </w:r>
      <w:proofErr w:type="spellEnd"/>
      <w:proofErr w:type="gramEnd"/>
      <w:r w:rsidR="008C3B90" w:rsidRPr="00C01B35">
        <w:t xml:space="preserve"> </w:t>
      </w:r>
      <w:proofErr w:type="spellStart"/>
      <w:r w:rsidR="008C3B90" w:rsidRPr="00C01B35">
        <w:t>ИСВ</w:t>
      </w:r>
      <w:bookmarkEnd w:id="38"/>
      <w:proofErr w:type="spellEnd"/>
    </w:p>
    <w:p w:rsidR="00E50757" w:rsidRPr="00C01B35" w:rsidRDefault="00A84546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4.1</w:t>
      </w:r>
      <w:r w:rsidRPr="00C01B35">
        <w:tab/>
        <w:t xml:space="preserve">Определение инцидента безопасности в области </w:t>
      </w:r>
      <w:proofErr w:type="spellStart"/>
      <w:proofErr w:type="gramStart"/>
      <w:r w:rsidRPr="00C01B35">
        <w:t>ИТ</w:t>
      </w:r>
      <w:proofErr w:type="spellEnd"/>
      <w:proofErr w:type="gramEnd"/>
      <w:r w:rsidRPr="00C01B35">
        <w:t xml:space="preserve"> является следующим</w:t>
      </w:r>
      <w:r w:rsidR="00E50757" w:rsidRPr="00C01B35">
        <w:t>:</w:t>
      </w:r>
    </w:p>
    <w:p w:rsidR="00E50757" w:rsidRPr="00C01B35" w:rsidRDefault="003322A0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rPr>
          <w:iCs/>
        </w:rPr>
        <w:t>«Изменение в ежедневных операциях по информационно-техническому обслуживанию</w:t>
      </w:r>
      <w:r w:rsidR="00E50757" w:rsidRPr="00C01B35">
        <w:t>,</w:t>
      </w:r>
      <w:r w:rsidRPr="00C01B35">
        <w:t xml:space="preserve"> свидетельствующее о том, что политика безопасности могла быть нарушена или какой-либо механизм обеспечения безопасности мог не сработать»</w:t>
      </w:r>
      <w:r w:rsidR="00E50757" w:rsidRPr="00C01B35">
        <w:t>.</w:t>
      </w:r>
    </w:p>
    <w:p w:rsidR="00E50757" w:rsidRPr="00C01B35" w:rsidRDefault="00850298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4.2</w:t>
      </w:r>
      <w:r w:rsidRPr="00C01B35">
        <w:tab/>
        <w:t xml:space="preserve">Цель приведенной ниже шкалы – содействовать быстрой передаче сообщения о характере события в сфере </w:t>
      </w:r>
      <w:proofErr w:type="spellStart"/>
      <w:r w:rsidRPr="00C01B35">
        <w:t>ИТ</w:t>
      </w:r>
      <w:proofErr w:type="spellEnd"/>
      <w:r w:rsidRPr="00C01B35">
        <w:t>-безопасности</w:t>
      </w:r>
      <w:r w:rsidR="00E50757" w:rsidRPr="00C01B35">
        <w:t xml:space="preserve">. </w:t>
      </w:r>
      <w:r w:rsidRPr="00C01B35">
        <w:t>Как и сам процесс, эта шкала носит доходчивый и неофициальный характер и позволяет быстро классифицировать событие</w:t>
      </w:r>
      <w:r w:rsidR="00E50757" w:rsidRPr="00C01B35">
        <w:t>.</w:t>
      </w:r>
    </w:p>
    <w:p w:rsidR="00E50757" w:rsidRPr="00C01B35" w:rsidRDefault="008C3B90" w:rsidP="00220D44">
      <w:pPr>
        <w:pStyle w:val="WMOBodyText"/>
        <w:keepNext/>
        <w:keepLines/>
        <w:tabs>
          <w:tab w:val="left" w:pos="567"/>
          <w:tab w:val="left" w:pos="720"/>
        </w:tabs>
        <w:spacing w:before="0" w:after="240"/>
        <w:jc w:val="center"/>
        <w:rPr>
          <w:b/>
          <w:bCs/>
        </w:rPr>
      </w:pPr>
      <w:r w:rsidRPr="00C01B35">
        <w:rPr>
          <w:b/>
          <w:bCs/>
        </w:rPr>
        <w:lastRenderedPageBreak/>
        <w:t xml:space="preserve">Шкала степени тяжести инцидентов безопасности в области </w:t>
      </w:r>
      <w:proofErr w:type="spellStart"/>
      <w:proofErr w:type="gramStart"/>
      <w:r w:rsidRPr="00C01B35">
        <w:rPr>
          <w:b/>
          <w:bCs/>
        </w:rPr>
        <w:t>ИТ</w:t>
      </w:r>
      <w:proofErr w:type="spellEnd"/>
      <w:proofErr w:type="gramEnd"/>
      <w:r w:rsidRPr="00C01B35">
        <w:rPr>
          <w:b/>
          <w:bCs/>
        </w:rPr>
        <w:t xml:space="preserve"> </w:t>
      </w:r>
      <w:proofErr w:type="spellStart"/>
      <w:r w:rsidRPr="00C01B35">
        <w:rPr>
          <w:b/>
          <w:bCs/>
        </w:rPr>
        <w:t>ИСВ</w:t>
      </w:r>
      <w:proofErr w:type="spellEnd"/>
      <w:r w:rsidRPr="00C01B35">
        <w:rPr>
          <w:b/>
          <w:bCs/>
        </w:rPr>
        <w:t xml:space="preserve"> </w:t>
      </w:r>
      <w:proofErr w:type="spellStart"/>
      <w:r w:rsidRPr="00C01B35">
        <w:rPr>
          <w:b/>
          <w:bCs/>
        </w:rPr>
        <w:t>ВМО</w:t>
      </w:r>
      <w:proofErr w:type="spellEnd"/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2235"/>
        <w:gridCol w:w="3260"/>
        <w:gridCol w:w="4252"/>
      </w:tblGrid>
      <w:tr w:rsidR="00E50757" w:rsidRPr="00C01B35" w:rsidTr="00220D44">
        <w:trPr>
          <w:cantSplit/>
          <w:tblHeader/>
        </w:trPr>
        <w:tc>
          <w:tcPr>
            <w:tcW w:w="2235" w:type="dxa"/>
            <w:shd w:val="clear" w:color="auto" w:fill="DBE5F1" w:themeFill="accent1" w:themeFillTint="33"/>
            <w:vAlign w:val="center"/>
          </w:tcPr>
          <w:p w:rsidR="00E50757" w:rsidRPr="00C01B35" w:rsidRDefault="00850298" w:rsidP="00220D44">
            <w:pPr>
              <w:pStyle w:val="WMOBodyText"/>
              <w:keepNext/>
              <w:keepLines/>
              <w:tabs>
                <w:tab w:val="left" w:pos="567"/>
                <w:tab w:val="left" w:pos="720"/>
              </w:tabs>
              <w:spacing w:before="120" w:after="120"/>
              <w:jc w:val="center"/>
              <w:rPr>
                <w:b/>
              </w:rPr>
            </w:pPr>
            <w:r w:rsidRPr="00C01B35">
              <w:rPr>
                <w:b/>
              </w:rPr>
              <w:t>Степень тяжести инцидента</w:t>
            </w:r>
          </w:p>
        </w:tc>
        <w:tc>
          <w:tcPr>
            <w:tcW w:w="3260" w:type="dxa"/>
            <w:shd w:val="clear" w:color="auto" w:fill="DBE5F1" w:themeFill="accent1" w:themeFillTint="33"/>
            <w:vAlign w:val="center"/>
          </w:tcPr>
          <w:p w:rsidR="00E50757" w:rsidRPr="00C01B35" w:rsidRDefault="00850298" w:rsidP="00220D44">
            <w:pPr>
              <w:pStyle w:val="WMOBodyText"/>
              <w:keepNext/>
              <w:keepLines/>
              <w:tabs>
                <w:tab w:val="left" w:pos="567"/>
                <w:tab w:val="left" w:pos="720"/>
              </w:tabs>
              <w:spacing w:before="120" w:after="120"/>
              <w:jc w:val="center"/>
              <w:rPr>
                <w:b/>
              </w:rPr>
            </w:pPr>
            <w:r w:rsidRPr="00C01B35">
              <w:rPr>
                <w:b/>
              </w:rPr>
              <w:t>Описание</w:t>
            </w:r>
          </w:p>
        </w:tc>
        <w:tc>
          <w:tcPr>
            <w:tcW w:w="4252" w:type="dxa"/>
            <w:shd w:val="clear" w:color="auto" w:fill="DBE5F1" w:themeFill="accent1" w:themeFillTint="33"/>
            <w:vAlign w:val="center"/>
          </w:tcPr>
          <w:p w:rsidR="00E50757" w:rsidRPr="00C01B35" w:rsidRDefault="00850298" w:rsidP="00220D44">
            <w:pPr>
              <w:pStyle w:val="WMOBodyText"/>
              <w:keepNext/>
              <w:keepLines/>
              <w:tabs>
                <w:tab w:val="left" w:pos="567"/>
                <w:tab w:val="left" w:pos="720"/>
              </w:tabs>
              <w:spacing w:before="120" w:after="120"/>
              <w:jc w:val="center"/>
              <w:rPr>
                <w:b/>
              </w:rPr>
            </w:pPr>
            <w:r w:rsidRPr="00C01B35">
              <w:rPr>
                <w:b/>
              </w:rPr>
              <w:t>Предлагаемые меры</w:t>
            </w:r>
            <w:r w:rsidR="00E50757" w:rsidRPr="00C01B35">
              <w:rPr>
                <w:b/>
              </w:rPr>
              <w:t xml:space="preserve"> (</w:t>
            </w:r>
            <w:r w:rsidRPr="00C01B35">
              <w:rPr>
                <w:b/>
              </w:rPr>
              <w:t xml:space="preserve">для других организаций Членов </w:t>
            </w:r>
            <w:proofErr w:type="spellStart"/>
            <w:r w:rsidRPr="00C01B35">
              <w:rPr>
                <w:b/>
              </w:rPr>
              <w:t>ВМО</w:t>
            </w:r>
            <w:proofErr w:type="spellEnd"/>
            <w:r w:rsidR="00E50757" w:rsidRPr="00C01B35">
              <w:rPr>
                <w:b/>
              </w:rPr>
              <w:t>)</w:t>
            </w:r>
          </w:p>
        </w:tc>
      </w:tr>
      <w:tr w:rsidR="00E50757" w:rsidRPr="00C01B35" w:rsidTr="00220D44">
        <w:tc>
          <w:tcPr>
            <w:tcW w:w="2235" w:type="dxa"/>
            <w:vAlign w:val="center"/>
          </w:tcPr>
          <w:p w:rsidR="00E50757" w:rsidRPr="00C01B35" w:rsidRDefault="00E50757" w:rsidP="00220D44">
            <w:pPr>
              <w:pStyle w:val="WMOBodyText"/>
              <w:keepNext/>
              <w:keepLines/>
              <w:tabs>
                <w:tab w:val="left" w:pos="567"/>
                <w:tab w:val="left" w:pos="720"/>
              </w:tabs>
              <w:spacing w:before="120" w:after="120"/>
              <w:jc w:val="center"/>
            </w:pPr>
            <w:r w:rsidRPr="00C01B35">
              <w:t>0</w:t>
            </w:r>
          </w:p>
        </w:tc>
        <w:tc>
          <w:tcPr>
            <w:tcW w:w="3260" w:type="dxa"/>
            <w:vAlign w:val="center"/>
          </w:tcPr>
          <w:p w:rsidR="00E50757" w:rsidRPr="00C01B35" w:rsidRDefault="00850298" w:rsidP="00220D44">
            <w:pPr>
              <w:pStyle w:val="WMOBodyText"/>
              <w:keepNext/>
              <w:keepLines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>Текущая проблема отсутствует</w:t>
            </w:r>
            <w:r w:rsidR="00E50757" w:rsidRPr="00C01B35">
              <w:t xml:space="preserve"> </w:t>
            </w:r>
          </w:p>
        </w:tc>
        <w:tc>
          <w:tcPr>
            <w:tcW w:w="4252" w:type="dxa"/>
            <w:vAlign w:val="center"/>
          </w:tcPr>
          <w:p w:rsidR="00E50757" w:rsidRPr="00C01B35" w:rsidRDefault="00850298" w:rsidP="00220D44">
            <w:pPr>
              <w:pStyle w:val="WMOBodyText"/>
              <w:keepNext/>
              <w:keepLines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>Только для информации, никаких особых мер не предусмотрено</w:t>
            </w:r>
          </w:p>
        </w:tc>
      </w:tr>
      <w:tr w:rsidR="00E50757" w:rsidRPr="00C01B35" w:rsidTr="00220D44">
        <w:tc>
          <w:tcPr>
            <w:tcW w:w="2235" w:type="dxa"/>
            <w:vAlign w:val="center"/>
          </w:tcPr>
          <w:p w:rsidR="00E50757" w:rsidRPr="00C01B35" w:rsidRDefault="00E50757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  <w:jc w:val="center"/>
            </w:pPr>
            <w:r w:rsidRPr="00C01B35">
              <w:t>1</w:t>
            </w:r>
          </w:p>
        </w:tc>
        <w:tc>
          <w:tcPr>
            <w:tcW w:w="3260" w:type="dxa"/>
            <w:vAlign w:val="center"/>
          </w:tcPr>
          <w:p w:rsidR="00E50757" w:rsidRPr="00C01B35" w:rsidRDefault="00850298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>Обнаружена проблема местного характера</w:t>
            </w:r>
          </w:p>
        </w:tc>
        <w:tc>
          <w:tcPr>
            <w:tcW w:w="4252" w:type="dxa"/>
            <w:vAlign w:val="center"/>
          </w:tcPr>
          <w:p w:rsidR="00E50757" w:rsidRPr="00C01B35" w:rsidRDefault="00850298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>Воздействие на внешних членов маловероятно</w:t>
            </w:r>
          </w:p>
        </w:tc>
      </w:tr>
      <w:tr w:rsidR="00E50757" w:rsidRPr="00C01B35" w:rsidTr="00220D44">
        <w:trPr>
          <w:trHeight w:val="607"/>
        </w:trPr>
        <w:tc>
          <w:tcPr>
            <w:tcW w:w="2235" w:type="dxa"/>
            <w:vAlign w:val="center"/>
          </w:tcPr>
          <w:p w:rsidR="00E50757" w:rsidRPr="00C01B35" w:rsidRDefault="00E50757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  <w:jc w:val="center"/>
            </w:pPr>
            <w:r w:rsidRPr="00C01B35">
              <w:t>2</w:t>
            </w:r>
          </w:p>
        </w:tc>
        <w:tc>
          <w:tcPr>
            <w:tcW w:w="3260" w:type="dxa"/>
            <w:vAlign w:val="center"/>
          </w:tcPr>
          <w:p w:rsidR="00E50757" w:rsidRPr="00C01B35" w:rsidRDefault="00850298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>Проводится обследование</w:t>
            </w:r>
          </w:p>
        </w:tc>
        <w:tc>
          <w:tcPr>
            <w:tcW w:w="4252" w:type="dxa"/>
            <w:vAlign w:val="center"/>
          </w:tcPr>
          <w:p w:rsidR="00E50757" w:rsidRPr="00C01B35" w:rsidRDefault="00850298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>Степень тяжести</w:t>
            </w:r>
            <w:r w:rsidR="00E50757" w:rsidRPr="00C01B35">
              <w:t>,</w:t>
            </w:r>
            <w:r w:rsidRPr="00C01B35">
              <w:t xml:space="preserve"> воздействие и масштабы неизвестны </w:t>
            </w:r>
            <w:r w:rsidR="00220D44" w:rsidRPr="00C01B35">
              <w:t>—</w:t>
            </w:r>
            <w:r w:rsidRPr="00C01B35">
              <w:t xml:space="preserve"> проявлять бдительность</w:t>
            </w:r>
          </w:p>
        </w:tc>
      </w:tr>
      <w:tr w:rsidR="00E50757" w:rsidRPr="00C01B35" w:rsidTr="00220D44">
        <w:trPr>
          <w:trHeight w:val="607"/>
        </w:trPr>
        <w:tc>
          <w:tcPr>
            <w:tcW w:w="2235" w:type="dxa"/>
            <w:vAlign w:val="center"/>
          </w:tcPr>
          <w:p w:rsidR="00E50757" w:rsidRPr="00C01B35" w:rsidRDefault="00E50757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  <w:jc w:val="center"/>
            </w:pPr>
            <w:r w:rsidRPr="00C01B35">
              <w:t>3</w:t>
            </w:r>
          </w:p>
        </w:tc>
        <w:tc>
          <w:tcPr>
            <w:tcW w:w="3260" w:type="dxa"/>
            <w:vAlign w:val="center"/>
          </w:tcPr>
          <w:p w:rsidR="00E50757" w:rsidRPr="00C01B35" w:rsidRDefault="00AB6D75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 xml:space="preserve">Системы той же зоны безопасности, в которой находится центр </w:t>
            </w:r>
            <w:proofErr w:type="spellStart"/>
            <w:r w:rsidRPr="00C01B35">
              <w:t>ИСВ</w:t>
            </w:r>
            <w:proofErr w:type="spellEnd"/>
            <w:r w:rsidRPr="00C01B35">
              <w:t>, подверглись некоторому воздействию</w:t>
            </w:r>
          </w:p>
        </w:tc>
        <w:tc>
          <w:tcPr>
            <w:tcW w:w="4252" w:type="dxa"/>
            <w:vAlign w:val="center"/>
          </w:tcPr>
          <w:p w:rsidR="00E50757" w:rsidRPr="00C01B35" w:rsidRDefault="00850298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>Повысить бдительность</w:t>
            </w:r>
          </w:p>
        </w:tc>
      </w:tr>
      <w:tr w:rsidR="00E50757" w:rsidRPr="00C01B35" w:rsidTr="00220D44">
        <w:trPr>
          <w:trHeight w:val="607"/>
        </w:trPr>
        <w:tc>
          <w:tcPr>
            <w:tcW w:w="2235" w:type="dxa"/>
            <w:vAlign w:val="center"/>
          </w:tcPr>
          <w:p w:rsidR="00E50757" w:rsidRPr="00C01B35" w:rsidRDefault="00E50757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  <w:jc w:val="center"/>
            </w:pPr>
            <w:r w:rsidRPr="00C01B35">
              <w:t>4</w:t>
            </w:r>
          </w:p>
        </w:tc>
        <w:tc>
          <w:tcPr>
            <w:tcW w:w="3260" w:type="dxa"/>
            <w:vAlign w:val="center"/>
          </w:tcPr>
          <w:p w:rsidR="00E50757" w:rsidRPr="00C01B35" w:rsidRDefault="00096C44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 xml:space="preserve">Нанесен ущерб системе, тем или иным образом связанной с центром </w:t>
            </w:r>
            <w:proofErr w:type="spellStart"/>
            <w:r w:rsidRPr="00C01B35">
              <w:t>ИСВ</w:t>
            </w:r>
            <w:proofErr w:type="spellEnd"/>
          </w:p>
        </w:tc>
        <w:tc>
          <w:tcPr>
            <w:tcW w:w="4252" w:type="dxa"/>
            <w:vAlign w:val="center"/>
          </w:tcPr>
          <w:p w:rsidR="00E50757" w:rsidRPr="00C01B35" w:rsidRDefault="00A26BEE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>Повысить бдительность</w:t>
            </w:r>
            <w:r w:rsidR="00E50757" w:rsidRPr="00C01B35">
              <w:t xml:space="preserve">, </w:t>
            </w:r>
            <w:r w:rsidRPr="00C01B35">
              <w:t xml:space="preserve">рассмотреть механизмы </w:t>
            </w:r>
            <w:proofErr w:type="spellStart"/>
            <w:r w:rsidRPr="00C01B35">
              <w:t>избежания</w:t>
            </w:r>
            <w:proofErr w:type="spellEnd"/>
            <w:r w:rsidRPr="00C01B35">
              <w:t xml:space="preserve"> риска</w:t>
            </w:r>
          </w:p>
        </w:tc>
      </w:tr>
      <w:tr w:rsidR="00E50757" w:rsidRPr="00C01B35" w:rsidTr="00220D44">
        <w:trPr>
          <w:trHeight w:val="607"/>
        </w:trPr>
        <w:tc>
          <w:tcPr>
            <w:tcW w:w="2235" w:type="dxa"/>
            <w:vAlign w:val="center"/>
          </w:tcPr>
          <w:p w:rsidR="00E50757" w:rsidRPr="00C01B35" w:rsidRDefault="00E50757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  <w:jc w:val="center"/>
            </w:pPr>
            <w:r w:rsidRPr="00C01B35">
              <w:t>5</w:t>
            </w:r>
          </w:p>
        </w:tc>
        <w:tc>
          <w:tcPr>
            <w:tcW w:w="3260" w:type="dxa"/>
            <w:vAlign w:val="center"/>
          </w:tcPr>
          <w:p w:rsidR="00E50757" w:rsidRPr="00C01B35" w:rsidRDefault="00096C44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 xml:space="preserve">Нанесен ущерб центру </w:t>
            </w:r>
            <w:proofErr w:type="spellStart"/>
            <w:r w:rsidRPr="00C01B35">
              <w:t>ИСВ</w:t>
            </w:r>
            <w:proofErr w:type="spellEnd"/>
          </w:p>
        </w:tc>
        <w:tc>
          <w:tcPr>
            <w:tcW w:w="4252" w:type="dxa"/>
            <w:vAlign w:val="center"/>
          </w:tcPr>
          <w:p w:rsidR="00E50757" w:rsidRPr="00C01B35" w:rsidRDefault="003647AE" w:rsidP="00220D44">
            <w:pPr>
              <w:pStyle w:val="WMOBodyText"/>
              <w:tabs>
                <w:tab w:val="left" w:pos="567"/>
                <w:tab w:val="left" w:pos="720"/>
              </w:tabs>
              <w:spacing w:before="120" w:after="120"/>
            </w:pPr>
            <w:r w:rsidRPr="00C01B35">
              <w:t xml:space="preserve">Рассмотреть надлежащие механизмы </w:t>
            </w:r>
            <w:proofErr w:type="spellStart"/>
            <w:r w:rsidRPr="00C01B35">
              <w:t>избежания</w:t>
            </w:r>
            <w:proofErr w:type="spellEnd"/>
            <w:r w:rsidRPr="00C01B35">
              <w:t xml:space="preserve"> оперативного риска в ходе дискуссии с вашим оператором </w:t>
            </w:r>
            <w:proofErr w:type="spellStart"/>
            <w:r w:rsidRPr="00C01B35">
              <w:t>ГЦИС</w:t>
            </w:r>
            <w:proofErr w:type="spellEnd"/>
          </w:p>
        </w:tc>
      </w:tr>
    </w:tbl>
    <w:p w:rsidR="00D67870" w:rsidRPr="00C01B35" w:rsidRDefault="00F3279F" w:rsidP="00220D44">
      <w:pPr>
        <w:pStyle w:val="WMOBodyText"/>
        <w:tabs>
          <w:tab w:val="left" w:pos="567"/>
          <w:tab w:val="left" w:pos="720"/>
        </w:tabs>
        <w:spacing w:after="240"/>
      </w:pPr>
      <w:r w:rsidRPr="00C01B35">
        <w:t>4.3</w:t>
      </w:r>
      <w:r w:rsidRPr="00C01B35">
        <w:tab/>
        <w:t xml:space="preserve">Степень тяжести инцидента должна быть сначала рассмотрена составителем </w:t>
      </w:r>
      <w:r w:rsidR="00CD54F8" w:rsidRPr="00C01B35">
        <w:t xml:space="preserve">(для стимулирования анализа мер по обеспечению </w:t>
      </w:r>
      <w:proofErr w:type="spellStart"/>
      <w:r w:rsidR="00CD54F8" w:rsidRPr="00C01B35">
        <w:t>ИТ</w:t>
      </w:r>
      <w:proofErr w:type="spellEnd"/>
      <w:r w:rsidR="00CD54F8" w:rsidRPr="00C01B35">
        <w:t>-безопасности)</w:t>
      </w:r>
      <w:r w:rsidR="00E50757" w:rsidRPr="00C01B35">
        <w:t xml:space="preserve">, </w:t>
      </w:r>
      <w:r w:rsidR="00CD54F8" w:rsidRPr="00C01B35">
        <w:t xml:space="preserve">но это рассмотрение не должно быть чрезмерно длительным. </w:t>
      </w:r>
      <w:r w:rsidR="009E4C6B" w:rsidRPr="00C01B35">
        <w:t xml:space="preserve">Координатор по </w:t>
      </w:r>
      <w:proofErr w:type="spellStart"/>
      <w:r w:rsidR="009E4C6B" w:rsidRPr="00C01B35">
        <w:t>ИТ</w:t>
      </w:r>
      <w:proofErr w:type="spellEnd"/>
      <w:r w:rsidR="009E4C6B" w:rsidRPr="00C01B35">
        <w:t xml:space="preserve">-безопасности </w:t>
      </w:r>
      <w:proofErr w:type="spellStart"/>
      <w:r w:rsidR="009E4C6B" w:rsidRPr="00C01B35">
        <w:t>ГЦИС</w:t>
      </w:r>
      <w:proofErr w:type="spellEnd"/>
      <w:r w:rsidR="009E4C6B" w:rsidRPr="00C01B35">
        <w:t xml:space="preserve"> </w:t>
      </w:r>
      <w:proofErr w:type="spellStart"/>
      <w:r w:rsidR="009E4C6B" w:rsidRPr="00C01B35">
        <w:t>ИСВ</w:t>
      </w:r>
      <w:proofErr w:type="spellEnd"/>
      <w:r w:rsidR="00CD54F8" w:rsidRPr="00C01B35">
        <w:t xml:space="preserve">, получив отчет об инциденте, может при необходимости </w:t>
      </w:r>
      <w:r w:rsidR="000F2A8E" w:rsidRPr="00C01B35">
        <w:t>дать свою рекомендацию</w:t>
      </w:r>
      <w:r w:rsidR="00CD54F8" w:rsidRPr="00C01B35">
        <w:t xml:space="preserve">. </w:t>
      </w:r>
    </w:p>
    <w:p w:rsidR="00E50757" w:rsidRPr="00C01B35" w:rsidRDefault="00CD54F8" w:rsidP="00220D44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4.4</w:t>
      </w:r>
      <w:r w:rsidRPr="00C01B35">
        <w:tab/>
        <w:t>Цель состоит в том, чтобы цифра, отражающая степень тяжести инцидента, использовалась не отвлеченно, а сопровождалась описание</w:t>
      </w:r>
      <w:r w:rsidR="005D615F" w:rsidRPr="00C01B35">
        <w:t>м,</w:t>
      </w:r>
      <w:r w:rsidRPr="00C01B35">
        <w:t xml:space="preserve"> например: «Инцидент безопасности степени 2 </w:t>
      </w:r>
      <w:r w:rsidR="00220D44" w:rsidRPr="00C01B35">
        <w:t>—</w:t>
      </w:r>
      <w:r w:rsidRPr="00C01B35">
        <w:t xml:space="preserve"> проводи</w:t>
      </w:r>
      <w:r w:rsidR="00834E9D" w:rsidRPr="00C01B35">
        <w:t>т</w:t>
      </w:r>
      <w:r w:rsidRPr="00C01B35">
        <w:t>ся обследование»</w:t>
      </w:r>
      <w:r w:rsidR="00E50757" w:rsidRPr="00C01B35">
        <w:t>.</w:t>
      </w:r>
      <w:r w:rsidR="00E50757" w:rsidRPr="00C01B35">
        <w:tab/>
      </w:r>
    </w:p>
    <w:p w:rsidR="00E50757" w:rsidRPr="00C01B35" w:rsidRDefault="00A82103" w:rsidP="00220D44">
      <w:pPr>
        <w:pStyle w:val="Heading3"/>
        <w:tabs>
          <w:tab w:val="clear" w:pos="1134"/>
        </w:tabs>
        <w:spacing w:before="0" w:after="240"/>
        <w:ind w:left="567" w:hanging="567"/>
      </w:pPr>
      <w:bookmarkStart w:id="39" w:name="_Toc503956090"/>
      <w:r w:rsidRPr="00C01B35">
        <w:t>5.</w:t>
      </w:r>
      <w:r w:rsidRPr="00C01B35">
        <w:tab/>
        <w:t xml:space="preserve">Процесс реагирования на инциденты в сфере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ИСВ</w:t>
      </w:r>
      <w:proofErr w:type="spellEnd"/>
      <w:r w:rsidRPr="00C01B35">
        <w:t xml:space="preserve"> </w:t>
      </w:r>
      <w:r w:rsidR="00220D44" w:rsidRPr="00C01B35">
        <w:t>—</w:t>
      </w:r>
      <w:r w:rsidR="00E50757" w:rsidRPr="00C01B35">
        <w:t xml:space="preserve"> </w:t>
      </w:r>
      <w:r w:rsidR="00CD54F8" w:rsidRPr="00C01B35">
        <w:t>меры, принимаемые</w:t>
      </w:r>
      <w:r w:rsidR="00834E9D" w:rsidRPr="00C01B35">
        <w:t xml:space="preserve"> затронутым членом </w:t>
      </w:r>
      <w:proofErr w:type="spellStart"/>
      <w:r w:rsidR="00834E9D" w:rsidRPr="00C01B35">
        <w:t>ВМО</w:t>
      </w:r>
      <w:proofErr w:type="spellEnd"/>
      <w:r w:rsidR="00834E9D" w:rsidRPr="00C01B35">
        <w:t xml:space="preserve"> или затронутой сотрудничающей </w:t>
      </w:r>
      <w:r w:rsidR="000049B0" w:rsidRPr="00C01B35">
        <w:t>организаци</w:t>
      </w:r>
      <w:bookmarkEnd w:id="39"/>
      <w:r w:rsidR="00834E9D" w:rsidRPr="00C01B35">
        <w:t>ей</w:t>
      </w:r>
    </w:p>
    <w:p w:rsidR="00E50757" w:rsidRPr="00C01B35" w:rsidRDefault="00A82103" w:rsidP="008D488B">
      <w:pPr>
        <w:pStyle w:val="WMOBodyText"/>
        <w:keepNext/>
        <w:tabs>
          <w:tab w:val="left" w:pos="567"/>
          <w:tab w:val="left" w:pos="720"/>
        </w:tabs>
        <w:spacing w:before="0" w:after="240"/>
      </w:pPr>
      <w:r w:rsidRPr="00C01B35">
        <w:t>5.1</w:t>
      </w:r>
      <w:r w:rsidRPr="00C01B35">
        <w:tab/>
      </w:r>
      <w:r w:rsidR="001D2BDA" w:rsidRPr="00C01B35">
        <w:t>П</w:t>
      </w:r>
      <w:r w:rsidRPr="00C01B35">
        <w:t>роцессы</w:t>
      </w:r>
      <w:r w:rsidR="001D2BDA" w:rsidRPr="00C01B35">
        <w:t xml:space="preserve">, которые показаны ниже, </w:t>
      </w:r>
      <w:r w:rsidRPr="00C01B35">
        <w:t>обобщены здесь для организаций государств-членов</w:t>
      </w:r>
      <w:r w:rsidR="00E50757" w:rsidRPr="00C01B35">
        <w:t>:</w:t>
      </w:r>
    </w:p>
    <w:p w:rsidR="00E50757" w:rsidRPr="00C01B35" w:rsidRDefault="00585F2E" w:rsidP="00220D44">
      <w:pPr>
        <w:pStyle w:val="WMOList1"/>
        <w:tabs>
          <w:tab w:val="clear" w:pos="1134"/>
        </w:tabs>
        <w:spacing w:before="0" w:after="240"/>
        <w:ind w:left="567" w:hanging="567"/>
      </w:pPr>
      <w:r w:rsidRPr="00C01B35">
        <w:t>a)</w:t>
      </w:r>
      <w:r w:rsidRPr="00C01B35">
        <w:tab/>
        <w:t xml:space="preserve">Если Член </w:t>
      </w:r>
      <w:proofErr w:type="spellStart"/>
      <w:r w:rsidRPr="00C01B35">
        <w:t>ВМО</w:t>
      </w:r>
      <w:proofErr w:type="spellEnd"/>
      <w:r w:rsidRPr="00C01B35">
        <w:t xml:space="preserve"> или </w:t>
      </w:r>
      <w:r w:rsidR="000049B0" w:rsidRPr="00C01B35">
        <w:t>сотрудничающая организация</w:t>
      </w:r>
      <w:r w:rsidRPr="00C01B35">
        <w:t xml:space="preserve"> счита</w:t>
      </w:r>
      <w:r w:rsidR="007541A2" w:rsidRPr="00C01B35">
        <w:t>ю</w:t>
      </w:r>
      <w:r w:rsidRPr="00C01B35">
        <w:t xml:space="preserve">т, что у них произошел инцидент в сфере </w:t>
      </w:r>
      <w:proofErr w:type="spellStart"/>
      <w:r w:rsidRPr="00C01B35">
        <w:t>ИТ</w:t>
      </w:r>
      <w:proofErr w:type="spellEnd"/>
      <w:r w:rsidRPr="00C01B35">
        <w:t>-безопасности, им нужно принять следующие меры</w:t>
      </w:r>
      <w:r w:rsidR="00E50757" w:rsidRPr="00C01B35">
        <w:t>:</w:t>
      </w:r>
    </w:p>
    <w:p w:rsidR="00E50757" w:rsidRPr="00C01B35" w:rsidRDefault="00B724F2" w:rsidP="00220D44">
      <w:pPr>
        <w:pStyle w:val="WMOList1"/>
        <w:tabs>
          <w:tab w:val="clear" w:pos="1134"/>
        </w:tabs>
        <w:spacing w:before="0" w:after="240"/>
        <w:ind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454A12" w:rsidRPr="00C01B35">
        <w:t>о</w:t>
      </w:r>
      <w:r w:rsidR="001E2C4E" w:rsidRPr="00C01B35">
        <w:t>перативно оценить степень тяжести инцидента</w:t>
      </w:r>
      <w:r w:rsidR="00E50757" w:rsidRPr="00C01B35">
        <w:t xml:space="preserve"> (</w:t>
      </w:r>
      <w:r w:rsidR="001E2C4E" w:rsidRPr="00C01B35">
        <w:t>пользуясь таблицей выше) и определить, насколько свободно можно произвести обмен этой информацией</w:t>
      </w:r>
      <w:r w:rsidR="00454A12" w:rsidRPr="00C01B35">
        <w:t>;</w:t>
      </w:r>
    </w:p>
    <w:p w:rsidR="00E50757" w:rsidRPr="00C01B35" w:rsidRDefault="00B724F2" w:rsidP="00220D44">
      <w:pPr>
        <w:pStyle w:val="WMOList1"/>
        <w:tabs>
          <w:tab w:val="clear" w:pos="1134"/>
        </w:tabs>
        <w:spacing w:before="0" w:after="240"/>
        <w:ind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454A12" w:rsidRPr="00C01B35">
        <w:t>с</w:t>
      </w:r>
      <w:r w:rsidR="00911B86" w:rsidRPr="00C01B35">
        <w:t xml:space="preserve">ообщить об инциденте </w:t>
      </w:r>
      <w:r w:rsidR="003C4FEC" w:rsidRPr="00C01B35">
        <w:t>и обсудить его с к</w:t>
      </w:r>
      <w:r w:rsidR="00421CD3" w:rsidRPr="00C01B35">
        <w:t>оординатор</w:t>
      </w:r>
      <w:r w:rsidR="003C4FEC" w:rsidRPr="00C01B35">
        <w:t>ом</w:t>
      </w:r>
      <w:r w:rsidR="00421CD3" w:rsidRPr="00C01B35">
        <w:t xml:space="preserve"> по </w:t>
      </w:r>
      <w:proofErr w:type="spellStart"/>
      <w:r w:rsidR="00421CD3" w:rsidRPr="00C01B35">
        <w:t>ИТ</w:t>
      </w:r>
      <w:proofErr w:type="spellEnd"/>
      <w:r w:rsidR="00421CD3" w:rsidRPr="00C01B35">
        <w:t xml:space="preserve">-безопасности </w:t>
      </w:r>
      <w:proofErr w:type="spellStart"/>
      <w:r w:rsidR="00421CD3" w:rsidRPr="00C01B35">
        <w:t>ИСВ</w:t>
      </w:r>
      <w:proofErr w:type="spellEnd"/>
      <w:r w:rsidR="00421CD3" w:rsidRPr="00C01B35">
        <w:t xml:space="preserve"> </w:t>
      </w:r>
      <w:proofErr w:type="spellStart"/>
      <w:r w:rsidR="00421CD3" w:rsidRPr="00C01B35">
        <w:t>ВМО</w:t>
      </w:r>
      <w:proofErr w:type="spellEnd"/>
      <w:r w:rsidR="00454A12" w:rsidRPr="00C01B35">
        <w:t>;</w:t>
      </w:r>
    </w:p>
    <w:p w:rsidR="00E50757" w:rsidRPr="00C01B35" w:rsidRDefault="00B724F2" w:rsidP="00220D44">
      <w:pPr>
        <w:pStyle w:val="WMOList1"/>
        <w:tabs>
          <w:tab w:val="clear" w:pos="1134"/>
        </w:tabs>
        <w:spacing w:before="0" w:after="240"/>
        <w:ind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454A12" w:rsidRPr="00C01B35">
        <w:t>с</w:t>
      </w:r>
      <w:r w:rsidR="003C4FEC" w:rsidRPr="00C01B35">
        <w:t xml:space="preserve">ообщить об инциденте в </w:t>
      </w:r>
      <w:r w:rsidR="00781893" w:rsidRPr="00C01B35">
        <w:t xml:space="preserve">Механизм по сотрудничеству в сфере </w:t>
      </w:r>
      <w:proofErr w:type="spellStart"/>
      <w:r w:rsidR="00781893" w:rsidRPr="00C01B35">
        <w:t>ИТ</w:t>
      </w:r>
      <w:proofErr w:type="spellEnd"/>
      <w:r w:rsidR="00781893" w:rsidRPr="00C01B35">
        <w:t xml:space="preserve">-безопасности </w:t>
      </w:r>
      <w:proofErr w:type="spellStart"/>
      <w:r w:rsidR="00781893" w:rsidRPr="00C01B35">
        <w:t>ИСВ</w:t>
      </w:r>
      <w:proofErr w:type="spellEnd"/>
      <w:r w:rsidR="00781893" w:rsidRPr="00C01B35">
        <w:t xml:space="preserve"> </w:t>
      </w:r>
      <w:proofErr w:type="spellStart"/>
      <w:r w:rsidR="00781893" w:rsidRPr="00C01B35">
        <w:t>ВМО</w:t>
      </w:r>
      <w:proofErr w:type="spellEnd"/>
      <w:r w:rsidR="00454A12" w:rsidRPr="00C01B35">
        <w:t>;</w:t>
      </w:r>
    </w:p>
    <w:p w:rsidR="00E50757" w:rsidRPr="00C01B35" w:rsidRDefault="00B724F2" w:rsidP="00220D44">
      <w:pPr>
        <w:pStyle w:val="WMOList1"/>
        <w:tabs>
          <w:tab w:val="clear" w:pos="1134"/>
        </w:tabs>
        <w:spacing w:before="0" w:after="240"/>
        <w:ind w:hanging="567"/>
      </w:pPr>
      <w:r w:rsidRPr="00C01B35">
        <w:rPr>
          <w:rFonts w:ascii="Symbol" w:hAnsi="Symbol"/>
        </w:rPr>
        <w:lastRenderedPageBreak/>
        <w:t></w:t>
      </w:r>
      <w:r w:rsidRPr="00C01B35">
        <w:rPr>
          <w:rFonts w:ascii="Symbol" w:hAnsi="Symbol"/>
        </w:rPr>
        <w:tab/>
      </w:r>
      <w:r w:rsidR="00454A12" w:rsidRPr="00C01B35">
        <w:t>н</w:t>
      </w:r>
      <w:r w:rsidR="003C4FEC" w:rsidRPr="00C01B35">
        <w:t>аправлять обновленную информацию о статусе/степени тяжести инцидента по мере его изменения к</w:t>
      </w:r>
      <w:r w:rsidR="000F33FC" w:rsidRPr="00C01B35">
        <w:t>оординатор</w:t>
      </w:r>
      <w:r w:rsidR="003C4FEC" w:rsidRPr="00C01B35">
        <w:t>у</w:t>
      </w:r>
      <w:r w:rsidR="000F33FC" w:rsidRPr="00C01B35">
        <w:t xml:space="preserve"> по </w:t>
      </w:r>
      <w:proofErr w:type="spellStart"/>
      <w:r w:rsidR="000F33FC" w:rsidRPr="00C01B35">
        <w:t>ИТ</w:t>
      </w:r>
      <w:proofErr w:type="spellEnd"/>
      <w:r w:rsidR="000F33FC" w:rsidRPr="00C01B35">
        <w:t xml:space="preserve">-безопасности </w:t>
      </w:r>
      <w:proofErr w:type="spellStart"/>
      <w:r w:rsidR="000F33FC" w:rsidRPr="00C01B35">
        <w:t>ИСВ</w:t>
      </w:r>
      <w:proofErr w:type="spellEnd"/>
      <w:r w:rsidR="000F33FC" w:rsidRPr="00C01B35">
        <w:t xml:space="preserve"> </w:t>
      </w:r>
      <w:proofErr w:type="spellStart"/>
      <w:r w:rsidR="000F33FC" w:rsidRPr="00C01B35">
        <w:t>ВМО</w:t>
      </w:r>
      <w:proofErr w:type="spellEnd"/>
      <w:r w:rsidR="00E50757" w:rsidRPr="00C01B35">
        <w:t xml:space="preserve"> </w:t>
      </w:r>
      <w:r w:rsidR="003C4FEC" w:rsidRPr="00C01B35">
        <w:t xml:space="preserve">и </w:t>
      </w:r>
      <w:r w:rsidR="00781893" w:rsidRPr="00C01B35">
        <w:t>Механизм</w:t>
      </w:r>
      <w:r w:rsidR="003C4FEC" w:rsidRPr="00C01B35">
        <w:t>у</w:t>
      </w:r>
      <w:r w:rsidR="00781893" w:rsidRPr="00C01B35">
        <w:t xml:space="preserve"> по сотрудничеству в сфере </w:t>
      </w:r>
      <w:proofErr w:type="spellStart"/>
      <w:r w:rsidR="00781893" w:rsidRPr="00C01B35">
        <w:t>ИТ</w:t>
      </w:r>
      <w:proofErr w:type="spellEnd"/>
      <w:r w:rsidR="00781893" w:rsidRPr="00C01B35">
        <w:t xml:space="preserve">-безопасности </w:t>
      </w:r>
      <w:proofErr w:type="spellStart"/>
      <w:r w:rsidR="00781893" w:rsidRPr="00C01B35">
        <w:t>ИСВ</w:t>
      </w:r>
      <w:proofErr w:type="spellEnd"/>
      <w:r w:rsidR="00781893" w:rsidRPr="00C01B35">
        <w:t xml:space="preserve"> </w:t>
      </w:r>
      <w:proofErr w:type="spellStart"/>
      <w:r w:rsidR="00781893" w:rsidRPr="00C01B35">
        <w:t>ВМО</w:t>
      </w:r>
      <w:proofErr w:type="spellEnd"/>
      <w:r w:rsidR="00454A12" w:rsidRPr="00C01B35">
        <w:t>;</w:t>
      </w:r>
    </w:p>
    <w:p w:rsidR="00E50757" w:rsidRPr="00C01B35" w:rsidRDefault="00B724F2" w:rsidP="00220D44">
      <w:pPr>
        <w:pStyle w:val="WMOList1"/>
        <w:tabs>
          <w:tab w:val="clear" w:pos="1134"/>
        </w:tabs>
        <w:spacing w:before="0" w:after="240"/>
        <w:ind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454A12" w:rsidRPr="00C01B35">
        <w:t>п</w:t>
      </w:r>
      <w:r w:rsidR="00D174FE" w:rsidRPr="00C01B35">
        <w:t xml:space="preserve">осле устранения инцидента сообщить о приобретенном опыте </w:t>
      </w:r>
      <w:r w:rsidR="00781893" w:rsidRPr="00C01B35">
        <w:t>Механизм</w:t>
      </w:r>
      <w:r w:rsidR="00D174FE" w:rsidRPr="00C01B35">
        <w:t>у</w:t>
      </w:r>
      <w:r w:rsidR="00781893" w:rsidRPr="00C01B35">
        <w:t xml:space="preserve"> по сотрудничеству в сфере </w:t>
      </w:r>
      <w:proofErr w:type="spellStart"/>
      <w:r w:rsidR="00781893" w:rsidRPr="00C01B35">
        <w:t>ИТ</w:t>
      </w:r>
      <w:proofErr w:type="spellEnd"/>
      <w:r w:rsidR="00781893" w:rsidRPr="00C01B35">
        <w:t xml:space="preserve">-безопасности </w:t>
      </w:r>
      <w:proofErr w:type="spellStart"/>
      <w:r w:rsidR="00781893" w:rsidRPr="00C01B35">
        <w:t>ИСВ</w:t>
      </w:r>
      <w:proofErr w:type="spellEnd"/>
      <w:r w:rsidR="00781893" w:rsidRPr="00C01B35">
        <w:t xml:space="preserve"> </w:t>
      </w:r>
      <w:proofErr w:type="spellStart"/>
      <w:r w:rsidR="00781893" w:rsidRPr="00C01B35">
        <w:t>ВМО</w:t>
      </w:r>
      <w:proofErr w:type="spellEnd"/>
      <w:r w:rsidR="00D174FE" w:rsidRPr="00C01B35">
        <w:t xml:space="preserve"> (с учетом их собственных требований об обмене такой информацией</w:t>
      </w:r>
      <w:r w:rsidR="00E50757" w:rsidRPr="00C01B35">
        <w:t>).</w:t>
      </w:r>
    </w:p>
    <w:p w:rsidR="00E50757" w:rsidRPr="00C01B35" w:rsidRDefault="007541A2" w:rsidP="00220D44">
      <w:pPr>
        <w:pStyle w:val="WMOList1"/>
        <w:tabs>
          <w:tab w:val="clear" w:pos="1134"/>
        </w:tabs>
        <w:spacing w:before="0" w:after="240"/>
        <w:ind w:left="567" w:hanging="567"/>
      </w:pPr>
      <w:r w:rsidRPr="00C01B35">
        <w:t>b)</w:t>
      </w:r>
      <w:r w:rsidRPr="00C01B35">
        <w:tab/>
        <w:t xml:space="preserve">Если Член </w:t>
      </w:r>
      <w:proofErr w:type="spellStart"/>
      <w:r w:rsidRPr="00C01B35">
        <w:t>ВМО</w:t>
      </w:r>
      <w:proofErr w:type="spellEnd"/>
      <w:r w:rsidRPr="00C01B35">
        <w:t xml:space="preserve"> или сотрудничающая организация получат информацию о наличии инцидента в сфере </w:t>
      </w:r>
      <w:proofErr w:type="spellStart"/>
      <w:r w:rsidRPr="00C01B35">
        <w:t>ИТ</w:t>
      </w:r>
      <w:proofErr w:type="spellEnd"/>
      <w:r w:rsidRPr="00C01B35">
        <w:t xml:space="preserve">-безопасности, им следует проверить </w:t>
      </w:r>
      <w:r w:rsidR="00781893" w:rsidRPr="00C01B35">
        <w:t xml:space="preserve">Механизм по сотрудничеству в сфере </w:t>
      </w:r>
      <w:proofErr w:type="spellStart"/>
      <w:r w:rsidR="00781893" w:rsidRPr="00C01B35">
        <w:t>ИТ</w:t>
      </w:r>
      <w:proofErr w:type="spellEnd"/>
      <w:r w:rsidR="00781893" w:rsidRPr="00C01B35">
        <w:t xml:space="preserve">-безопасности </w:t>
      </w:r>
      <w:proofErr w:type="spellStart"/>
      <w:r w:rsidR="00781893" w:rsidRPr="00C01B35">
        <w:t>ИСВ</w:t>
      </w:r>
      <w:proofErr w:type="spellEnd"/>
      <w:r w:rsidR="00781893" w:rsidRPr="00C01B35">
        <w:t xml:space="preserve"> </w:t>
      </w:r>
      <w:proofErr w:type="spellStart"/>
      <w:r w:rsidR="00781893" w:rsidRPr="00C01B35">
        <w:t>ВМО</w:t>
      </w:r>
      <w:proofErr w:type="spellEnd"/>
      <w:r w:rsidRPr="00C01B35">
        <w:t xml:space="preserve"> и при необходимости произвести проверку с </w:t>
      </w:r>
      <w:r w:rsidR="0025534D" w:rsidRPr="00C01B35">
        <w:t>его</w:t>
      </w:r>
      <w:r w:rsidRPr="00C01B35">
        <w:t xml:space="preserve"> </w:t>
      </w:r>
      <w:r w:rsidR="0025534D" w:rsidRPr="00C01B35">
        <w:t xml:space="preserve">координатором по </w:t>
      </w:r>
      <w:proofErr w:type="spellStart"/>
      <w:r w:rsidR="0025534D" w:rsidRPr="00C01B35">
        <w:t>ИТ</w:t>
      </w:r>
      <w:proofErr w:type="spellEnd"/>
      <w:r w:rsidR="0025534D" w:rsidRPr="00C01B35">
        <w:t xml:space="preserve">-безопасности </w:t>
      </w:r>
      <w:proofErr w:type="spellStart"/>
      <w:r w:rsidR="0025534D" w:rsidRPr="00C01B35">
        <w:t>ГЦИС</w:t>
      </w:r>
      <w:proofErr w:type="spellEnd"/>
      <w:r w:rsidR="0025534D" w:rsidRPr="00C01B35">
        <w:t xml:space="preserve"> </w:t>
      </w:r>
      <w:proofErr w:type="spellStart"/>
      <w:r w:rsidR="0025534D" w:rsidRPr="00C01B35">
        <w:t>ИСВ</w:t>
      </w:r>
      <w:proofErr w:type="spellEnd"/>
      <w:r w:rsidR="0025534D" w:rsidRPr="00C01B35">
        <w:t>,</w:t>
      </w:r>
      <w:r w:rsidR="00066AD3" w:rsidRPr="00C01B35">
        <w:t xml:space="preserve"> </w:t>
      </w:r>
      <w:r w:rsidR="0025534D" w:rsidRPr="00C01B35">
        <w:t>а затем принять надлежащие меры</w:t>
      </w:r>
      <w:r w:rsidR="00E50757" w:rsidRPr="00C01B35">
        <w:t>.</w:t>
      </w:r>
    </w:p>
    <w:p w:rsidR="00B724F2" w:rsidRPr="00C01B35" w:rsidRDefault="00E77982" w:rsidP="00220D44">
      <w:pPr>
        <w:pStyle w:val="WMOList1"/>
        <w:tabs>
          <w:tab w:val="clear" w:pos="1134"/>
        </w:tabs>
        <w:spacing w:before="0" w:after="240"/>
        <w:ind w:left="567" w:hanging="567"/>
      </w:pPr>
      <w:r w:rsidRPr="00C01B35">
        <w:t>c)</w:t>
      </w:r>
      <w:r w:rsidRPr="00C01B35">
        <w:tab/>
        <w:t xml:space="preserve">Если Член </w:t>
      </w:r>
      <w:proofErr w:type="spellStart"/>
      <w:r w:rsidRPr="00C01B35">
        <w:t>ВМО</w:t>
      </w:r>
      <w:proofErr w:type="spellEnd"/>
      <w:r w:rsidRPr="00C01B35">
        <w:t xml:space="preserve"> или </w:t>
      </w:r>
      <w:r w:rsidR="000049B0" w:rsidRPr="00C01B35">
        <w:t>сотрудничающ</w:t>
      </w:r>
      <w:r w:rsidRPr="00C01B35">
        <w:t>ая</w:t>
      </w:r>
      <w:r w:rsidR="000049B0" w:rsidRPr="00C01B35">
        <w:t xml:space="preserve"> организаци</w:t>
      </w:r>
      <w:r w:rsidRPr="00C01B35">
        <w:t xml:space="preserve">я получили от их координатора по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ГЦИС</w:t>
      </w:r>
      <w:proofErr w:type="spellEnd"/>
      <w:r w:rsidRPr="00C01B35">
        <w:t xml:space="preserve"> </w:t>
      </w:r>
      <w:proofErr w:type="spellStart"/>
      <w:r w:rsidRPr="00C01B35">
        <w:t>ИСВ</w:t>
      </w:r>
      <w:proofErr w:type="spellEnd"/>
      <w:r w:rsidRPr="00C01B35">
        <w:t xml:space="preserve"> сообщение о каком-либо инциденте в сфере </w:t>
      </w:r>
      <w:proofErr w:type="spellStart"/>
      <w:r w:rsidRPr="00C01B35">
        <w:t>ИТ</w:t>
      </w:r>
      <w:proofErr w:type="spellEnd"/>
      <w:r w:rsidRPr="00C01B35">
        <w:t xml:space="preserve">-безопасности, </w:t>
      </w:r>
      <w:r w:rsidR="00DE3D97" w:rsidRPr="00C01B35">
        <w:t>им следует принять надлежащие ме</w:t>
      </w:r>
      <w:r w:rsidRPr="00C01B35">
        <w:t>ры согласно полученной рекомендации</w:t>
      </w:r>
      <w:r w:rsidR="00E50757" w:rsidRPr="00C01B35">
        <w:t>.</w:t>
      </w:r>
    </w:p>
    <w:p w:rsidR="00E50757" w:rsidRPr="00C01B35" w:rsidRDefault="00F62A6B" w:rsidP="00220D44">
      <w:pPr>
        <w:pStyle w:val="Heading4"/>
        <w:tabs>
          <w:tab w:val="clear" w:pos="1134"/>
        </w:tabs>
        <w:spacing w:before="0" w:after="240"/>
        <w:ind w:left="567" w:hanging="567"/>
      </w:pPr>
      <w:bookmarkStart w:id="40" w:name="_Toc503956091"/>
      <w:r w:rsidRPr="00C01B35">
        <w:t>5.2</w:t>
      </w:r>
      <w:proofErr w:type="gramStart"/>
      <w:r w:rsidRPr="00C01B35">
        <w:tab/>
        <w:t>К</w:t>
      </w:r>
      <w:proofErr w:type="gramEnd"/>
      <w:r w:rsidRPr="00C01B35">
        <w:t xml:space="preserve">акой процесс мне нужно применить, если у меня, </w:t>
      </w:r>
      <w:r w:rsidR="00202580" w:rsidRPr="00C01B35">
        <w:t>по-видимому</w:t>
      </w:r>
      <w:r w:rsidRPr="00C01B35">
        <w:t xml:space="preserve">, произошел инцидент в сфере </w:t>
      </w:r>
      <w:proofErr w:type="spellStart"/>
      <w:r w:rsidRPr="00C01B35">
        <w:t>ИТ</w:t>
      </w:r>
      <w:proofErr w:type="spellEnd"/>
      <w:r w:rsidRPr="00C01B35">
        <w:t>-безопасности</w:t>
      </w:r>
      <w:r w:rsidR="00E50757" w:rsidRPr="00C01B35">
        <w:t>?</w:t>
      </w:r>
      <w:bookmarkEnd w:id="40"/>
    </w:p>
    <w:p w:rsidR="00B724F2" w:rsidRPr="00C01B35" w:rsidRDefault="00E50757" w:rsidP="008D488B">
      <w:pPr>
        <w:tabs>
          <w:tab w:val="left" w:pos="567"/>
          <w:tab w:val="left" w:pos="720"/>
        </w:tabs>
        <w:spacing w:after="240"/>
        <w:jc w:val="center"/>
      </w:pPr>
      <w:r w:rsidRPr="00C01B35">
        <w:rPr>
          <w:noProof/>
          <w:lang w:val="en-US" w:eastAsia="zh-CN"/>
        </w:rPr>
        <w:drawing>
          <wp:inline distT="0" distB="0" distL="0" distR="0" wp14:anchorId="02CB482B" wp14:editId="4B9C43BB">
            <wp:extent cx="6149340" cy="4213860"/>
            <wp:effectExtent l="19050" t="19050" r="22860" b="152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40" cy="42138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50757" w:rsidRPr="00C01B35" w:rsidRDefault="00202580" w:rsidP="00220D44">
      <w:pPr>
        <w:pStyle w:val="Heading4"/>
        <w:tabs>
          <w:tab w:val="clear" w:pos="1134"/>
        </w:tabs>
        <w:spacing w:before="0" w:after="240"/>
        <w:ind w:left="567" w:hanging="567"/>
      </w:pPr>
      <w:bookmarkStart w:id="41" w:name="_Toc503956092"/>
      <w:r w:rsidRPr="00C01B35">
        <w:lastRenderedPageBreak/>
        <w:t>5.3</w:t>
      </w:r>
      <w:proofErr w:type="gramStart"/>
      <w:r w:rsidRPr="00C01B35">
        <w:tab/>
        <w:t>К</w:t>
      </w:r>
      <w:proofErr w:type="gramEnd"/>
      <w:r w:rsidRPr="00C01B35">
        <w:t xml:space="preserve">акой процесс мне нужно применить, если я слышал, что у другого Члена </w:t>
      </w:r>
      <w:proofErr w:type="spellStart"/>
      <w:r w:rsidRPr="00C01B35">
        <w:t>ВМО</w:t>
      </w:r>
      <w:proofErr w:type="spellEnd"/>
      <w:r w:rsidRPr="00C01B35">
        <w:t xml:space="preserve"> или </w:t>
      </w:r>
      <w:r w:rsidR="000049B0" w:rsidRPr="00C01B35">
        <w:t>сотрудничающ</w:t>
      </w:r>
      <w:r w:rsidRPr="00C01B35">
        <w:t>ей</w:t>
      </w:r>
      <w:r w:rsidR="000049B0" w:rsidRPr="00C01B35">
        <w:t xml:space="preserve"> организаци</w:t>
      </w:r>
      <w:r w:rsidRPr="00C01B35">
        <w:t>и, возможно, произошел и</w:t>
      </w:r>
      <w:r w:rsidR="00F62A6B" w:rsidRPr="00C01B35">
        <w:t xml:space="preserve">нцидент в сфере </w:t>
      </w:r>
      <w:proofErr w:type="spellStart"/>
      <w:r w:rsidR="00F62A6B" w:rsidRPr="00C01B35">
        <w:t>ИТ</w:t>
      </w:r>
      <w:proofErr w:type="spellEnd"/>
      <w:r w:rsidR="00F62A6B" w:rsidRPr="00C01B35">
        <w:t>-безопасности</w:t>
      </w:r>
      <w:r w:rsidR="00E50757" w:rsidRPr="00C01B35">
        <w:t>?</w:t>
      </w:r>
      <w:bookmarkEnd w:id="41"/>
    </w:p>
    <w:p w:rsidR="00E50757" w:rsidRPr="00C01B35" w:rsidRDefault="00E50757" w:rsidP="008D488B">
      <w:pPr>
        <w:tabs>
          <w:tab w:val="left" w:pos="567"/>
          <w:tab w:val="left" w:pos="720"/>
        </w:tabs>
        <w:spacing w:after="240"/>
        <w:jc w:val="center"/>
      </w:pPr>
      <w:r w:rsidRPr="00C01B35">
        <w:rPr>
          <w:noProof/>
          <w:lang w:val="en-US" w:eastAsia="zh-CN"/>
        </w:rPr>
        <w:drawing>
          <wp:inline distT="0" distB="0" distL="0" distR="0" wp14:anchorId="44DF39EC" wp14:editId="42BDED2C">
            <wp:extent cx="6011187" cy="3754529"/>
            <wp:effectExtent l="19050" t="19050" r="27940" b="177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6695" cy="37579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724F2" w:rsidRPr="00C01B35" w:rsidRDefault="00202580" w:rsidP="00220D44">
      <w:pPr>
        <w:pStyle w:val="Heading4"/>
        <w:tabs>
          <w:tab w:val="clear" w:pos="1134"/>
        </w:tabs>
        <w:spacing w:before="0" w:after="240"/>
        <w:ind w:left="567" w:hanging="567"/>
      </w:pPr>
      <w:bookmarkStart w:id="42" w:name="_Toc503956093"/>
      <w:r w:rsidRPr="00C01B35">
        <w:t>5.4</w:t>
      </w:r>
      <w:proofErr w:type="gramStart"/>
      <w:r w:rsidRPr="00C01B35">
        <w:tab/>
        <w:t>К</w:t>
      </w:r>
      <w:proofErr w:type="gramEnd"/>
      <w:r w:rsidRPr="00C01B35">
        <w:t>акой процесс мне нужно применить, если ко мне обратился мой к</w:t>
      </w:r>
      <w:r w:rsidR="009E4C6B" w:rsidRPr="00C01B35">
        <w:t xml:space="preserve">оординатор по </w:t>
      </w:r>
      <w:proofErr w:type="spellStart"/>
      <w:r w:rsidR="009E4C6B" w:rsidRPr="00C01B35">
        <w:t>ИТ</w:t>
      </w:r>
      <w:proofErr w:type="spellEnd"/>
      <w:r w:rsidR="009E4C6B" w:rsidRPr="00C01B35">
        <w:t xml:space="preserve">-безопасности </w:t>
      </w:r>
      <w:proofErr w:type="spellStart"/>
      <w:r w:rsidR="009E4C6B" w:rsidRPr="00C01B35">
        <w:t>ГЦИС</w:t>
      </w:r>
      <w:proofErr w:type="spellEnd"/>
      <w:r w:rsidR="009E4C6B" w:rsidRPr="00C01B35">
        <w:t xml:space="preserve"> </w:t>
      </w:r>
      <w:proofErr w:type="spellStart"/>
      <w:r w:rsidR="009E4C6B" w:rsidRPr="00C01B35">
        <w:t>ИСВ</w:t>
      </w:r>
      <w:proofErr w:type="spellEnd"/>
      <w:r w:rsidR="00E50757" w:rsidRPr="00C01B35">
        <w:t>?</w:t>
      </w:r>
      <w:bookmarkEnd w:id="42"/>
    </w:p>
    <w:p w:rsidR="00E50757" w:rsidRPr="00C01B35" w:rsidRDefault="00E50757" w:rsidP="008D488B">
      <w:pPr>
        <w:tabs>
          <w:tab w:val="left" w:pos="567"/>
          <w:tab w:val="left" w:pos="720"/>
        </w:tabs>
        <w:spacing w:after="240"/>
        <w:jc w:val="center"/>
      </w:pPr>
      <w:r w:rsidRPr="00C01B35">
        <w:rPr>
          <w:noProof/>
          <w:lang w:val="en-US" w:eastAsia="zh-CN"/>
        </w:rPr>
        <w:drawing>
          <wp:inline distT="0" distB="0" distL="0" distR="0" wp14:anchorId="0B40940B" wp14:editId="477C226B">
            <wp:extent cx="6059143" cy="3801864"/>
            <wp:effectExtent l="19050" t="19050" r="18415" b="273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5335" cy="37994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50757" w:rsidRPr="00C01B35" w:rsidRDefault="00E50757" w:rsidP="00220D44">
      <w:pPr>
        <w:pStyle w:val="Heading3"/>
        <w:tabs>
          <w:tab w:val="clear" w:pos="1134"/>
        </w:tabs>
        <w:spacing w:before="0" w:after="240"/>
        <w:ind w:left="567" w:hanging="567"/>
      </w:pPr>
      <w:bookmarkStart w:id="43" w:name="_Toc503956094"/>
      <w:r w:rsidRPr="00C01B35">
        <w:lastRenderedPageBreak/>
        <w:t>6.</w:t>
      </w:r>
      <w:r w:rsidRPr="00C01B35">
        <w:tab/>
      </w:r>
      <w:r w:rsidR="00A82103" w:rsidRPr="00C01B35">
        <w:t xml:space="preserve">Процесс реагирования на инциденты в сфере </w:t>
      </w:r>
      <w:proofErr w:type="spellStart"/>
      <w:r w:rsidR="00A82103" w:rsidRPr="00C01B35">
        <w:t>ИТ</w:t>
      </w:r>
      <w:proofErr w:type="spellEnd"/>
      <w:r w:rsidR="00A82103" w:rsidRPr="00C01B35">
        <w:t>-безопасности</w:t>
      </w:r>
      <w:r w:rsidR="00202580" w:rsidRPr="00C01B35">
        <w:t xml:space="preserve"> </w:t>
      </w:r>
      <w:r w:rsidR="00220D44" w:rsidRPr="00C01B35">
        <w:t>—</w:t>
      </w:r>
      <w:r w:rsidRPr="00C01B35">
        <w:t xml:space="preserve"> </w:t>
      </w:r>
      <w:r w:rsidR="00202580" w:rsidRPr="00C01B35">
        <w:t>меры,</w:t>
      </w:r>
      <w:r w:rsidR="00144166" w:rsidRPr="00C01B35">
        <w:t xml:space="preserve"> принимаемые координатором по </w:t>
      </w:r>
      <w:proofErr w:type="spellStart"/>
      <w:r w:rsidR="00144166" w:rsidRPr="00C01B35">
        <w:t>ИТ</w:t>
      </w:r>
      <w:proofErr w:type="spellEnd"/>
      <w:r w:rsidR="00144166" w:rsidRPr="00C01B35">
        <w:t xml:space="preserve">-безопасности </w:t>
      </w:r>
      <w:proofErr w:type="spellStart"/>
      <w:r w:rsidR="00144166" w:rsidRPr="00C01B35">
        <w:t>ИСВ</w:t>
      </w:r>
      <w:proofErr w:type="spellEnd"/>
      <w:r w:rsidR="00144166" w:rsidRPr="00C01B35">
        <w:t xml:space="preserve"> </w:t>
      </w:r>
      <w:proofErr w:type="spellStart"/>
      <w:r w:rsidR="00144166" w:rsidRPr="00C01B35">
        <w:t>ВМО</w:t>
      </w:r>
      <w:proofErr w:type="spellEnd"/>
      <w:r w:rsidR="00144166" w:rsidRPr="00C01B35">
        <w:t xml:space="preserve"> </w:t>
      </w:r>
      <w:bookmarkEnd w:id="43"/>
    </w:p>
    <w:p w:rsidR="00E50757" w:rsidRPr="00C01B35" w:rsidRDefault="004F51F8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6.1</w:t>
      </w:r>
      <w:r w:rsidRPr="00C01B35">
        <w:tab/>
      </w:r>
      <w:r w:rsidR="001D2BDA" w:rsidRPr="00C01B35">
        <w:t>П</w:t>
      </w:r>
      <w:r w:rsidRPr="00C01B35">
        <w:t>роцессы</w:t>
      </w:r>
      <w:r w:rsidR="001D2BDA" w:rsidRPr="00C01B35">
        <w:t>, которые</w:t>
      </w:r>
      <w:r w:rsidRPr="00C01B35">
        <w:t xml:space="preserve"> показаны ниже</w:t>
      </w:r>
      <w:r w:rsidR="001D2BDA" w:rsidRPr="00C01B35">
        <w:t xml:space="preserve">, </w:t>
      </w:r>
      <w:r w:rsidRPr="00C01B35">
        <w:t>обобщены здесь для к</w:t>
      </w:r>
      <w:r w:rsidR="00421CD3" w:rsidRPr="00C01B35">
        <w:t>оординатор</w:t>
      </w:r>
      <w:r w:rsidRPr="00C01B35">
        <w:t>а</w:t>
      </w:r>
      <w:r w:rsidR="00421CD3" w:rsidRPr="00C01B35">
        <w:t xml:space="preserve"> по </w:t>
      </w:r>
      <w:proofErr w:type="spellStart"/>
      <w:r w:rsidR="00421CD3" w:rsidRPr="00C01B35">
        <w:t>ИТ</w:t>
      </w:r>
      <w:proofErr w:type="spellEnd"/>
      <w:r w:rsidR="00421CD3" w:rsidRPr="00C01B35">
        <w:t xml:space="preserve">-безопасности </w:t>
      </w:r>
      <w:proofErr w:type="spellStart"/>
      <w:r w:rsidR="00421CD3" w:rsidRPr="00C01B35">
        <w:t>ИСВ</w:t>
      </w:r>
      <w:proofErr w:type="spellEnd"/>
      <w:r w:rsidR="00421CD3" w:rsidRPr="00C01B35">
        <w:t xml:space="preserve"> </w:t>
      </w:r>
      <w:proofErr w:type="spellStart"/>
      <w:r w:rsidR="00421CD3" w:rsidRPr="00C01B35">
        <w:t>ВМО</w:t>
      </w:r>
      <w:proofErr w:type="spellEnd"/>
      <w:r w:rsidR="00E50757" w:rsidRPr="00C01B35">
        <w:t>:</w:t>
      </w:r>
    </w:p>
    <w:p w:rsidR="00E50757" w:rsidRPr="00C01B35" w:rsidRDefault="004F51F8" w:rsidP="00220D44">
      <w:pPr>
        <w:pStyle w:val="WMOList1"/>
        <w:tabs>
          <w:tab w:val="clear" w:pos="1134"/>
        </w:tabs>
        <w:spacing w:before="0" w:after="240"/>
        <w:ind w:left="567" w:hanging="567"/>
      </w:pPr>
      <w:r w:rsidRPr="00C01B35">
        <w:t>a)</w:t>
      </w:r>
      <w:r w:rsidRPr="00C01B35">
        <w:tab/>
      </w:r>
      <w:r w:rsidR="000F33FC" w:rsidRPr="00C01B35">
        <w:t>К</w:t>
      </w:r>
      <w:r w:rsidRPr="00C01B35">
        <w:t>огда к</w:t>
      </w:r>
      <w:r w:rsidR="000F33FC" w:rsidRPr="00C01B35">
        <w:t xml:space="preserve">оординатор по </w:t>
      </w:r>
      <w:proofErr w:type="spellStart"/>
      <w:r w:rsidR="000F33FC" w:rsidRPr="00C01B35">
        <w:t>ИТ</w:t>
      </w:r>
      <w:proofErr w:type="spellEnd"/>
      <w:r w:rsidR="000F33FC" w:rsidRPr="00C01B35">
        <w:t xml:space="preserve">-безопасности </w:t>
      </w:r>
      <w:proofErr w:type="spellStart"/>
      <w:r w:rsidR="000F33FC" w:rsidRPr="00C01B35">
        <w:t>ИСВ</w:t>
      </w:r>
      <w:proofErr w:type="spellEnd"/>
      <w:r w:rsidR="000F33FC" w:rsidRPr="00C01B35">
        <w:t xml:space="preserve"> </w:t>
      </w:r>
      <w:proofErr w:type="spellStart"/>
      <w:r w:rsidR="000F33FC" w:rsidRPr="00C01B35">
        <w:t>ВМО</w:t>
      </w:r>
      <w:proofErr w:type="spellEnd"/>
      <w:r w:rsidRPr="00C01B35">
        <w:t xml:space="preserve"> получает от Члена </w:t>
      </w:r>
      <w:proofErr w:type="spellStart"/>
      <w:r w:rsidRPr="00C01B35">
        <w:t>ВМО</w:t>
      </w:r>
      <w:proofErr w:type="spellEnd"/>
      <w:r w:rsidRPr="00C01B35">
        <w:t xml:space="preserve"> или от </w:t>
      </w:r>
      <w:r w:rsidR="000049B0" w:rsidRPr="00C01B35">
        <w:t>сотрудничающ</w:t>
      </w:r>
      <w:r w:rsidRPr="00C01B35">
        <w:t>ей</w:t>
      </w:r>
      <w:r w:rsidR="000049B0" w:rsidRPr="00C01B35">
        <w:t xml:space="preserve"> организаци</w:t>
      </w:r>
      <w:r w:rsidRPr="00C01B35">
        <w:t>и сообщение об и</w:t>
      </w:r>
      <w:r w:rsidR="00F62A6B" w:rsidRPr="00C01B35">
        <w:t>нцидент</w:t>
      </w:r>
      <w:r w:rsidRPr="00C01B35">
        <w:t>е</w:t>
      </w:r>
      <w:r w:rsidR="00F62A6B" w:rsidRPr="00C01B35">
        <w:t xml:space="preserve"> в сфере </w:t>
      </w:r>
      <w:proofErr w:type="spellStart"/>
      <w:r w:rsidR="00F62A6B" w:rsidRPr="00C01B35">
        <w:t>ИТ</w:t>
      </w:r>
      <w:proofErr w:type="spellEnd"/>
      <w:r w:rsidR="00F62A6B" w:rsidRPr="00C01B35">
        <w:t>-безопасности</w:t>
      </w:r>
      <w:r w:rsidR="00E50757" w:rsidRPr="00C01B35">
        <w:t xml:space="preserve">, </w:t>
      </w:r>
      <w:r w:rsidRPr="00C01B35">
        <w:t>ему следует</w:t>
      </w:r>
      <w:r w:rsidR="00E50757" w:rsidRPr="00C01B35">
        <w:t>:</w:t>
      </w:r>
    </w:p>
    <w:p w:rsidR="00E50757" w:rsidRPr="00C01B35" w:rsidRDefault="00B724F2" w:rsidP="00220D44">
      <w:pPr>
        <w:pStyle w:val="WMOList1"/>
        <w:tabs>
          <w:tab w:val="clear" w:pos="1134"/>
        </w:tabs>
        <w:spacing w:before="0" w:after="240"/>
        <w:ind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18723B" w:rsidRPr="00C01B35">
        <w:t>о</w:t>
      </w:r>
      <w:r w:rsidR="00454A12" w:rsidRPr="00C01B35">
        <w:t xml:space="preserve">бсудить инцидент с сообщающим о нем Членом </w:t>
      </w:r>
      <w:proofErr w:type="spellStart"/>
      <w:r w:rsidR="00454A12" w:rsidRPr="00C01B35">
        <w:t>ВМО</w:t>
      </w:r>
      <w:proofErr w:type="spellEnd"/>
      <w:r w:rsidR="00454A12" w:rsidRPr="00C01B35">
        <w:t xml:space="preserve"> или с сотрудничающей </w:t>
      </w:r>
      <w:r w:rsidR="000049B0" w:rsidRPr="00C01B35">
        <w:t>организаци</w:t>
      </w:r>
      <w:r w:rsidR="00454A12" w:rsidRPr="00C01B35">
        <w:t>ей, чтобы проверить оценку тяжести инцидента и масштабы его воздействия</w:t>
      </w:r>
      <w:r w:rsidR="00E50757" w:rsidRPr="00C01B35">
        <w:t>;</w:t>
      </w:r>
    </w:p>
    <w:p w:rsidR="00E50757" w:rsidRPr="00C01B35" w:rsidRDefault="00B724F2" w:rsidP="00220D44">
      <w:pPr>
        <w:pStyle w:val="WMOList1"/>
        <w:tabs>
          <w:tab w:val="clear" w:pos="1134"/>
        </w:tabs>
        <w:spacing w:before="0" w:after="240"/>
        <w:ind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18723B" w:rsidRPr="00C01B35">
        <w:t>п</w:t>
      </w:r>
      <w:r w:rsidR="00454A12" w:rsidRPr="00C01B35">
        <w:t>рисвоить инциденту номер для облегчения его идентификации</w:t>
      </w:r>
      <w:r w:rsidR="00E50757" w:rsidRPr="00C01B35">
        <w:t>;</w:t>
      </w:r>
    </w:p>
    <w:p w:rsidR="00E50757" w:rsidRPr="00C01B35" w:rsidRDefault="00B724F2" w:rsidP="00220D44">
      <w:pPr>
        <w:pStyle w:val="WMOList1"/>
        <w:tabs>
          <w:tab w:val="clear" w:pos="1134"/>
        </w:tabs>
        <w:spacing w:before="0" w:after="240"/>
        <w:ind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18723B" w:rsidRPr="00C01B35">
        <w:t>осмыслить ситуацию и в зависимости от ее чувствительности принять меры для обмена информацией по запросу организации государства-члена</w:t>
      </w:r>
      <w:r w:rsidR="00E50757" w:rsidRPr="00C01B35">
        <w:t xml:space="preserve">. </w:t>
      </w:r>
      <w:r w:rsidR="0018723B" w:rsidRPr="00C01B35">
        <w:t>Если обмен ею возможен и за пределами компетенции к</w:t>
      </w:r>
      <w:r w:rsidR="000F33FC" w:rsidRPr="00C01B35">
        <w:t>оординатор</w:t>
      </w:r>
      <w:r w:rsidR="0018723B" w:rsidRPr="00C01B35">
        <w:t>а</w:t>
      </w:r>
      <w:r w:rsidR="000F33FC" w:rsidRPr="00C01B35">
        <w:t xml:space="preserve"> по </w:t>
      </w:r>
      <w:proofErr w:type="spellStart"/>
      <w:r w:rsidR="000F33FC" w:rsidRPr="00C01B35">
        <w:t>ИТ</w:t>
      </w:r>
      <w:proofErr w:type="spellEnd"/>
      <w:r w:rsidR="000F33FC" w:rsidRPr="00C01B35">
        <w:t xml:space="preserve">-безопасности </w:t>
      </w:r>
      <w:proofErr w:type="spellStart"/>
      <w:r w:rsidR="000F33FC" w:rsidRPr="00C01B35">
        <w:t>ИСВ</w:t>
      </w:r>
      <w:proofErr w:type="spellEnd"/>
      <w:r w:rsidR="000F33FC" w:rsidRPr="00C01B35">
        <w:t xml:space="preserve"> </w:t>
      </w:r>
      <w:proofErr w:type="spellStart"/>
      <w:r w:rsidR="000F33FC" w:rsidRPr="00C01B35">
        <w:t>ВМО</w:t>
      </w:r>
      <w:proofErr w:type="spellEnd"/>
      <w:r w:rsidR="00220D44" w:rsidRPr="00C01B35">
        <w:t>:</w:t>
      </w:r>
    </w:p>
    <w:p w:rsidR="00E50757" w:rsidRPr="00C01B35" w:rsidRDefault="00B724F2" w:rsidP="00220D44">
      <w:pPr>
        <w:pStyle w:val="WMOList1"/>
        <w:tabs>
          <w:tab w:val="clear" w:pos="1134"/>
        </w:tabs>
        <w:spacing w:before="0" w:after="240"/>
        <w:ind w:left="1701" w:hanging="567"/>
      </w:pPr>
      <w:r w:rsidRPr="00C01B35">
        <w:rPr>
          <w:rFonts w:ascii="Courier New" w:hAnsi="Courier New" w:cs="Courier New"/>
        </w:rPr>
        <w:t>o</w:t>
      </w:r>
      <w:r w:rsidRPr="00C01B35">
        <w:rPr>
          <w:rFonts w:ascii="Courier New" w:hAnsi="Courier New" w:cs="Courier New"/>
        </w:rPr>
        <w:tab/>
      </w:r>
      <w:r w:rsidR="0018723B" w:rsidRPr="00C01B35">
        <w:t xml:space="preserve">сообщить об инциденте </w:t>
      </w:r>
      <w:r w:rsidR="00781893" w:rsidRPr="00C01B35">
        <w:t>Механизм</w:t>
      </w:r>
      <w:r w:rsidR="0018723B" w:rsidRPr="00C01B35">
        <w:t>у</w:t>
      </w:r>
      <w:r w:rsidR="00781893" w:rsidRPr="00C01B35">
        <w:t xml:space="preserve"> по сотрудничеству в сфере </w:t>
      </w:r>
      <w:proofErr w:type="spellStart"/>
      <w:r w:rsidR="00781893" w:rsidRPr="00C01B35">
        <w:t>ИТ</w:t>
      </w:r>
      <w:proofErr w:type="spellEnd"/>
      <w:r w:rsidR="00781893" w:rsidRPr="00C01B35">
        <w:t xml:space="preserve">-безопасности </w:t>
      </w:r>
      <w:proofErr w:type="spellStart"/>
      <w:r w:rsidR="00781893" w:rsidRPr="00C01B35">
        <w:t>ИСВ</w:t>
      </w:r>
      <w:proofErr w:type="spellEnd"/>
      <w:r w:rsidR="00781893" w:rsidRPr="00C01B35">
        <w:t xml:space="preserve"> </w:t>
      </w:r>
      <w:proofErr w:type="spellStart"/>
      <w:r w:rsidR="00781893" w:rsidRPr="00C01B35">
        <w:t>ВМО</w:t>
      </w:r>
      <w:proofErr w:type="spellEnd"/>
      <w:r w:rsidR="0018723B" w:rsidRPr="00C01B35">
        <w:t xml:space="preserve">, если Член </w:t>
      </w:r>
      <w:proofErr w:type="spellStart"/>
      <w:r w:rsidR="0018723B" w:rsidRPr="00C01B35">
        <w:t>ВМО</w:t>
      </w:r>
      <w:proofErr w:type="spellEnd"/>
      <w:r w:rsidR="0018723B" w:rsidRPr="00C01B35">
        <w:t xml:space="preserve"> или с</w:t>
      </w:r>
      <w:r w:rsidR="000049B0" w:rsidRPr="00C01B35">
        <w:t>отрудничающая организация</w:t>
      </w:r>
      <w:r w:rsidR="0018723B" w:rsidRPr="00C01B35">
        <w:t xml:space="preserve"> этого еще не сделали</w:t>
      </w:r>
      <w:r w:rsidR="00E50757" w:rsidRPr="00C01B35">
        <w:t>;</w:t>
      </w:r>
    </w:p>
    <w:p w:rsidR="00E50757" w:rsidRPr="00C01B35" w:rsidRDefault="00B724F2" w:rsidP="00F51D9C">
      <w:pPr>
        <w:pStyle w:val="WMOList1"/>
        <w:tabs>
          <w:tab w:val="clear" w:pos="1134"/>
        </w:tabs>
        <w:spacing w:before="0" w:after="240"/>
        <w:ind w:left="1701" w:hanging="567"/>
        <w:pPrChange w:id="44" w:author="Yulia Tsarapkina" w:date="2018-12-21T13:44:00Z">
          <w:pPr>
            <w:pStyle w:val="WMOList1"/>
            <w:tabs>
              <w:tab w:val="clear" w:pos="1134"/>
            </w:tabs>
            <w:spacing w:before="0" w:after="240"/>
            <w:ind w:left="1701" w:hanging="567"/>
          </w:pPr>
        </w:pPrChange>
      </w:pPr>
      <w:r w:rsidRPr="00C01B35">
        <w:rPr>
          <w:rFonts w:ascii="Courier New" w:hAnsi="Courier New" w:cs="Courier New"/>
        </w:rPr>
        <w:t>o</w:t>
      </w:r>
      <w:r w:rsidRPr="00C01B35">
        <w:rPr>
          <w:rFonts w:ascii="Courier New" w:hAnsi="Courier New" w:cs="Courier New"/>
        </w:rPr>
        <w:tab/>
      </w:r>
      <w:r w:rsidR="0018723B" w:rsidRPr="00C01B35">
        <w:t>проинформировать первичного</w:t>
      </w:r>
      <w:r w:rsidR="00E50757" w:rsidRPr="00C01B35">
        <w:t xml:space="preserve"> </w:t>
      </w:r>
      <w:r w:rsidR="0018723B" w:rsidRPr="00C01B35">
        <w:t xml:space="preserve">координатора по </w:t>
      </w:r>
      <w:proofErr w:type="spellStart"/>
      <w:r w:rsidR="0018723B" w:rsidRPr="00C01B35">
        <w:t>ИТ</w:t>
      </w:r>
      <w:proofErr w:type="spellEnd"/>
      <w:r w:rsidR="0018723B" w:rsidRPr="00C01B35">
        <w:t>-безопасности</w:t>
      </w:r>
      <w:r w:rsidRPr="00C01B35">
        <w:t xml:space="preserve"> </w:t>
      </w:r>
      <w:proofErr w:type="spellStart"/>
      <w:r w:rsidR="0018723B" w:rsidRPr="00C01B35">
        <w:t>ГЦИС</w:t>
      </w:r>
      <w:proofErr w:type="spellEnd"/>
      <w:r w:rsidR="0018723B" w:rsidRPr="00C01B35">
        <w:t xml:space="preserve"> </w:t>
      </w:r>
      <w:del w:id="45" w:author="Yulia Tsarapkina" w:date="2018-12-21T13:44:00Z">
        <w:r w:rsidR="0018723B" w:rsidRPr="00C01B35" w:rsidDel="00F51D9C">
          <w:delText>ВМО</w:delText>
        </w:r>
      </w:del>
      <w:proofErr w:type="spellStart"/>
      <w:ins w:id="46" w:author="Yulia Tsarapkina" w:date="2018-12-21T13:44:00Z">
        <w:r w:rsidR="00F51D9C">
          <w:t>ИСВ</w:t>
        </w:r>
      </w:ins>
      <w:proofErr w:type="spellEnd"/>
      <w:r w:rsidR="0018723B" w:rsidRPr="00C01B35">
        <w:t xml:space="preserve">, к которому прикреплен тот Член </w:t>
      </w:r>
      <w:proofErr w:type="spellStart"/>
      <w:r w:rsidR="0018723B" w:rsidRPr="00C01B35">
        <w:t>ВМО</w:t>
      </w:r>
      <w:proofErr w:type="spellEnd"/>
      <w:r w:rsidR="0018723B" w:rsidRPr="00C01B35">
        <w:t xml:space="preserve"> или эта </w:t>
      </w:r>
      <w:r w:rsidR="000049B0" w:rsidRPr="00C01B35">
        <w:t>сотрудничающая организация</w:t>
      </w:r>
      <w:r w:rsidR="00E50757" w:rsidRPr="00C01B35">
        <w:t>;</w:t>
      </w:r>
    </w:p>
    <w:p w:rsidR="00E50757" w:rsidRPr="00C01B35" w:rsidRDefault="00B724F2" w:rsidP="00220D44">
      <w:pPr>
        <w:pStyle w:val="WMOList1"/>
        <w:tabs>
          <w:tab w:val="clear" w:pos="1134"/>
        </w:tabs>
        <w:spacing w:before="0" w:after="240"/>
        <w:ind w:left="1701" w:hanging="567"/>
      </w:pPr>
      <w:r w:rsidRPr="00C01B35">
        <w:rPr>
          <w:rFonts w:ascii="Courier New" w:hAnsi="Courier New" w:cs="Courier New"/>
        </w:rPr>
        <w:t>o</w:t>
      </w:r>
      <w:r w:rsidRPr="00C01B35">
        <w:rPr>
          <w:rFonts w:ascii="Courier New" w:hAnsi="Courier New" w:cs="Courier New"/>
        </w:rPr>
        <w:tab/>
      </w:r>
      <w:r w:rsidR="00DA563B" w:rsidRPr="00C01B35">
        <w:t>оценить возможные последствия инцидента и меры по его устранению, опираясь на имеющиеся знания и опыт, чтобы соо</w:t>
      </w:r>
      <w:r w:rsidR="00ED171F" w:rsidRPr="00C01B35">
        <w:t xml:space="preserve">бществом </w:t>
      </w:r>
      <w:proofErr w:type="spellStart"/>
      <w:r w:rsidR="00ED171F" w:rsidRPr="00C01B35">
        <w:t>ГЦИС</w:t>
      </w:r>
      <w:proofErr w:type="spellEnd"/>
      <w:r w:rsidR="00ED171F" w:rsidRPr="00C01B35">
        <w:t xml:space="preserve"> была выработана</w:t>
      </w:r>
      <w:r w:rsidR="00DA563B" w:rsidRPr="00C01B35">
        <w:t xml:space="preserve"> общ</w:t>
      </w:r>
      <w:r w:rsidR="00ED171F" w:rsidRPr="00C01B35">
        <w:t>ая позиция</w:t>
      </w:r>
      <w:r w:rsidR="00E50757" w:rsidRPr="00C01B35">
        <w:t>;</w:t>
      </w:r>
    </w:p>
    <w:p w:rsidR="00E50757" w:rsidRPr="00C01B35" w:rsidRDefault="00B724F2" w:rsidP="00220D44">
      <w:pPr>
        <w:pStyle w:val="WMOList1"/>
        <w:tabs>
          <w:tab w:val="clear" w:pos="1134"/>
        </w:tabs>
        <w:spacing w:before="0" w:after="240"/>
        <w:ind w:left="1701" w:hanging="567"/>
      </w:pPr>
      <w:r w:rsidRPr="00C01B35">
        <w:rPr>
          <w:rFonts w:ascii="Courier New" w:hAnsi="Courier New" w:cs="Courier New"/>
        </w:rPr>
        <w:t>o</w:t>
      </w:r>
      <w:r w:rsidRPr="00C01B35">
        <w:rPr>
          <w:rFonts w:ascii="Courier New" w:hAnsi="Courier New" w:cs="Courier New"/>
        </w:rPr>
        <w:tab/>
      </w:r>
      <w:r w:rsidR="009A3AC7" w:rsidRPr="00C01B35">
        <w:t xml:space="preserve">проинформировать об инциденте других соответствующих затронутых координаторов по </w:t>
      </w:r>
      <w:proofErr w:type="spellStart"/>
      <w:r w:rsidR="009A3AC7" w:rsidRPr="00C01B35">
        <w:t>ИТ</w:t>
      </w:r>
      <w:proofErr w:type="spellEnd"/>
      <w:r w:rsidR="009A3AC7" w:rsidRPr="00C01B35">
        <w:t xml:space="preserve">-безопасности </w:t>
      </w:r>
      <w:proofErr w:type="spellStart"/>
      <w:r w:rsidR="009A3AC7" w:rsidRPr="00C01B35">
        <w:t>ГЦИС</w:t>
      </w:r>
      <w:proofErr w:type="spellEnd"/>
      <w:r w:rsidR="009A3AC7" w:rsidRPr="00C01B35">
        <w:t xml:space="preserve"> </w:t>
      </w:r>
      <w:proofErr w:type="spellStart"/>
      <w:r w:rsidR="009A3AC7" w:rsidRPr="00C01B35">
        <w:t>ИСВ</w:t>
      </w:r>
      <w:proofErr w:type="spellEnd"/>
      <w:r w:rsidR="009A3AC7" w:rsidRPr="00C01B35">
        <w:t>.</w:t>
      </w:r>
    </w:p>
    <w:p w:rsidR="00E50757" w:rsidRPr="00C01B35" w:rsidRDefault="00B724F2" w:rsidP="00220D44">
      <w:pPr>
        <w:pStyle w:val="WMOList1"/>
        <w:tabs>
          <w:tab w:val="clear" w:pos="1134"/>
        </w:tabs>
        <w:spacing w:before="0" w:after="240"/>
        <w:ind w:hanging="567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A935C1" w:rsidRPr="00C01B35">
        <w:t xml:space="preserve">При получении обращений от затронутого Члена </w:t>
      </w:r>
      <w:proofErr w:type="spellStart"/>
      <w:r w:rsidR="00A935C1" w:rsidRPr="00C01B35">
        <w:t>ВМО</w:t>
      </w:r>
      <w:proofErr w:type="spellEnd"/>
      <w:r w:rsidR="00A935C1" w:rsidRPr="00C01B35">
        <w:t xml:space="preserve"> или затронутой сотрудничающей </w:t>
      </w:r>
      <w:r w:rsidR="000049B0" w:rsidRPr="00C01B35">
        <w:t>организаци</w:t>
      </w:r>
      <w:r w:rsidR="00A935C1" w:rsidRPr="00C01B35">
        <w:t xml:space="preserve">и проинформировать их об изменении статуса события, а затем разослать эту информацию таким же </w:t>
      </w:r>
      <w:r w:rsidR="009C14E5" w:rsidRPr="00C01B35">
        <w:t>каскадом</w:t>
      </w:r>
      <w:r w:rsidR="00A935C1" w:rsidRPr="00C01B35">
        <w:t>, как указано выше</w:t>
      </w:r>
      <w:r w:rsidR="00E50757" w:rsidRPr="00C01B35">
        <w:t>.</w:t>
      </w:r>
    </w:p>
    <w:p w:rsidR="00B724F2" w:rsidRPr="00C01B35" w:rsidRDefault="00ED7A0A" w:rsidP="00220D44">
      <w:pPr>
        <w:pStyle w:val="WMOList1"/>
        <w:tabs>
          <w:tab w:val="clear" w:pos="1134"/>
        </w:tabs>
        <w:spacing w:before="0" w:after="240"/>
        <w:ind w:left="567" w:hanging="567"/>
      </w:pPr>
      <w:r w:rsidRPr="00C01B35">
        <w:t>b)</w:t>
      </w:r>
      <w:r w:rsidRPr="00C01B35">
        <w:tab/>
        <w:t>Когда к</w:t>
      </w:r>
      <w:r w:rsidR="000F33FC" w:rsidRPr="00C01B35">
        <w:t xml:space="preserve">оординатор по </w:t>
      </w:r>
      <w:proofErr w:type="spellStart"/>
      <w:r w:rsidR="000F33FC" w:rsidRPr="00C01B35">
        <w:t>ИТ</w:t>
      </w:r>
      <w:proofErr w:type="spellEnd"/>
      <w:r w:rsidR="000F33FC" w:rsidRPr="00C01B35">
        <w:t xml:space="preserve">-безопасности </w:t>
      </w:r>
      <w:proofErr w:type="spellStart"/>
      <w:r w:rsidR="000F33FC" w:rsidRPr="00C01B35">
        <w:t>ИСВ</w:t>
      </w:r>
      <w:proofErr w:type="spellEnd"/>
      <w:r w:rsidR="000F33FC" w:rsidRPr="00C01B35">
        <w:t xml:space="preserve"> </w:t>
      </w:r>
      <w:proofErr w:type="spellStart"/>
      <w:r w:rsidR="000F33FC" w:rsidRPr="00C01B35">
        <w:t>ВМО</w:t>
      </w:r>
      <w:proofErr w:type="spellEnd"/>
      <w:r w:rsidRPr="00C01B35">
        <w:t xml:space="preserve"> получит от координаторов по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ГЦИС</w:t>
      </w:r>
      <w:proofErr w:type="spellEnd"/>
      <w:r w:rsidRPr="00C01B35">
        <w:t xml:space="preserve"> </w:t>
      </w:r>
      <w:proofErr w:type="spellStart"/>
      <w:r w:rsidRPr="00C01B35">
        <w:t>ИСВ</w:t>
      </w:r>
      <w:proofErr w:type="spellEnd"/>
      <w:r w:rsidRPr="00C01B35">
        <w:t xml:space="preserve"> просьбу предоставить им информацию об инциденте</w:t>
      </w:r>
      <w:r w:rsidR="00E50757" w:rsidRPr="00C01B35">
        <w:t xml:space="preserve">, </w:t>
      </w:r>
      <w:r w:rsidRPr="00C01B35">
        <w:t xml:space="preserve">они проведут совместную проверку данных об известных инцидентах </w:t>
      </w:r>
      <w:r w:rsidR="00563CBE" w:rsidRPr="00C01B35">
        <w:t xml:space="preserve">и представят </w:t>
      </w:r>
      <w:r w:rsidRPr="00C01B35">
        <w:t>соответствующий ответ</w:t>
      </w:r>
      <w:r w:rsidR="00E50757" w:rsidRPr="00C01B35">
        <w:t>.</w:t>
      </w:r>
      <w:r w:rsidRPr="00C01B35">
        <w:t xml:space="preserve"> При отсутствии известного инцидента к</w:t>
      </w:r>
      <w:r w:rsidR="000F33FC" w:rsidRPr="00C01B35">
        <w:t xml:space="preserve">оординатор по </w:t>
      </w:r>
      <w:proofErr w:type="spellStart"/>
      <w:r w:rsidR="000F33FC" w:rsidRPr="00C01B35">
        <w:t>ИТ</w:t>
      </w:r>
      <w:proofErr w:type="spellEnd"/>
      <w:r w:rsidR="000F33FC" w:rsidRPr="00C01B35">
        <w:t xml:space="preserve">-безопасности </w:t>
      </w:r>
      <w:proofErr w:type="spellStart"/>
      <w:r w:rsidR="000F33FC" w:rsidRPr="00C01B35">
        <w:t>ИСВ</w:t>
      </w:r>
      <w:proofErr w:type="spellEnd"/>
      <w:r w:rsidR="000F33FC" w:rsidRPr="00C01B35">
        <w:t xml:space="preserve"> </w:t>
      </w:r>
      <w:proofErr w:type="spellStart"/>
      <w:r w:rsidR="000F33FC" w:rsidRPr="00C01B35">
        <w:t>ВМО</w:t>
      </w:r>
      <w:proofErr w:type="spellEnd"/>
      <w:r w:rsidRPr="00C01B35">
        <w:t xml:space="preserve"> обратится к Члену </w:t>
      </w:r>
      <w:proofErr w:type="spellStart"/>
      <w:r w:rsidRPr="00C01B35">
        <w:t>ВМО</w:t>
      </w:r>
      <w:proofErr w:type="spellEnd"/>
      <w:r w:rsidRPr="00C01B35">
        <w:t xml:space="preserve"> или к </w:t>
      </w:r>
      <w:r w:rsidR="000049B0" w:rsidRPr="00C01B35">
        <w:t>сотрудничающ</w:t>
      </w:r>
      <w:r w:rsidRPr="00C01B35">
        <w:t>ей</w:t>
      </w:r>
      <w:r w:rsidR="000049B0" w:rsidRPr="00C01B35">
        <w:t xml:space="preserve"> организаци</w:t>
      </w:r>
      <w:r w:rsidRPr="00C01B35">
        <w:t>и и при необходимости будет следовать процессу а) выше</w:t>
      </w:r>
      <w:r w:rsidR="00E50757" w:rsidRPr="00C01B35">
        <w:t>.</w:t>
      </w:r>
    </w:p>
    <w:p w:rsidR="00B724F2" w:rsidRPr="00C01B35" w:rsidRDefault="003B6A0F" w:rsidP="00220D44">
      <w:pPr>
        <w:pStyle w:val="Heading4"/>
        <w:tabs>
          <w:tab w:val="clear" w:pos="1134"/>
        </w:tabs>
        <w:spacing w:before="0" w:after="240"/>
        <w:ind w:left="567" w:hanging="567"/>
      </w:pPr>
      <w:bookmarkStart w:id="47" w:name="_Toc503956095"/>
      <w:r w:rsidRPr="00C01B35">
        <w:lastRenderedPageBreak/>
        <w:t>6.2</w:t>
      </w:r>
      <w:proofErr w:type="gramStart"/>
      <w:r w:rsidRPr="00C01B35">
        <w:tab/>
      </w:r>
      <w:r w:rsidRPr="00C01B35">
        <w:rPr>
          <w:rFonts w:ascii="Verdana Bold" w:hAnsi="Verdana Bold" w:cs="Arial Bold"/>
          <w:spacing w:val="-2"/>
        </w:rPr>
        <w:t>К</w:t>
      </w:r>
      <w:proofErr w:type="gramEnd"/>
      <w:r w:rsidRPr="00C01B35">
        <w:rPr>
          <w:rFonts w:ascii="Verdana Bold" w:hAnsi="Verdana Bold" w:cs="Arial Bold"/>
          <w:spacing w:val="-2"/>
        </w:rPr>
        <w:t>акой процесс нужно применить к</w:t>
      </w:r>
      <w:r w:rsidR="000F33FC" w:rsidRPr="00C01B35">
        <w:rPr>
          <w:rFonts w:ascii="Verdana Bold" w:hAnsi="Verdana Bold" w:cs="Arial Bold"/>
          <w:spacing w:val="-2"/>
        </w:rPr>
        <w:t>оординатор</w:t>
      </w:r>
      <w:r w:rsidRPr="00C01B35">
        <w:rPr>
          <w:rFonts w:ascii="Verdana Bold" w:hAnsi="Verdana Bold" w:cs="Arial Bold"/>
          <w:spacing w:val="-2"/>
        </w:rPr>
        <w:t>у</w:t>
      </w:r>
      <w:r w:rsidR="000F33FC" w:rsidRPr="00C01B35">
        <w:rPr>
          <w:rFonts w:ascii="Verdana Bold" w:hAnsi="Verdana Bold" w:cs="Arial Bold"/>
          <w:spacing w:val="-2"/>
        </w:rPr>
        <w:t xml:space="preserve"> по </w:t>
      </w:r>
      <w:proofErr w:type="spellStart"/>
      <w:r w:rsidR="000F33FC" w:rsidRPr="00C01B35">
        <w:rPr>
          <w:rFonts w:ascii="Verdana Bold" w:hAnsi="Verdana Bold" w:cs="Arial Bold"/>
          <w:spacing w:val="-2"/>
        </w:rPr>
        <w:t>ИТ</w:t>
      </w:r>
      <w:proofErr w:type="spellEnd"/>
      <w:r w:rsidR="000F33FC" w:rsidRPr="00C01B35">
        <w:rPr>
          <w:rFonts w:ascii="Verdana Bold" w:hAnsi="Verdana Bold" w:cs="Arial Bold"/>
          <w:spacing w:val="-2"/>
        </w:rPr>
        <w:t xml:space="preserve">-безопасности </w:t>
      </w:r>
      <w:proofErr w:type="spellStart"/>
      <w:r w:rsidR="000F33FC" w:rsidRPr="00C01B35">
        <w:rPr>
          <w:rFonts w:ascii="Verdana Bold" w:hAnsi="Verdana Bold" w:cs="Arial Bold"/>
          <w:spacing w:val="-2"/>
        </w:rPr>
        <w:t>ИСВ</w:t>
      </w:r>
      <w:proofErr w:type="spellEnd"/>
      <w:r w:rsidR="000F33FC" w:rsidRPr="00C01B35">
        <w:rPr>
          <w:rFonts w:ascii="Verdana Bold" w:hAnsi="Verdana Bold" w:cs="Arial Bold"/>
          <w:spacing w:val="-2"/>
        </w:rPr>
        <w:t xml:space="preserve"> </w:t>
      </w:r>
      <w:proofErr w:type="spellStart"/>
      <w:r w:rsidR="000F33FC" w:rsidRPr="00C01B35">
        <w:rPr>
          <w:rFonts w:ascii="Verdana Bold" w:hAnsi="Verdana Bold" w:cs="Arial Bold"/>
          <w:spacing w:val="-2"/>
        </w:rPr>
        <w:t>ВМО</w:t>
      </w:r>
      <w:proofErr w:type="spellEnd"/>
      <w:r w:rsidRPr="00C01B35">
        <w:rPr>
          <w:rFonts w:ascii="Verdana Bold" w:hAnsi="Verdana Bold" w:cs="Arial Bold"/>
          <w:spacing w:val="-2"/>
        </w:rPr>
        <w:t xml:space="preserve">, </w:t>
      </w:r>
      <w:r w:rsidRPr="00C01B35">
        <w:t xml:space="preserve">если к </w:t>
      </w:r>
      <w:r w:rsidR="005A284F" w:rsidRPr="00C01B35">
        <w:t>нему обратил</w:t>
      </w:r>
      <w:r w:rsidRPr="00C01B35">
        <w:t xml:space="preserve">ся Член </w:t>
      </w:r>
      <w:proofErr w:type="spellStart"/>
      <w:r w:rsidRPr="00C01B35">
        <w:t>ВМО</w:t>
      </w:r>
      <w:proofErr w:type="spellEnd"/>
      <w:r w:rsidRPr="00C01B35">
        <w:t xml:space="preserve"> или </w:t>
      </w:r>
      <w:r w:rsidR="000049B0" w:rsidRPr="00C01B35">
        <w:t>сотрудничающая организация</w:t>
      </w:r>
      <w:r w:rsidR="00E50757" w:rsidRPr="00C01B35">
        <w:t>?</w:t>
      </w:r>
      <w:bookmarkEnd w:id="47"/>
    </w:p>
    <w:p w:rsidR="00E50757" w:rsidRPr="00C01B35" w:rsidRDefault="00E50757" w:rsidP="008D488B">
      <w:pPr>
        <w:tabs>
          <w:tab w:val="left" w:pos="567"/>
          <w:tab w:val="left" w:pos="720"/>
        </w:tabs>
        <w:spacing w:after="240"/>
        <w:jc w:val="center"/>
      </w:pPr>
      <w:r w:rsidRPr="00C01B35">
        <w:rPr>
          <w:noProof/>
          <w:lang w:val="en-US" w:eastAsia="zh-CN"/>
        </w:rPr>
        <w:drawing>
          <wp:inline distT="0" distB="0" distL="0" distR="0" wp14:anchorId="00413419" wp14:editId="607852A9">
            <wp:extent cx="6263518" cy="3735561"/>
            <wp:effectExtent l="19050" t="19050" r="23495" b="177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3735" cy="37356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50757" w:rsidRPr="00C01B35" w:rsidRDefault="005A284F" w:rsidP="00220D44">
      <w:pPr>
        <w:pStyle w:val="Heading4"/>
        <w:tabs>
          <w:tab w:val="clear" w:pos="1134"/>
        </w:tabs>
        <w:spacing w:before="0" w:after="240"/>
        <w:ind w:left="567" w:hanging="567"/>
      </w:pPr>
      <w:bookmarkStart w:id="48" w:name="_Toc503956096"/>
      <w:r w:rsidRPr="00C01B35">
        <w:lastRenderedPageBreak/>
        <w:t>6.3</w:t>
      </w:r>
      <w:proofErr w:type="gramStart"/>
      <w:r w:rsidRPr="00C01B35">
        <w:tab/>
      </w:r>
      <w:r w:rsidRPr="00C01B35">
        <w:rPr>
          <w:rFonts w:ascii="Verdana Bold" w:hAnsi="Verdana Bold" w:cs="Arial Bold"/>
          <w:spacing w:val="-2"/>
        </w:rPr>
        <w:t>К</w:t>
      </w:r>
      <w:proofErr w:type="gramEnd"/>
      <w:r w:rsidRPr="00C01B35">
        <w:rPr>
          <w:rFonts w:ascii="Verdana Bold" w:hAnsi="Verdana Bold" w:cs="Arial Bold"/>
          <w:spacing w:val="-2"/>
        </w:rPr>
        <w:t xml:space="preserve">акой процесс нужно применить координатору </w:t>
      </w:r>
      <w:r w:rsidR="000F33FC" w:rsidRPr="00C01B35">
        <w:rPr>
          <w:rFonts w:ascii="Verdana Bold" w:hAnsi="Verdana Bold" w:cs="Arial Bold"/>
          <w:spacing w:val="-2"/>
        </w:rPr>
        <w:t xml:space="preserve">по </w:t>
      </w:r>
      <w:proofErr w:type="spellStart"/>
      <w:r w:rsidR="000F33FC" w:rsidRPr="00C01B35">
        <w:rPr>
          <w:rFonts w:ascii="Verdana Bold" w:hAnsi="Verdana Bold" w:cs="Arial Bold"/>
          <w:spacing w:val="-2"/>
        </w:rPr>
        <w:t>ИТ</w:t>
      </w:r>
      <w:proofErr w:type="spellEnd"/>
      <w:r w:rsidR="000F33FC" w:rsidRPr="00C01B35">
        <w:rPr>
          <w:rFonts w:ascii="Verdana Bold" w:hAnsi="Verdana Bold" w:cs="Arial Bold"/>
          <w:spacing w:val="-2"/>
        </w:rPr>
        <w:t xml:space="preserve">-безопасности </w:t>
      </w:r>
      <w:proofErr w:type="spellStart"/>
      <w:r w:rsidRPr="00C01B35">
        <w:rPr>
          <w:rFonts w:ascii="Verdana Bold" w:hAnsi="Verdana Bold" w:cs="Arial Bold"/>
          <w:spacing w:val="-2"/>
        </w:rPr>
        <w:t>ИС</w:t>
      </w:r>
      <w:r w:rsidR="000F33FC" w:rsidRPr="00C01B35">
        <w:rPr>
          <w:rFonts w:ascii="Verdana Bold" w:hAnsi="Verdana Bold" w:cs="Arial Bold"/>
          <w:spacing w:val="-2"/>
        </w:rPr>
        <w:t>В</w:t>
      </w:r>
      <w:proofErr w:type="spellEnd"/>
      <w:r w:rsidR="000F33FC" w:rsidRPr="00C01B35">
        <w:rPr>
          <w:rFonts w:ascii="Verdana Bold" w:hAnsi="Verdana Bold" w:cs="Arial Bold"/>
          <w:spacing w:val="-2"/>
        </w:rPr>
        <w:t xml:space="preserve"> </w:t>
      </w:r>
      <w:proofErr w:type="spellStart"/>
      <w:r w:rsidR="000F33FC" w:rsidRPr="00C01B35">
        <w:rPr>
          <w:rFonts w:ascii="Verdana Bold" w:hAnsi="Verdana Bold" w:cs="Arial Bold"/>
          <w:spacing w:val="-2"/>
        </w:rPr>
        <w:t>ВМО</w:t>
      </w:r>
      <w:proofErr w:type="spellEnd"/>
      <w:r w:rsidRPr="00C01B35">
        <w:rPr>
          <w:rFonts w:ascii="Verdana Bold" w:hAnsi="Verdana Bold" w:cs="Arial Bold"/>
          <w:spacing w:val="-2"/>
        </w:rPr>
        <w:t xml:space="preserve">, </w:t>
      </w:r>
      <w:r w:rsidRPr="00C01B35">
        <w:t xml:space="preserve">если к нему обратился координатор по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ГЦИС</w:t>
      </w:r>
      <w:proofErr w:type="spellEnd"/>
      <w:r w:rsidR="00E50757" w:rsidRPr="00C01B35">
        <w:t>?</w:t>
      </w:r>
      <w:bookmarkEnd w:id="48"/>
    </w:p>
    <w:p w:rsidR="00B724F2" w:rsidRPr="00C01B35" w:rsidRDefault="00E50757" w:rsidP="008D488B">
      <w:pPr>
        <w:tabs>
          <w:tab w:val="left" w:pos="567"/>
          <w:tab w:val="left" w:pos="720"/>
        </w:tabs>
        <w:spacing w:after="240"/>
        <w:jc w:val="center"/>
      </w:pPr>
      <w:r w:rsidRPr="00C01B35">
        <w:rPr>
          <w:noProof/>
          <w:lang w:val="en-US" w:eastAsia="zh-CN"/>
        </w:rPr>
        <w:drawing>
          <wp:inline distT="0" distB="0" distL="0" distR="0" wp14:anchorId="0308045A" wp14:editId="659BA239">
            <wp:extent cx="6321287" cy="4451694"/>
            <wp:effectExtent l="19050" t="19050" r="22860" b="2540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8825" cy="445700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50757" w:rsidRPr="00C01B35" w:rsidRDefault="00E50757" w:rsidP="00F51D9C">
      <w:pPr>
        <w:pStyle w:val="Heading3"/>
        <w:tabs>
          <w:tab w:val="clear" w:pos="1134"/>
        </w:tabs>
        <w:spacing w:before="0" w:after="240"/>
        <w:ind w:left="567" w:hanging="567"/>
        <w:pPrChange w:id="49" w:author="Yulia Tsarapkina" w:date="2018-12-21T13:45:00Z">
          <w:pPr>
            <w:pStyle w:val="Heading3"/>
            <w:tabs>
              <w:tab w:val="clear" w:pos="1134"/>
            </w:tabs>
            <w:spacing w:before="0" w:after="240"/>
            <w:ind w:left="567" w:hanging="567"/>
          </w:pPr>
        </w:pPrChange>
      </w:pPr>
      <w:bookmarkStart w:id="50" w:name="_Toc503956097"/>
      <w:r w:rsidRPr="00C01B35">
        <w:t>7.</w:t>
      </w:r>
      <w:r w:rsidRPr="00C01B35">
        <w:tab/>
      </w:r>
      <w:r w:rsidR="00A82103" w:rsidRPr="00C01B35">
        <w:t xml:space="preserve">Процесс реагирования на инциденты в сфере </w:t>
      </w:r>
      <w:proofErr w:type="spellStart"/>
      <w:r w:rsidR="00A82103" w:rsidRPr="00C01B35">
        <w:t>ИТ</w:t>
      </w:r>
      <w:proofErr w:type="spellEnd"/>
      <w:r w:rsidR="00A82103" w:rsidRPr="00C01B35">
        <w:t>-безопасности</w:t>
      </w:r>
      <w:r w:rsidR="005A284F" w:rsidRPr="00C01B35">
        <w:t xml:space="preserve"> </w:t>
      </w:r>
      <w:r w:rsidR="00220D44" w:rsidRPr="00C01B35">
        <w:t>—</w:t>
      </w:r>
      <w:r w:rsidRPr="00C01B35">
        <w:t xml:space="preserve"> </w:t>
      </w:r>
      <w:r w:rsidR="005A284F" w:rsidRPr="00C01B35">
        <w:t xml:space="preserve">меры, принимаемые координатором по </w:t>
      </w:r>
      <w:proofErr w:type="spellStart"/>
      <w:r w:rsidR="005A284F" w:rsidRPr="00C01B35">
        <w:t>ИТ</w:t>
      </w:r>
      <w:proofErr w:type="spellEnd"/>
      <w:r w:rsidR="005A284F" w:rsidRPr="00C01B35">
        <w:t xml:space="preserve">-безопасности </w:t>
      </w:r>
      <w:proofErr w:type="spellStart"/>
      <w:r w:rsidR="005A284F" w:rsidRPr="00C01B35">
        <w:t>ГЦИС</w:t>
      </w:r>
      <w:proofErr w:type="spellEnd"/>
      <w:r w:rsidR="005A284F" w:rsidRPr="00C01B35">
        <w:t xml:space="preserve"> </w:t>
      </w:r>
      <w:del w:id="51" w:author="Yulia Tsarapkina" w:date="2018-12-21T13:45:00Z">
        <w:r w:rsidR="005A284F" w:rsidRPr="00C01B35" w:rsidDel="00F51D9C">
          <w:delText>ВМО</w:delText>
        </w:r>
      </w:del>
      <w:bookmarkEnd w:id="50"/>
      <w:proofErr w:type="spellStart"/>
      <w:ins w:id="52" w:author="Yulia Tsarapkina" w:date="2018-12-21T13:45:00Z">
        <w:r w:rsidR="00F51D9C">
          <w:t>ИСВ</w:t>
        </w:r>
      </w:ins>
      <w:proofErr w:type="spellEnd"/>
    </w:p>
    <w:p w:rsidR="00E50757" w:rsidRPr="00C01B35" w:rsidRDefault="005A284F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7.1</w:t>
      </w:r>
      <w:proofErr w:type="gramStart"/>
      <w:r w:rsidRPr="00C01B35">
        <w:tab/>
        <w:t>В</w:t>
      </w:r>
      <w:proofErr w:type="gramEnd"/>
      <w:r w:rsidRPr="00C01B35">
        <w:t>о многих случаях признано</w:t>
      </w:r>
      <w:r w:rsidR="00563CBE" w:rsidRPr="00C01B35">
        <w:t>,</w:t>
      </w:r>
      <w:r w:rsidRPr="00C01B35">
        <w:t xml:space="preserve"> что координатор по </w:t>
      </w:r>
      <w:proofErr w:type="spellStart"/>
      <w:r w:rsidR="00563CBE" w:rsidRPr="00C01B35">
        <w:t>ИТ</w:t>
      </w:r>
      <w:proofErr w:type="spellEnd"/>
      <w:r w:rsidR="00563CBE" w:rsidRPr="00C01B35">
        <w:t xml:space="preserve">-безопасности </w:t>
      </w:r>
      <w:proofErr w:type="spellStart"/>
      <w:r w:rsidR="00563CBE" w:rsidRPr="00C01B35">
        <w:t>ГЦИС</w:t>
      </w:r>
      <w:proofErr w:type="spellEnd"/>
      <w:r w:rsidR="00563CBE" w:rsidRPr="00C01B35">
        <w:t xml:space="preserve"> будет таким</w:t>
      </w:r>
      <w:r w:rsidRPr="00C01B35">
        <w:t xml:space="preserve"> же, как и группа оперативной поддержки </w:t>
      </w:r>
      <w:proofErr w:type="spellStart"/>
      <w:r w:rsidRPr="00C01B35">
        <w:t>ГЦИС</w:t>
      </w:r>
      <w:proofErr w:type="spellEnd"/>
      <w:r w:rsidR="00E50757" w:rsidRPr="00C01B35">
        <w:t xml:space="preserve">. </w:t>
      </w:r>
      <w:r w:rsidRPr="00C01B35">
        <w:t xml:space="preserve">Процессы, которые показаны ниже, обобщены здесь для координатора по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ГЦИС</w:t>
      </w:r>
      <w:proofErr w:type="spellEnd"/>
      <w:r w:rsidRPr="00C01B35">
        <w:t xml:space="preserve"> </w:t>
      </w:r>
      <w:proofErr w:type="spellStart"/>
      <w:r w:rsidRPr="00C01B35">
        <w:t>ИСВ</w:t>
      </w:r>
      <w:proofErr w:type="spellEnd"/>
      <w:r w:rsidR="00E50757" w:rsidRPr="00C01B35">
        <w:t>.</w:t>
      </w:r>
    </w:p>
    <w:p w:rsidR="00E50757" w:rsidRPr="00C01B35" w:rsidRDefault="00F84011" w:rsidP="00D73A94">
      <w:pPr>
        <w:pStyle w:val="WMOList1"/>
        <w:tabs>
          <w:tab w:val="clear" w:pos="1134"/>
        </w:tabs>
        <w:spacing w:before="0" w:after="240"/>
        <w:ind w:left="567" w:hanging="567"/>
      </w:pPr>
      <w:r w:rsidRPr="00C01B35">
        <w:t>a)</w:t>
      </w:r>
      <w:r w:rsidRPr="00C01B35">
        <w:tab/>
        <w:t xml:space="preserve">Координатор по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ГЦИС</w:t>
      </w:r>
      <w:proofErr w:type="spellEnd"/>
      <w:r w:rsidRPr="00C01B35">
        <w:t xml:space="preserve"> </w:t>
      </w:r>
      <w:proofErr w:type="spellStart"/>
      <w:r w:rsidRPr="00C01B35">
        <w:t>ИСВ</w:t>
      </w:r>
      <w:proofErr w:type="spellEnd"/>
      <w:r w:rsidRPr="00C01B35">
        <w:t xml:space="preserve"> получит от координатора по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ИСВ</w:t>
      </w:r>
      <w:proofErr w:type="spellEnd"/>
      <w:r w:rsidRPr="00C01B35">
        <w:t xml:space="preserve"> </w:t>
      </w:r>
      <w:proofErr w:type="spellStart"/>
      <w:r w:rsidRPr="00C01B35">
        <w:t>ВМО</w:t>
      </w:r>
      <w:proofErr w:type="spellEnd"/>
      <w:r w:rsidRPr="00C01B35">
        <w:t xml:space="preserve"> следующую информацию об инцидентах в сфере безопасности</w:t>
      </w:r>
      <w:r w:rsidR="00E50757" w:rsidRPr="00C01B35">
        <w:t>:</w:t>
      </w:r>
    </w:p>
    <w:p w:rsidR="00E50757" w:rsidRPr="00C01B35" w:rsidRDefault="00B724F2" w:rsidP="00D73A94">
      <w:pPr>
        <w:pStyle w:val="WMOList1"/>
        <w:tabs>
          <w:tab w:val="left" w:pos="567"/>
          <w:tab w:val="left" w:pos="720"/>
        </w:tabs>
        <w:spacing w:before="0" w:after="240"/>
        <w:ind w:left="1440" w:hanging="360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F84011" w:rsidRPr="00C01B35">
        <w:t>если это первый конта</w:t>
      </w:r>
      <w:proofErr w:type="gramStart"/>
      <w:r w:rsidR="00F84011" w:rsidRPr="00C01B35">
        <w:t>кт в св</w:t>
      </w:r>
      <w:proofErr w:type="gramEnd"/>
      <w:r w:rsidR="00F84011" w:rsidRPr="00C01B35">
        <w:t>язи с каким-либо инцидентом</w:t>
      </w:r>
      <w:r w:rsidR="008333EE" w:rsidRPr="00C01B35">
        <w:t xml:space="preserve"> </w:t>
      </w:r>
      <w:r w:rsidR="00D73A94" w:rsidRPr="00C01B35">
        <w:t>—</w:t>
      </w:r>
      <w:r w:rsidR="008333EE" w:rsidRPr="00C01B35">
        <w:t xml:space="preserve"> обсудить </w:t>
      </w:r>
      <w:r w:rsidR="00F84011" w:rsidRPr="00C01B35">
        <w:t xml:space="preserve">совместно с координатором по </w:t>
      </w:r>
      <w:proofErr w:type="spellStart"/>
      <w:r w:rsidR="00F84011" w:rsidRPr="00C01B35">
        <w:t>ИТ</w:t>
      </w:r>
      <w:proofErr w:type="spellEnd"/>
      <w:r w:rsidR="00F84011" w:rsidRPr="00C01B35">
        <w:t xml:space="preserve">-безопасности </w:t>
      </w:r>
      <w:proofErr w:type="spellStart"/>
      <w:r w:rsidR="00F84011" w:rsidRPr="00C01B35">
        <w:t>ИСВ</w:t>
      </w:r>
      <w:proofErr w:type="spellEnd"/>
      <w:r w:rsidR="00F84011" w:rsidRPr="00C01B35">
        <w:t xml:space="preserve"> </w:t>
      </w:r>
      <w:proofErr w:type="spellStart"/>
      <w:r w:rsidR="00F84011" w:rsidRPr="00C01B35">
        <w:t>ВМО</w:t>
      </w:r>
      <w:proofErr w:type="spellEnd"/>
      <w:r w:rsidR="00F84011" w:rsidRPr="00C01B35">
        <w:t xml:space="preserve"> возможные последствия </w:t>
      </w:r>
      <w:r w:rsidR="008333EE" w:rsidRPr="00C01B35">
        <w:t xml:space="preserve">инцидента </w:t>
      </w:r>
      <w:r w:rsidR="00F84011" w:rsidRPr="00C01B35">
        <w:t>и меры по его устранению</w:t>
      </w:r>
      <w:r w:rsidR="00E50757" w:rsidRPr="00C01B35">
        <w:t>;</w:t>
      </w:r>
    </w:p>
    <w:p w:rsidR="00E50757" w:rsidRPr="00C01B35" w:rsidRDefault="00B724F2" w:rsidP="008D488B">
      <w:pPr>
        <w:pStyle w:val="WMOList1"/>
        <w:tabs>
          <w:tab w:val="left" w:pos="567"/>
          <w:tab w:val="left" w:pos="720"/>
        </w:tabs>
        <w:spacing w:before="0" w:after="240"/>
        <w:ind w:left="1440" w:hanging="360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8333EE" w:rsidRPr="00C01B35">
        <w:t xml:space="preserve">в соответствующих случаях – распространить информацию среди Членов </w:t>
      </w:r>
      <w:proofErr w:type="spellStart"/>
      <w:r w:rsidR="008333EE" w:rsidRPr="00C01B35">
        <w:t>В</w:t>
      </w:r>
      <w:r w:rsidR="001171D3" w:rsidRPr="00C01B35">
        <w:t>МО</w:t>
      </w:r>
      <w:proofErr w:type="spellEnd"/>
      <w:r w:rsidR="00E50757" w:rsidRPr="00C01B35">
        <w:t xml:space="preserve"> </w:t>
      </w:r>
      <w:r w:rsidR="008333EE" w:rsidRPr="00C01B35">
        <w:t xml:space="preserve">и </w:t>
      </w:r>
      <w:r w:rsidR="000049B0" w:rsidRPr="00C01B35">
        <w:t>сотруднича</w:t>
      </w:r>
      <w:r w:rsidR="008333EE" w:rsidRPr="00C01B35">
        <w:t>ющих</w:t>
      </w:r>
      <w:r w:rsidR="000049B0" w:rsidRPr="00C01B35">
        <w:t xml:space="preserve"> организаци</w:t>
      </w:r>
      <w:r w:rsidR="008333EE" w:rsidRPr="00C01B35">
        <w:t xml:space="preserve">й, подключенных к </w:t>
      </w:r>
      <w:proofErr w:type="gramStart"/>
      <w:r w:rsidR="008333EE" w:rsidRPr="00C01B35">
        <w:t>соответствующему</w:t>
      </w:r>
      <w:proofErr w:type="gramEnd"/>
      <w:r w:rsidR="008333EE" w:rsidRPr="00C01B35">
        <w:t xml:space="preserve"> </w:t>
      </w:r>
      <w:proofErr w:type="spellStart"/>
      <w:r w:rsidR="008333EE" w:rsidRPr="00C01B35">
        <w:t>ГЦИС</w:t>
      </w:r>
      <w:proofErr w:type="spellEnd"/>
      <w:r w:rsidR="00E50757" w:rsidRPr="00C01B35">
        <w:t>;</w:t>
      </w:r>
    </w:p>
    <w:p w:rsidR="00E50757" w:rsidRPr="00C01B35" w:rsidRDefault="00B724F2" w:rsidP="008D488B">
      <w:pPr>
        <w:pStyle w:val="WMOList1"/>
        <w:tabs>
          <w:tab w:val="left" w:pos="567"/>
          <w:tab w:val="left" w:pos="720"/>
        </w:tabs>
        <w:spacing w:before="0" w:after="240"/>
        <w:ind w:left="1440" w:hanging="360"/>
      </w:pPr>
      <w:r w:rsidRPr="00C01B35">
        <w:rPr>
          <w:rFonts w:ascii="Symbol" w:hAnsi="Symbol"/>
        </w:rPr>
        <w:t></w:t>
      </w:r>
      <w:r w:rsidRPr="00C01B35">
        <w:rPr>
          <w:rFonts w:ascii="Symbol" w:hAnsi="Symbol"/>
        </w:rPr>
        <w:tab/>
      </w:r>
      <w:r w:rsidR="008333EE" w:rsidRPr="00C01B35">
        <w:t>повторять такую рассылку при получении обновленной информации от ко</w:t>
      </w:r>
      <w:r w:rsidR="000F33FC" w:rsidRPr="00C01B35">
        <w:t>ординатор</w:t>
      </w:r>
      <w:r w:rsidR="008333EE" w:rsidRPr="00C01B35">
        <w:t>а</w:t>
      </w:r>
      <w:r w:rsidR="000F33FC" w:rsidRPr="00C01B35">
        <w:t xml:space="preserve"> по </w:t>
      </w:r>
      <w:proofErr w:type="spellStart"/>
      <w:r w:rsidR="000F33FC" w:rsidRPr="00C01B35">
        <w:t>ИТ</w:t>
      </w:r>
      <w:proofErr w:type="spellEnd"/>
      <w:r w:rsidR="000F33FC" w:rsidRPr="00C01B35">
        <w:t xml:space="preserve">-безопасности </w:t>
      </w:r>
      <w:proofErr w:type="spellStart"/>
      <w:r w:rsidR="000F33FC" w:rsidRPr="00C01B35">
        <w:t>ИСВ</w:t>
      </w:r>
      <w:proofErr w:type="spellEnd"/>
      <w:r w:rsidR="000F33FC" w:rsidRPr="00C01B35">
        <w:t xml:space="preserve"> </w:t>
      </w:r>
      <w:proofErr w:type="spellStart"/>
      <w:r w:rsidR="000F33FC" w:rsidRPr="00C01B35">
        <w:t>ВМО</w:t>
      </w:r>
      <w:proofErr w:type="spellEnd"/>
      <w:r w:rsidR="00E50757" w:rsidRPr="00C01B35">
        <w:t>.</w:t>
      </w:r>
    </w:p>
    <w:p w:rsidR="00E50757" w:rsidRPr="00C01B35" w:rsidRDefault="008333EE" w:rsidP="00D73A94">
      <w:pPr>
        <w:pStyle w:val="WMOList1"/>
        <w:tabs>
          <w:tab w:val="clear" w:pos="1134"/>
        </w:tabs>
        <w:spacing w:before="0" w:after="240"/>
        <w:ind w:left="567" w:hanging="567"/>
      </w:pPr>
      <w:r w:rsidRPr="00C01B35">
        <w:t>b)</w:t>
      </w:r>
      <w:r w:rsidRPr="00C01B35">
        <w:tab/>
      </w:r>
      <w:r w:rsidR="005A284F" w:rsidRPr="00C01B35">
        <w:t xml:space="preserve">Координатор по </w:t>
      </w:r>
      <w:proofErr w:type="spellStart"/>
      <w:r w:rsidR="005A284F" w:rsidRPr="00C01B35">
        <w:t>ИТ</w:t>
      </w:r>
      <w:proofErr w:type="spellEnd"/>
      <w:r w:rsidR="005A284F" w:rsidRPr="00C01B35">
        <w:t xml:space="preserve">-безопасности </w:t>
      </w:r>
      <w:proofErr w:type="spellStart"/>
      <w:r w:rsidR="005A284F" w:rsidRPr="00C01B35">
        <w:t>ГЦИС</w:t>
      </w:r>
      <w:proofErr w:type="spellEnd"/>
      <w:r w:rsidR="00F84011" w:rsidRPr="00C01B35">
        <w:t xml:space="preserve"> </w:t>
      </w:r>
      <w:r w:rsidR="00C90BFD" w:rsidRPr="00C01B35">
        <w:t xml:space="preserve">будет выполнять функции координатора запросов об </w:t>
      </w:r>
      <w:r w:rsidR="00BC31A0" w:rsidRPr="00C01B35">
        <w:t>инцидентах</w:t>
      </w:r>
      <w:r w:rsidR="00361D67" w:rsidRPr="00C01B35">
        <w:t xml:space="preserve"> в сфере </w:t>
      </w:r>
      <w:proofErr w:type="spellStart"/>
      <w:r w:rsidR="00361D67" w:rsidRPr="00C01B35">
        <w:t>ИТ</w:t>
      </w:r>
      <w:proofErr w:type="spellEnd"/>
      <w:r w:rsidR="00361D67" w:rsidRPr="00C01B35">
        <w:t>-безопасности</w:t>
      </w:r>
      <w:r w:rsidR="00C90BFD" w:rsidRPr="00C01B35">
        <w:t xml:space="preserve">, поступающих от подключенных к </w:t>
      </w:r>
      <w:r w:rsidR="00C90BFD" w:rsidRPr="00C01B35">
        <w:lastRenderedPageBreak/>
        <w:t xml:space="preserve">нему Членов </w:t>
      </w:r>
      <w:proofErr w:type="spellStart"/>
      <w:r w:rsidR="001171D3" w:rsidRPr="00C01B35">
        <w:t>ВМО</w:t>
      </w:r>
      <w:proofErr w:type="spellEnd"/>
      <w:r w:rsidR="00C90BFD" w:rsidRPr="00C01B35">
        <w:t xml:space="preserve"> или</w:t>
      </w:r>
      <w:r w:rsidR="00E50757" w:rsidRPr="00C01B35">
        <w:t xml:space="preserve"> </w:t>
      </w:r>
      <w:r w:rsidR="000049B0" w:rsidRPr="00C01B35">
        <w:t>сотрудничающ</w:t>
      </w:r>
      <w:r w:rsidR="00C90BFD" w:rsidRPr="00C01B35">
        <w:t>их</w:t>
      </w:r>
      <w:r w:rsidR="000049B0" w:rsidRPr="00C01B35">
        <w:t xml:space="preserve"> организаци</w:t>
      </w:r>
      <w:r w:rsidR="00C90BFD" w:rsidRPr="00C01B35">
        <w:t>й</w:t>
      </w:r>
      <w:r w:rsidR="00E50757" w:rsidRPr="00C01B35">
        <w:t xml:space="preserve">. </w:t>
      </w:r>
      <w:r w:rsidR="001C38C8" w:rsidRPr="00C01B35">
        <w:t xml:space="preserve">Если к координатору поступит запрос о каком-либо центре </w:t>
      </w:r>
      <w:proofErr w:type="spellStart"/>
      <w:r w:rsidR="001C38C8" w:rsidRPr="00C01B35">
        <w:t>ИСВ</w:t>
      </w:r>
      <w:proofErr w:type="spellEnd"/>
      <w:r w:rsidR="001C38C8" w:rsidRPr="00C01B35">
        <w:t xml:space="preserve">, подключенном к другому </w:t>
      </w:r>
      <w:proofErr w:type="spellStart"/>
      <w:r w:rsidR="001C38C8" w:rsidRPr="00C01B35">
        <w:t>ГЦИС</w:t>
      </w:r>
      <w:proofErr w:type="spellEnd"/>
      <w:r w:rsidR="001C38C8" w:rsidRPr="00C01B35">
        <w:t>, и если информация уже опубликована</w:t>
      </w:r>
      <w:r w:rsidR="00E50757" w:rsidRPr="00C01B35">
        <w:t xml:space="preserve">, </w:t>
      </w:r>
      <w:r w:rsidR="001C38C8" w:rsidRPr="00C01B35">
        <w:t xml:space="preserve">координатор даст автору запроса ссылку на имеющуюся информацию (например, о </w:t>
      </w:r>
      <w:r w:rsidR="00781893" w:rsidRPr="00C01B35">
        <w:t>Механизм</w:t>
      </w:r>
      <w:r w:rsidR="001C38C8" w:rsidRPr="00C01B35">
        <w:t>е</w:t>
      </w:r>
      <w:r w:rsidR="00781893" w:rsidRPr="00C01B35">
        <w:t xml:space="preserve"> по сотрудничеству в сфере </w:t>
      </w:r>
      <w:proofErr w:type="spellStart"/>
      <w:r w:rsidR="00781893" w:rsidRPr="00C01B35">
        <w:t>ИТ</w:t>
      </w:r>
      <w:proofErr w:type="spellEnd"/>
      <w:r w:rsidR="00781893" w:rsidRPr="00C01B35">
        <w:t xml:space="preserve">-безопасности </w:t>
      </w:r>
      <w:proofErr w:type="spellStart"/>
      <w:r w:rsidR="00781893" w:rsidRPr="00C01B35">
        <w:t>ИСВ</w:t>
      </w:r>
      <w:proofErr w:type="spellEnd"/>
      <w:r w:rsidR="00781893" w:rsidRPr="00C01B35">
        <w:t xml:space="preserve"> </w:t>
      </w:r>
      <w:proofErr w:type="spellStart"/>
      <w:r w:rsidR="00781893" w:rsidRPr="00C01B35">
        <w:t>ВМО</w:t>
      </w:r>
      <w:proofErr w:type="spellEnd"/>
      <w:r w:rsidR="00E50757" w:rsidRPr="00C01B35">
        <w:t xml:space="preserve">). </w:t>
      </w:r>
      <w:r w:rsidR="00BC31A0" w:rsidRPr="00C01B35">
        <w:t>Если запра</w:t>
      </w:r>
      <w:r w:rsidR="001C38C8" w:rsidRPr="00C01B35">
        <w:t>шиваемой информации не имеется, он обратится за ответом к к</w:t>
      </w:r>
      <w:r w:rsidR="000F33FC" w:rsidRPr="00C01B35">
        <w:t>оординатор</w:t>
      </w:r>
      <w:r w:rsidR="001C38C8" w:rsidRPr="00C01B35">
        <w:t>у</w:t>
      </w:r>
      <w:r w:rsidR="000F33FC" w:rsidRPr="00C01B35">
        <w:t xml:space="preserve"> по </w:t>
      </w:r>
      <w:proofErr w:type="spellStart"/>
      <w:r w:rsidR="000F33FC" w:rsidRPr="00C01B35">
        <w:t>ИТ</w:t>
      </w:r>
      <w:proofErr w:type="spellEnd"/>
      <w:r w:rsidR="000F33FC" w:rsidRPr="00C01B35">
        <w:t xml:space="preserve">-безопасности </w:t>
      </w:r>
      <w:proofErr w:type="spellStart"/>
      <w:r w:rsidR="000F33FC" w:rsidRPr="00C01B35">
        <w:t>ИСВ</w:t>
      </w:r>
      <w:proofErr w:type="spellEnd"/>
      <w:r w:rsidR="000F33FC" w:rsidRPr="00C01B35">
        <w:t xml:space="preserve"> </w:t>
      </w:r>
      <w:proofErr w:type="spellStart"/>
      <w:r w:rsidR="000F33FC" w:rsidRPr="00C01B35">
        <w:t>ВМО</w:t>
      </w:r>
      <w:proofErr w:type="spellEnd"/>
      <w:r w:rsidR="001C38C8" w:rsidRPr="00C01B35">
        <w:t xml:space="preserve">, а затем передаст полученные данные автору запроса. </w:t>
      </w:r>
    </w:p>
    <w:p w:rsidR="00E50757" w:rsidRPr="00C01B35" w:rsidRDefault="001C38C8" w:rsidP="00D73A94">
      <w:pPr>
        <w:pStyle w:val="Heading4"/>
        <w:tabs>
          <w:tab w:val="clear" w:pos="1134"/>
        </w:tabs>
        <w:spacing w:before="0" w:after="240"/>
        <w:ind w:left="567" w:hanging="567"/>
      </w:pPr>
      <w:bookmarkStart w:id="53" w:name="_Toc503956098"/>
      <w:r w:rsidRPr="00C01B35">
        <w:t>7.2</w:t>
      </w:r>
      <w:proofErr w:type="gramStart"/>
      <w:r w:rsidRPr="00C01B35">
        <w:tab/>
        <w:t>К</w:t>
      </w:r>
      <w:proofErr w:type="gramEnd"/>
      <w:r w:rsidRPr="00C01B35">
        <w:t xml:space="preserve">акой процесс нужно применить координатору по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ГЦИС</w:t>
      </w:r>
      <w:proofErr w:type="spellEnd"/>
      <w:r w:rsidRPr="00C01B35">
        <w:t xml:space="preserve"> </w:t>
      </w:r>
      <w:proofErr w:type="spellStart"/>
      <w:r w:rsidRPr="00C01B35">
        <w:t>ИСВ</w:t>
      </w:r>
      <w:proofErr w:type="spellEnd"/>
      <w:r w:rsidR="00E50757" w:rsidRPr="00C01B35">
        <w:t>?</w:t>
      </w:r>
      <w:bookmarkEnd w:id="53"/>
    </w:p>
    <w:p w:rsidR="00D73A94" w:rsidRPr="00C01B35" w:rsidRDefault="00E50757" w:rsidP="00D73A94">
      <w:pPr>
        <w:tabs>
          <w:tab w:val="left" w:pos="567"/>
          <w:tab w:val="left" w:pos="720"/>
        </w:tabs>
        <w:spacing w:before="240" w:after="240"/>
        <w:rPr>
          <w:b/>
          <w:bCs/>
        </w:rPr>
      </w:pPr>
      <w:r w:rsidRPr="00C01B35">
        <w:rPr>
          <w:noProof/>
          <w:lang w:val="en-US" w:eastAsia="zh-CN"/>
        </w:rPr>
        <w:drawing>
          <wp:inline distT="0" distB="0" distL="0" distR="0" wp14:anchorId="1EAB4106" wp14:editId="2AEA4545">
            <wp:extent cx="6308673" cy="3886623"/>
            <wp:effectExtent l="19050" t="19050" r="16510" b="190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4188" cy="389002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Start w:id="54" w:name="_Toc503956099"/>
    </w:p>
    <w:p w:rsidR="00E50757" w:rsidRPr="00C01B35" w:rsidRDefault="001C38C8" w:rsidP="00D73A94">
      <w:pPr>
        <w:tabs>
          <w:tab w:val="left" w:pos="567"/>
          <w:tab w:val="left" w:pos="720"/>
        </w:tabs>
        <w:spacing w:before="240" w:after="240"/>
        <w:rPr>
          <w:b/>
          <w:bCs/>
        </w:rPr>
      </w:pPr>
      <w:r w:rsidRPr="00C01B35">
        <w:rPr>
          <w:b/>
          <w:bCs/>
        </w:rPr>
        <w:t>8.</w:t>
      </w:r>
      <w:r w:rsidRPr="00C01B35">
        <w:rPr>
          <w:b/>
          <w:bCs/>
        </w:rPr>
        <w:tab/>
        <w:t xml:space="preserve">Обмен передовой практикой в сфере </w:t>
      </w:r>
      <w:proofErr w:type="spellStart"/>
      <w:r w:rsidRPr="00C01B35">
        <w:rPr>
          <w:b/>
          <w:bCs/>
        </w:rPr>
        <w:t>ИТ</w:t>
      </w:r>
      <w:proofErr w:type="spellEnd"/>
      <w:r w:rsidRPr="00C01B35">
        <w:rPr>
          <w:b/>
          <w:bCs/>
        </w:rPr>
        <w:t>-безопасности</w:t>
      </w:r>
      <w:bookmarkEnd w:id="54"/>
    </w:p>
    <w:p w:rsidR="00E50757" w:rsidRPr="00C01B35" w:rsidRDefault="00F312A0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8.1</w:t>
      </w:r>
      <w:proofErr w:type="gramStart"/>
      <w:r w:rsidRPr="00C01B35">
        <w:tab/>
        <w:t>М</w:t>
      </w:r>
      <w:proofErr w:type="gramEnd"/>
      <w:r w:rsidRPr="00C01B35">
        <w:t xml:space="preserve">ежду Членами </w:t>
      </w:r>
      <w:proofErr w:type="spellStart"/>
      <w:r w:rsidRPr="00C01B35">
        <w:t>ВМО</w:t>
      </w:r>
      <w:proofErr w:type="spellEnd"/>
      <w:r w:rsidRPr="00C01B35">
        <w:t xml:space="preserve"> и сотрудничающими организациями уже существует ряд международных механизмов, например Форум </w:t>
      </w:r>
      <w:proofErr w:type="spellStart"/>
      <w:r w:rsidRPr="00C01B35">
        <w:t>ЕЦСПП</w:t>
      </w:r>
      <w:proofErr w:type="spellEnd"/>
      <w:r w:rsidRPr="00C01B35">
        <w:t xml:space="preserve"> по вопросам безопасности, сессии которого ежегодно проходят в </w:t>
      </w:r>
      <w:proofErr w:type="spellStart"/>
      <w:r w:rsidRPr="00C01B35">
        <w:t>ЕЦСПП</w:t>
      </w:r>
      <w:proofErr w:type="spellEnd"/>
      <w:r w:rsidR="00E50757" w:rsidRPr="00C01B35">
        <w:t xml:space="preserve">. </w:t>
      </w:r>
      <w:r w:rsidR="00361D67" w:rsidRPr="00C01B35">
        <w:t xml:space="preserve">Однако этот форум объединяет ограниченное число стран, в основном относящихся к региону </w:t>
      </w:r>
      <w:proofErr w:type="spellStart"/>
      <w:r w:rsidR="00E50757" w:rsidRPr="00C01B35">
        <w:t>VI</w:t>
      </w:r>
      <w:proofErr w:type="spellEnd"/>
      <w:r w:rsidR="00E50757" w:rsidRPr="00C01B35">
        <w:t xml:space="preserve">. </w:t>
      </w:r>
      <w:r w:rsidR="00361D67" w:rsidRPr="00C01B35">
        <w:t xml:space="preserve">Возможно, </w:t>
      </w:r>
      <w:r w:rsidR="00383E66" w:rsidRPr="00C01B35">
        <w:t xml:space="preserve">подобные </w:t>
      </w:r>
      <w:r w:rsidR="00361D67" w:rsidRPr="00C01B35">
        <w:t>группы имеются и в других регионах</w:t>
      </w:r>
      <w:r w:rsidR="00E50757" w:rsidRPr="00C01B35">
        <w:t>.</w:t>
      </w:r>
    </w:p>
    <w:p w:rsidR="00B724F2" w:rsidRPr="00C01B35" w:rsidRDefault="00361D67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8.2</w:t>
      </w:r>
      <w:r w:rsidRPr="00C01B35">
        <w:tab/>
        <w:t>Аналогичный м</w:t>
      </w:r>
      <w:r w:rsidR="00781893" w:rsidRPr="00C01B35">
        <w:t xml:space="preserve">еханизм по сотрудничеству в сфере </w:t>
      </w:r>
      <w:proofErr w:type="spellStart"/>
      <w:r w:rsidR="00781893" w:rsidRPr="00C01B35">
        <w:t>ИТ</w:t>
      </w:r>
      <w:proofErr w:type="spellEnd"/>
      <w:r w:rsidR="00781893" w:rsidRPr="00C01B35">
        <w:t xml:space="preserve">-безопасности </w:t>
      </w:r>
      <w:proofErr w:type="spellStart"/>
      <w:r w:rsidR="00781893" w:rsidRPr="00C01B35">
        <w:t>ИСВ</w:t>
      </w:r>
      <w:proofErr w:type="spellEnd"/>
      <w:r w:rsidR="00781893" w:rsidRPr="00C01B35">
        <w:t xml:space="preserve"> </w:t>
      </w:r>
      <w:proofErr w:type="spellStart"/>
      <w:r w:rsidR="00781893" w:rsidRPr="00C01B35">
        <w:t>ВМО</w:t>
      </w:r>
      <w:proofErr w:type="spellEnd"/>
      <w:r w:rsidRPr="00C01B35">
        <w:t xml:space="preserve">, используемый для отчетности и мониторинга в связи с инцидентами в сфере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ИСВ</w:t>
      </w:r>
      <w:proofErr w:type="spellEnd"/>
      <w:r w:rsidRPr="00C01B35">
        <w:t xml:space="preserve"> </w:t>
      </w:r>
      <w:proofErr w:type="spellStart"/>
      <w:r w:rsidRPr="00C01B35">
        <w:t>ВМО</w:t>
      </w:r>
      <w:proofErr w:type="spellEnd"/>
      <w:r w:rsidRPr="00C01B35">
        <w:t xml:space="preserve">, будет также использоваться для обмена дополнительной информацией об </w:t>
      </w:r>
      <w:proofErr w:type="spellStart"/>
      <w:r w:rsidRPr="00C01B35">
        <w:t>ИТ</w:t>
      </w:r>
      <w:proofErr w:type="spellEnd"/>
      <w:r w:rsidRPr="00C01B35">
        <w:t>-безопасности</w:t>
      </w:r>
      <w:r w:rsidR="00E50757" w:rsidRPr="00C01B35">
        <w:t xml:space="preserve">. </w:t>
      </w:r>
      <w:r w:rsidRPr="00C01B35">
        <w:t xml:space="preserve">Хотя этот механизм объединяет ограниченную группу пользователей, состоящую только из Членов </w:t>
      </w:r>
      <w:proofErr w:type="spellStart"/>
      <w:r w:rsidR="001171D3" w:rsidRPr="00C01B35">
        <w:t>ВМО</w:t>
      </w:r>
      <w:proofErr w:type="spellEnd"/>
      <w:r w:rsidRPr="00C01B35">
        <w:t xml:space="preserve"> и</w:t>
      </w:r>
      <w:r w:rsidR="00E50757" w:rsidRPr="00C01B35">
        <w:t xml:space="preserve"> </w:t>
      </w:r>
      <w:r w:rsidR="000049B0" w:rsidRPr="00C01B35">
        <w:t>сотрудничающ</w:t>
      </w:r>
      <w:r w:rsidRPr="00C01B35">
        <w:t>их</w:t>
      </w:r>
      <w:r w:rsidR="000049B0" w:rsidRPr="00C01B35">
        <w:t xml:space="preserve"> организаци</w:t>
      </w:r>
      <w:r w:rsidRPr="00C01B35">
        <w:t>й, он является глобальным механизмом</w:t>
      </w:r>
      <w:r w:rsidR="00E50757" w:rsidRPr="00C01B35">
        <w:t xml:space="preserve">, </w:t>
      </w:r>
      <w:r w:rsidRPr="00C01B35">
        <w:t xml:space="preserve">поощряющим внутри </w:t>
      </w:r>
      <w:proofErr w:type="spellStart"/>
      <w:r w:rsidRPr="00C01B35">
        <w:t>ВМО</w:t>
      </w:r>
      <w:proofErr w:type="spellEnd"/>
      <w:r w:rsidRPr="00C01B35">
        <w:t xml:space="preserve"> свободный обмен информацией о п</w:t>
      </w:r>
      <w:r w:rsidR="00F07934" w:rsidRPr="00C01B35">
        <w:t>ередовой практик</w:t>
      </w:r>
      <w:r w:rsidRPr="00C01B35">
        <w:t>е</w:t>
      </w:r>
      <w:r w:rsidR="00F07934" w:rsidRPr="00C01B35">
        <w:t xml:space="preserve"> в сфере </w:t>
      </w:r>
      <w:proofErr w:type="spellStart"/>
      <w:r w:rsidR="00F07934" w:rsidRPr="00C01B35">
        <w:t>ИТ</w:t>
      </w:r>
      <w:proofErr w:type="spellEnd"/>
      <w:r w:rsidR="00F07934" w:rsidRPr="00C01B35">
        <w:t>-безопасности</w:t>
      </w:r>
      <w:r w:rsidR="00E50757" w:rsidRPr="00C01B35">
        <w:t xml:space="preserve">, </w:t>
      </w:r>
      <w:r w:rsidRPr="00C01B35">
        <w:t>а также о существующих и общих угрозах</w:t>
      </w:r>
      <w:r w:rsidR="00E50757" w:rsidRPr="00C01B35">
        <w:t xml:space="preserve">. </w:t>
      </w:r>
      <w:r w:rsidR="00766DC0" w:rsidRPr="00C01B35">
        <w:t xml:space="preserve">В случаях, когда соответствующая информация разрешена к распространению, этот механизм будет также обеспечивать среди Членов </w:t>
      </w:r>
      <w:proofErr w:type="spellStart"/>
      <w:r w:rsidR="00766DC0" w:rsidRPr="00C01B35">
        <w:t>ВМО</w:t>
      </w:r>
      <w:proofErr w:type="spellEnd"/>
      <w:r w:rsidR="00766DC0" w:rsidRPr="00C01B35">
        <w:t xml:space="preserve"> и сотрудничающих организаций обмен практическим опытом, приобретенным в ходе устранения инцидентов </w:t>
      </w:r>
      <w:r w:rsidRPr="00C01B35">
        <w:t xml:space="preserve">в сфере </w:t>
      </w:r>
      <w:proofErr w:type="spellStart"/>
      <w:r w:rsidRPr="00C01B35">
        <w:t>ИТ</w:t>
      </w:r>
      <w:proofErr w:type="spellEnd"/>
      <w:r w:rsidRPr="00C01B35">
        <w:t>-безопасности</w:t>
      </w:r>
      <w:r w:rsidR="00E50757" w:rsidRPr="00C01B35">
        <w:t>.</w:t>
      </w:r>
    </w:p>
    <w:p w:rsidR="00E50757" w:rsidRPr="00C01B35" w:rsidRDefault="00E50757" w:rsidP="008D488B">
      <w:pPr>
        <w:pStyle w:val="Heading3"/>
        <w:tabs>
          <w:tab w:val="left" w:pos="567"/>
          <w:tab w:val="left" w:pos="720"/>
        </w:tabs>
        <w:spacing w:before="0" w:after="240"/>
      </w:pPr>
      <w:bookmarkStart w:id="55" w:name="_Toc503956100"/>
      <w:r w:rsidRPr="00C01B35">
        <w:lastRenderedPageBreak/>
        <w:t>9.</w:t>
      </w:r>
      <w:r w:rsidRPr="00C01B35">
        <w:tab/>
      </w:r>
      <w:bookmarkEnd w:id="55"/>
      <w:r w:rsidR="00010570" w:rsidRPr="00C01B35">
        <w:t>Определения обслуживания</w:t>
      </w:r>
    </w:p>
    <w:p w:rsidR="00E50757" w:rsidRPr="00C01B35" w:rsidRDefault="00D1003E" w:rsidP="008D488B">
      <w:pPr>
        <w:pStyle w:val="WMOBodyText"/>
        <w:tabs>
          <w:tab w:val="left" w:pos="567"/>
          <w:tab w:val="left" w:pos="720"/>
        </w:tabs>
        <w:spacing w:before="0" w:after="240"/>
      </w:pPr>
      <w:r w:rsidRPr="00C01B35">
        <w:t>9.1</w:t>
      </w:r>
      <w:proofErr w:type="gramStart"/>
      <w:r w:rsidRPr="00C01B35">
        <w:tab/>
        <w:t>Х</w:t>
      </w:r>
      <w:proofErr w:type="gramEnd"/>
      <w:r w:rsidRPr="00C01B35">
        <w:t>отя речь идет процессе, который минимален по своему характеру, к</w:t>
      </w:r>
      <w:r w:rsidR="000F33FC" w:rsidRPr="00C01B35">
        <w:t xml:space="preserve">оординатор по </w:t>
      </w:r>
      <w:proofErr w:type="spellStart"/>
      <w:r w:rsidR="000F33FC" w:rsidRPr="00C01B35">
        <w:t>ИТ</w:t>
      </w:r>
      <w:proofErr w:type="spellEnd"/>
      <w:r w:rsidR="000F33FC" w:rsidRPr="00C01B35">
        <w:t xml:space="preserve">-безопасности </w:t>
      </w:r>
      <w:proofErr w:type="spellStart"/>
      <w:r w:rsidR="000F33FC" w:rsidRPr="00C01B35">
        <w:t>ИСВ</w:t>
      </w:r>
      <w:proofErr w:type="spellEnd"/>
      <w:r w:rsidR="000F33FC" w:rsidRPr="00C01B35">
        <w:t xml:space="preserve"> </w:t>
      </w:r>
      <w:proofErr w:type="spellStart"/>
      <w:r w:rsidR="000F33FC" w:rsidRPr="00C01B35">
        <w:t>ВМО</w:t>
      </w:r>
      <w:proofErr w:type="spellEnd"/>
      <w:r w:rsidR="00E50757" w:rsidRPr="00C01B35">
        <w:t xml:space="preserve">, </w:t>
      </w:r>
      <w:r w:rsidRPr="00C01B35">
        <w:t xml:space="preserve">координаторы по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ГЦИС</w:t>
      </w:r>
      <w:proofErr w:type="spellEnd"/>
      <w:r w:rsidRPr="00C01B35">
        <w:t xml:space="preserve"> и ведущи</w:t>
      </w:r>
      <w:r w:rsidR="004A58F7" w:rsidRPr="00C01B35">
        <w:t>е</w:t>
      </w:r>
      <w:r w:rsidRPr="00C01B35">
        <w:t xml:space="preserve"> к</w:t>
      </w:r>
      <w:r w:rsidR="000F33FC" w:rsidRPr="00C01B35">
        <w:t>оординатор</w:t>
      </w:r>
      <w:r w:rsidR="004A58F7" w:rsidRPr="00C01B35">
        <w:t>ы</w:t>
      </w:r>
      <w:r w:rsidR="000F33FC" w:rsidRPr="00C01B35">
        <w:t xml:space="preserve"> по </w:t>
      </w:r>
      <w:proofErr w:type="spellStart"/>
      <w:r w:rsidR="000F33FC" w:rsidRPr="00C01B35">
        <w:t>ИТ</w:t>
      </w:r>
      <w:proofErr w:type="spellEnd"/>
      <w:r w:rsidR="000F33FC" w:rsidRPr="00C01B35">
        <w:t xml:space="preserve">-безопасности </w:t>
      </w:r>
      <w:proofErr w:type="spellStart"/>
      <w:r w:rsidR="000F33FC" w:rsidRPr="00C01B35">
        <w:t>ИСВ</w:t>
      </w:r>
      <w:proofErr w:type="spellEnd"/>
      <w:r w:rsidR="000F33FC" w:rsidRPr="00C01B35">
        <w:t xml:space="preserve"> </w:t>
      </w:r>
      <w:proofErr w:type="spellStart"/>
      <w:r w:rsidR="000F33FC" w:rsidRPr="00C01B35">
        <w:t>ВМО</w:t>
      </w:r>
      <w:proofErr w:type="spellEnd"/>
      <w:r w:rsidRPr="00C01B35">
        <w:t xml:space="preserve"> предоставляют обслуживание. Это обслуживание имеет следующие сервисные характеристики</w:t>
      </w:r>
      <w:r w:rsidR="00E50757" w:rsidRPr="00C01B35">
        <w:t>:</w:t>
      </w:r>
    </w:p>
    <w:tbl>
      <w:tblPr>
        <w:tblStyle w:val="TableGrid"/>
        <w:tblW w:w="9639" w:type="dxa"/>
        <w:tblInd w:w="108" w:type="dxa"/>
        <w:tblLook w:val="04A0" w:firstRow="1" w:lastRow="0" w:firstColumn="1" w:lastColumn="0" w:noHBand="0" w:noVBand="1"/>
      </w:tblPr>
      <w:tblGrid>
        <w:gridCol w:w="2003"/>
        <w:gridCol w:w="3100"/>
        <w:gridCol w:w="4536"/>
      </w:tblGrid>
      <w:tr w:rsidR="00E50757" w:rsidRPr="00C01B35" w:rsidTr="00D73A94">
        <w:tc>
          <w:tcPr>
            <w:tcW w:w="2003" w:type="dxa"/>
            <w:shd w:val="clear" w:color="auto" w:fill="DBE5F1" w:themeFill="accent1" w:themeFillTint="33"/>
            <w:vAlign w:val="center"/>
          </w:tcPr>
          <w:p w:rsidR="00E50757" w:rsidRPr="00C01B35" w:rsidRDefault="00F5053C" w:rsidP="00D73A94">
            <w:pPr>
              <w:tabs>
                <w:tab w:val="left" w:pos="567"/>
                <w:tab w:val="left" w:pos="720"/>
              </w:tabs>
              <w:spacing w:before="120" w:after="120"/>
              <w:jc w:val="center"/>
              <w:rPr>
                <w:b/>
              </w:rPr>
            </w:pPr>
            <w:r w:rsidRPr="00C01B35">
              <w:rPr>
                <w:b/>
              </w:rPr>
              <w:t>Аспекты обслуживания</w:t>
            </w:r>
          </w:p>
        </w:tc>
        <w:tc>
          <w:tcPr>
            <w:tcW w:w="3100" w:type="dxa"/>
            <w:shd w:val="clear" w:color="auto" w:fill="DBE5F1" w:themeFill="accent1" w:themeFillTint="33"/>
            <w:vAlign w:val="center"/>
          </w:tcPr>
          <w:p w:rsidR="00E50757" w:rsidRPr="00C01B35" w:rsidRDefault="00F5053C" w:rsidP="00D73A94">
            <w:pPr>
              <w:tabs>
                <w:tab w:val="left" w:pos="567"/>
                <w:tab w:val="left" w:pos="720"/>
              </w:tabs>
              <w:spacing w:before="120" w:after="120"/>
              <w:jc w:val="center"/>
              <w:rPr>
                <w:b/>
              </w:rPr>
            </w:pPr>
            <w:r w:rsidRPr="00C01B35">
              <w:rPr>
                <w:b/>
              </w:rPr>
              <w:t>Что?</w:t>
            </w:r>
            <w:r w:rsidR="00E50757" w:rsidRPr="00C01B35">
              <w:rPr>
                <w:b/>
              </w:rPr>
              <w:t>/</w:t>
            </w:r>
            <w:r w:rsidRPr="00C01B35">
              <w:rPr>
                <w:b/>
              </w:rPr>
              <w:t>кто</w:t>
            </w:r>
            <w:r w:rsidR="00E50757" w:rsidRPr="00C01B35">
              <w:rPr>
                <w:b/>
              </w:rPr>
              <w:t>?/</w:t>
            </w:r>
            <w:r w:rsidRPr="00C01B35">
              <w:rPr>
                <w:b/>
              </w:rPr>
              <w:t>как</w:t>
            </w:r>
            <w:r w:rsidR="00E50757" w:rsidRPr="00C01B35">
              <w:rPr>
                <w:b/>
              </w:rPr>
              <w:t>?</w:t>
            </w:r>
          </w:p>
        </w:tc>
        <w:tc>
          <w:tcPr>
            <w:tcW w:w="4536" w:type="dxa"/>
            <w:shd w:val="clear" w:color="auto" w:fill="DBE5F1" w:themeFill="accent1" w:themeFillTint="33"/>
            <w:vAlign w:val="center"/>
          </w:tcPr>
          <w:p w:rsidR="00E50757" w:rsidRPr="00C01B35" w:rsidRDefault="00F5053C" w:rsidP="00D73A94">
            <w:pPr>
              <w:tabs>
                <w:tab w:val="left" w:pos="567"/>
                <w:tab w:val="left" w:pos="720"/>
              </w:tabs>
              <w:spacing w:before="120" w:after="120"/>
              <w:jc w:val="center"/>
              <w:rPr>
                <w:b/>
              </w:rPr>
            </w:pPr>
            <w:r w:rsidRPr="00C01B35">
              <w:rPr>
                <w:b/>
              </w:rPr>
              <w:t>Комментарий</w:t>
            </w:r>
          </w:p>
        </w:tc>
      </w:tr>
      <w:tr w:rsidR="00E50757" w:rsidRPr="00C01B35" w:rsidTr="00D73A94">
        <w:tc>
          <w:tcPr>
            <w:tcW w:w="2003" w:type="dxa"/>
            <w:vAlign w:val="center"/>
          </w:tcPr>
          <w:p w:rsidR="00E50757" w:rsidRPr="00C01B35" w:rsidRDefault="00F5053C" w:rsidP="00D73A94">
            <w:pPr>
              <w:tabs>
                <w:tab w:val="left" w:pos="567"/>
                <w:tab w:val="left" w:pos="720"/>
              </w:tabs>
              <w:spacing w:before="120" w:after="120"/>
              <w:jc w:val="left"/>
              <w:rPr>
                <w:b/>
              </w:rPr>
            </w:pPr>
            <w:proofErr w:type="spellStart"/>
            <w:proofErr w:type="gramStart"/>
            <w:r w:rsidRPr="00C01B35">
              <w:rPr>
                <w:b/>
              </w:rPr>
              <w:t>Me</w:t>
            </w:r>
            <w:proofErr w:type="gramEnd"/>
            <w:r w:rsidRPr="00C01B35">
              <w:rPr>
                <w:b/>
              </w:rPr>
              <w:t>ханизм</w:t>
            </w:r>
            <w:proofErr w:type="spellEnd"/>
            <w:r w:rsidR="00E50757" w:rsidRPr="00C01B35">
              <w:rPr>
                <w:b/>
              </w:rPr>
              <w:t>:</w:t>
            </w:r>
          </w:p>
        </w:tc>
        <w:tc>
          <w:tcPr>
            <w:tcW w:w="3100" w:type="dxa"/>
            <w:vAlign w:val="center"/>
          </w:tcPr>
          <w:p w:rsidR="00E50757" w:rsidRPr="00C01B35" w:rsidRDefault="00F5053C" w:rsidP="00D73A94">
            <w:pPr>
              <w:tabs>
                <w:tab w:val="left" w:pos="567"/>
                <w:tab w:val="left" w:pos="720"/>
              </w:tabs>
              <w:spacing w:before="120" w:after="120"/>
              <w:jc w:val="left"/>
            </w:pPr>
            <w:r w:rsidRPr="00C01B35">
              <w:t>По телефону</w:t>
            </w:r>
          </w:p>
        </w:tc>
        <w:tc>
          <w:tcPr>
            <w:tcW w:w="4536" w:type="dxa"/>
            <w:vAlign w:val="center"/>
          </w:tcPr>
          <w:p w:rsidR="00E50757" w:rsidRPr="00C01B35" w:rsidRDefault="00497FF5" w:rsidP="00D73A94">
            <w:pPr>
              <w:tabs>
                <w:tab w:val="left" w:pos="567"/>
                <w:tab w:val="left" w:pos="720"/>
              </w:tabs>
              <w:spacing w:before="120" w:after="120"/>
              <w:jc w:val="left"/>
            </w:pPr>
            <w:r w:rsidRPr="00C01B35">
              <w:t>Податель может передать с</w:t>
            </w:r>
            <w:r w:rsidR="004A58F7" w:rsidRPr="00C01B35">
              <w:t xml:space="preserve">обственную информацию </w:t>
            </w:r>
            <w:r w:rsidR="00781893" w:rsidRPr="00C01B35">
              <w:t>Механизм</w:t>
            </w:r>
            <w:r w:rsidR="004A58F7" w:rsidRPr="00C01B35">
              <w:t>у</w:t>
            </w:r>
            <w:r w:rsidR="00781893" w:rsidRPr="00C01B35">
              <w:t xml:space="preserve"> по сотрудничеству в сфере </w:t>
            </w:r>
            <w:proofErr w:type="spellStart"/>
            <w:r w:rsidR="00781893" w:rsidRPr="00C01B35">
              <w:t>ИТ</w:t>
            </w:r>
            <w:proofErr w:type="spellEnd"/>
            <w:r w:rsidR="00781893" w:rsidRPr="00C01B35">
              <w:t xml:space="preserve">-безопасности </w:t>
            </w:r>
            <w:proofErr w:type="spellStart"/>
            <w:r w:rsidR="00781893" w:rsidRPr="00C01B35">
              <w:t>ИСВ</w:t>
            </w:r>
            <w:proofErr w:type="spellEnd"/>
            <w:r w:rsidR="00781893" w:rsidRPr="00C01B35">
              <w:t xml:space="preserve"> </w:t>
            </w:r>
            <w:proofErr w:type="spellStart"/>
            <w:r w:rsidR="00781893" w:rsidRPr="00C01B35">
              <w:t>ВМО</w:t>
            </w:r>
            <w:proofErr w:type="spellEnd"/>
            <w:r w:rsidR="00E50757" w:rsidRPr="00C01B35">
              <w:t xml:space="preserve">, </w:t>
            </w:r>
            <w:r w:rsidR="004A58F7" w:rsidRPr="00C01B35">
              <w:t xml:space="preserve">а координаторы по </w:t>
            </w:r>
            <w:proofErr w:type="spellStart"/>
            <w:r w:rsidR="004A58F7" w:rsidRPr="00C01B35">
              <w:t>ИТ</w:t>
            </w:r>
            <w:proofErr w:type="spellEnd"/>
            <w:r w:rsidR="004A58F7" w:rsidRPr="00C01B35">
              <w:t xml:space="preserve">-безопасности </w:t>
            </w:r>
            <w:proofErr w:type="spellStart"/>
            <w:r w:rsidR="004A58F7" w:rsidRPr="00C01B35">
              <w:t>ГЦИС</w:t>
            </w:r>
            <w:proofErr w:type="spellEnd"/>
            <w:r w:rsidR="004A58F7" w:rsidRPr="00C01B35">
              <w:t xml:space="preserve"> и к</w:t>
            </w:r>
            <w:r w:rsidR="000F33FC" w:rsidRPr="00C01B35">
              <w:t xml:space="preserve">оординатор по </w:t>
            </w:r>
            <w:proofErr w:type="spellStart"/>
            <w:r w:rsidR="000F33FC" w:rsidRPr="00C01B35">
              <w:t>ИТ</w:t>
            </w:r>
            <w:proofErr w:type="spellEnd"/>
            <w:r w:rsidR="000F33FC" w:rsidRPr="00C01B35">
              <w:t xml:space="preserve">-безопасности </w:t>
            </w:r>
            <w:proofErr w:type="spellStart"/>
            <w:r w:rsidR="000F33FC" w:rsidRPr="00C01B35">
              <w:t>ИСВ</w:t>
            </w:r>
            <w:proofErr w:type="spellEnd"/>
            <w:r w:rsidR="000F33FC" w:rsidRPr="00C01B35">
              <w:t xml:space="preserve"> </w:t>
            </w:r>
            <w:proofErr w:type="spellStart"/>
            <w:r w:rsidR="000F33FC" w:rsidRPr="00C01B35">
              <w:t>ВМО</w:t>
            </w:r>
            <w:proofErr w:type="spellEnd"/>
            <w:r w:rsidR="004A58F7" w:rsidRPr="00C01B35">
              <w:t xml:space="preserve"> будут распространять ее по телефону лично</w:t>
            </w:r>
            <w:r w:rsidR="00E50757" w:rsidRPr="00C01B35">
              <w:t>,</w:t>
            </w:r>
            <w:r w:rsidR="004A58F7" w:rsidRPr="00C01B35">
              <w:t xml:space="preserve"> равно как и </w:t>
            </w:r>
            <w:r w:rsidR="00781893" w:rsidRPr="00C01B35">
              <w:t xml:space="preserve">Механизм по сотрудничеству в сфере </w:t>
            </w:r>
            <w:proofErr w:type="spellStart"/>
            <w:r w:rsidR="00781893" w:rsidRPr="00C01B35">
              <w:t>ИТ</w:t>
            </w:r>
            <w:proofErr w:type="spellEnd"/>
            <w:r w:rsidR="00781893" w:rsidRPr="00C01B35">
              <w:t>-безопасност</w:t>
            </w:r>
            <w:r w:rsidR="004A58F7" w:rsidRPr="00C01B35">
              <w:t xml:space="preserve">и </w:t>
            </w:r>
            <w:proofErr w:type="spellStart"/>
            <w:r w:rsidR="00781893" w:rsidRPr="00C01B35">
              <w:t>ИСВ</w:t>
            </w:r>
            <w:proofErr w:type="spellEnd"/>
            <w:r w:rsidR="00781893" w:rsidRPr="00C01B35">
              <w:t xml:space="preserve"> </w:t>
            </w:r>
            <w:proofErr w:type="spellStart"/>
            <w:r w:rsidR="00781893" w:rsidRPr="00C01B35">
              <w:t>ВМО</w:t>
            </w:r>
            <w:proofErr w:type="spellEnd"/>
            <w:r w:rsidR="00E50757" w:rsidRPr="00C01B35">
              <w:t>.</w:t>
            </w:r>
          </w:p>
        </w:tc>
      </w:tr>
      <w:tr w:rsidR="00E50757" w:rsidRPr="00C01B35" w:rsidTr="00D73A94">
        <w:trPr>
          <w:trHeight w:val="616"/>
        </w:trPr>
        <w:tc>
          <w:tcPr>
            <w:tcW w:w="2003" w:type="dxa"/>
            <w:vAlign w:val="center"/>
          </w:tcPr>
          <w:p w:rsidR="00E50757" w:rsidRPr="00C01B35" w:rsidRDefault="00F5053C" w:rsidP="00D73A94">
            <w:pPr>
              <w:tabs>
                <w:tab w:val="left" w:pos="567"/>
                <w:tab w:val="left" w:pos="720"/>
              </w:tabs>
              <w:spacing w:before="120" w:after="120"/>
              <w:jc w:val="left"/>
              <w:rPr>
                <w:b/>
              </w:rPr>
            </w:pPr>
            <w:r w:rsidRPr="00C01B35">
              <w:rPr>
                <w:b/>
              </w:rPr>
              <w:t>Доступность</w:t>
            </w:r>
            <w:r w:rsidR="00E50757" w:rsidRPr="00C01B35">
              <w:rPr>
                <w:b/>
              </w:rPr>
              <w:t>:</w:t>
            </w:r>
          </w:p>
        </w:tc>
        <w:tc>
          <w:tcPr>
            <w:tcW w:w="3100" w:type="dxa"/>
            <w:vAlign w:val="center"/>
          </w:tcPr>
          <w:p w:rsidR="00E50757" w:rsidRPr="00C01B35" w:rsidRDefault="00870B95" w:rsidP="00D73A94">
            <w:pPr>
              <w:tabs>
                <w:tab w:val="left" w:pos="567"/>
                <w:tab w:val="left" w:pos="720"/>
              </w:tabs>
              <w:spacing w:before="120" w:after="120"/>
              <w:jc w:val="left"/>
            </w:pPr>
            <w:r w:rsidRPr="00C01B35">
              <w:t>К</w:t>
            </w:r>
            <w:r w:rsidR="00F5053C" w:rsidRPr="00C01B35">
              <w:t>руглосуточно</w:t>
            </w:r>
            <w:r w:rsidR="00E50757" w:rsidRPr="00C01B35">
              <w:t>/</w:t>
            </w:r>
            <w:r w:rsidR="00F5053C" w:rsidRPr="00C01B35">
              <w:t>ежедневно</w:t>
            </w:r>
          </w:p>
        </w:tc>
        <w:tc>
          <w:tcPr>
            <w:tcW w:w="4536" w:type="dxa"/>
            <w:vAlign w:val="center"/>
          </w:tcPr>
          <w:p w:rsidR="00E50757" w:rsidRPr="00C01B35" w:rsidRDefault="004A58F7" w:rsidP="00D73A94">
            <w:pPr>
              <w:tabs>
                <w:tab w:val="left" w:pos="567"/>
                <w:tab w:val="left" w:pos="720"/>
              </w:tabs>
              <w:spacing w:before="120" w:after="120"/>
              <w:jc w:val="left"/>
            </w:pPr>
            <w:r w:rsidRPr="00C01B35">
              <w:t xml:space="preserve">Центр </w:t>
            </w:r>
            <w:proofErr w:type="spellStart"/>
            <w:r w:rsidRPr="00C01B35">
              <w:t>ИСВ</w:t>
            </w:r>
            <w:proofErr w:type="spellEnd"/>
            <w:r w:rsidRPr="00C01B35">
              <w:t xml:space="preserve"> и к</w:t>
            </w:r>
            <w:r w:rsidR="000F33FC" w:rsidRPr="00C01B35">
              <w:t>оординатор</w:t>
            </w:r>
            <w:r w:rsidRPr="00C01B35">
              <w:t>ы</w:t>
            </w:r>
            <w:r w:rsidR="000F33FC" w:rsidRPr="00C01B35">
              <w:t xml:space="preserve"> по </w:t>
            </w:r>
            <w:proofErr w:type="spellStart"/>
            <w:r w:rsidR="000F33FC" w:rsidRPr="00C01B35">
              <w:t>ИТ</w:t>
            </w:r>
            <w:proofErr w:type="spellEnd"/>
            <w:r w:rsidR="000F33FC" w:rsidRPr="00C01B35">
              <w:t xml:space="preserve">-безопасности </w:t>
            </w:r>
            <w:proofErr w:type="spellStart"/>
            <w:r w:rsidR="000F33FC" w:rsidRPr="00C01B35">
              <w:t>ИСВ</w:t>
            </w:r>
            <w:proofErr w:type="spellEnd"/>
            <w:r w:rsidR="000F33FC" w:rsidRPr="00C01B35">
              <w:t xml:space="preserve"> </w:t>
            </w:r>
            <w:proofErr w:type="spellStart"/>
            <w:r w:rsidR="000F33FC" w:rsidRPr="00C01B35">
              <w:t>ВМО</w:t>
            </w:r>
            <w:proofErr w:type="spellEnd"/>
            <w:r w:rsidRPr="00C01B35">
              <w:t xml:space="preserve"> должны иметь возможность функционировать в</w:t>
            </w:r>
            <w:r w:rsidR="00B724F2" w:rsidRPr="00C01B35">
              <w:t xml:space="preserve"> </w:t>
            </w:r>
            <w:r w:rsidRPr="00C01B35">
              <w:t>круглосуточном/ежедневном режиме</w:t>
            </w:r>
            <w:r w:rsidR="00E50757" w:rsidRPr="00C01B35">
              <w:t xml:space="preserve">. </w:t>
            </w:r>
          </w:p>
        </w:tc>
      </w:tr>
      <w:tr w:rsidR="00E50757" w:rsidRPr="00C01B35" w:rsidTr="00D73A94">
        <w:tc>
          <w:tcPr>
            <w:tcW w:w="2003" w:type="dxa"/>
            <w:vAlign w:val="center"/>
          </w:tcPr>
          <w:p w:rsidR="00E50757" w:rsidRPr="00C01B35" w:rsidRDefault="00870B95" w:rsidP="00D73A94">
            <w:pPr>
              <w:tabs>
                <w:tab w:val="left" w:pos="567"/>
                <w:tab w:val="left" w:pos="720"/>
              </w:tabs>
              <w:spacing w:before="120" w:after="120"/>
              <w:jc w:val="left"/>
              <w:rPr>
                <w:b/>
              </w:rPr>
            </w:pPr>
            <w:r w:rsidRPr="00C01B35">
              <w:rPr>
                <w:b/>
              </w:rPr>
              <w:t>Время отклика</w:t>
            </w:r>
            <w:r w:rsidR="00E50757" w:rsidRPr="00C01B35">
              <w:rPr>
                <w:b/>
              </w:rPr>
              <w:t>:</w:t>
            </w:r>
          </w:p>
        </w:tc>
        <w:tc>
          <w:tcPr>
            <w:tcW w:w="3100" w:type="dxa"/>
            <w:vAlign w:val="center"/>
          </w:tcPr>
          <w:p w:rsidR="00E50757" w:rsidRPr="00C01B35" w:rsidRDefault="00870B95" w:rsidP="00D73A94">
            <w:pPr>
              <w:tabs>
                <w:tab w:val="left" w:pos="567"/>
                <w:tab w:val="left" w:pos="720"/>
              </w:tabs>
              <w:spacing w:before="120" w:after="120"/>
              <w:jc w:val="left"/>
            </w:pPr>
            <w:r w:rsidRPr="00C01B35">
              <w:t xml:space="preserve">Цель </w:t>
            </w:r>
            <w:r w:rsidR="00D73A94" w:rsidRPr="00C01B35">
              <w:t>—</w:t>
            </w:r>
            <w:r w:rsidRPr="00C01B35">
              <w:t xml:space="preserve"> в течение 1 часа, к</w:t>
            </w:r>
            <w:r w:rsidR="005A284F" w:rsidRPr="00C01B35">
              <w:t xml:space="preserve">оординатор по </w:t>
            </w:r>
            <w:proofErr w:type="spellStart"/>
            <w:r w:rsidR="005A284F" w:rsidRPr="00C01B35">
              <w:t>ИТ</w:t>
            </w:r>
            <w:proofErr w:type="spellEnd"/>
            <w:r w:rsidR="005A284F" w:rsidRPr="00C01B35">
              <w:t xml:space="preserve">-безопасности </w:t>
            </w:r>
            <w:proofErr w:type="spellStart"/>
            <w:r w:rsidR="005A284F" w:rsidRPr="00C01B35">
              <w:t>ГЦИС</w:t>
            </w:r>
            <w:proofErr w:type="spellEnd"/>
            <w:r w:rsidRPr="00C01B35">
              <w:t xml:space="preserve"> или</w:t>
            </w:r>
            <w:r w:rsidR="00B724F2" w:rsidRPr="00C01B35">
              <w:t xml:space="preserve"> </w:t>
            </w:r>
            <w:r w:rsidRPr="00C01B35">
              <w:t xml:space="preserve">координатор по </w:t>
            </w:r>
            <w:proofErr w:type="spellStart"/>
            <w:r w:rsidRPr="00C01B35">
              <w:t>ИТ</w:t>
            </w:r>
            <w:proofErr w:type="spellEnd"/>
            <w:r w:rsidRPr="00C01B35">
              <w:t xml:space="preserve">-безопасности </w:t>
            </w:r>
            <w:proofErr w:type="spellStart"/>
            <w:r w:rsidRPr="00C01B35">
              <w:t>ИСВ</w:t>
            </w:r>
            <w:proofErr w:type="spellEnd"/>
            <w:r w:rsidRPr="00C01B35">
              <w:t xml:space="preserve"> </w:t>
            </w:r>
            <w:proofErr w:type="spellStart"/>
            <w:r w:rsidRPr="00C01B35">
              <w:t>ВМО</w:t>
            </w:r>
            <w:proofErr w:type="spellEnd"/>
            <w:r w:rsidR="00AC2983" w:rsidRPr="00C01B35">
              <w:t xml:space="preserve"> в соотв</w:t>
            </w:r>
            <w:r w:rsidR="00F12254" w:rsidRPr="00C01B35">
              <w:t>етствующих случаях примут меры по</w:t>
            </w:r>
            <w:r w:rsidR="00AC2983" w:rsidRPr="00C01B35">
              <w:t xml:space="preserve"> передаче инцидента по инстанции или по </w:t>
            </w:r>
            <w:r w:rsidR="00F12254" w:rsidRPr="00C01B35">
              <w:t>ув</w:t>
            </w:r>
            <w:r w:rsidR="001010FF" w:rsidRPr="00C01B35">
              <w:t>е</w:t>
            </w:r>
            <w:r w:rsidR="00F12254" w:rsidRPr="00C01B35">
              <w:t xml:space="preserve">домлению </w:t>
            </w:r>
            <w:r w:rsidR="00AC2983" w:rsidRPr="00C01B35">
              <w:t>об</w:t>
            </w:r>
            <w:r w:rsidR="00B724F2" w:rsidRPr="00C01B35">
              <w:t xml:space="preserve"> </w:t>
            </w:r>
            <w:r w:rsidR="00F12254" w:rsidRPr="00C01B35">
              <w:t>инцидент</w:t>
            </w:r>
            <w:r w:rsidR="00AC2983" w:rsidRPr="00C01B35">
              <w:t>е</w:t>
            </w:r>
            <w:r w:rsidR="00E50757" w:rsidRPr="00C01B35">
              <w:t>.</w:t>
            </w:r>
          </w:p>
        </w:tc>
        <w:tc>
          <w:tcPr>
            <w:tcW w:w="4536" w:type="dxa"/>
            <w:vAlign w:val="center"/>
          </w:tcPr>
          <w:p w:rsidR="00E50757" w:rsidRPr="00C01B35" w:rsidRDefault="00870B95" w:rsidP="00D73A94">
            <w:pPr>
              <w:tabs>
                <w:tab w:val="left" w:pos="567"/>
                <w:tab w:val="left" w:pos="720"/>
              </w:tabs>
              <w:spacing w:before="120" w:after="120"/>
              <w:jc w:val="left"/>
            </w:pPr>
            <w:r w:rsidRPr="00C01B35">
              <w:t>Не все объекты, которым направлены обращения, смогут функционировать в</w:t>
            </w:r>
            <w:r w:rsidR="00B724F2" w:rsidRPr="00C01B35">
              <w:t xml:space="preserve"> </w:t>
            </w:r>
            <w:r w:rsidRPr="00C01B35">
              <w:t xml:space="preserve">круглосуточном/ежедневном режиме; поэтому в ряде случаев </w:t>
            </w:r>
            <w:r w:rsidR="001C614D" w:rsidRPr="00C01B35">
              <w:t>потребуется ждать ответа до открытия центра</w:t>
            </w:r>
            <w:r w:rsidR="00E50757" w:rsidRPr="00C01B35">
              <w:t>.</w:t>
            </w:r>
          </w:p>
        </w:tc>
      </w:tr>
      <w:tr w:rsidR="00E50757" w:rsidRPr="00C01B35" w:rsidTr="00D73A94">
        <w:tc>
          <w:tcPr>
            <w:tcW w:w="2003" w:type="dxa"/>
            <w:vAlign w:val="center"/>
          </w:tcPr>
          <w:p w:rsidR="00E50757" w:rsidRPr="00C01B35" w:rsidRDefault="00F12254" w:rsidP="00D73A94">
            <w:pPr>
              <w:tabs>
                <w:tab w:val="left" w:pos="567"/>
                <w:tab w:val="left" w:pos="720"/>
              </w:tabs>
              <w:spacing w:before="120" w:after="120"/>
              <w:jc w:val="left"/>
              <w:rPr>
                <w:b/>
              </w:rPr>
            </w:pPr>
            <w:r w:rsidRPr="00C01B35">
              <w:rPr>
                <w:b/>
              </w:rPr>
              <w:t>Процесс управления</w:t>
            </w:r>
            <w:r w:rsidR="00E50757" w:rsidRPr="00C01B35">
              <w:rPr>
                <w:b/>
              </w:rPr>
              <w:t>:</w:t>
            </w:r>
          </w:p>
        </w:tc>
        <w:tc>
          <w:tcPr>
            <w:tcW w:w="3100" w:type="dxa"/>
            <w:vAlign w:val="center"/>
          </w:tcPr>
          <w:p w:rsidR="00E50757" w:rsidRPr="00C01B35" w:rsidRDefault="00F12254" w:rsidP="00D73A94">
            <w:pPr>
              <w:tabs>
                <w:tab w:val="left" w:pos="567"/>
                <w:tab w:val="left" w:pos="720"/>
              </w:tabs>
              <w:spacing w:before="120" w:after="120"/>
              <w:jc w:val="left"/>
            </w:pPr>
            <w:r w:rsidRPr="00C01B35">
              <w:t xml:space="preserve">Секретариат </w:t>
            </w:r>
            <w:proofErr w:type="spellStart"/>
            <w:r w:rsidRPr="00C01B35">
              <w:t>ВМО</w:t>
            </w:r>
            <w:proofErr w:type="spellEnd"/>
            <w:r w:rsidR="00E50757" w:rsidRPr="00C01B35">
              <w:t>.</w:t>
            </w:r>
          </w:p>
        </w:tc>
        <w:tc>
          <w:tcPr>
            <w:tcW w:w="4536" w:type="dxa"/>
            <w:vAlign w:val="center"/>
          </w:tcPr>
          <w:p w:rsidR="00E50757" w:rsidRPr="00C01B35" w:rsidRDefault="001010FF" w:rsidP="00D73A94">
            <w:pPr>
              <w:tabs>
                <w:tab w:val="left" w:pos="567"/>
                <w:tab w:val="left" w:pos="720"/>
              </w:tabs>
              <w:spacing w:before="120" w:after="120"/>
              <w:jc w:val="left"/>
            </w:pPr>
            <w:r w:rsidRPr="00C01B35">
              <w:t>Предоставляет ресурсы</w:t>
            </w:r>
            <w:r w:rsidR="00E50757" w:rsidRPr="00C01B35">
              <w:t>,</w:t>
            </w:r>
            <w:r w:rsidRPr="00C01B35">
              <w:t xml:space="preserve"> отслеживает эффективность процесса и обеспечивает подготовку отчетов</w:t>
            </w:r>
            <w:r w:rsidR="00E50757" w:rsidRPr="00C01B35">
              <w:t>.</w:t>
            </w:r>
          </w:p>
        </w:tc>
      </w:tr>
      <w:tr w:rsidR="00E50757" w:rsidRPr="00C01B35" w:rsidTr="00D73A94">
        <w:tc>
          <w:tcPr>
            <w:tcW w:w="2003" w:type="dxa"/>
            <w:vAlign w:val="center"/>
          </w:tcPr>
          <w:p w:rsidR="00E50757" w:rsidRPr="00C01B35" w:rsidRDefault="00F12254" w:rsidP="00D73A94">
            <w:pPr>
              <w:tabs>
                <w:tab w:val="left" w:pos="567"/>
                <w:tab w:val="left" w:pos="720"/>
              </w:tabs>
              <w:spacing w:before="120" w:after="120"/>
              <w:jc w:val="left"/>
              <w:rPr>
                <w:b/>
              </w:rPr>
            </w:pPr>
            <w:r w:rsidRPr="00C01B35">
              <w:rPr>
                <w:b/>
              </w:rPr>
              <w:t>Мониторинг обслуживания</w:t>
            </w:r>
            <w:r w:rsidR="00E50757" w:rsidRPr="00C01B35">
              <w:rPr>
                <w:b/>
              </w:rPr>
              <w:t>:</w:t>
            </w:r>
          </w:p>
        </w:tc>
        <w:tc>
          <w:tcPr>
            <w:tcW w:w="3100" w:type="dxa"/>
            <w:vAlign w:val="center"/>
          </w:tcPr>
          <w:p w:rsidR="00E50757" w:rsidRPr="00C01B35" w:rsidRDefault="00F12254" w:rsidP="00D73A94">
            <w:pPr>
              <w:tabs>
                <w:tab w:val="left" w:pos="567"/>
                <w:tab w:val="left" w:pos="720"/>
              </w:tabs>
              <w:spacing w:before="120" w:after="120"/>
              <w:jc w:val="left"/>
            </w:pPr>
            <w:r w:rsidRPr="00C01B35">
              <w:t xml:space="preserve">Секретариат </w:t>
            </w:r>
            <w:proofErr w:type="spellStart"/>
            <w:r w:rsidRPr="00C01B35">
              <w:t>ВМО</w:t>
            </w:r>
            <w:proofErr w:type="spellEnd"/>
            <w:r w:rsidR="00E50757" w:rsidRPr="00C01B35">
              <w:t xml:space="preserve"> </w:t>
            </w:r>
            <w:r w:rsidR="001010FF" w:rsidRPr="00C01B35">
              <w:t>обеспечивает измерения времени отклика и режима доступности</w:t>
            </w:r>
            <w:r w:rsidR="00E50757" w:rsidRPr="00C01B35">
              <w:t>.</w:t>
            </w:r>
          </w:p>
        </w:tc>
        <w:tc>
          <w:tcPr>
            <w:tcW w:w="4536" w:type="dxa"/>
            <w:vAlign w:val="center"/>
          </w:tcPr>
          <w:p w:rsidR="00E50757" w:rsidRPr="00C01B35" w:rsidRDefault="001010FF" w:rsidP="00D73A94">
            <w:pPr>
              <w:tabs>
                <w:tab w:val="left" w:pos="567"/>
                <w:tab w:val="left" w:pos="720"/>
              </w:tabs>
              <w:spacing w:before="120" w:after="120"/>
              <w:jc w:val="left"/>
            </w:pPr>
            <w:r w:rsidRPr="00C01B35">
              <w:t>Производит измерения и хранит информацию.</w:t>
            </w:r>
          </w:p>
        </w:tc>
      </w:tr>
      <w:tr w:rsidR="00E50757" w:rsidRPr="00C01B35" w:rsidTr="00D73A94">
        <w:tc>
          <w:tcPr>
            <w:tcW w:w="2003" w:type="dxa"/>
            <w:vAlign w:val="center"/>
          </w:tcPr>
          <w:p w:rsidR="00E50757" w:rsidRPr="00C01B35" w:rsidRDefault="00F12254" w:rsidP="00D73A94">
            <w:pPr>
              <w:tabs>
                <w:tab w:val="left" w:pos="567"/>
                <w:tab w:val="left" w:pos="720"/>
              </w:tabs>
              <w:spacing w:before="120" w:after="120"/>
              <w:jc w:val="left"/>
              <w:rPr>
                <w:b/>
              </w:rPr>
            </w:pPr>
            <w:r w:rsidRPr="00C01B35">
              <w:rPr>
                <w:b/>
              </w:rPr>
              <w:t>Отчетность</w:t>
            </w:r>
            <w:r w:rsidR="00E50757" w:rsidRPr="00C01B35">
              <w:rPr>
                <w:b/>
              </w:rPr>
              <w:t>:</w:t>
            </w:r>
          </w:p>
        </w:tc>
        <w:tc>
          <w:tcPr>
            <w:tcW w:w="3100" w:type="dxa"/>
            <w:vAlign w:val="center"/>
          </w:tcPr>
          <w:p w:rsidR="00E50757" w:rsidRPr="00C01B35" w:rsidRDefault="00F12254" w:rsidP="00D73A94">
            <w:pPr>
              <w:tabs>
                <w:tab w:val="left" w:pos="567"/>
                <w:tab w:val="left" w:pos="720"/>
              </w:tabs>
              <w:spacing w:before="120" w:after="120"/>
              <w:jc w:val="left"/>
            </w:pPr>
            <w:r w:rsidRPr="00C01B35">
              <w:t xml:space="preserve">Секретариат </w:t>
            </w:r>
            <w:proofErr w:type="spellStart"/>
            <w:r w:rsidRPr="00C01B35">
              <w:t>ВМО</w:t>
            </w:r>
            <w:proofErr w:type="spellEnd"/>
            <w:r w:rsidR="001010FF" w:rsidRPr="00C01B35">
              <w:t xml:space="preserve"> готовит ежегодный доклад о количестве устраненных инцидентов с указанием цифровых данных об обслуживании</w:t>
            </w:r>
            <w:r w:rsidR="00E50757" w:rsidRPr="00C01B35">
              <w:t>.</w:t>
            </w:r>
          </w:p>
        </w:tc>
        <w:tc>
          <w:tcPr>
            <w:tcW w:w="4536" w:type="dxa"/>
            <w:vAlign w:val="center"/>
          </w:tcPr>
          <w:p w:rsidR="00E50757" w:rsidRPr="00C01B35" w:rsidRDefault="001010FF" w:rsidP="00D73A94">
            <w:pPr>
              <w:tabs>
                <w:tab w:val="left" w:pos="567"/>
                <w:tab w:val="left" w:pos="720"/>
              </w:tabs>
              <w:spacing w:before="120" w:after="120"/>
              <w:jc w:val="left"/>
            </w:pPr>
            <w:r w:rsidRPr="00C01B35">
              <w:t xml:space="preserve">Распространяет доклад среди всех координаторов по </w:t>
            </w:r>
            <w:proofErr w:type="spellStart"/>
            <w:r w:rsidRPr="00C01B35">
              <w:t>ИТ</w:t>
            </w:r>
            <w:proofErr w:type="spellEnd"/>
            <w:r w:rsidRPr="00C01B35">
              <w:t xml:space="preserve">-безопасности </w:t>
            </w:r>
            <w:proofErr w:type="spellStart"/>
            <w:r w:rsidRPr="00C01B35">
              <w:t>ГЦИС</w:t>
            </w:r>
            <w:proofErr w:type="spellEnd"/>
            <w:r w:rsidRPr="00C01B35">
              <w:t xml:space="preserve"> или предоставляет его </w:t>
            </w:r>
            <w:r w:rsidR="00781893" w:rsidRPr="00C01B35">
              <w:t>Механизм</w:t>
            </w:r>
            <w:r w:rsidRPr="00C01B35">
              <w:t>у</w:t>
            </w:r>
            <w:r w:rsidR="00781893" w:rsidRPr="00C01B35">
              <w:t xml:space="preserve"> по сотрудничеству в сфере </w:t>
            </w:r>
            <w:proofErr w:type="spellStart"/>
            <w:r w:rsidR="00781893" w:rsidRPr="00C01B35">
              <w:t>ИТ</w:t>
            </w:r>
            <w:proofErr w:type="spellEnd"/>
            <w:r w:rsidR="00781893" w:rsidRPr="00C01B35">
              <w:t xml:space="preserve">-безопасности </w:t>
            </w:r>
            <w:proofErr w:type="spellStart"/>
            <w:r w:rsidR="00781893" w:rsidRPr="00C01B35">
              <w:t>ИСВ</w:t>
            </w:r>
            <w:proofErr w:type="spellEnd"/>
            <w:r w:rsidR="00781893" w:rsidRPr="00C01B35">
              <w:t xml:space="preserve"> </w:t>
            </w:r>
            <w:proofErr w:type="spellStart"/>
            <w:r w:rsidR="00781893" w:rsidRPr="00C01B35">
              <w:t>ВМО</w:t>
            </w:r>
            <w:proofErr w:type="spellEnd"/>
            <w:r w:rsidR="00E50757" w:rsidRPr="00C01B35">
              <w:t>.</w:t>
            </w:r>
          </w:p>
        </w:tc>
      </w:tr>
    </w:tbl>
    <w:p w:rsidR="00B2730A" w:rsidRPr="00C01B35" w:rsidRDefault="00B2730A" w:rsidP="00D73A94">
      <w:pPr>
        <w:pStyle w:val="BlockText"/>
        <w:spacing w:before="360" w:after="240"/>
        <w:ind w:left="0"/>
        <w:jc w:val="center"/>
      </w:pPr>
      <w:r w:rsidRPr="00C01B35">
        <w:rPr>
          <w:rFonts w:ascii="Verdana" w:hAnsi="Verdana"/>
          <w:sz w:val="20"/>
        </w:rPr>
        <w:t>____________</w:t>
      </w:r>
      <w:r w:rsidRPr="00C01B35">
        <w:br w:type="page"/>
      </w:r>
    </w:p>
    <w:p w:rsidR="00061D65" w:rsidRPr="00C01B35" w:rsidRDefault="00B2730A" w:rsidP="00B2730A">
      <w:pPr>
        <w:pStyle w:val="Heading2"/>
        <w:spacing w:after="480"/>
        <w:rPr>
          <w:sz w:val="22"/>
        </w:rPr>
      </w:pPr>
      <w:bookmarkStart w:id="56" w:name="_ДОПОЛНЕНИЕ_4_К"/>
      <w:bookmarkEnd w:id="56"/>
      <w:proofErr w:type="gramStart"/>
      <w:r w:rsidRPr="00C01B35">
        <w:rPr>
          <w:sz w:val="22"/>
        </w:rPr>
        <w:lastRenderedPageBreak/>
        <w:t>Дополнение 4 к проекту рекомендации 2(1)/1 (</w:t>
      </w:r>
      <w:proofErr w:type="spellStart"/>
      <w:r w:rsidRPr="00C01B35">
        <w:rPr>
          <w:sz w:val="22"/>
        </w:rPr>
        <w:t>Консульт</w:t>
      </w:r>
      <w:proofErr w:type="spellEnd"/>
      <w:r w:rsidRPr="00C01B35">
        <w:rPr>
          <w:sz w:val="22"/>
        </w:rPr>
        <w:t>.</w:t>
      </w:r>
      <w:proofErr w:type="gramEnd"/>
      <w:r w:rsidRPr="00C01B35">
        <w:rPr>
          <w:sz w:val="22"/>
        </w:rPr>
        <w:t xml:space="preserve"> </w:t>
      </w:r>
      <w:proofErr w:type="gramStart"/>
      <w:r w:rsidRPr="00C01B35">
        <w:rPr>
          <w:sz w:val="22"/>
        </w:rPr>
        <w:t>КОС 2018)</w:t>
      </w:r>
      <w:proofErr w:type="gramEnd"/>
    </w:p>
    <w:p w:rsidR="00061D65" w:rsidRPr="00C01B35" w:rsidRDefault="00C77017" w:rsidP="008D488B">
      <w:pPr>
        <w:pStyle w:val="Heading2"/>
        <w:tabs>
          <w:tab w:val="left" w:pos="567"/>
          <w:tab w:val="left" w:pos="720"/>
        </w:tabs>
        <w:spacing w:before="0" w:after="240"/>
        <w:jc w:val="left"/>
      </w:pPr>
      <w:r w:rsidRPr="00C01B35">
        <w:t>Круг обязанностей координаторов</w:t>
      </w:r>
      <w:r w:rsidR="001C38C8" w:rsidRPr="00C01B35">
        <w:t xml:space="preserve"> по </w:t>
      </w:r>
      <w:proofErr w:type="spellStart"/>
      <w:r w:rsidR="001C38C8" w:rsidRPr="00C01B35">
        <w:t>ИТ</w:t>
      </w:r>
      <w:proofErr w:type="spellEnd"/>
      <w:r w:rsidR="001C38C8" w:rsidRPr="00C01B35">
        <w:t xml:space="preserve">-безопасности </w:t>
      </w:r>
      <w:proofErr w:type="spellStart"/>
      <w:r w:rsidR="001C38C8" w:rsidRPr="00C01B35">
        <w:t>ИСВ</w:t>
      </w:r>
      <w:proofErr w:type="spellEnd"/>
    </w:p>
    <w:p w:rsidR="00061D65" w:rsidRPr="00C01B35" w:rsidRDefault="00C77017" w:rsidP="008D488B">
      <w:pPr>
        <w:pStyle w:val="WMOBodyText"/>
        <w:tabs>
          <w:tab w:val="left" w:pos="567"/>
          <w:tab w:val="left" w:pos="720"/>
        </w:tabs>
        <w:spacing w:before="0" w:after="240"/>
      </w:pPr>
      <w:bookmarkStart w:id="57" w:name="ToR"/>
      <w:r w:rsidRPr="00C01B35">
        <w:t>КОС рекомендует для к</w:t>
      </w:r>
      <w:r w:rsidR="00B941A5" w:rsidRPr="00C01B35">
        <w:t>оординаторов</w:t>
      </w:r>
      <w:r w:rsidRPr="00C01B35">
        <w:t xml:space="preserve"> по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ИСВ</w:t>
      </w:r>
      <w:proofErr w:type="spellEnd"/>
      <w:r w:rsidRPr="00C01B35">
        <w:t xml:space="preserve"> следующий круг обязанностей</w:t>
      </w:r>
      <w:bookmarkEnd w:id="57"/>
      <w:r w:rsidRPr="00C01B35">
        <w:t>:</w:t>
      </w:r>
    </w:p>
    <w:p w:rsidR="00061D65" w:rsidRPr="00C01B35" w:rsidRDefault="001C38C8" w:rsidP="008D488B">
      <w:pPr>
        <w:pStyle w:val="WMOResList1"/>
        <w:tabs>
          <w:tab w:val="left" w:pos="720"/>
        </w:tabs>
        <w:spacing w:before="0" w:after="240"/>
        <w:rPr>
          <w:b/>
          <w:bCs/>
        </w:rPr>
      </w:pPr>
      <w:r w:rsidRPr="00C01B35">
        <w:rPr>
          <w:b/>
          <w:bCs/>
        </w:rPr>
        <w:t xml:space="preserve">Координаторы по </w:t>
      </w:r>
      <w:proofErr w:type="spellStart"/>
      <w:r w:rsidRPr="00C01B35">
        <w:rPr>
          <w:b/>
          <w:bCs/>
        </w:rPr>
        <w:t>ИТ</w:t>
      </w:r>
      <w:proofErr w:type="spellEnd"/>
      <w:r w:rsidRPr="00C01B35">
        <w:rPr>
          <w:b/>
          <w:bCs/>
        </w:rPr>
        <w:t xml:space="preserve">-безопасности </w:t>
      </w:r>
      <w:proofErr w:type="spellStart"/>
      <w:r w:rsidRPr="00C01B35">
        <w:rPr>
          <w:b/>
          <w:bCs/>
        </w:rPr>
        <w:t>ИСВ</w:t>
      </w:r>
      <w:proofErr w:type="spellEnd"/>
    </w:p>
    <w:p w:rsidR="00061D65" w:rsidRPr="00C01B35" w:rsidRDefault="001C38C8" w:rsidP="00D73A94">
      <w:pPr>
        <w:pStyle w:val="WMOResList1"/>
        <w:tabs>
          <w:tab w:val="clear" w:pos="567"/>
        </w:tabs>
        <w:spacing w:before="0" w:after="240"/>
        <w:ind w:left="0" w:firstLine="0"/>
      </w:pPr>
      <w:r w:rsidRPr="00C01B35">
        <w:t xml:space="preserve">Ведущие координаторы по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ИСВ</w:t>
      </w:r>
      <w:proofErr w:type="spellEnd"/>
      <w:r w:rsidR="00061D65" w:rsidRPr="00C01B35">
        <w:t xml:space="preserve"> </w:t>
      </w:r>
      <w:r w:rsidR="00C77017" w:rsidRPr="00C01B35">
        <w:t xml:space="preserve">назначаются постоянными представителями Членов </w:t>
      </w:r>
      <w:proofErr w:type="spellStart"/>
      <w:r w:rsidR="00C77017" w:rsidRPr="00C01B35">
        <w:t>ВМО</w:t>
      </w:r>
      <w:proofErr w:type="spellEnd"/>
      <w:r w:rsidR="00061D65" w:rsidRPr="00C01B35">
        <w:t xml:space="preserve">. </w:t>
      </w:r>
      <w:r w:rsidR="00C77017" w:rsidRPr="00C01B35">
        <w:t xml:space="preserve">Главы уполномоченных неправительственных организаций (НПО), который вносят вклад в </w:t>
      </w:r>
      <w:proofErr w:type="spellStart"/>
      <w:r w:rsidR="00C77017" w:rsidRPr="00C01B35">
        <w:t>ИСВ</w:t>
      </w:r>
      <w:proofErr w:type="spellEnd"/>
      <w:r w:rsidR="00C77017" w:rsidRPr="00C01B35">
        <w:t xml:space="preserve">, также могут назначить координатора по </w:t>
      </w:r>
      <w:proofErr w:type="spellStart"/>
      <w:r w:rsidR="00C77017" w:rsidRPr="00C01B35">
        <w:t>ИТ</w:t>
      </w:r>
      <w:proofErr w:type="spellEnd"/>
      <w:r w:rsidR="00C77017" w:rsidRPr="00C01B35">
        <w:t xml:space="preserve">-безопасности </w:t>
      </w:r>
      <w:proofErr w:type="spellStart"/>
      <w:r w:rsidR="00C77017" w:rsidRPr="00C01B35">
        <w:t>ИСВ</w:t>
      </w:r>
      <w:proofErr w:type="spellEnd"/>
      <w:r w:rsidR="00061D65" w:rsidRPr="00C01B35">
        <w:t xml:space="preserve">. </w:t>
      </w:r>
      <w:r w:rsidR="00B941A5" w:rsidRPr="00C01B35">
        <w:t xml:space="preserve">Эти координаторы обеспечивают оперативный канал связи с координатором по </w:t>
      </w:r>
      <w:proofErr w:type="spellStart"/>
      <w:r w:rsidR="00B941A5" w:rsidRPr="00C01B35">
        <w:t>ИТ</w:t>
      </w:r>
      <w:proofErr w:type="spellEnd"/>
      <w:r w:rsidR="00B941A5" w:rsidRPr="00C01B35">
        <w:t xml:space="preserve">-безопасности </w:t>
      </w:r>
      <w:proofErr w:type="spellStart"/>
      <w:r w:rsidR="00B941A5" w:rsidRPr="00C01B35">
        <w:t>ВМО</w:t>
      </w:r>
      <w:proofErr w:type="spellEnd"/>
      <w:r w:rsidR="00B941A5" w:rsidRPr="00C01B35">
        <w:t xml:space="preserve"> (Секретариатом) и с координаторами по </w:t>
      </w:r>
      <w:proofErr w:type="spellStart"/>
      <w:r w:rsidR="00B941A5" w:rsidRPr="00C01B35">
        <w:t>ИТ</w:t>
      </w:r>
      <w:proofErr w:type="spellEnd"/>
      <w:r w:rsidR="00B941A5" w:rsidRPr="00C01B35">
        <w:t xml:space="preserve">-безопасности </w:t>
      </w:r>
      <w:proofErr w:type="spellStart"/>
      <w:r w:rsidR="00B941A5" w:rsidRPr="00C01B35">
        <w:t>ГЦИС</w:t>
      </w:r>
      <w:proofErr w:type="spellEnd"/>
      <w:r w:rsidR="00061D65" w:rsidRPr="00C01B35">
        <w:t>.</w:t>
      </w:r>
    </w:p>
    <w:p w:rsidR="00061D65" w:rsidRPr="00C01B35" w:rsidRDefault="00B941A5" w:rsidP="008D488B">
      <w:pPr>
        <w:pStyle w:val="WMOResList1"/>
        <w:tabs>
          <w:tab w:val="left" w:pos="720"/>
        </w:tabs>
        <w:spacing w:before="0" w:after="240"/>
      </w:pPr>
      <w:r w:rsidRPr="00C01B35">
        <w:t xml:space="preserve">Ведущий </w:t>
      </w:r>
      <w:r w:rsidR="00370BCC" w:rsidRPr="00C01B35">
        <w:t>к</w:t>
      </w:r>
      <w:r w:rsidRPr="00C01B35">
        <w:t xml:space="preserve">оординатор по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ИСВ</w:t>
      </w:r>
      <w:proofErr w:type="spellEnd"/>
      <w:r w:rsidR="00061D65" w:rsidRPr="00C01B35">
        <w:t xml:space="preserve"> </w:t>
      </w:r>
      <w:r w:rsidRPr="00C01B35">
        <w:t>имеет следующий круг обязанностей</w:t>
      </w:r>
      <w:r w:rsidR="00061D65" w:rsidRPr="00C01B35">
        <w:t>:</w:t>
      </w:r>
    </w:p>
    <w:p w:rsidR="00061D65" w:rsidRPr="00C01B35" w:rsidRDefault="006963C9" w:rsidP="008D488B">
      <w:pPr>
        <w:pStyle w:val="WMOResList1"/>
        <w:tabs>
          <w:tab w:val="left" w:pos="720"/>
        </w:tabs>
        <w:spacing w:before="0" w:after="240"/>
      </w:pPr>
      <w:r w:rsidRPr="00C01B35">
        <w:t xml:space="preserve">a) </w:t>
      </w:r>
      <w:r w:rsidRPr="00C01B35">
        <w:tab/>
        <w:t xml:space="preserve">выполнять функции координатора по всем вопросам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ИСВ</w:t>
      </w:r>
      <w:proofErr w:type="spellEnd"/>
      <w:r w:rsidRPr="00C01B35">
        <w:t xml:space="preserve"> в </w:t>
      </w:r>
      <w:r w:rsidR="00CA101C" w:rsidRPr="00C01B35">
        <w:t xml:space="preserve">пределах </w:t>
      </w:r>
      <w:r w:rsidRPr="00C01B35">
        <w:t xml:space="preserve">Члена </w:t>
      </w:r>
      <w:proofErr w:type="spellStart"/>
      <w:r w:rsidR="001C38C8" w:rsidRPr="00C01B35">
        <w:t>ВМО</w:t>
      </w:r>
      <w:proofErr w:type="spellEnd"/>
      <w:r w:rsidR="001C38C8" w:rsidRPr="00C01B35">
        <w:t xml:space="preserve"> или</w:t>
      </w:r>
      <w:r w:rsidR="00061D65" w:rsidRPr="00C01B35">
        <w:t xml:space="preserve"> </w:t>
      </w:r>
      <w:r w:rsidR="000049B0" w:rsidRPr="00C01B35">
        <w:t>сотрудничающ</w:t>
      </w:r>
      <w:r w:rsidRPr="00C01B35">
        <w:t>ей</w:t>
      </w:r>
      <w:r w:rsidR="000049B0" w:rsidRPr="00C01B35">
        <w:t xml:space="preserve"> организаци</w:t>
      </w:r>
      <w:r w:rsidRPr="00C01B35">
        <w:t>и</w:t>
      </w:r>
      <w:r w:rsidR="00061D65" w:rsidRPr="00C01B35">
        <w:t>;</w:t>
      </w:r>
    </w:p>
    <w:p w:rsidR="00061D65" w:rsidRPr="00C01B35" w:rsidRDefault="00CA101C" w:rsidP="008D488B">
      <w:pPr>
        <w:pStyle w:val="WMOResList1"/>
        <w:tabs>
          <w:tab w:val="left" w:pos="720"/>
        </w:tabs>
        <w:spacing w:before="0" w:after="240"/>
      </w:pPr>
      <w:r w:rsidRPr="00C01B35">
        <w:t>b)</w:t>
      </w:r>
      <w:r w:rsidRPr="00C01B35">
        <w:tab/>
        <w:t>получать уведомления о внесении поправок</w:t>
      </w:r>
      <w:r w:rsidR="00061D65" w:rsidRPr="00C01B35">
        <w:t xml:space="preserve"> </w:t>
      </w:r>
      <w:r w:rsidRPr="00C01B35">
        <w:t xml:space="preserve">в </w:t>
      </w:r>
      <w:r w:rsidRPr="00C01B35">
        <w:rPr>
          <w:i/>
        </w:rPr>
        <w:t xml:space="preserve">Руководство по обеспечению безопасности в области информационных технологий </w:t>
      </w:r>
      <w:r w:rsidRPr="00C01B35">
        <w:t>(</w:t>
      </w:r>
      <w:proofErr w:type="spellStart"/>
      <w:r w:rsidRPr="00C01B35">
        <w:t>ВМО</w:t>
      </w:r>
      <w:proofErr w:type="spellEnd"/>
      <w:r w:rsidRPr="00C01B35">
        <w:t xml:space="preserve"> № 1115) и</w:t>
      </w:r>
      <w:r w:rsidR="00061D65" w:rsidRPr="00C01B35">
        <w:t xml:space="preserve"> </w:t>
      </w:r>
      <w:r w:rsidR="006012EA" w:rsidRPr="00C01B35">
        <w:t>в связанные с ним</w:t>
      </w:r>
      <w:r w:rsidR="002D5040" w:rsidRPr="00C01B35">
        <w:t xml:space="preserve"> процедуры и указания и распространять информацию среди центров </w:t>
      </w:r>
      <w:proofErr w:type="spellStart"/>
      <w:r w:rsidR="002D5040" w:rsidRPr="00C01B35">
        <w:t>ИСВ</w:t>
      </w:r>
      <w:proofErr w:type="spellEnd"/>
      <w:r w:rsidR="002D5040" w:rsidRPr="00C01B35">
        <w:t xml:space="preserve"> в пределах </w:t>
      </w:r>
      <w:r w:rsidR="001C38C8" w:rsidRPr="00C01B35">
        <w:t>Член</w:t>
      </w:r>
      <w:r w:rsidR="002D5040" w:rsidRPr="00C01B35">
        <w:t>а</w:t>
      </w:r>
      <w:r w:rsidR="001C38C8" w:rsidRPr="00C01B35">
        <w:t xml:space="preserve"> </w:t>
      </w:r>
      <w:proofErr w:type="spellStart"/>
      <w:r w:rsidR="001C38C8" w:rsidRPr="00C01B35">
        <w:t>ВМО</w:t>
      </w:r>
      <w:proofErr w:type="spellEnd"/>
      <w:r w:rsidR="001C38C8" w:rsidRPr="00C01B35">
        <w:t xml:space="preserve"> или</w:t>
      </w:r>
      <w:r w:rsidR="00061D65" w:rsidRPr="00C01B35">
        <w:t xml:space="preserve"> </w:t>
      </w:r>
      <w:r w:rsidR="000049B0" w:rsidRPr="00C01B35">
        <w:t>сотрудничающ</w:t>
      </w:r>
      <w:r w:rsidR="002D5040" w:rsidRPr="00C01B35">
        <w:t>ей</w:t>
      </w:r>
      <w:r w:rsidR="000049B0" w:rsidRPr="00C01B35">
        <w:t xml:space="preserve"> организаци</w:t>
      </w:r>
      <w:r w:rsidR="002D5040" w:rsidRPr="00C01B35">
        <w:t>и</w:t>
      </w:r>
      <w:r w:rsidR="00061D65" w:rsidRPr="00C01B35">
        <w:t>;</w:t>
      </w:r>
    </w:p>
    <w:p w:rsidR="00061D65" w:rsidRPr="00C01B35" w:rsidRDefault="00CA101C" w:rsidP="008D488B">
      <w:pPr>
        <w:pStyle w:val="WMOResList1"/>
        <w:tabs>
          <w:tab w:val="left" w:pos="720"/>
        </w:tabs>
        <w:spacing w:before="0" w:after="240"/>
      </w:pPr>
      <w:r w:rsidRPr="00C01B35">
        <w:t xml:space="preserve">c) </w:t>
      </w:r>
      <w:r w:rsidRPr="00C01B35">
        <w:tab/>
        <w:t>представлять комментарии по поправкам к</w:t>
      </w:r>
      <w:r w:rsidR="00061D65" w:rsidRPr="00C01B35">
        <w:t xml:space="preserve"> </w:t>
      </w:r>
      <w:r w:rsidR="004203CC" w:rsidRPr="00C01B35">
        <w:t xml:space="preserve">аспектам </w:t>
      </w:r>
      <w:proofErr w:type="spellStart"/>
      <w:r w:rsidR="009A4859" w:rsidRPr="00C01B35">
        <w:t>ИТ</w:t>
      </w:r>
      <w:proofErr w:type="spellEnd"/>
      <w:r w:rsidR="009A4859" w:rsidRPr="00C01B35">
        <w:t xml:space="preserve">-безопасности </w:t>
      </w:r>
      <w:proofErr w:type="spellStart"/>
      <w:r w:rsidR="009A4859" w:rsidRPr="00C01B35">
        <w:t>ИСВ</w:t>
      </w:r>
      <w:proofErr w:type="spellEnd"/>
      <w:r w:rsidR="009A4859" w:rsidRPr="00C01B35">
        <w:t xml:space="preserve">, </w:t>
      </w:r>
      <w:r w:rsidR="004203CC" w:rsidRPr="00C01B35">
        <w:t xml:space="preserve">определенным </w:t>
      </w:r>
      <w:r w:rsidR="009A4859" w:rsidRPr="00C01B35">
        <w:t xml:space="preserve">в </w:t>
      </w:r>
      <w:r w:rsidR="006012EA" w:rsidRPr="00C01B35">
        <w:rPr>
          <w:i/>
        </w:rPr>
        <w:t>Руководств</w:t>
      </w:r>
      <w:r w:rsidR="004203CC" w:rsidRPr="00C01B35">
        <w:rPr>
          <w:i/>
        </w:rPr>
        <w:t>е</w:t>
      </w:r>
      <w:r w:rsidR="006012EA" w:rsidRPr="00C01B35">
        <w:rPr>
          <w:i/>
        </w:rPr>
        <w:t xml:space="preserve"> по обеспечению безопасности в области информационных технологий</w:t>
      </w:r>
      <w:r w:rsidR="00061D65" w:rsidRPr="00C01B35">
        <w:rPr>
          <w:i/>
        </w:rPr>
        <w:t xml:space="preserve"> </w:t>
      </w:r>
      <w:r w:rsidR="006012EA" w:rsidRPr="00C01B35">
        <w:t>(</w:t>
      </w:r>
      <w:proofErr w:type="spellStart"/>
      <w:r w:rsidR="006012EA" w:rsidRPr="00C01B35">
        <w:t>ВМО</w:t>
      </w:r>
      <w:proofErr w:type="spellEnd"/>
      <w:r w:rsidR="006012EA" w:rsidRPr="00C01B35">
        <w:t xml:space="preserve">-№ </w:t>
      </w:r>
      <w:r w:rsidR="00061D65" w:rsidRPr="00C01B35">
        <w:t>1115)</w:t>
      </w:r>
      <w:r w:rsidR="006012EA" w:rsidRPr="00C01B35">
        <w:t>, и по связанным с ним</w:t>
      </w:r>
      <w:r w:rsidR="004203CC" w:rsidRPr="00C01B35">
        <w:t>и</w:t>
      </w:r>
      <w:r w:rsidR="006012EA" w:rsidRPr="00C01B35">
        <w:t xml:space="preserve"> процедурам и указаниям по ускоренной процедуре от имени </w:t>
      </w:r>
      <w:r w:rsidR="00F12254" w:rsidRPr="00C01B35">
        <w:t>Секретариат</w:t>
      </w:r>
      <w:r w:rsidR="006012EA" w:rsidRPr="00C01B35">
        <w:t>а</w:t>
      </w:r>
      <w:r w:rsidR="00F12254" w:rsidRPr="00C01B35">
        <w:t xml:space="preserve"> </w:t>
      </w:r>
      <w:proofErr w:type="spellStart"/>
      <w:r w:rsidR="00F12254" w:rsidRPr="00C01B35">
        <w:t>ВМО</w:t>
      </w:r>
      <w:proofErr w:type="spellEnd"/>
      <w:r w:rsidR="00061D65" w:rsidRPr="00C01B35">
        <w:t>;</w:t>
      </w:r>
    </w:p>
    <w:p w:rsidR="00061D65" w:rsidRPr="00C01B35" w:rsidRDefault="00CA101C" w:rsidP="008D488B">
      <w:pPr>
        <w:pStyle w:val="WMOResList1"/>
        <w:tabs>
          <w:tab w:val="left" w:pos="720"/>
        </w:tabs>
        <w:spacing w:before="0" w:after="240"/>
      </w:pPr>
      <w:r w:rsidRPr="00C01B35">
        <w:t xml:space="preserve">d) </w:t>
      </w:r>
      <w:r w:rsidRPr="00C01B35">
        <w:tab/>
        <w:t>запрашивать внесение попр</w:t>
      </w:r>
      <w:r w:rsidR="006012EA" w:rsidRPr="00C01B35">
        <w:t xml:space="preserve">авок в </w:t>
      </w:r>
      <w:r w:rsidR="006012EA" w:rsidRPr="00C01B35">
        <w:rPr>
          <w:i/>
        </w:rPr>
        <w:t xml:space="preserve">Руководство по обеспечению безопасности в области информационных технологий </w:t>
      </w:r>
      <w:r w:rsidR="006012EA" w:rsidRPr="00C01B35">
        <w:t>(</w:t>
      </w:r>
      <w:proofErr w:type="spellStart"/>
      <w:r w:rsidR="006012EA" w:rsidRPr="00C01B35">
        <w:t>ВМО</w:t>
      </w:r>
      <w:proofErr w:type="spellEnd"/>
      <w:r w:rsidR="006012EA" w:rsidRPr="00C01B35">
        <w:t>-№</w:t>
      </w:r>
      <w:r w:rsidR="00B22EED" w:rsidRPr="00C01B35">
        <w:t xml:space="preserve"> 1115) и в связанные с ним процедуры и указания относительно </w:t>
      </w:r>
      <w:proofErr w:type="spellStart"/>
      <w:r w:rsidR="00B22EED" w:rsidRPr="00C01B35">
        <w:t>ИТ</w:t>
      </w:r>
      <w:proofErr w:type="spellEnd"/>
      <w:r w:rsidR="00B22EED" w:rsidRPr="00C01B35">
        <w:t xml:space="preserve">-безопасности </w:t>
      </w:r>
      <w:proofErr w:type="spellStart"/>
      <w:r w:rsidR="00B22EED" w:rsidRPr="00C01B35">
        <w:t>ИСВ</w:t>
      </w:r>
      <w:proofErr w:type="spellEnd"/>
      <w:r w:rsidR="00B22EED" w:rsidRPr="00C01B35">
        <w:t xml:space="preserve"> от имени </w:t>
      </w:r>
      <w:r w:rsidR="00F12254" w:rsidRPr="00C01B35">
        <w:t>Секретариат</w:t>
      </w:r>
      <w:r w:rsidR="00B22EED" w:rsidRPr="00C01B35">
        <w:t>а</w:t>
      </w:r>
      <w:r w:rsidR="00F12254" w:rsidRPr="00C01B35">
        <w:t xml:space="preserve"> </w:t>
      </w:r>
      <w:proofErr w:type="spellStart"/>
      <w:r w:rsidR="00F12254" w:rsidRPr="00C01B35">
        <w:t>ВМО</w:t>
      </w:r>
      <w:proofErr w:type="spellEnd"/>
      <w:r w:rsidR="00061D65" w:rsidRPr="00C01B35">
        <w:t>;</w:t>
      </w:r>
    </w:p>
    <w:p w:rsidR="00061D65" w:rsidRPr="00C01B35" w:rsidRDefault="00CA101C" w:rsidP="008D488B">
      <w:pPr>
        <w:pStyle w:val="WMOResList1"/>
        <w:tabs>
          <w:tab w:val="left" w:pos="720"/>
        </w:tabs>
        <w:spacing w:before="0" w:after="240"/>
      </w:pPr>
      <w:r w:rsidRPr="00C01B35">
        <w:t xml:space="preserve">e) </w:t>
      </w:r>
      <w:r w:rsidRPr="00C01B35">
        <w:tab/>
        <w:t>поддерживать связь с</w:t>
      </w:r>
      <w:r w:rsidR="00061D65" w:rsidRPr="00C01B35">
        <w:t xml:space="preserve"> </w:t>
      </w:r>
      <w:r w:rsidR="004203CC" w:rsidRPr="00C01B35">
        <w:t xml:space="preserve">координатором по </w:t>
      </w:r>
      <w:proofErr w:type="spellStart"/>
      <w:r w:rsidR="004203CC" w:rsidRPr="00C01B35">
        <w:t>ИТ</w:t>
      </w:r>
      <w:proofErr w:type="spellEnd"/>
      <w:r w:rsidR="004203CC" w:rsidRPr="00C01B35">
        <w:t xml:space="preserve">-безопасности </w:t>
      </w:r>
      <w:proofErr w:type="spellStart"/>
      <w:r w:rsidR="004203CC" w:rsidRPr="00C01B35">
        <w:t>ВМО</w:t>
      </w:r>
      <w:proofErr w:type="spellEnd"/>
      <w:r w:rsidR="00061D65" w:rsidRPr="00C01B35">
        <w:t xml:space="preserve"> (</w:t>
      </w:r>
      <w:r w:rsidR="00F12254" w:rsidRPr="00C01B35">
        <w:t>Секретариат</w:t>
      </w:r>
      <w:r w:rsidR="004203CC" w:rsidRPr="00C01B35">
        <w:t>ом</w:t>
      </w:r>
      <w:r w:rsidR="00F12254" w:rsidRPr="00C01B35">
        <w:t xml:space="preserve"> </w:t>
      </w:r>
      <w:proofErr w:type="spellStart"/>
      <w:r w:rsidR="00F12254" w:rsidRPr="00C01B35">
        <w:t>ВМО</w:t>
      </w:r>
      <w:proofErr w:type="spellEnd"/>
      <w:r w:rsidR="004203CC" w:rsidRPr="00C01B35">
        <w:t xml:space="preserve">) и с координаторами по </w:t>
      </w:r>
      <w:proofErr w:type="spellStart"/>
      <w:r w:rsidR="004203CC" w:rsidRPr="00C01B35">
        <w:t>ИТ</w:t>
      </w:r>
      <w:proofErr w:type="spellEnd"/>
      <w:r w:rsidR="004203CC" w:rsidRPr="00C01B35">
        <w:t xml:space="preserve">-безопасности </w:t>
      </w:r>
      <w:proofErr w:type="spellStart"/>
      <w:r w:rsidR="004203CC" w:rsidRPr="00C01B35">
        <w:t>ГЦИС</w:t>
      </w:r>
      <w:proofErr w:type="spellEnd"/>
      <w:r w:rsidR="00061D65" w:rsidRPr="00C01B35">
        <w:t xml:space="preserve"> </w:t>
      </w:r>
      <w:r w:rsidR="004203CC" w:rsidRPr="00C01B35">
        <w:t xml:space="preserve">от имени </w:t>
      </w:r>
      <w:proofErr w:type="spellStart"/>
      <w:r w:rsidR="004203CC" w:rsidRPr="00C01B35">
        <w:t>ВМО</w:t>
      </w:r>
      <w:proofErr w:type="spellEnd"/>
      <w:r w:rsidR="004203CC" w:rsidRPr="00C01B35">
        <w:t xml:space="preserve"> по вопросам, связанным с </w:t>
      </w:r>
      <w:proofErr w:type="spellStart"/>
      <w:r w:rsidR="004203CC" w:rsidRPr="00C01B35">
        <w:t>ИТ</w:t>
      </w:r>
      <w:proofErr w:type="spellEnd"/>
      <w:r w:rsidR="004203CC" w:rsidRPr="00C01B35">
        <w:t xml:space="preserve">-безопасностью </w:t>
      </w:r>
      <w:proofErr w:type="spellStart"/>
      <w:r w:rsidR="004203CC" w:rsidRPr="00C01B35">
        <w:t>ИСВ</w:t>
      </w:r>
      <w:proofErr w:type="spellEnd"/>
      <w:r w:rsidR="00061D65" w:rsidRPr="00C01B35">
        <w:t>;</w:t>
      </w:r>
    </w:p>
    <w:p w:rsidR="00061D65" w:rsidRPr="00C01B35" w:rsidRDefault="00CA101C" w:rsidP="008D488B">
      <w:pPr>
        <w:pStyle w:val="WMOResList1"/>
        <w:tabs>
          <w:tab w:val="left" w:pos="720"/>
        </w:tabs>
        <w:spacing w:before="0" w:after="240"/>
      </w:pPr>
      <w:r w:rsidRPr="00C01B35">
        <w:t>f)</w:t>
      </w:r>
      <w:r w:rsidRPr="00C01B35">
        <w:tab/>
        <w:t>оказывать содействие</w:t>
      </w:r>
      <w:r w:rsidR="00061D65" w:rsidRPr="00C01B35">
        <w:t xml:space="preserve"> </w:t>
      </w:r>
      <w:r w:rsidR="004203CC" w:rsidRPr="00C01B35">
        <w:t xml:space="preserve">координаторам по </w:t>
      </w:r>
      <w:proofErr w:type="spellStart"/>
      <w:r w:rsidR="004203CC" w:rsidRPr="00C01B35">
        <w:t>ИТ</w:t>
      </w:r>
      <w:proofErr w:type="spellEnd"/>
      <w:r w:rsidR="004203CC" w:rsidRPr="00C01B35">
        <w:t xml:space="preserve">-безопасности </w:t>
      </w:r>
      <w:proofErr w:type="spellStart"/>
      <w:r w:rsidR="004203CC" w:rsidRPr="00C01B35">
        <w:t>ГЦИС</w:t>
      </w:r>
      <w:proofErr w:type="spellEnd"/>
      <w:r w:rsidR="004203CC" w:rsidRPr="00C01B35">
        <w:t xml:space="preserve"> в подготовке и выполнении функций, касающихся</w:t>
      </w:r>
      <w:r w:rsidR="00B76CCD" w:rsidRPr="00C01B35">
        <w:t xml:space="preserve"> </w:t>
      </w:r>
      <w:proofErr w:type="spellStart"/>
      <w:r w:rsidR="004203CC" w:rsidRPr="00C01B35">
        <w:t>ИТ</w:t>
      </w:r>
      <w:proofErr w:type="spellEnd"/>
      <w:r w:rsidR="004203CC" w:rsidRPr="00C01B35">
        <w:t xml:space="preserve">-безопасности </w:t>
      </w:r>
      <w:proofErr w:type="spellStart"/>
      <w:r w:rsidR="004203CC" w:rsidRPr="00C01B35">
        <w:t>ИСВ</w:t>
      </w:r>
      <w:proofErr w:type="spellEnd"/>
      <w:r w:rsidR="00061D65" w:rsidRPr="00C01B35">
        <w:t>;</w:t>
      </w:r>
    </w:p>
    <w:p w:rsidR="00061D65" w:rsidRPr="00C01B35" w:rsidRDefault="00B76CCD" w:rsidP="008D488B">
      <w:pPr>
        <w:pStyle w:val="WMOResList1"/>
        <w:tabs>
          <w:tab w:val="left" w:pos="720"/>
        </w:tabs>
        <w:spacing w:before="0" w:after="240"/>
      </w:pPr>
      <w:r w:rsidRPr="00C01B35">
        <w:t>g)</w:t>
      </w:r>
      <w:r w:rsidRPr="00C01B35">
        <w:tab/>
        <w:t>координировать аспекты</w:t>
      </w:r>
      <w:r w:rsidR="00061D65" w:rsidRPr="00C01B35">
        <w:t xml:space="preserve"> </w:t>
      </w:r>
      <w:proofErr w:type="spellStart"/>
      <w:r w:rsidR="004203CC" w:rsidRPr="00C01B35">
        <w:t>ИТ</w:t>
      </w:r>
      <w:proofErr w:type="spellEnd"/>
      <w:r w:rsidR="004203CC" w:rsidRPr="00C01B35">
        <w:t xml:space="preserve">-безопасности </w:t>
      </w:r>
      <w:proofErr w:type="spellStart"/>
      <w:r w:rsidR="004203CC" w:rsidRPr="00C01B35">
        <w:t>ИСВ</w:t>
      </w:r>
      <w:proofErr w:type="spellEnd"/>
      <w:r w:rsidR="00061D65" w:rsidRPr="00C01B35">
        <w:t xml:space="preserve"> </w:t>
      </w:r>
      <w:r w:rsidRPr="00C01B35">
        <w:t xml:space="preserve">с центрами </w:t>
      </w:r>
      <w:proofErr w:type="spellStart"/>
      <w:r w:rsidRPr="00C01B35">
        <w:t>ИСВ</w:t>
      </w:r>
      <w:proofErr w:type="spellEnd"/>
      <w:r w:rsidRPr="00C01B35">
        <w:t xml:space="preserve"> </w:t>
      </w:r>
      <w:r w:rsidR="001C38C8" w:rsidRPr="00C01B35">
        <w:t>Член</w:t>
      </w:r>
      <w:r w:rsidRPr="00C01B35">
        <w:t>а</w:t>
      </w:r>
      <w:r w:rsidR="001C38C8" w:rsidRPr="00C01B35">
        <w:t xml:space="preserve"> </w:t>
      </w:r>
      <w:proofErr w:type="spellStart"/>
      <w:r w:rsidR="001C38C8" w:rsidRPr="00C01B35">
        <w:t>ВМО</w:t>
      </w:r>
      <w:proofErr w:type="spellEnd"/>
      <w:r w:rsidR="001C38C8" w:rsidRPr="00C01B35">
        <w:t xml:space="preserve"> или</w:t>
      </w:r>
      <w:r w:rsidR="00061D65" w:rsidRPr="00C01B35">
        <w:t xml:space="preserve"> </w:t>
      </w:r>
      <w:r w:rsidR="000049B0" w:rsidRPr="00C01B35">
        <w:t>сотрудничающ</w:t>
      </w:r>
      <w:r w:rsidRPr="00C01B35">
        <w:t>ей</w:t>
      </w:r>
      <w:r w:rsidR="000049B0" w:rsidRPr="00C01B35">
        <w:t xml:space="preserve"> организаци</w:t>
      </w:r>
      <w:r w:rsidRPr="00C01B35">
        <w:t>и</w:t>
      </w:r>
      <w:r w:rsidR="00061D65" w:rsidRPr="00C01B35">
        <w:t>;</w:t>
      </w:r>
    </w:p>
    <w:p w:rsidR="00061D65" w:rsidRPr="00C01B35" w:rsidRDefault="00B76CCD" w:rsidP="008D488B">
      <w:pPr>
        <w:pStyle w:val="WMOResList1"/>
        <w:tabs>
          <w:tab w:val="left" w:pos="720"/>
        </w:tabs>
        <w:spacing w:before="0" w:after="240"/>
      </w:pPr>
      <w:r w:rsidRPr="00C01B35">
        <w:t>h)</w:t>
      </w:r>
      <w:r w:rsidRPr="00C01B35">
        <w:tab/>
        <w:t>получать уведомления об инцидентах</w:t>
      </w:r>
      <w:r w:rsidR="00361D67" w:rsidRPr="00C01B35">
        <w:t xml:space="preserve"> в сфере </w:t>
      </w:r>
      <w:proofErr w:type="spellStart"/>
      <w:r w:rsidR="00361D67" w:rsidRPr="00C01B35">
        <w:t>ИТ</w:t>
      </w:r>
      <w:proofErr w:type="spellEnd"/>
      <w:r w:rsidR="00361D67" w:rsidRPr="00C01B35">
        <w:t>-безопасности</w:t>
      </w:r>
      <w:r w:rsidRPr="00C01B35">
        <w:t xml:space="preserve"> </w:t>
      </w:r>
      <w:proofErr w:type="spellStart"/>
      <w:r w:rsidRPr="00C01B35">
        <w:t>ИСВ</w:t>
      </w:r>
      <w:proofErr w:type="spellEnd"/>
      <w:r w:rsidR="00061D65" w:rsidRPr="00C01B35">
        <w:t xml:space="preserve">, </w:t>
      </w:r>
      <w:r w:rsidRPr="00C01B35">
        <w:t>информационные сообщения и другие соответствующие данные от к</w:t>
      </w:r>
      <w:r w:rsidR="004203CC" w:rsidRPr="00C01B35">
        <w:t>оординатор</w:t>
      </w:r>
      <w:r w:rsidRPr="00C01B35">
        <w:t>ов</w:t>
      </w:r>
      <w:r w:rsidR="004203CC" w:rsidRPr="00C01B35">
        <w:t xml:space="preserve"> по </w:t>
      </w:r>
      <w:proofErr w:type="spellStart"/>
      <w:r w:rsidR="004203CC" w:rsidRPr="00C01B35">
        <w:t>ИТ</w:t>
      </w:r>
      <w:proofErr w:type="spellEnd"/>
      <w:r w:rsidR="004203CC" w:rsidRPr="00C01B35">
        <w:t xml:space="preserve">-безопасности </w:t>
      </w:r>
      <w:proofErr w:type="spellStart"/>
      <w:r w:rsidR="004203CC" w:rsidRPr="00C01B35">
        <w:t>ГЦИС</w:t>
      </w:r>
      <w:proofErr w:type="spellEnd"/>
      <w:r w:rsidRPr="00C01B35">
        <w:t xml:space="preserve"> в соответствии с установленными протоколами</w:t>
      </w:r>
      <w:r w:rsidR="00061D65" w:rsidRPr="00C01B35">
        <w:t>;</w:t>
      </w:r>
    </w:p>
    <w:p w:rsidR="00061D65" w:rsidRPr="00C01B35" w:rsidRDefault="001B2310" w:rsidP="008D488B">
      <w:pPr>
        <w:pStyle w:val="WMOResList1"/>
        <w:tabs>
          <w:tab w:val="left" w:pos="720"/>
        </w:tabs>
        <w:spacing w:before="0" w:after="240"/>
      </w:pPr>
      <w:r w:rsidRPr="00C01B35">
        <w:t>i)</w:t>
      </w:r>
      <w:r w:rsidRPr="00C01B35">
        <w:tab/>
        <w:t>рассылать уведомления об инцидентах</w:t>
      </w:r>
      <w:r w:rsidR="00361D67" w:rsidRPr="00C01B35">
        <w:t xml:space="preserve"> в сфере </w:t>
      </w:r>
      <w:proofErr w:type="spellStart"/>
      <w:r w:rsidR="00361D67" w:rsidRPr="00C01B35">
        <w:t>ИТ</w:t>
      </w:r>
      <w:proofErr w:type="spellEnd"/>
      <w:r w:rsidR="00361D67" w:rsidRPr="00C01B35">
        <w:t>-безопасности</w:t>
      </w:r>
      <w:r w:rsidRPr="00C01B35">
        <w:t xml:space="preserve"> </w:t>
      </w:r>
      <w:proofErr w:type="spellStart"/>
      <w:r w:rsidRPr="00C01B35">
        <w:t>ИСВ</w:t>
      </w:r>
      <w:proofErr w:type="spellEnd"/>
      <w:r w:rsidR="00061D65" w:rsidRPr="00C01B35">
        <w:t xml:space="preserve">, </w:t>
      </w:r>
      <w:r w:rsidRPr="00C01B35">
        <w:t xml:space="preserve">информационные сообщения и другие соответствующие данные, полученные от координаторов по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ГЦИС</w:t>
      </w:r>
      <w:proofErr w:type="spellEnd"/>
      <w:r w:rsidRPr="00C01B35">
        <w:t xml:space="preserve"> в соответствии с установленными протоколами</w:t>
      </w:r>
      <w:r w:rsidR="00061D65" w:rsidRPr="00C01B35">
        <w:t>;</w:t>
      </w:r>
    </w:p>
    <w:p w:rsidR="00061D65" w:rsidRPr="00C01B35" w:rsidRDefault="001B2310" w:rsidP="008D488B">
      <w:pPr>
        <w:pStyle w:val="WMOResList1"/>
        <w:tabs>
          <w:tab w:val="left" w:pos="720"/>
        </w:tabs>
        <w:spacing w:before="0" w:after="240"/>
      </w:pPr>
      <w:r w:rsidRPr="00C01B35">
        <w:t>j)</w:t>
      </w:r>
      <w:r w:rsidRPr="00C01B35">
        <w:tab/>
        <w:t xml:space="preserve">выполнять в ходе инцидента в сфере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ИСВ</w:t>
      </w:r>
      <w:proofErr w:type="spellEnd"/>
      <w:r w:rsidRPr="00C01B35">
        <w:t xml:space="preserve"> функции центрального координирующего контактного пункта,</w:t>
      </w:r>
      <w:r w:rsidR="00061D65" w:rsidRPr="00C01B35">
        <w:t xml:space="preserve"> </w:t>
      </w:r>
      <w:r w:rsidR="00845ECA" w:rsidRPr="00C01B35">
        <w:t xml:space="preserve">регулируя обмен сообщениями между </w:t>
      </w:r>
      <w:r w:rsidR="00845ECA" w:rsidRPr="00C01B35">
        <w:lastRenderedPageBreak/>
        <w:t>ко</w:t>
      </w:r>
      <w:r w:rsidR="004203CC" w:rsidRPr="00C01B35">
        <w:t>ординатор</w:t>
      </w:r>
      <w:r w:rsidR="00845ECA" w:rsidRPr="00C01B35">
        <w:t>ом</w:t>
      </w:r>
      <w:r w:rsidR="004203CC" w:rsidRPr="00C01B35">
        <w:t xml:space="preserve"> по </w:t>
      </w:r>
      <w:proofErr w:type="spellStart"/>
      <w:r w:rsidR="004203CC" w:rsidRPr="00C01B35">
        <w:t>ИТ</w:t>
      </w:r>
      <w:proofErr w:type="spellEnd"/>
      <w:r w:rsidR="004203CC" w:rsidRPr="00C01B35">
        <w:t xml:space="preserve">-безопасности </w:t>
      </w:r>
      <w:proofErr w:type="spellStart"/>
      <w:r w:rsidR="004203CC" w:rsidRPr="00C01B35">
        <w:t>ВМО</w:t>
      </w:r>
      <w:proofErr w:type="spellEnd"/>
      <w:r w:rsidR="00061D65" w:rsidRPr="00C01B35">
        <w:t xml:space="preserve"> (</w:t>
      </w:r>
      <w:r w:rsidR="00F12254" w:rsidRPr="00C01B35">
        <w:t>Секретариат</w:t>
      </w:r>
      <w:r w:rsidR="00845ECA" w:rsidRPr="00C01B35">
        <w:t>ом</w:t>
      </w:r>
      <w:r w:rsidR="00F12254" w:rsidRPr="00C01B35">
        <w:t xml:space="preserve"> </w:t>
      </w:r>
      <w:proofErr w:type="spellStart"/>
      <w:r w:rsidR="00F12254" w:rsidRPr="00C01B35">
        <w:t>ВМО</w:t>
      </w:r>
      <w:proofErr w:type="spellEnd"/>
      <w:r w:rsidR="00061D65" w:rsidRPr="00C01B35">
        <w:t xml:space="preserve">), </w:t>
      </w:r>
      <w:r w:rsidR="00845ECA" w:rsidRPr="00C01B35">
        <w:t xml:space="preserve">затронутыми (или потенциально затронутыми) центрами </w:t>
      </w:r>
      <w:r w:rsidR="00B85491" w:rsidRPr="00C01B35">
        <w:t xml:space="preserve">и </w:t>
      </w:r>
      <w:r w:rsidR="00B60537" w:rsidRPr="00C01B35">
        <w:t>остальны</w:t>
      </w:r>
      <w:r w:rsidRPr="00C01B35">
        <w:t>ми незатронутыми центрами</w:t>
      </w:r>
      <w:r w:rsidR="00061D65" w:rsidRPr="00C01B35">
        <w:t>;</w:t>
      </w:r>
    </w:p>
    <w:p w:rsidR="00061D65" w:rsidRPr="00C01B35" w:rsidRDefault="00B60537" w:rsidP="008D488B">
      <w:pPr>
        <w:pStyle w:val="WMOResList1"/>
        <w:tabs>
          <w:tab w:val="left" w:pos="720"/>
        </w:tabs>
        <w:spacing w:before="0" w:after="240"/>
      </w:pPr>
      <w:r w:rsidRPr="00C01B35">
        <w:t>k)</w:t>
      </w:r>
      <w:r w:rsidRPr="00C01B35">
        <w:tab/>
        <w:t xml:space="preserve">обеспечивать функциональность в круглосуточном/ежедневном режиме при выполнении функций по обеспечению </w:t>
      </w:r>
      <w:proofErr w:type="spellStart"/>
      <w:r w:rsidR="004203CC" w:rsidRPr="00C01B35">
        <w:t>ИТ</w:t>
      </w:r>
      <w:proofErr w:type="spellEnd"/>
      <w:r w:rsidR="004203CC" w:rsidRPr="00C01B35">
        <w:t xml:space="preserve">-безопасности </w:t>
      </w:r>
      <w:proofErr w:type="spellStart"/>
      <w:r w:rsidR="004203CC" w:rsidRPr="00C01B35">
        <w:t>ИСВ</w:t>
      </w:r>
      <w:proofErr w:type="spellEnd"/>
      <w:r w:rsidRPr="00C01B35">
        <w:t xml:space="preserve"> </w:t>
      </w:r>
      <w:r w:rsidR="00061D65" w:rsidRPr="00C01B35">
        <w:t>(</w:t>
      </w:r>
      <w:r w:rsidRPr="00C01B35">
        <w:t>или передать эти функции какому-либо действующему подразделению, функционирующему в круглосуточном/ежедневном режиме</w:t>
      </w:r>
      <w:r w:rsidR="00061D65" w:rsidRPr="00C01B35">
        <w:t>).</w:t>
      </w:r>
    </w:p>
    <w:p w:rsidR="00061D65" w:rsidRPr="00C01B35" w:rsidRDefault="000F33FC" w:rsidP="008D488B">
      <w:pPr>
        <w:pStyle w:val="WMOResList1"/>
        <w:tabs>
          <w:tab w:val="left" w:pos="720"/>
        </w:tabs>
        <w:spacing w:before="0" w:after="240"/>
        <w:rPr>
          <w:b/>
          <w:bCs/>
        </w:rPr>
      </w:pPr>
      <w:r w:rsidRPr="00C01B35">
        <w:rPr>
          <w:b/>
          <w:bCs/>
        </w:rPr>
        <w:t xml:space="preserve">Координатор по </w:t>
      </w:r>
      <w:proofErr w:type="spellStart"/>
      <w:r w:rsidRPr="00C01B35">
        <w:rPr>
          <w:b/>
          <w:bCs/>
        </w:rPr>
        <w:t>ИТ</w:t>
      </w:r>
      <w:proofErr w:type="spellEnd"/>
      <w:r w:rsidRPr="00C01B35">
        <w:rPr>
          <w:b/>
          <w:bCs/>
        </w:rPr>
        <w:t xml:space="preserve">-безопасности </w:t>
      </w:r>
      <w:proofErr w:type="spellStart"/>
      <w:r w:rsidRPr="00C01B35">
        <w:rPr>
          <w:b/>
          <w:bCs/>
        </w:rPr>
        <w:t>ИСВ</w:t>
      </w:r>
      <w:proofErr w:type="spellEnd"/>
      <w:r w:rsidRPr="00C01B35">
        <w:rPr>
          <w:b/>
          <w:bCs/>
        </w:rPr>
        <w:t xml:space="preserve"> </w:t>
      </w:r>
      <w:proofErr w:type="spellStart"/>
      <w:r w:rsidRPr="00C01B35">
        <w:rPr>
          <w:b/>
          <w:bCs/>
        </w:rPr>
        <w:t>ВМО</w:t>
      </w:r>
      <w:proofErr w:type="spellEnd"/>
    </w:p>
    <w:p w:rsidR="00061D65" w:rsidRPr="00C01B35" w:rsidRDefault="003C0301" w:rsidP="00D73A94">
      <w:pPr>
        <w:pStyle w:val="WMOResList1"/>
        <w:tabs>
          <w:tab w:val="clear" w:pos="567"/>
        </w:tabs>
        <w:spacing w:before="0" w:after="240"/>
        <w:ind w:left="0" w:firstLine="0"/>
      </w:pPr>
      <w:r w:rsidRPr="00C01B35">
        <w:t xml:space="preserve">Координатор по </w:t>
      </w:r>
      <w:proofErr w:type="spellStart"/>
      <w:r w:rsidR="004203CC" w:rsidRPr="00C01B35">
        <w:t>ИТ</w:t>
      </w:r>
      <w:proofErr w:type="spellEnd"/>
      <w:r w:rsidR="004203CC" w:rsidRPr="00C01B35">
        <w:t xml:space="preserve">-безопасности </w:t>
      </w:r>
      <w:proofErr w:type="spellStart"/>
      <w:r w:rsidR="004203CC" w:rsidRPr="00C01B35">
        <w:t>ИСВ</w:t>
      </w:r>
      <w:proofErr w:type="spellEnd"/>
      <w:r w:rsidRPr="00C01B35">
        <w:t xml:space="preserve"> в рамках </w:t>
      </w:r>
      <w:r w:rsidR="00F12254" w:rsidRPr="00C01B35">
        <w:t>Секретариат</w:t>
      </w:r>
      <w:r w:rsidRPr="00C01B35">
        <w:t>а</w:t>
      </w:r>
      <w:r w:rsidR="00F12254" w:rsidRPr="00C01B35">
        <w:t xml:space="preserve"> </w:t>
      </w:r>
      <w:proofErr w:type="spellStart"/>
      <w:r w:rsidR="00F12254" w:rsidRPr="00C01B35">
        <w:t>ВМО</w:t>
      </w:r>
      <w:proofErr w:type="spellEnd"/>
      <w:r w:rsidR="00061D65" w:rsidRPr="00C01B35">
        <w:t xml:space="preserve"> </w:t>
      </w:r>
      <w:r w:rsidRPr="00C01B35">
        <w:t>назначается Се</w:t>
      </w:r>
      <w:r w:rsidR="00F12254" w:rsidRPr="00C01B35">
        <w:t>кретариат</w:t>
      </w:r>
      <w:r w:rsidRPr="00C01B35">
        <w:t>ом</w:t>
      </w:r>
      <w:r w:rsidR="00F12254" w:rsidRPr="00C01B35">
        <w:t xml:space="preserve"> </w:t>
      </w:r>
      <w:proofErr w:type="spellStart"/>
      <w:r w:rsidR="00F12254" w:rsidRPr="00C01B35">
        <w:t>ВМО</w:t>
      </w:r>
      <w:proofErr w:type="spellEnd"/>
      <w:r w:rsidRPr="00C01B35">
        <w:t xml:space="preserve"> (это не национальная функция</w:t>
      </w:r>
      <w:r w:rsidR="00061D65" w:rsidRPr="00C01B35">
        <w:t xml:space="preserve">). </w:t>
      </w:r>
      <w:r w:rsidR="0026202B" w:rsidRPr="00C01B35">
        <w:t>Этот координатор обеспечивает оперативный канал связи между ведущими к</w:t>
      </w:r>
      <w:r w:rsidR="001C38C8" w:rsidRPr="00C01B35">
        <w:t>оординатор</w:t>
      </w:r>
      <w:r w:rsidR="0026202B" w:rsidRPr="00C01B35">
        <w:t>ами п</w:t>
      </w:r>
      <w:r w:rsidR="001C38C8" w:rsidRPr="00C01B35">
        <w:t xml:space="preserve">о </w:t>
      </w:r>
      <w:proofErr w:type="spellStart"/>
      <w:r w:rsidR="001C38C8" w:rsidRPr="00C01B35">
        <w:t>ИТ</w:t>
      </w:r>
      <w:proofErr w:type="spellEnd"/>
      <w:r w:rsidR="001C38C8" w:rsidRPr="00C01B35">
        <w:t xml:space="preserve">-безопасности </w:t>
      </w:r>
      <w:proofErr w:type="spellStart"/>
      <w:r w:rsidR="001C38C8" w:rsidRPr="00C01B35">
        <w:t>ИСВ</w:t>
      </w:r>
      <w:proofErr w:type="spellEnd"/>
      <w:r w:rsidR="0026202B" w:rsidRPr="00C01B35">
        <w:t xml:space="preserve"> и к</w:t>
      </w:r>
      <w:r w:rsidR="001C38C8" w:rsidRPr="00C01B35">
        <w:t>оординатор</w:t>
      </w:r>
      <w:r w:rsidR="0026202B" w:rsidRPr="00C01B35">
        <w:t>ами</w:t>
      </w:r>
      <w:r w:rsidR="001C38C8" w:rsidRPr="00C01B35">
        <w:t xml:space="preserve"> по </w:t>
      </w:r>
      <w:proofErr w:type="spellStart"/>
      <w:r w:rsidR="001C38C8" w:rsidRPr="00C01B35">
        <w:t>ИТ</w:t>
      </w:r>
      <w:proofErr w:type="spellEnd"/>
      <w:r w:rsidR="001C38C8" w:rsidRPr="00C01B35">
        <w:t xml:space="preserve">-безопасности </w:t>
      </w:r>
      <w:proofErr w:type="spellStart"/>
      <w:r w:rsidR="0026202B" w:rsidRPr="00C01B35">
        <w:t>ГЦИС</w:t>
      </w:r>
      <w:proofErr w:type="spellEnd"/>
      <w:r w:rsidR="0026202B" w:rsidRPr="00C01B35">
        <w:t xml:space="preserve"> </w:t>
      </w:r>
      <w:proofErr w:type="spellStart"/>
      <w:r w:rsidR="001C38C8" w:rsidRPr="00C01B35">
        <w:t>ИСВ</w:t>
      </w:r>
      <w:proofErr w:type="spellEnd"/>
      <w:r w:rsidR="00061D65" w:rsidRPr="00C01B35">
        <w:t>.</w:t>
      </w:r>
    </w:p>
    <w:p w:rsidR="00061D65" w:rsidRPr="00C01B35" w:rsidRDefault="0026202B" w:rsidP="00D73A94">
      <w:pPr>
        <w:pStyle w:val="WMOResList1"/>
        <w:tabs>
          <w:tab w:val="clear" w:pos="567"/>
        </w:tabs>
        <w:spacing w:before="0" w:after="240"/>
        <w:ind w:left="0" w:firstLine="0"/>
      </w:pPr>
      <w:r w:rsidRPr="00C01B35">
        <w:t xml:space="preserve">Помимо выполнения </w:t>
      </w:r>
      <w:proofErr w:type="spellStart"/>
      <w:r w:rsidRPr="00C01B35">
        <w:t>секретариатских</w:t>
      </w:r>
      <w:proofErr w:type="spellEnd"/>
      <w:r w:rsidRPr="00C01B35">
        <w:t xml:space="preserve"> функций</w:t>
      </w:r>
      <w:r w:rsidR="00061D65" w:rsidRPr="00C01B35">
        <w:t xml:space="preserve">, </w:t>
      </w:r>
      <w:r w:rsidRPr="00C01B35">
        <w:t xml:space="preserve">в </w:t>
      </w:r>
      <w:r w:rsidR="00B941A5" w:rsidRPr="00C01B35">
        <w:t>круг обязанностей</w:t>
      </w:r>
      <w:r w:rsidRPr="00C01B35">
        <w:t xml:space="preserve"> к</w:t>
      </w:r>
      <w:r w:rsidR="000F33FC" w:rsidRPr="00C01B35">
        <w:t>оординатор</w:t>
      </w:r>
      <w:r w:rsidRPr="00C01B35">
        <w:t>а</w:t>
      </w:r>
      <w:r w:rsidR="000F33FC" w:rsidRPr="00C01B35">
        <w:t xml:space="preserve"> по </w:t>
      </w:r>
      <w:proofErr w:type="spellStart"/>
      <w:r w:rsidR="000F33FC" w:rsidRPr="00C01B35">
        <w:t>ИТ</w:t>
      </w:r>
      <w:proofErr w:type="spellEnd"/>
      <w:r w:rsidR="000F33FC" w:rsidRPr="00C01B35">
        <w:t xml:space="preserve">-безопасности </w:t>
      </w:r>
      <w:proofErr w:type="spellStart"/>
      <w:r w:rsidR="000F33FC" w:rsidRPr="00C01B35">
        <w:t>ИСВ</w:t>
      </w:r>
      <w:proofErr w:type="spellEnd"/>
      <w:r w:rsidR="000F33FC" w:rsidRPr="00C01B35">
        <w:t xml:space="preserve"> </w:t>
      </w:r>
      <w:proofErr w:type="spellStart"/>
      <w:r w:rsidR="000F33FC" w:rsidRPr="00C01B35">
        <w:t>ВМО</w:t>
      </w:r>
      <w:proofErr w:type="spellEnd"/>
      <w:r w:rsidR="00061D65" w:rsidRPr="00C01B35">
        <w:t xml:space="preserve"> </w:t>
      </w:r>
      <w:r w:rsidRPr="00C01B35">
        <w:t xml:space="preserve">входят следующие </w:t>
      </w:r>
      <w:r w:rsidR="00FE2564" w:rsidRPr="00C01B35">
        <w:t>действия</w:t>
      </w:r>
      <w:r w:rsidR="00061D65" w:rsidRPr="00C01B35">
        <w:t>:</w:t>
      </w:r>
    </w:p>
    <w:p w:rsidR="00061D65" w:rsidRPr="00C01B35" w:rsidRDefault="00FE2564" w:rsidP="008D488B">
      <w:pPr>
        <w:pStyle w:val="WMOResList1"/>
        <w:tabs>
          <w:tab w:val="left" w:pos="720"/>
        </w:tabs>
        <w:spacing w:before="0" w:after="240"/>
      </w:pPr>
      <w:r w:rsidRPr="00C01B35">
        <w:t>a)</w:t>
      </w:r>
      <w:r w:rsidRPr="00C01B35">
        <w:tab/>
        <w:t xml:space="preserve">поддерживать связь с </w:t>
      </w:r>
      <w:r w:rsidR="00F12254" w:rsidRPr="00C01B35">
        <w:t>Секретариат</w:t>
      </w:r>
      <w:r w:rsidRPr="00C01B35">
        <w:t>ом</w:t>
      </w:r>
      <w:r w:rsidR="00F12254" w:rsidRPr="00C01B35">
        <w:t xml:space="preserve"> </w:t>
      </w:r>
      <w:proofErr w:type="spellStart"/>
      <w:r w:rsidR="00F12254" w:rsidRPr="00C01B35">
        <w:t>ВМО</w:t>
      </w:r>
      <w:proofErr w:type="spellEnd"/>
      <w:r w:rsidR="00061D65" w:rsidRPr="00C01B35">
        <w:t xml:space="preserve"> </w:t>
      </w:r>
      <w:r w:rsidRPr="00C01B35">
        <w:t>и к</w:t>
      </w:r>
      <w:r w:rsidR="004203CC" w:rsidRPr="00C01B35">
        <w:t>оординатор</w:t>
      </w:r>
      <w:r w:rsidRPr="00C01B35">
        <w:t>ами п</w:t>
      </w:r>
      <w:r w:rsidR="004203CC" w:rsidRPr="00C01B35">
        <w:t xml:space="preserve">о </w:t>
      </w:r>
      <w:proofErr w:type="spellStart"/>
      <w:r w:rsidR="004203CC" w:rsidRPr="00C01B35">
        <w:t>ИТ</w:t>
      </w:r>
      <w:proofErr w:type="spellEnd"/>
      <w:r w:rsidR="004203CC" w:rsidRPr="00C01B35">
        <w:t xml:space="preserve">-безопасности </w:t>
      </w:r>
      <w:proofErr w:type="spellStart"/>
      <w:r w:rsidR="004203CC" w:rsidRPr="00C01B35">
        <w:t>ГЦИС</w:t>
      </w:r>
      <w:proofErr w:type="spellEnd"/>
      <w:r w:rsidRPr="00C01B35">
        <w:t xml:space="preserve"> от имени </w:t>
      </w:r>
      <w:proofErr w:type="spellStart"/>
      <w:r w:rsidRPr="00C01B35">
        <w:t>ВМО</w:t>
      </w:r>
      <w:proofErr w:type="spellEnd"/>
      <w:r w:rsidRPr="00C01B35">
        <w:t xml:space="preserve"> по вопросам, связанным с обеспечением </w:t>
      </w:r>
      <w:proofErr w:type="spellStart"/>
      <w:r w:rsidR="004203CC" w:rsidRPr="00C01B35">
        <w:t>ИТ</w:t>
      </w:r>
      <w:proofErr w:type="spellEnd"/>
      <w:r w:rsidR="004203CC" w:rsidRPr="00C01B35">
        <w:t>-безопасност</w:t>
      </w:r>
      <w:r w:rsidRPr="00C01B35">
        <w:t>и</w:t>
      </w:r>
      <w:r w:rsidR="004203CC" w:rsidRPr="00C01B35">
        <w:t xml:space="preserve"> </w:t>
      </w:r>
      <w:proofErr w:type="spellStart"/>
      <w:r w:rsidR="004203CC" w:rsidRPr="00C01B35">
        <w:t>ИСВ</w:t>
      </w:r>
      <w:proofErr w:type="spellEnd"/>
      <w:r w:rsidR="00061D65" w:rsidRPr="00C01B35">
        <w:t>;</w:t>
      </w:r>
    </w:p>
    <w:p w:rsidR="00061D65" w:rsidRPr="00C01B35" w:rsidRDefault="00FE2564" w:rsidP="008D488B">
      <w:pPr>
        <w:pStyle w:val="WMOResList1"/>
        <w:tabs>
          <w:tab w:val="left" w:pos="720"/>
        </w:tabs>
        <w:spacing w:before="0" w:after="240"/>
      </w:pPr>
      <w:r w:rsidRPr="00C01B35">
        <w:t>b)</w:t>
      </w:r>
      <w:r w:rsidRPr="00C01B35">
        <w:tab/>
        <w:t>оказывать содействие ведущим координаторам</w:t>
      </w:r>
      <w:r w:rsidR="00061D65" w:rsidRPr="00C01B35">
        <w:t xml:space="preserve"> </w:t>
      </w:r>
      <w:r w:rsidR="001C38C8" w:rsidRPr="00C01B35">
        <w:t xml:space="preserve">по </w:t>
      </w:r>
      <w:proofErr w:type="spellStart"/>
      <w:r w:rsidR="001C38C8" w:rsidRPr="00C01B35">
        <w:t>ИТ</w:t>
      </w:r>
      <w:proofErr w:type="spellEnd"/>
      <w:r w:rsidR="001C38C8" w:rsidRPr="00C01B35">
        <w:t xml:space="preserve">-безопасности </w:t>
      </w:r>
      <w:proofErr w:type="spellStart"/>
      <w:r w:rsidR="001C38C8" w:rsidRPr="00C01B35">
        <w:t>ИСВ</w:t>
      </w:r>
      <w:proofErr w:type="spellEnd"/>
      <w:r w:rsidRPr="00C01B35">
        <w:t xml:space="preserve"> в рамках </w:t>
      </w:r>
      <w:proofErr w:type="spellStart"/>
      <w:r w:rsidRPr="00C01B35">
        <w:t>ГЦИС</w:t>
      </w:r>
      <w:proofErr w:type="spellEnd"/>
      <w:r w:rsidRPr="00C01B35">
        <w:t xml:space="preserve"> для подготовки и осуществления функций, связанных с обеспечением </w:t>
      </w:r>
      <w:proofErr w:type="spellStart"/>
      <w:r w:rsidR="004203CC" w:rsidRPr="00C01B35">
        <w:t>ИТ</w:t>
      </w:r>
      <w:proofErr w:type="spellEnd"/>
      <w:r w:rsidR="004203CC" w:rsidRPr="00C01B35">
        <w:t xml:space="preserve">-безопасности </w:t>
      </w:r>
      <w:proofErr w:type="spellStart"/>
      <w:r w:rsidR="004203CC" w:rsidRPr="00C01B35">
        <w:t>ИСВ</w:t>
      </w:r>
      <w:proofErr w:type="spellEnd"/>
      <w:r w:rsidR="00061D65" w:rsidRPr="00C01B35">
        <w:t>;</w:t>
      </w:r>
    </w:p>
    <w:p w:rsidR="00061D65" w:rsidRPr="00C01B35" w:rsidRDefault="00FE2564" w:rsidP="008D488B">
      <w:pPr>
        <w:pStyle w:val="WMOResList1"/>
        <w:tabs>
          <w:tab w:val="left" w:pos="720"/>
        </w:tabs>
        <w:spacing w:before="0" w:after="240"/>
      </w:pPr>
      <w:r w:rsidRPr="00C01B35">
        <w:t>c)</w:t>
      </w:r>
      <w:r w:rsidRPr="00C01B35">
        <w:tab/>
        <w:t xml:space="preserve">получать уведомления об инцидентах в сфере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ИСВ</w:t>
      </w:r>
      <w:proofErr w:type="spellEnd"/>
      <w:r w:rsidR="00061D65" w:rsidRPr="00C01B35">
        <w:t xml:space="preserve">, </w:t>
      </w:r>
      <w:r w:rsidRPr="00C01B35">
        <w:t xml:space="preserve">информационные сообщения и другие соответствующие данные от координаторов </w:t>
      </w:r>
      <w:r w:rsidR="004203CC" w:rsidRPr="00C01B35">
        <w:t xml:space="preserve">по </w:t>
      </w:r>
      <w:proofErr w:type="spellStart"/>
      <w:r w:rsidR="004203CC" w:rsidRPr="00C01B35">
        <w:t>ИТ</w:t>
      </w:r>
      <w:proofErr w:type="spellEnd"/>
      <w:r w:rsidR="004203CC" w:rsidRPr="00C01B35">
        <w:t xml:space="preserve">-безопасности </w:t>
      </w:r>
      <w:proofErr w:type="spellStart"/>
      <w:r w:rsidR="004203CC" w:rsidRPr="00C01B35">
        <w:t>ГЦИС</w:t>
      </w:r>
      <w:proofErr w:type="spellEnd"/>
      <w:r w:rsidRPr="00C01B35">
        <w:t xml:space="preserve"> в соответствии с установленными протоколами</w:t>
      </w:r>
      <w:r w:rsidR="00061D65" w:rsidRPr="00C01B35">
        <w:t>;</w:t>
      </w:r>
    </w:p>
    <w:p w:rsidR="00061D65" w:rsidRPr="00C01B35" w:rsidRDefault="00FE2564" w:rsidP="008D488B">
      <w:pPr>
        <w:pStyle w:val="WMOResList1"/>
        <w:tabs>
          <w:tab w:val="left" w:pos="720"/>
        </w:tabs>
        <w:spacing w:before="0" w:after="240"/>
      </w:pPr>
      <w:r w:rsidRPr="00C01B35">
        <w:t>d)</w:t>
      </w:r>
      <w:r w:rsidRPr="00C01B35">
        <w:tab/>
      </w:r>
      <w:r w:rsidRPr="00C01B35">
        <w:rPr>
          <w:spacing w:val="-4"/>
        </w:rPr>
        <w:t xml:space="preserve">рассылать уведомления об инцидентах в сфере </w:t>
      </w:r>
      <w:proofErr w:type="spellStart"/>
      <w:r w:rsidRPr="00C01B35">
        <w:rPr>
          <w:spacing w:val="-4"/>
        </w:rPr>
        <w:t>ИТ</w:t>
      </w:r>
      <w:proofErr w:type="spellEnd"/>
      <w:r w:rsidRPr="00C01B35">
        <w:rPr>
          <w:spacing w:val="-4"/>
        </w:rPr>
        <w:t xml:space="preserve">-безопасности </w:t>
      </w:r>
      <w:proofErr w:type="spellStart"/>
      <w:r w:rsidRPr="00C01B35">
        <w:rPr>
          <w:spacing w:val="-4"/>
        </w:rPr>
        <w:t>ИСВ</w:t>
      </w:r>
      <w:proofErr w:type="spellEnd"/>
      <w:r w:rsidRPr="00C01B35">
        <w:rPr>
          <w:spacing w:val="-4"/>
        </w:rPr>
        <w:t xml:space="preserve">, информационные </w:t>
      </w:r>
      <w:r w:rsidRPr="00C01B35">
        <w:t xml:space="preserve">сообщения и другие соответствующие данные, полученные от координаторов по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ГЦИС</w:t>
      </w:r>
      <w:proofErr w:type="spellEnd"/>
      <w:r w:rsidRPr="00C01B35">
        <w:t xml:space="preserve"> в соответствии с установленными протоколами</w:t>
      </w:r>
      <w:r w:rsidR="00061D65" w:rsidRPr="00C01B35">
        <w:t>;</w:t>
      </w:r>
    </w:p>
    <w:p w:rsidR="00061D65" w:rsidRPr="00C01B35" w:rsidRDefault="006F5257" w:rsidP="008D488B">
      <w:pPr>
        <w:pStyle w:val="WMOResList1"/>
        <w:tabs>
          <w:tab w:val="left" w:pos="720"/>
        </w:tabs>
        <w:spacing w:before="0" w:after="240"/>
      </w:pPr>
      <w:r w:rsidRPr="00C01B35">
        <w:t>e)</w:t>
      </w:r>
      <w:r w:rsidRPr="00C01B35">
        <w:tab/>
        <w:t xml:space="preserve">выполнять в ходе инцидента в сфере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ИСВ</w:t>
      </w:r>
      <w:proofErr w:type="spellEnd"/>
      <w:r w:rsidRPr="00C01B35">
        <w:t xml:space="preserve"> функции центрального координирующего контактного пункта, регулируя обмен сообщениями между затронутыми (или потенциально затронутыми) центрами и остальными незатронутыми центрами</w:t>
      </w:r>
      <w:r w:rsidR="00061D65" w:rsidRPr="00C01B35">
        <w:t>;</w:t>
      </w:r>
    </w:p>
    <w:p w:rsidR="00061D65" w:rsidRPr="00C01B35" w:rsidRDefault="00EB29CC" w:rsidP="008D488B">
      <w:pPr>
        <w:pStyle w:val="WMOResList1"/>
        <w:tabs>
          <w:tab w:val="left" w:pos="720"/>
        </w:tabs>
        <w:spacing w:before="0" w:after="240"/>
      </w:pPr>
      <w:r w:rsidRPr="00C01B35">
        <w:t>f)</w:t>
      </w:r>
      <w:r w:rsidRPr="00C01B35">
        <w:tab/>
        <w:t>обеспечивать функциональность в круглосуточном/ежедневном режиме при выполнении функций</w:t>
      </w:r>
      <w:r w:rsidR="00061D65" w:rsidRPr="00C01B35">
        <w:t xml:space="preserve"> </w:t>
      </w:r>
      <w:r w:rsidRPr="00C01B35">
        <w:t>к</w:t>
      </w:r>
      <w:r w:rsidR="000F33FC" w:rsidRPr="00C01B35">
        <w:t>оординатор</w:t>
      </w:r>
      <w:r w:rsidRPr="00C01B35">
        <w:t>а</w:t>
      </w:r>
      <w:r w:rsidR="000F33FC" w:rsidRPr="00C01B35">
        <w:t xml:space="preserve"> по </w:t>
      </w:r>
      <w:proofErr w:type="spellStart"/>
      <w:r w:rsidR="000F33FC" w:rsidRPr="00C01B35">
        <w:t>ИТ</w:t>
      </w:r>
      <w:proofErr w:type="spellEnd"/>
      <w:r w:rsidR="000F33FC" w:rsidRPr="00C01B35">
        <w:t xml:space="preserve">-безопасности </w:t>
      </w:r>
      <w:proofErr w:type="spellStart"/>
      <w:r w:rsidR="000F33FC" w:rsidRPr="00C01B35">
        <w:t>ИСВ</w:t>
      </w:r>
      <w:proofErr w:type="spellEnd"/>
      <w:r w:rsidR="000F33FC" w:rsidRPr="00C01B35">
        <w:t xml:space="preserve"> </w:t>
      </w:r>
      <w:proofErr w:type="spellStart"/>
      <w:r w:rsidR="000F33FC" w:rsidRPr="00C01B35">
        <w:t>ВМО</w:t>
      </w:r>
      <w:proofErr w:type="spellEnd"/>
      <w:r w:rsidRPr="00C01B35">
        <w:t xml:space="preserve">, описанных в приложении </w:t>
      </w:r>
      <w:r w:rsidR="00061D65" w:rsidRPr="00C01B35">
        <w:t xml:space="preserve">E </w:t>
      </w:r>
      <w:r w:rsidRPr="00C01B35">
        <w:t xml:space="preserve">к Руководству по </w:t>
      </w:r>
      <w:proofErr w:type="spellStart"/>
      <w:r w:rsidRPr="00C01B35">
        <w:t>ИСВ</w:t>
      </w:r>
      <w:proofErr w:type="spellEnd"/>
      <w:r w:rsidR="00061D65" w:rsidRPr="00C01B35">
        <w:t>;</w:t>
      </w:r>
    </w:p>
    <w:p w:rsidR="00061D65" w:rsidRPr="00C01B35" w:rsidRDefault="00EB29CC" w:rsidP="008D488B">
      <w:pPr>
        <w:pStyle w:val="WMOResList1"/>
        <w:tabs>
          <w:tab w:val="left" w:pos="720"/>
        </w:tabs>
        <w:spacing w:before="0" w:after="240"/>
      </w:pPr>
      <w:r w:rsidRPr="00C01B35">
        <w:t>g)</w:t>
      </w:r>
      <w:r w:rsidRPr="00C01B35">
        <w:tab/>
        <w:t xml:space="preserve">вести список контактных данных координаторов по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="00CF0253" w:rsidRPr="00C01B35">
        <w:t>ИСВ</w:t>
      </w:r>
      <w:proofErr w:type="spellEnd"/>
      <w:r w:rsidR="00061D65" w:rsidRPr="00C01B35">
        <w:t>.</w:t>
      </w:r>
    </w:p>
    <w:p w:rsidR="00061D65" w:rsidRPr="00C01B35" w:rsidRDefault="005A284F" w:rsidP="008D488B">
      <w:pPr>
        <w:pStyle w:val="WMOResList1"/>
        <w:keepNext/>
        <w:tabs>
          <w:tab w:val="left" w:pos="720"/>
        </w:tabs>
        <w:spacing w:before="0" w:after="240"/>
        <w:rPr>
          <w:b/>
          <w:bCs/>
        </w:rPr>
      </w:pPr>
      <w:r w:rsidRPr="00C01B35">
        <w:rPr>
          <w:b/>
          <w:bCs/>
        </w:rPr>
        <w:t xml:space="preserve">Координаторы по </w:t>
      </w:r>
      <w:proofErr w:type="spellStart"/>
      <w:r w:rsidRPr="00C01B35">
        <w:rPr>
          <w:b/>
          <w:bCs/>
        </w:rPr>
        <w:t>ИТ</w:t>
      </w:r>
      <w:proofErr w:type="spellEnd"/>
      <w:r w:rsidRPr="00C01B35">
        <w:rPr>
          <w:b/>
          <w:bCs/>
        </w:rPr>
        <w:t xml:space="preserve">-безопасности </w:t>
      </w:r>
      <w:proofErr w:type="spellStart"/>
      <w:r w:rsidRPr="00C01B35">
        <w:rPr>
          <w:b/>
          <w:bCs/>
        </w:rPr>
        <w:t>ГЦИС</w:t>
      </w:r>
      <w:proofErr w:type="spellEnd"/>
      <w:r w:rsidRPr="00C01B35">
        <w:rPr>
          <w:b/>
          <w:bCs/>
        </w:rPr>
        <w:t xml:space="preserve"> </w:t>
      </w:r>
      <w:proofErr w:type="spellStart"/>
      <w:r w:rsidRPr="00C01B35">
        <w:rPr>
          <w:b/>
          <w:bCs/>
        </w:rPr>
        <w:t>ИСВ</w:t>
      </w:r>
      <w:proofErr w:type="spellEnd"/>
    </w:p>
    <w:p w:rsidR="00061D65" w:rsidRPr="00C01B35" w:rsidRDefault="004203CC" w:rsidP="00D73A94">
      <w:pPr>
        <w:pStyle w:val="WMOResList1"/>
        <w:tabs>
          <w:tab w:val="clear" w:pos="567"/>
        </w:tabs>
        <w:spacing w:before="0" w:after="240"/>
        <w:ind w:left="0" w:firstLine="0"/>
      </w:pPr>
      <w:r w:rsidRPr="00C01B35">
        <w:t xml:space="preserve">Координаторы по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ГЦИС</w:t>
      </w:r>
      <w:proofErr w:type="spellEnd"/>
      <w:r w:rsidR="00061D65" w:rsidRPr="00C01B35">
        <w:t xml:space="preserve"> </w:t>
      </w:r>
      <w:r w:rsidR="002711B2" w:rsidRPr="00C01B35">
        <w:t xml:space="preserve">назначаются постоянными представителями стран-членов </w:t>
      </w:r>
      <w:proofErr w:type="spellStart"/>
      <w:r w:rsidR="002711B2" w:rsidRPr="00C01B35">
        <w:t>ВМО</w:t>
      </w:r>
      <w:proofErr w:type="spellEnd"/>
      <w:r w:rsidR="002711B2" w:rsidRPr="00C01B35">
        <w:t xml:space="preserve">, в которых действует </w:t>
      </w:r>
      <w:proofErr w:type="spellStart"/>
      <w:r w:rsidR="002711B2" w:rsidRPr="00C01B35">
        <w:t>ГЦИС</w:t>
      </w:r>
      <w:proofErr w:type="spellEnd"/>
      <w:r w:rsidR="00061D65" w:rsidRPr="00C01B35">
        <w:t xml:space="preserve">. </w:t>
      </w:r>
      <w:r w:rsidR="002711B2" w:rsidRPr="00C01B35">
        <w:t xml:space="preserve">Эти координаторы обеспечивают оперативный канал связи </w:t>
      </w:r>
      <w:r w:rsidR="00CF0253" w:rsidRPr="00C01B35">
        <w:t>с к</w:t>
      </w:r>
      <w:r w:rsidR="00421CD3" w:rsidRPr="00C01B35">
        <w:t>оординатор</w:t>
      </w:r>
      <w:r w:rsidR="00CF0253" w:rsidRPr="00C01B35">
        <w:t>ом</w:t>
      </w:r>
      <w:r w:rsidR="00421CD3" w:rsidRPr="00C01B35">
        <w:t xml:space="preserve"> по </w:t>
      </w:r>
      <w:proofErr w:type="spellStart"/>
      <w:r w:rsidR="00421CD3" w:rsidRPr="00C01B35">
        <w:t>ИТ</w:t>
      </w:r>
      <w:proofErr w:type="spellEnd"/>
      <w:r w:rsidR="00421CD3" w:rsidRPr="00C01B35">
        <w:t xml:space="preserve">-безопасности </w:t>
      </w:r>
      <w:proofErr w:type="spellStart"/>
      <w:r w:rsidR="00421CD3" w:rsidRPr="00C01B35">
        <w:t>ИСВ</w:t>
      </w:r>
      <w:proofErr w:type="spellEnd"/>
      <w:r w:rsidR="00421CD3" w:rsidRPr="00C01B35">
        <w:t xml:space="preserve"> </w:t>
      </w:r>
      <w:proofErr w:type="spellStart"/>
      <w:r w:rsidR="00421CD3" w:rsidRPr="00C01B35">
        <w:t>ВМО</w:t>
      </w:r>
      <w:proofErr w:type="spellEnd"/>
      <w:r w:rsidR="005A284F" w:rsidRPr="00C01B35">
        <w:t xml:space="preserve"> (Секретариат </w:t>
      </w:r>
      <w:proofErr w:type="spellStart"/>
      <w:r w:rsidR="005A284F" w:rsidRPr="00C01B35">
        <w:t>ВМО</w:t>
      </w:r>
      <w:proofErr w:type="spellEnd"/>
      <w:r w:rsidR="00061D65" w:rsidRPr="00C01B35">
        <w:t xml:space="preserve">) </w:t>
      </w:r>
      <w:r w:rsidR="002711B2" w:rsidRPr="00C01B35">
        <w:t xml:space="preserve">и с другими ведущими координаторами по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ИСВ</w:t>
      </w:r>
      <w:proofErr w:type="spellEnd"/>
      <w:r w:rsidR="00061D65" w:rsidRPr="00C01B35">
        <w:t>.</w:t>
      </w:r>
    </w:p>
    <w:p w:rsidR="00061D65" w:rsidRPr="00C01B35" w:rsidRDefault="002711B2" w:rsidP="008D488B">
      <w:pPr>
        <w:pStyle w:val="WMOResList1"/>
        <w:tabs>
          <w:tab w:val="left" w:pos="720"/>
        </w:tabs>
        <w:spacing w:before="0" w:after="240"/>
      </w:pPr>
      <w:r w:rsidRPr="00C01B35">
        <w:t>К</w:t>
      </w:r>
      <w:r w:rsidR="00B941A5" w:rsidRPr="00C01B35">
        <w:t>руг обязанностей</w:t>
      </w:r>
      <w:r w:rsidR="00CF0253" w:rsidRPr="00C01B35">
        <w:t xml:space="preserve"> к</w:t>
      </w:r>
      <w:r w:rsidR="004203CC" w:rsidRPr="00C01B35">
        <w:t>оординатор</w:t>
      </w:r>
      <w:r w:rsidR="00CF0253" w:rsidRPr="00C01B35">
        <w:t>ов</w:t>
      </w:r>
      <w:r w:rsidR="004203CC" w:rsidRPr="00C01B35">
        <w:t xml:space="preserve"> по </w:t>
      </w:r>
      <w:proofErr w:type="spellStart"/>
      <w:r w:rsidR="004203CC" w:rsidRPr="00C01B35">
        <w:t>ИТ</w:t>
      </w:r>
      <w:proofErr w:type="spellEnd"/>
      <w:r w:rsidR="004203CC" w:rsidRPr="00C01B35">
        <w:t xml:space="preserve">-безопасности </w:t>
      </w:r>
      <w:proofErr w:type="spellStart"/>
      <w:r w:rsidR="004203CC" w:rsidRPr="00C01B35">
        <w:t>ГЦИС</w:t>
      </w:r>
      <w:proofErr w:type="spellEnd"/>
      <w:r w:rsidR="00CF0253" w:rsidRPr="00C01B35">
        <w:t xml:space="preserve"> </w:t>
      </w:r>
      <w:r w:rsidR="00C21517" w:rsidRPr="00C01B35">
        <w:t>предусматривает</w:t>
      </w:r>
      <w:r w:rsidR="00061D65" w:rsidRPr="00C01B35">
        <w:t>:</w:t>
      </w:r>
    </w:p>
    <w:p w:rsidR="00061D65" w:rsidRPr="00C01B35" w:rsidRDefault="00985230" w:rsidP="008D488B">
      <w:pPr>
        <w:pStyle w:val="WMOResList1"/>
        <w:tabs>
          <w:tab w:val="left" w:pos="720"/>
        </w:tabs>
        <w:spacing w:before="0" w:after="240"/>
      </w:pPr>
      <w:r w:rsidRPr="00C01B35">
        <w:t xml:space="preserve">a) </w:t>
      </w:r>
      <w:r w:rsidRPr="00C01B35">
        <w:tab/>
        <w:t xml:space="preserve">получать уведомления о внесении поправок в </w:t>
      </w:r>
      <w:r w:rsidRPr="00C01B35">
        <w:rPr>
          <w:i/>
        </w:rPr>
        <w:t xml:space="preserve">Руководство по обеспечению безопасности в области информационных технологий </w:t>
      </w:r>
      <w:r w:rsidRPr="00C01B35">
        <w:t>(</w:t>
      </w:r>
      <w:proofErr w:type="spellStart"/>
      <w:proofErr w:type="gramStart"/>
      <w:r w:rsidRPr="00C01B35">
        <w:t>В</w:t>
      </w:r>
      <w:proofErr w:type="gramEnd"/>
      <w:r w:rsidR="00061D65" w:rsidRPr="00C01B35">
        <w:t>MO</w:t>
      </w:r>
      <w:proofErr w:type="spellEnd"/>
      <w:r w:rsidR="00061D65" w:rsidRPr="00C01B35">
        <w:t>-</w:t>
      </w:r>
      <w:r w:rsidRPr="00C01B35">
        <w:t xml:space="preserve">№ </w:t>
      </w:r>
      <w:r w:rsidR="00061D65" w:rsidRPr="00C01B35">
        <w:t xml:space="preserve">1115) </w:t>
      </w:r>
      <w:r w:rsidRPr="00C01B35">
        <w:t>и в связанные с ним процедуры и указания и распространять информацию внутри своего государства или территории</w:t>
      </w:r>
      <w:r w:rsidR="00061D65" w:rsidRPr="00C01B35">
        <w:t>;</w:t>
      </w:r>
    </w:p>
    <w:p w:rsidR="00061D65" w:rsidRPr="00C01B35" w:rsidRDefault="00793169" w:rsidP="008D488B">
      <w:pPr>
        <w:pStyle w:val="WMOResList1"/>
        <w:tabs>
          <w:tab w:val="left" w:pos="720"/>
        </w:tabs>
        <w:spacing w:before="0" w:after="240"/>
      </w:pPr>
      <w:r w:rsidRPr="00C01B35">
        <w:lastRenderedPageBreak/>
        <w:t xml:space="preserve">b) </w:t>
      </w:r>
      <w:r w:rsidRPr="00C01B35">
        <w:tab/>
        <w:t xml:space="preserve">представлять комментарии по поправкам к аспектам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ИСВ</w:t>
      </w:r>
      <w:proofErr w:type="spellEnd"/>
      <w:r w:rsidRPr="00C01B35">
        <w:t xml:space="preserve">, определенным в </w:t>
      </w:r>
      <w:r w:rsidRPr="00C01B35">
        <w:rPr>
          <w:i/>
        </w:rPr>
        <w:t xml:space="preserve">Руководстве по обеспечению безопасности в области информационных технологий </w:t>
      </w:r>
      <w:r w:rsidRPr="00C01B35">
        <w:t>(</w:t>
      </w:r>
      <w:proofErr w:type="spellStart"/>
      <w:r w:rsidRPr="00C01B35">
        <w:t>ВМО</w:t>
      </w:r>
      <w:proofErr w:type="spellEnd"/>
      <w:r w:rsidRPr="00C01B35">
        <w:t>-№ 1115), и к связанным с ними процедурам и указаниям по ускоренной процедуре от имени Постоянного представителя</w:t>
      </w:r>
      <w:r w:rsidR="00061D65" w:rsidRPr="00C01B35">
        <w:t>;</w:t>
      </w:r>
    </w:p>
    <w:p w:rsidR="00061D65" w:rsidRPr="00C01B35" w:rsidRDefault="00793169" w:rsidP="008D488B">
      <w:pPr>
        <w:pStyle w:val="WMOResList1"/>
        <w:tabs>
          <w:tab w:val="left" w:pos="720"/>
        </w:tabs>
        <w:spacing w:before="0" w:after="240"/>
      </w:pPr>
      <w:r w:rsidRPr="00C01B35">
        <w:t xml:space="preserve">c) </w:t>
      </w:r>
      <w:r w:rsidRPr="00C01B35">
        <w:tab/>
        <w:t xml:space="preserve">запрашивать внесение поправок в </w:t>
      </w:r>
      <w:r w:rsidRPr="00C01B35">
        <w:rPr>
          <w:i/>
        </w:rPr>
        <w:t xml:space="preserve">Руководство по обеспечению безопасности в области информационных технологий </w:t>
      </w:r>
      <w:r w:rsidRPr="00C01B35">
        <w:t>(</w:t>
      </w:r>
      <w:proofErr w:type="spellStart"/>
      <w:r w:rsidRPr="00C01B35">
        <w:t>ВМО</w:t>
      </w:r>
      <w:proofErr w:type="spellEnd"/>
      <w:r w:rsidRPr="00C01B35">
        <w:t xml:space="preserve">-№ 1115) и в связанные с ним процедуры и указания относительно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ИСВ</w:t>
      </w:r>
      <w:proofErr w:type="spellEnd"/>
      <w:r w:rsidR="00E41469" w:rsidRPr="00C01B35">
        <w:t xml:space="preserve"> от имени Постоянного представителя</w:t>
      </w:r>
      <w:r w:rsidR="00061D65" w:rsidRPr="00C01B35">
        <w:t>;</w:t>
      </w:r>
    </w:p>
    <w:p w:rsidR="00061D65" w:rsidRPr="00C01B35" w:rsidRDefault="00E41469" w:rsidP="008D488B">
      <w:pPr>
        <w:pStyle w:val="WMOResList1"/>
        <w:tabs>
          <w:tab w:val="left" w:pos="720"/>
        </w:tabs>
        <w:spacing w:before="0" w:after="240"/>
      </w:pPr>
      <w:r w:rsidRPr="00C01B35">
        <w:t xml:space="preserve">d) </w:t>
      </w:r>
      <w:r w:rsidRPr="00C01B35">
        <w:tab/>
        <w:t xml:space="preserve">поддерживать связь с </w:t>
      </w:r>
      <w:r w:rsidR="00F12254" w:rsidRPr="00C01B35">
        <w:t>Секретариат</w:t>
      </w:r>
      <w:r w:rsidRPr="00C01B35">
        <w:t>ом</w:t>
      </w:r>
      <w:r w:rsidR="00F12254" w:rsidRPr="00C01B35">
        <w:t xml:space="preserve"> </w:t>
      </w:r>
      <w:proofErr w:type="spellStart"/>
      <w:r w:rsidR="00F12254" w:rsidRPr="00C01B35">
        <w:t>ВМО</w:t>
      </w:r>
      <w:proofErr w:type="spellEnd"/>
      <w:r w:rsidRPr="00C01B35">
        <w:t xml:space="preserve"> и с к</w:t>
      </w:r>
      <w:r w:rsidR="000F33FC" w:rsidRPr="00C01B35">
        <w:t>оординатор</w:t>
      </w:r>
      <w:r w:rsidRPr="00C01B35">
        <w:t>ом</w:t>
      </w:r>
      <w:r w:rsidR="000F33FC" w:rsidRPr="00C01B35">
        <w:t xml:space="preserve"> по </w:t>
      </w:r>
      <w:proofErr w:type="spellStart"/>
      <w:r w:rsidR="000F33FC" w:rsidRPr="00C01B35">
        <w:t>ИТ</w:t>
      </w:r>
      <w:proofErr w:type="spellEnd"/>
      <w:r w:rsidR="000F33FC" w:rsidRPr="00C01B35">
        <w:t xml:space="preserve">-безопасности </w:t>
      </w:r>
      <w:proofErr w:type="spellStart"/>
      <w:r w:rsidR="000F33FC" w:rsidRPr="00C01B35">
        <w:t>ИСВ</w:t>
      </w:r>
      <w:proofErr w:type="spellEnd"/>
      <w:r w:rsidR="000F33FC" w:rsidRPr="00C01B35">
        <w:t xml:space="preserve"> </w:t>
      </w:r>
      <w:proofErr w:type="spellStart"/>
      <w:r w:rsidR="000F33FC" w:rsidRPr="00C01B35">
        <w:t>ВМО</w:t>
      </w:r>
      <w:proofErr w:type="spellEnd"/>
      <w:r w:rsidRPr="00C01B35">
        <w:t xml:space="preserve"> от имени Постоянного представителя по вопросам, связанным с </w:t>
      </w:r>
      <w:proofErr w:type="spellStart"/>
      <w:r w:rsidRPr="00C01B35">
        <w:t>ИТ</w:t>
      </w:r>
      <w:proofErr w:type="spellEnd"/>
      <w:r w:rsidRPr="00C01B35">
        <w:t xml:space="preserve">-безопасностью </w:t>
      </w:r>
      <w:proofErr w:type="spellStart"/>
      <w:r w:rsidRPr="00C01B35">
        <w:t>ИСВ</w:t>
      </w:r>
      <w:proofErr w:type="spellEnd"/>
      <w:r w:rsidR="00061D65" w:rsidRPr="00C01B35">
        <w:t>;</w:t>
      </w:r>
    </w:p>
    <w:p w:rsidR="00061D65" w:rsidRPr="00C01B35" w:rsidRDefault="00E41469" w:rsidP="008D488B">
      <w:pPr>
        <w:pStyle w:val="WMOResList1"/>
        <w:tabs>
          <w:tab w:val="left" w:pos="720"/>
        </w:tabs>
        <w:spacing w:before="0" w:after="240"/>
      </w:pPr>
      <w:r w:rsidRPr="00C01B35">
        <w:t>e)</w:t>
      </w:r>
      <w:r w:rsidRPr="00C01B35">
        <w:tab/>
        <w:t xml:space="preserve">оказывать в рамках своей компетенции содействие центрам в подготовке и выполнении функций, касающихся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ИСВ</w:t>
      </w:r>
      <w:proofErr w:type="spellEnd"/>
      <w:r w:rsidR="00061D65" w:rsidRPr="00C01B35">
        <w:t>;</w:t>
      </w:r>
    </w:p>
    <w:p w:rsidR="00061D65" w:rsidRPr="00C01B35" w:rsidRDefault="00DE3093" w:rsidP="008D488B">
      <w:pPr>
        <w:pStyle w:val="WMOResList1"/>
        <w:tabs>
          <w:tab w:val="left" w:pos="720"/>
        </w:tabs>
        <w:spacing w:before="0" w:after="240"/>
      </w:pPr>
      <w:r w:rsidRPr="00C01B35">
        <w:t>f)</w:t>
      </w:r>
      <w:r w:rsidRPr="00C01B35">
        <w:tab/>
        <w:t xml:space="preserve">рассылать уведомления об инцидентах в сфере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ИСВ</w:t>
      </w:r>
      <w:proofErr w:type="spellEnd"/>
      <w:r w:rsidRPr="00C01B35">
        <w:t xml:space="preserve">, информационные сообщения и другие соответствующие данные координаторам по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ИСВ</w:t>
      </w:r>
      <w:proofErr w:type="spellEnd"/>
      <w:r w:rsidRPr="00C01B35">
        <w:t xml:space="preserve"> в рамках своей компетенции и к</w:t>
      </w:r>
      <w:r w:rsidR="004203CC" w:rsidRPr="00C01B35">
        <w:t>оординатор</w:t>
      </w:r>
      <w:r w:rsidRPr="00C01B35">
        <w:t xml:space="preserve">ам </w:t>
      </w:r>
      <w:r w:rsidR="004203CC" w:rsidRPr="00C01B35">
        <w:t xml:space="preserve">по </w:t>
      </w:r>
      <w:proofErr w:type="spellStart"/>
      <w:r w:rsidR="004203CC" w:rsidRPr="00C01B35">
        <w:t>ИТ</w:t>
      </w:r>
      <w:proofErr w:type="spellEnd"/>
      <w:r w:rsidR="004203CC" w:rsidRPr="00C01B35">
        <w:t xml:space="preserve">-безопасности </w:t>
      </w:r>
      <w:proofErr w:type="spellStart"/>
      <w:r w:rsidR="004203CC" w:rsidRPr="00C01B35">
        <w:t>ГЦИС</w:t>
      </w:r>
      <w:proofErr w:type="spellEnd"/>
      <w:r w:rsidRPr="00C01B35">
        <w:t xml:space="preserve"> в соответствии с установленными протоколами</w:t>
      </w:r>
      <w:r w:rsidR="00061D65" w:rsidRPr="00C01B35">
        <w:t>;</w:t>
      </w:r>
    </w:p>
    <w:p w:rsidR="00061D65" w:rsidRPr="00C01B35" w:rsidRDefault="00DE3093" w:rsidP="008D488B">
      <w:pPr>
        <w:pStyle w:val="WMOResList1"/>
        <w:tabs>
          <w:tab w:val="left" w:pos="720"/>
        </w:tabs>
        <w:spacing w:before="0" w:after="240"/>
      </w:pPr>
      <w:r w:rsidRPr="00C01B35">
        <w:t>g)</w:t>
      </w:r>
      <w:r w:rsidRPr="00C01B35">
        <w:tab/>
        <w:t xml:space="preserve">выполнять в ходе инцидента в сфере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ИСВ</w:t>
      </w:r>
      <w:proofErr w:type="spellEnd"/>
      <w:r w:rsidRPr="00C01B35">
        <w:t xml:space="preserve"> функции центрального координирующего контактного пункта, регулируя обмен сообщениями с ведущими координаторами </w:t>
      </w:r>
      <w:r w:rsidR="002C4D7C" w:rsidRPr="00C01B35">
        <w:t xml:space="preserve">по </w:t>
      </w:r>
      <w:proofErr w:type="spellStart"/>
      <w:r w:rsidR="002C4D7C" w:rsidRPr="00C01B35">
        <w:t>ИТ</w:t>
      </w:r>
      <w:proofErr w:type="spellEnd"/>
      <w:r w:rsidR="002C4D7C" w:rsidRPr="00C01B35">
        <w:t xml:space="preserve">-безопасности </w:t>
      </w:r>
      <w:proofErr w:type="spellStart"/>
      <w:r w:rsidR="002C4D7C" w:rsidRPr="00C01B35">
        <w:t>ИСВ</w:t>
      </w:r>
      <w:proofErr w:type="spellEnd"/>
      <w:r w:rsidR="002C4D7C" w:rsidRPr="00C01B35">
        <w:t xml:space="preserve"> в рамках своей компетенции</w:t>
      </w:r>
      <w:r w:rsidR="00511986" w:rsidRPr="00C01B35">
        <w:t xml:space="preserve">, а также </w:t>
      </w:r>
      <w:r w:rsidRPr="00C01B35">
        <w:t>между</w:t>
      </w:r>
      <w:r w:rsidR="00511986" w:rsidRPr="00C01B35">
        <w:t xml:space="preserve"> ними и к</w:t>
      </w:r>
      <w:r w:rsidR="000F33FC" w:rsidRPr="00C01B35">
        <w:t>оординатор</w:t>
      </w:r>
      <w:r w:rsidR="00511986" w:rsidRPr="00C01B35">
        <w:t>ом</w:t>
      </w:r>
      <w:r w:rsidR="000F33FC" w:rsidRPr="00C01B35">
        <w:t xml:space="preserve"> по </w:t>
      </w:r>
      <w:proofErr w:type="spellStart"/>
      <w:r w:rsidR="000F33FC" w:rsidRPr="00C01B35">
        <w:t>ИТ</w:t>
      </w:r>
      <w:proofErr w:type="spellEnd"/>
      <w:r w:rsidR="000F33FC" w:rsidRPr="00C01B35">
        <w:t xml:space="preserve">-безопасности </w:t>
      </w:r>
      <w:proofErr w:type="spellStart"/>
      <w:r w:rsidR="000F33FC" w:rsidRPr="00C01B35">
        <w:t>ИСВ</w:t>
      </w:r>
      <w:proofErr w:type="spellEnd"/>
      <w:r w:rsidR="000F33FC" w:rsidRPr="00C01B35">
        <w:t xml:space="preserve"> </w:t>
      </w:r>
      <w:proofErr w:type="spellStart"/>
      <w:r w:rsidR="000F33FC" w:rsidRPr="00C01B35">
        <w:t>ВМО</w:t>
      </w:r>
      <w:proofErr w:type="spellEnd"/>
      <w:r w:rsidR="00061D65" w:rsidRPr="00C01B35">
        <w:t>;</w:t>
      </w:r>
    </w:p>
    <w:p w:rsidR="007D4AB7" w:rsidRPr="00C01B35" w:rsidRDefault="00511986" w:rsidP="008D488B">
      <w:pPr>
        <w:pStyle w:val="WMOResList1"/>
        <w:tabs>
          <w:tab w:val="left" w:pos="720"/>
        </w:tabs>
        <w:spacing w:before="0" w:after="240"/>
      </w:pPr>
      <w:r w:rsidRPr="00C01B35">
        <w:t>h)</w:t>
      </w:r>
      <w:r w:rsidRPr="00C01B35">
        <w:tab/>
        <w:t xml:space="preserve">обеспечивать функциональность в круглосуточном/ежедневном режиме при выполнении функций координатора по </w:t>
      </w:r>
      <w:proofErr w:type="spellStart"/>
      <w:r w:rsidRPr="00C01B35">
        <w:t>ИТ</w:t>
      </w:r>
      <w:proofErr w:type="spellEnd"/>
      <w:r w:rsidRPr="00C01B35">
        <w:t xml:space="preserve">-безопасности </w:t>
      </w:r>
      <w:proofErr w:type="spellStart"/>
      <w:r w:rsidRPr="00C01B35">
        <w:t>ГЦИС</w:t>
      </w:r>
      <w:proofErr w:type="spellEnd"/>
      <w:r w:rsidRPr="00C01B35">
        <w:t xml:space="preserve"> </w:t>
      </w:r>
      <w:proofErr w:type="spellStart"/>
      <w:r w:rsidRPr="00C01B35">
        <w:t>ИСВ</w:t>
      </w:r>
      <w:proofErr w:type="spellEnd"/>
      <w:r w:rsidRPr="00C01B35">
        <w:t xml:space="preserve">, описанных в приложении E к Руководству по </w:t>
      </w:r>
      <w:proofErr w:type="spellStart"/>
      <w:r w:rsidRPr="00C01B35">
        <w:t>ИСВ</w:t>
      </w:r>
      <w:proofErr w:type="spellEnd"/>
      <w:r w:rsidRPr="00C01B35">
        <w:t>.</w:t>
      </w:r>
    </w:p>
    <w:p w:rsidR="00B2730A" w:rsidRPr="00C01B35" w:rsidRDefault="00B2730A" w:rsidP="00B2730A">
      <w:pPr>
        <w:pStyle w:val="BlockText"/>
        <w:spacing w:before="360" w:after="240"/>
        <w:ind w:left="0"/>
        <w:jc w:val="center"/>
        <w:rPr>
          <w:rFonts w:ascii="Verdana" w:hAnsi="Verdana"/>
          <w:sz w:val="20"/>
        </w:rPr>
      </w:pPr>
      <w:bookmarkStart w:id="58" w:name="_ПРИЛОЖЕНИЕ_5_К"/>
      <w:bookmarkEnd w:id="58"/>
      <w:r w:rsidRPr="00C01B35">
        <w:rPr>
          <w:rFonts w:ascii="Verdana" w:hAnsi="Verdana"/>
          <w:sz w:val="20"/>
        </w:rPr>
        <w:t>____________</w:t>
      </w:r>
    </w:p>
    <w:p w:rsidR="00B2730A" w:rsidRPr="00C01B35" w:rsidRDefault="00B2730A">
      <w:pPr>
        <w:tabs>
          <w:tab w:val="clear" w:pos="1134"/>
        </w:tabs>
        <w:jc w:val="left"/>
        <w:rPr>
          <w:rFonts w:eastAsia="Verdana" w:cs="Verdana"/>
          <w:lang w:eastAsia="zh-TW"/>
        </w:rPr>
      </w:pPr>
      <w:r w:rsidRPr="00C01B35">
        <w:rPr>
          <w:rFonts w:eastAsia="Verdana" w:cs="Verdana"/>
          <w:b/>
          <w:bCs/>
          <w:caps/>
        </w:rPr>
        <w:br w:type="page"/>
      </w:r>
    </w:p>
    <w:p w:rsidR="007D4AB7" w:rsidRPr="00C01B35" w:rsidRDefault="00B2730A" w:rsidP="00B2730A">
      <w:pPr>
        <w:pStyle w:val="Heading2"/>
        <w:spacing w:after="480"/>
        <w:rPr>
          <w:sz w:val="22"/>
        </w:rPr>
      </w:pPr>
      <w:bookmarkStart w:id="59" w:name="_Дополнение_5_к"/>
      <w:bookmarkEnd w:id="59"/>
      <w:proofErr w:type="gramStart"/>
      <w:r w:rsidRPr="00C01B35">
        <w:rPr>
          <w:sz w:val="22"/>
        </w:rPr>
        <w:lastRenderedPageBreak/>
        <w:t>Дополнение 5 к проекту рекомендации 2(1)/1 (</w:t>
      </w:r>
      <w:proofErr w:type="spellStart"/>
      <w:r w:rsidRPr="00C01B35">
        <w:rPr>
          <w:sz w:val="22"/>
        </w:rPr>
        <w:t>Консульт</w:t>
      </w:r>
      <w:proofErr w:type="spellEnd"/>
      <w:r w:rsidRPr="00C01B35">
        <w:rPr>
          <w:sz w:val="22"/>
        </w:rPr>
        <w:t>.</w:t>
      </w:r>
      <w:proofErr w:type="gramEnd"/>
      <w:r w:rsidRPr="00C01B35">
        <w:rPr>
          <w:sz w:val="22"/>
        </w:rPr>
        <w:t xml:space="preserve"> </w:t>
      </w:r>
      <w:proofErr w:type="gramStart"/>
      <w:r w:rsidRPr="00C01B35">
        <w:rPr>
          <w:sz w:val="22"/>
        </w:rPr>
        <w:t>КОС 2018)</w:t>
      </w:r>
      <w:proofErr w:type="gramEnd"/>
    </w:p>
    <w:p w:rsidR="00D9751E" w:rsidRPr="00C01B35" w:rsidRDefault="00AD1A85" w:rsidP="00D73A94">
      <w:pPr>
        <w:pStyle w:val="Heading2"/>
        <w:tabs>
          <w:tab w:val="left" w:pos="567"/>
          <w:tab w:val="left" w:pos="720"/>
        </w:tabs>
        <w:spacing w:before="0" w:after="240"/>
        <w:ind w:left="567" w:hanging="567"/>
        <w:jc w:val="left"/>
      </w:pPr>
      <w:r w:rsidRPr="00C01B35">
        <w:t>1.</w:t>
      </w:r>
      <w:r w:rsidRPr="00C01B35">
        <w:tab/>
        <w:t xml:space="preserve">Внести поправки в Наставление по Информационной системе </w:t>
      </w:r>
      <w:proofErr w:type="spellStart"/>
      <w:r w:rsidRPr="00C01B35">
        <w:t>ВМО</w:t>
      </w:r>
      <w:proofErr w:type="spellEnd"/>
      <w:r w:rsidRPr="00C01B35">
        <w:t xml:space="preserve"> в отношении координации деятельности </w:t>
      </w:r>
      <w:proofErr w:type="spellStart"/>
      <w:r w:rsidRPr="00C01B35">
        <w:t>ГЦИС</w:t>
      </w:r>
      <w:proofErr w:type="spellEnd"/>
    </w:p>
    <w:p w:rsidR="00D9751E" w:rsidRPr="00C01B35" w:rsidRDefault="00AD1A85" w:rsidP="008D488B">
      <w:pPr>
        <w:pStyle w:val="WMOBodyText"/>
        <w:tabs>
          <w:tab w:val="left" w:pos="567"/>
          <w:tab w:val="left" w:pos="720"/>
        </w:tabs>
        <w:spacing w:before="0" w:after="240"/>
        <w:rPr>
          <w:i/>
          <w:iCs/>
          <w:u w:val="single"/>
        </w:rPr>
      </w:pPr>
      <w:r w:rsidRPr="00C01B35">
        <w:rPr>
          <w:i/>
          <w:iCs/>
          <w:u w:val="single"/>
        </w:rPr>
        <w:t xml:space="preserve">Внести поправку в Наставление по Информационной системе </w:t>
      </w:r>
      <w:proofErr w:type="spellStart"/>
      <w:r w:rsidRPr="00C01B35">
        <w:rPr>
          <w:i/>
          <w:iCs/>
          <w:u w:val="single"/>
        </w:rPr>
        <w:t>ВМО</w:t>
      </w:r>
      <w:proofErr w:type="spellEnd"/>
      <w:r w:rsidRPr="00C01B35">
        <w:rPr>
          <w:i/>
          <w:iCs/>
          <w:u w:val="single"/>
        </w:rPr>
        <w:t xml:space="preserve"> (</w:t>
      </w:r>
      <w:proofErr w:type="spellStart"/>
      <w:r w:rsidRPr="00C01B35">
        <w:rPr>
          <w:i/>
          <w:iCs/>
          <w:u w:val="single"/>
        </w:rPr>
        <w:t>В</w:t>
      </w:r>
      <w:r w:rsidR="00EB7E09" w:rsidRPr="00C01B35">
        <w:rPr>
          <w:i/>
          <w:iCs/>
          <w:u w:val="single"/>
        </w:rPr>
        <w:t>М</w:t>
      </w:r>
      <w:r w:rsidRPr="00C01B35">
        <w:rPr>
          <w:i/>
          <w:iCs/>
          <w:u w:val="single"/>
        </w:rPr>
        <w:t>О</w:t>
      </w:r>
      <w:proofErr w:type="spellEnd"/>
      <w:r w:rsidRPr="00C01B35">
        <w:rPr>
          <w:i/>
          <w:iCs/>
          <w:u w:val="single"/>
        </w:rPr>
        <w:t xml:space="preserve">-№ 1060), включив в раздел 3.5.10 «Мониторинг функционирования, осуществляемый </w:t>
      </w:r>
      <w:proofErr w:type="spellStart"/>
      <w:r w:rsidRPr="00C01B35">
        <w:rPr>
          <w:i/>
          <w:iCs/>
          <w:u w:val="single"/>
        </w:rPr>
        <w:t>ГЦИС</w:t>
      </w:r>
      <w:proofErr w:type="spellEnd"/>
      <w:r w:rsidRPr="00C01B35">
        <w:rPr>
          <w:i/>
          <w:iCs/>
          <w:u w:val="single"/>
        </w:rPr>
        <w:t xml:space="preserve">» части </w:t>
      </w:r>
      <w:proofErr w:type="spellStart"/>
      <w:r w:rsidR="00D9751E" w:rsidRPr="00C01B35">
        <w:rPr>
          <w:i/>
          <w:iCs/>
          <w:u w:val="single"/>
        </w:rPr>
        <w:t>III</w:t>
      </w:r>
      <w:proofErr w:type="spellEnd"/>
      <w:r w:rsidRPr="00C01B35">
        <w:rPr>
          <w:i/>
          <w:iCs/>
          <w:u w:val="single"/>
        </w:rPr>
        <w:t xml:space="preserve"> </w:t>
      </w:r>
      <w:r w:rsidR="004A190A" w:rsidRPr="00C01B35">
        <w:rPr>
          <w:i/>
          <w:iCs/>
          <w:u w:val="single"/>
        </w:rPr>
        <w:t xml:space="preserve">пункт следующего содержания в качестве нового пункта </w:t>
      </w:r>
      <w:r w:rsidR="00D9751E" w:rsidRPr="00C01B35">
        <w:rPr>
          <w:i/>
          <w:iCs/>
          <w:u w:val="single"/>
        </w:rPr>
        <w:t xml:space="preserve">3.5.10.2, </w:t>
      </w:r>
      <w:r w:rsidR="00EB7E09" w:rsidRPr="00C01B35">
        <w:rPr>
          <w:i/>
          <w:iCs/>
          <w:u w:val="single"/>
        </w:rPr>
        <w:t>изменив соотв</w:t>
      </w:r>
      <w:r w:rsidR="007E22C8" w:rsidRPr="00C01B35">
        <w:rPr>
          <w:i/>
          <w:iCs/>
          <w:u w:val="single"/>
        </w:rPr>
        <w:t>етствующим образом нумерацию существующих пунктов 3.5.10.2 и</w:t>
      </w:r>
      <w:r w:rsidR="00D9751E" w:rsidRPr="00C01B35">
        <w:rPr>
          <w:i/>
          <w:iCs/>
          <w:u w:val="single"/>
        </w:rPr>
        <w:t xml:space="preserve"> 3.5.10.3.</w:t>
      </w:r>
    </w:p>
    <w:p w:rsidR="00D9751E" w:rsidRPr="00C01B35" w:rsidRDefault="00D9751E" w:rsidP="00D73A94">
      <w:pPr>
        <w:pStyle w:val="WMOResList1"/>
        <w:tabs>
          <w:tab w:val="clear" w:pos="567"/>
          <w:tab w:val="left" w:pos="993"/>
        </w:tabs>
        <w:spacing w:before="0" w:after="240"/>
        <w:ind w:left="0" w:firstLine="0"/>
        <w:rPr>
          <w:color w:val="008000"/>
          <w:u w:val="dash"/>
        </w:rPr>
      </w:pPr>
      <w:r w:rsidRPr="00C01B35">
        <w:rPr>
          <w:color w:val="008000"/>
          <w:u w:val="dash"/>
        </w:rPr>
        <w:t>3.5.10.2</w:t>
      </w:r>
      <w:proofErr w:type="gramStart"/>
      <w:r w:rsidR="00D73A94" w:rsidRPr="00C01B35">
        <w:rPr>
          <w:color w:val="008000"/>
          <w:u w:val="dash"/>
        </w:rPr>
        <w:tab/>
      </w:r>
      <w:r w:rsidR="00B654AA" w:rsidRPr="00C01B35">
        <w:rPr>
          <w:color w:val="008000"/>
          <w:u w:val="dash"/>
        </w:rPr>
        <w:t>К</w:t>
      </w:r>
      <w:proofErr w:type="gramEnd"/>
      <w:r w:rsidR="00B654AA" w:rsidRPr="00C01B35">
        <w:rPr>
          <w:color w:val="008000"/>
          <w:u w:val="dash"/>
        </w:rPr>
        <w:t xml:space="preserve">аждый </w:t>
      </w:r>
      <w:proofErr w:type="spellStart"/>
      <w:r w:rsidR="00B654AA" w:rsidRPr="00C01B35">
        <w:rPr>
          <w:color w:val="008000"/>
          <w:u w:val="dash"/>
        </w:rPr>
        <w:t>ГЦИС</w:t>
      </w:r>
      <w:proofErr w:type="spellEnd"/>
      <w:r w:rsidR="00B654AA" w:rsidRPr="00C01B35">
        <w:rPr>
          <w:color w:val="008000"/>
          <w:u w:val="dash"/>
        </w:rPr>
        <w:t xml:space="preserve"> поочередно и в соответствии с графиком, согласованным между </w:t>
      </w:r>
      <w:proofErr w:type="spellStart"/>
      <w:r w:rsidR="00B654AA" w:rsidRPr="00C01B35">
        <w:rPr>
          <w:color w:val="008000"/>
          <w:u w:val="dash"/>
        </w:rPr>
        <w:t>ГЦИС</w:t>
      </w:r>
      <w:proofErr w:type="spellEnd"/>
      <w:r w:rsidR="00B654AA" w:rsidRPr="00C01B35">
        <w:rPr>
          <w:color w:val="008000"/>
          <w:u w:val="dash"/>
        </w:rPr>
        <w:t xml:space="preserve">, принимает на себя ответственность за мониторинг глобального оперативного функционирования </w:t>
      </w:r>
      <w:proofErr w:type="spellStart"/>
      <w:r w:rsidR="00B654AA" w:rsidRPr="00C01B35">
        <w:rPr>
          <w:color w:val="008000"/>
          <w:u w:val="dash"/>
        </w:rPr>
        <w:t>ИСВ</w:t>
      </w:r>
      <w:proofErr w:type="spellEnd"/>
      <w:r w:rsidR="00B654AA" w:rsidRPr="00C01B35">
        <w:rPr>
          <w:color w:val="008000"/>
          <w:u w:val="dash"/>
        </w:rPr>
        <w:t>.</w:t>
      </w:r>
      <w:r w:rsidRPr="00C01B35">
        <w:rPr>
          <w:color w:val="008000"/>
          <w:u w:val="dash"/>
        </w:rPr>
        <w:t xml:space="preserve"> </w:t>
      </w:r>
    </w:p>
    <w:p w:rsidR="00B724F2" w:rsidRPr="00C01B35" w:rsidRDefault="00B654AA" w:rsidP="00D73A94">
      <w:pPr>
        <w:pStyle w:val="WMOResList1"/>
        <w:tabs>
          <w:tab w:val="clear" w:pos="567"/>
        </w:tabs>
        <w:spacing w:before="0" w:after="240"/>
        <w:ind w:left="0" w:firstLine="0"/>
        <w:rPr>
          <w:i/>
          <w:iCs/>
          <w:color w:val="008000"/>
          <w:u w:val="dash"/>
        </w:rPr>
      </w:pPr>
      <w:r w:rsidRPr="00C01B35">
        <w:rPr>
          <w:i/>
          <w:iCs/>
          <w:color w:val="008000"/>
          <w:u w:val="dash"/>
        </w:rPr>
        <w:t>Примечание</w:t>
      </w:r>
      <w:r w:rsidR="004572FA" w:rsidRPr="00C01B35">
        <w:rPr>
          <w:i/>
          <w:iCs/>
          <w:color w:val="008000"/>
          <w:u w:val="dash"/>
        </w:rPr>
        <w:t xml:space="preserve">: </w:t>
      </w:r>
      <w:r w:rsidR="00D73A94" w:rsidRPr="00C01B35">
        <w:rPr>
          <w:i/>
          <w:iCs/>
          <w:color w:val="008000"/>
          <w:u w:val="dash"/>
        </w:rPr>
        <w:t xml:space="preserve">указания </w:t>
      </w:r>
      <w:r w:rsidR="004572FA" w:rsidRPr="00C01B35">
        <w:rPr>
          <w:i/>
          <w:iCs/>
          <w:color w:val="008000"/>
          <w:u w:val="dash"/>
        </w:rPr>
        <w:t xml:space="preserve">о том, как этот мониторинг следует осуществлять, содержатся в части </w:t>
      </w:r>
      <w:proofErr w:type="spellStart"/>
      <w:r w:rsidR="00D9751E" w:rsidRPr="00C01B35">
        <w:rPr>
          <w:i/>
          <w:iCs/>
          <w:color w:val="008000"/>
          <w:u w:val="dash"/>
        </w:rPr>
        <w:t>VIII</w:t>
      </w:r>
      <w:proofErr w:type="spellEnd"/>
      <w:r w:rsidR="00D9751E" w:rsidRPr="00C01B35">
        <w:rPr>
          <w:i/>
          <w:iCs/>
          <w:color w:val="008000"/>
          <w:u w:val="dash"/>
        </w:rPr>
        <w:t xml:space="preserve"> </w:t>
      </w:r>
      <w:r w:rsidR="004572FA" w:rsidRPr="00C01B35">
        <w:rPr>
          <w:i/>
          <w:iCs/>
          <w:color w:val="008000"/>
          <w:u w:val="dash"/>
        </w:rPr>
        <w:t xml:space="preserve">Руководства по Информационной системе </w:t>
      </w:r>
      <w:proofErr w:type="spellStart"/>
      <w:r w:rsidR="004572FA" w:rsidRPr="00C01B35">
        <w:rPr>
          <w:i/>
          <w:iCs/>
          <w:color w:val="008000"/>
          <w:u w:val="dash"/>
        </w:rPr>
        <w:t>ВМО</w:t>
      </w:r>
      <w:proofErr w:type="spellEnd"/>
      <w:r w:rsidR="004572FA" w:rsidRPr="00C01B35">
        <w:rPr>
          <w:i/>
          <w:iCs/>
          <w:color w:val="008000"/>
          <w:u w:val="dash"/>
        </w:rPr>
        <w:t xml:space="preserve"> (</w:t>
      </w:r>
      <w:proofErr w:type="spellStart"/>
      <w:r w:rsidR="004572FA" w:rsidRPr="00C01B35">
        <w:rPr>
          <w:i/>
          <w:iCs/>
          <w:color w:val="008000"/>
          <w:u w:val="dash"/>
        </w:rPr>
        <w:t>ВМО</w:t>
      </w:r>
      <w:proofErr w:type="spellEnd"/>
      <w:r w:rsidR="004572FA" w:rsidRPr="00C01B35">
        <w:rPr>
          <w:i/>
          <w:iCs/>
          <w:color w:val="008000"/>
          <w:u w:val="dash"/>
        </w:rPr>
        <w:t xml:space="preserve">-№ </w:t>
      </w:r>
      <w:r w:rsidR="00D9751E" w:rsidRPr="00C01B35">
        <w:rPr>
          <w:i/>
          <w:iCs/>
          <w:color w:val="008000"/>
          <w:u w:val="dash"/>
        </w:rPr>
        <w:t>1061</w:t>
      </w:r>
      <w:r w:rsidR="004572FA" w:rsidRPr="00C01B35">
        <w:rPr>
          <w:i/>
          <w:iCs/>
          <w:color w:val="008000"/>
          <w:u w:val="dash"/>
        </w:rPr>
        <w:t>)</w:t>
      </w:r>
      <w:r w:rsidR="00D9751E" w:rsidRPr="00C01B35">
        <w:rPr>
          <w:i/>
          <w:iCs/>
          <w:color w:val="008000"/>
          <w:u w:val="dash"/>
        </w:rPr>
        <w:t>.</w:t>
      </w:r>
    </w:p>
    <w:p w:rsidR="00D9751E" w:rsidRPr="00C01B35" w:rsidRDefault="007E22C8" w:rsidP="00D73A94">
      <w:pPr>
        <w:pStyle w:val="WMOResList1"/>
        <w:tabs>
          <w:tab w:val="clear" w:pos="567"/>
        </w:tabs>
        <w:spacing w:before="0" w:after="240"/>
        <w:ind w:left="0" w:firstLine="0"/>
        <w:rPr>
          <w:bCs/>
          <w:i/>
          <w:iCs/>
          <w:u w:val="single"/>
        </w:rPr>
      </w:pPr>
      <w:r w:rsidRPr="00C01B35">
        <w:rPr>
          <w:i/>
          <w:iCs/>
          <w:u w:val="single"/>
        </w:rPr>
        <w:t xml:space="preserve">Внести поправку в Наставление по Информационной системе </w:t>
      </w:r>
      <w:proofErr w:type="spellStart"/>
      <w:r w:rsidRPr="00C01B35">
        <w:rPr>
          <w:i/>
          <w:iCs/>
          <w:u w:val="single"/>
        </w:rPr>
        <w:t>ВМО</w:t>
      </w:r>
      <w:proofErr w:type="spellEnd"/>
      <w:r w:rsidRPr="00C01B35">
        <w:rPr>
          <w:i/>
          <w:iCs/>
          <w:u w:val="single"/>
        </w:rPr>
        <w:t xml:space="preserve"> (</w:t>
      </w:r>
      <w:proofErr w:type="spellStart"/>
      <w:r w:rsidRPr="00C01B35">
        <w:rPr>
          <w:i/>
          <w:iCs/>
          <w:u w:val="single"/>
        </w:rPr>
        <w:t>В</w:t>
      </w:r>
      <w:r w:rsidR="00307093" w:rsidRPr="00C01B35">
        <w:rPr>
          <w:i/>
          <w:iCs/>
          <w:u w:val="single"/>
        </w:rPr>
        <w:t>М</w:t>
      </w:r>
      <w:r w:rsidRPr="00C01B35">
        <w:rPr>
          <w:i/>
          <w:iCs/>
          <w:u w:val="single"/>
        </w:rPr>
        <w:t>О</w:t>
      </w:r>
      <w:proofErr w:type="spellEnd"/>
      <w:r w:rsidRPr="00C01B35">
        <w:rPr>
          <w:i/>
          <w:iCs/>
          <w:u w:val="single"/>
        </w:rPr>
        <w:t xml:space="preserve">-№ 1060), включив в раздел 3.5 «Функциональные требования к </w:t>
      </w:r>
      <w:proofErr w:type="spellStart"/>
      <w:r w:rsidRPr="00C01B35">
        <w:rPr>
          <w:i/>
          <w:iCs/>
          <w:u w:val="single"/>
        </w:rPr>
        <w:t>ГЦИС</w:t>
      </w:r>
      <w:proofErr w:type="spellEnd"/>
      <w:r w:rsidRPr="00C01B35">
        <w:rPr>
          <w:i/>
          <w:iCs/>
          <w:u w:val="single"/>
        </w:rPr>
        <w:t xml:space="preserve">» части </w:t>
      </w:r>
      <w:proofErr w:type="spellStart"/>
      <w:r w:rsidR="00D9751E" w:rsidRPr="00C01B35">
        <w:rPr>
          <w:bCs/>
          <w:i/>
          <w:iCs/>
          <w:u w:val="single"/>
        </w:rPr>
        <w:t>III</w:t>
      </w:r>
      <w:proofErr w:type="spellEnd"/>
      <w:r w:rsidR="00D9751E" w:rsidRPr="00C01B35">
        <w:rPr>
          <w:bCs/>
          <w:i/>
          <w:iCs/>
          <w:u w:val="single"/>
        </w:rPr>
        <w:t xml:space="preserve"> </w:t>
      </w:r>
      <w:r w:rsidRPr="00C01B35">
        <w:rPr>
          <w:bCs/>
          <w:i/>
          <w:iCs/>
          <w:u w:val="single"/>
        </w:rPr>
        <w:t>подраздел следующего содержания:</w:t>
      </w:r>
    </w:p>
    <w:p w:rsidR="00D9751E" w:rsidRPr="00C01B35" w:rsidRDefault="00B14F0A" w:rsidP="00D73A94">
      <w:pPr>
        <w:pStyle w:val="WMOResList1"/>
        <w:tabs>
          <w:tab w:val="clear" w:pos="567"/>
          <w:tab w:val="left" w:pos="993"/>
        </w:tabs>
        <w:spacing w:before="0" w:after="240"/>
        <w:ind w:left="0" w:firstLine="0"/>
        <w:rPr>
          <w:b/>
          <w:bCs/>
        </w:rPr>
      </w:pPr>
      <w:r w:rsidRPr="00C01B35">
        <w:rPr>
          <w:b/>
          <w:bCs/>
        </w:rPr>
        <w:t>3.5.11</w:t>
      </w:r>
      <w:r w:rsidR="00D73A94" w:rsidRPr="00C01B35">
        <w:rPr>
          <w:b/>
          <w:bCs/>
        </w:rPr>
        <w:tab/>
      </w:r>
      <w:r w:rsidRPr="00C01B35">
        <w:rPr>
          <w:b/>
          <w:bCs/>
        </w:rPr>
        <w:tab/>
        <w:t xml:space="preserve">Координация деятельности между </w:t>
      </w:r>
      <w:proofErr w:type="spellStart"/>
      <w:r w:rsidRPr="00C01B35">
        <w:rPr>
          <w:b/>
          <w:bCs/>
        </w:rPr>
        <w:t>ГЦИС</w:t>
      </w:r>
      <w:proofErr w:type="spellEnd"/>
    </w:p>
    <w:p w:rsidR="00D9751E" w:rsidRPr="00C01B35" w:rsidRDefault="00D9751E" w:rsidP="00D73A94">
      <w:pPr>
        <w:pStyle w:val="WMOResList1"/>
        <w:tabs>
          <w:tab w:val="clear" w:pos="567"/>
          <w:tab w:val="left" w:pos="993"/>
        </w:tabs>
        <w:spacing w:before="0" w:after="240"/>
        <w:ind w:left="0" w:firstLine="0"/>
        <w:rPr>
          <w:b/>
          <w:bCs/>
        </w:rPr>
      </w:pPr>
      <w:r w:rsidRPr="00C01B35">
        <w:t>3.5.11.1</w:t>
      </w:r>
      <w:proofErr w:type="gramStart"/>
      <w:r w:rsidRPr="00C01B35">
        <w:tab/>
      </w:r>
      <w:r w:rsidR="00B14F0A" w:rsidRPr="00C01B35">
        <w:rPr>
          <w:b/>
          <w:bCs/>
        </w:rPr>
        <w:t>К</w:t>
      </w:r>
      <w:proofErr w:type="gramEnd"/>
      <w:r w:rsidR="00B14F0A" w:rsidRPr="00C01B35">
        <w:rPr>
          <w:b/>
          <w:bCs/>
        </w:rPr>
        <w:t xml:space="preserve">аждый </w:t>
      </w:r>
      <w:proofErr w:type="spellStart"/>
      <w:r w:rsidR="00B14F0A" w:rsidRPr="00C01B35">
        <w:rPr>
          <w:b/>
          <w:bCs/>
        </w:rPr>
        <w:t>ГЦИС</w:t>
      </w:r>
      <w:proofErr w:type="spellEnd"/>
      <w:r w:rsidR="00B14F0A" w:rsidRPr="00C01B35">
        <w:rPr>
          <w:b/>
          <w:bCs/>
        </w:rPr>
        <w:t xml:space="preserve"> принимает участие в ежегодном совещании для координации деятельности </w:t>
      </w:r>
      <w:proofErr w:type="spellStart"/>
      <w:r w:rsidR="00B14F0A" w:rsidRPr="00C01B35">
        <w:rPr>
          <w:b/>
          <w:bCs/>
        </w:rPr>
        <w:t>ГЦИС</w:t>
      </w:r>
      <w:proofErr w:type="spellEnd"/>
      <w:r w:rsidRPr="00C01B35">
        <w:rPr>
          <w:b/>
          <w:bCs/>
        </w:rPr>
        <w:t>.</w:t>
      </w:r>
    </w:p>
    <w:p w:rsidR="00CA5ADF" w:rsidRPr="00C01B35" w:rsidRDefault="00B14F0A" w:rsidP="00D73A94">
      <w:pPr>
        <w:pStyle w:val="Heading2"/>
        <w:tabs>
          <w:tab w:val="left" w:pos="567"/>
          <w:tab w:val="left" w:pos="720"/>
        </w:tabs>
        <w:spacing w:before="0" w:after="240"/>
        <w:ind w:left="567" w:hanging="567"/>
        <w:jc w:val="left"/>
      </w:pPr>
      <w:r w:rsidRPr="00C01B35">
        <w:t>2.</w:t>
      </w:r>
      <w:r w:rsidRPr="00C01B35">
        <w:tab/>
        <w:t>Внести поправки в</w:t>
      </w:r>
      <w:r w:rsidR="00CA5ADF" w:rsidRPr="00C01B35">
        <w:t xml:space="preserve"> </w:t>
      </w:r>
      <w:r w:rsidR="00E67C99" w:rsidRPr="00C01B35">
        <w:t xml:space="preserve">Руководство по Информационной системе </w:t>
      </w:r>
      <w:proofErr w:type="spellStart"/>
      <w:r w:rsidR="00E67C99" w:rsidRPr="00C01B35">
        <w:t>ВМО</w:t>
      </w:r>
      <w:proofErr w:type="spellEnd"/>
      <w:r w:rsidRPr="00C01B35">
        <w:t xml:space="preserve"> в отношении координации деятельности </w:t>
      </w:r>
      <w:proofErr w:type="spellStart"/>
      <w:r w:rsidRPr="00C01B35">
        <w:t>ГЦИС</w:t>
      </w:r>
      <w:proofErr w:type="spellEnd"/>
    </w:p>
    <w:p w:rsidR="00D9751E" w:rsidRPr="00C01B35" w:rsidRDefault="00B14F0A" w:rsidP="008D488B">
      <w:pPr>
        <w:pStyle w:val="WMOBodyText"/>
        <w:tabs>
          <w:tab w:val="left" w:pos="567"/>
          <w:tab w:val="left" w:pos="720"/>
        </w:tabs>
        <w:spacing w:before="0" w:after="240"/>
        <w:rPr>
          <w:i/>
          <w:iCs/>
          <w:u w:val="single"/>
        </w:rPr>
      </w:pPr>
      <w:r w:rsidRPr="00C01B35">
        <w:rPr>
          <w:i/>
          <w:iCs/>
          <w:u w:val="single"/>
        </w:rPr>
        <w:t xml:space="preserve">Внести поправки в </w:t>
      </w:r>
      <w:r w:rsidR="00E67C99" w:rsidRPr="00C01B35">
        <w:rPr>
          <w:i/>
          <w:iCs/>
          <w:u w:val="single"/>
        </w:rPr>
        <w:t xml:space="preserve">Руководство по Информационной системе </w:t>
      </w:r>
      <w:proofErr w:type="spellStart"/>
      <w:r w:rsidR="00E67C99" w:rsidRPr="00C01B35">
        <w:rPr>
          <w:i/>
          <w:iCs/>
          <w:u w:val="single"/>
        </w:rPr>
        <w:t>ВМО</w:t>
      </w:r>
      <w:proofErr w:type="spellEnd"/>
      <w:r w:rsidRPr="00C01B35">
        <w:rPr>
          <w:i/>
          <w:iCs/>
          <w:u w:val="single"/>
        </w:rPr>
        <w:t xml:space="preserve"> (</w:t>
      </w:r>
      <w:proofErr w:type="spellStart"/>
      <w:r w:rsidRPr="00C01B35">
        <w:rPr>
          <w:i/>
          <w:iCs/>
          <w:u w:val="single"/>
        </w:rPr>
        <w:t>ВМО</w:t>
      </w:r>
      <w:proofErr w:type="spellEnd"/>
      <w:r w:rsidRPr="00C01B35">
        <w:rPr>
          <w:i/>
          <w:iCs/>
          <w:u w:val="single"/>
        </w:rPr>
        <w:t>-№ 1061)</w:t>
      </w:r>
      <w:r w:rsidR="00E67C99" w:rsidRPr="00C01B35">
        <w:rPr>
          <w:i/>
          <w:iCs/>
          <w:u w:val="single"/>
        </w:rPr>
        <w:t xml:space="preserve"> </w:t>
      </w:r>
    </w:p>
    <w:p w:rsidR="00D9751E" w:rsidRPr="00C01B35" w:rsidRDefault="00A122DA" w:rsidP="008D488B">
      <w:pPr>
        <w:pStyle w:val="WMOResList1"/>
        <w:tabs>
          <w:tab w:val="left" w:pos="720"/>
        </w:tabs>
        <w:spacing w:before="0" w:after="240"/>
        <w:rPr>
          <w:bCs/>
          <w:i/>
          <w:iCs/>
          <w:u w:val="single"/>
        </w:rPr>
      </w:pPr>
      <w:r w:rsidRPr="00C01B35">
        <w:rPr>
          <w:bCs/>
          <w:i/>
          <w:iCs/>
          <w:u w:val="single"/>
        </w:rPr>
        <w:t xml:space="preserve">Включить в часть </w:t>
      </w:r>
      <w:proofErr w:type="spellStart"/>
      <w:r w:rsidRPr="00C01B35">
        <w:rPr>
          <w:bCs/>
          <w:i/>
          <w:iCs/>
          <w:u w:val="single"/>
        </w:rPr>
        <w:t>VIII</w:t>
      </w:r>
      <w:proofErr w:type="spellEnd"/>
      <w:r w:rsidRPr="00C01B35">
        <w:rPr>
          <w:bCs/>
          <w:i/>
          <w:iCs/>
          <w:u w:val="single"/>
        </w:rPr>
        <w:t xml:space="preserve"> пункты </w:t>
      </w:r>
      <w:r w:rsidR="00D9751E" w:rsidRPr="00C01B35">
        <w:rPr>
          <w:bCs/>
          <w:i/>
          <w:iCs/>
          <w:u w:val="single"/>
        </w:rPr>
        <w:t>8.6</w:t>
      </w:r>
      <w:r w:rsidRPr="00C01B35">
        <w:rPr>
          <w:bCs/>
          <w:i/>
          <w:iCs/>
          <w:u w:val="single"/>
        </w:rPr>
        <w:t xml:space="preserve"> и 8.7:</w:t>
      </w:r>
    </w:p>
    <w:p w:rsidR="00D9751E" w:rsidRPr="00C01B35" w:rsidRDefault="00B704D9" w:rsidP="008D488B">
      <w:pPr>
        <w:pStyle w:val="WMOResList1"/>
        <w:tabs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8.6</w:t>
      </w:r>
      <w:r w:rsidRPr="00C01B35">
        <w:rPr>
          <w:color w:val="008000"/>
          <w:u w:val="dash"/>
        </w:rPr>
        <w:tab/>
        <w:t xml:space="preserve">Обмен информацией для содействия сетевому и количественному мониторингу </w:t>
      </w:r>
      <w:proofErr w:type="spellStart"/>
      <w:r w:rsidRPr="00C01B35">
        <w:rPr>
          <w:color w:val="008000"/>
          <w:u w:val="dash"/>
        </w:rPr>
        <w:t>ИСВ</w:t>
      </w:r>
      <w:proofErr w:type="spellEnd"/>
      <w:r w:rsidR="00B724F2" w:rsidRPr="00C01B35">
        <w:rPr>
          <w:color w:val="008000"/>
          <w:u w:val="dash"/>
        </w:rPr>
        <w:t xml:space="preserve"> </w:t>
      </w:r>
      <w:r w:rsidRPr="00C01B35">
        <w:rPr>
          <w:color w:val="008000"/>
          <w:u w:val="dash"/>
        </w:rPr>
        <w:t xml:space="preserve">производится с использованием файлов в формате </w:t>
      </w:r>
      <w:proofErr w:type="spellStart"/>
      <w:r w:rsidR="00D9751E" w:rsidRPr="00C01B35">
        <w:rPr>
          <w:color w:val="008000"/>
          <w:u w:val="dash"/>
        </w:rPr>
        <w:t>JSON</w:t>
      </w:r>
      <w:proofErr w:type="spellEnd"/>
      <w:r w:rsidRPr="00C01B35">
        <w:rPr>
          <w:color w:val="008000"/>
          <w:u w:val="dash"/>
        </w:rPr>
        <w:t>, как указано на сайте</w:t>
      </w:r>
      <w:r w:rsidR="00B724F2" w:rsidRPr="00C01B35">
        <w:rPr>
          <w:color w:val="008000"/>
          <w:u w:val="dash"/>
        </w:rPr>
        <w:t xml:space="preserve"> </w:t>
      </w:r>
      <w:hyperlink r:id="rId32" w:history="1">
        <w:r w:rsidR="00D9751E" w:rsidRPr="00C01B35">
          <w:rPr>
            <w:rStyle w:val="Hyperlink"/>
            <w:color w:val="008000"/>
            <w:u w:val="dash"/>
          </w:rPr>
          <w:t>https://wis.wmo.int/WIS-Monitor-JSON</w:t>
        </w:r>
      </w:hyperlink>
      <w:r w:rsidR="00D9751E" w:rsidRPr="00C01B35">
        <w:rPr>
          <w:color w:val="008000"/>
          <w:u w:val="dash"/>
        </w:rPr>
        <w:t xml:space="preserve">. </w:t>
      </w:r>
      <w:r w:rsidRPr="00C01B35">
        <w:rPr>
          <w:color w:val="008000"/>
          <w:u w:val="dash"/>
        </w:rPr>
        <w:t>Эти файлы используются для подготовки общего обзора с</w:t>
      </w:r>
      <w:r w:rsidR="00B76185" w:rsidRPr="00C01B35">
        <w:rPr>
          <w:color w:val="008000"/>
          <w:u w:val="dash"/>
        </w:rPr>
        <w:t xml:space="preserve">остояния </w:t>
      </w:r>
      <w:proofErr w:type="spellStart"/>
      <w:r w:rsidR="00B76185" w:rsidRPr="00C01B35">
        <w:rPr>
          <w:color w:val="008000"/>
          <w:u w:val="dash"/>
        </w:rPr>
        <w:t>ИСВ</w:t>
      </w:r>
      <w:proofErr w:type="spellEnd"/>
      <w:r w:rsidR="00B76185" w:rsidRPr="00C01B35">
        <w:rPr>
          <w:color w:val="008000"/>
          <w:u w:val="dash"/>
        </w:rPr>
        <w:t>, известного под названием «</w:t>
      </w:r>
      <w:r w:rsidR="004036C0" w:rsidRPr="00C01B35">
        <w:rPr>
          <w:color w:val="008000"/>
          <w:u w:val="dash"/>
        </w:rPr>
        <w:t xml:space="preserve">общая информационная панель </w:t>
      </w:r>
      <w:proofErr w:type="spellStart"/>
      <w:r w:rsidR="004036C0" w:rsidRPr="00C01B35">
        <w:rPr>
          <w:color w:val="008000"/>
          <w:u w:val="dash"/>
        </w:rPr>
        <w:t>ИСВ</w:t>
      </w:r>
      <w:proofErr w:type="spellEnd"/>
      <w:r w:rsidR="004036C0" w:rsidRPr="00C01B35">
        <w:rPr>
          <w:color w:val="008000"/>
          <w:u w:val="dash"/>
        </w:rPr>
        <w:t>»</w:t>
      </w:r>
      <w:r w:rsidR="00D9751E" w:rsidRPr="00C01B35">
        <w:rPr>
          <w:color w:val="008000"/>
          <w:u w:val="dash"/>
        </w:rPr>
        <w:t xml:space="preserve">. </w:t>
      </w:r>
      <w:r w:rsidR="00BC2D6A" w:rsidRPr="00C01B35">
        <w:rPr>
          <w:color w:val="008000"/>
          <w:u w:val="dash"/>
        </w:rPr>
        <w:t xml:space="preserve">Такие файлы подаются всеми </w:t>
      </w:r>
      <w:proofErr w:type="spellStart"/>
      <w:r w:rsidR="00BC2D6A" w:rsidRPr="00C01B35">
        <w:rPr>
          <w:color w:val="008000"/>
          <w:u w:val="dash"/>
        </w:rPr>
        <w:t>ГЦИС</w:t>
      </w:r>
      <w:proofErr w:type="spellEnd"/>
      <w:r w:rsidR="00D9751E" w:rsidRPr="00C01B35">
        <w:rPr>
          <w:color w:val="008000"/>
          <w:u w:val="dash"/>
        </w:rPr>
        <w:t>.</w:t>
      </w:r>
    </w:p>
    <w:p w:rsidR="00D9751E" w:rsidRPr="00C01B35" w:rsidRDefault="00BC2D6A" w:rsidP="008D488B">
      <w:pPr>
        <w:pStyle w:val="WMOResList1"/>
        <w:tabs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8.7</w:t>
      </w:r>
      <w:r w:rsidRPr="00C01B35">
        <w:rPr>
          <w:color w:val="008000"/>
          <w:u w:val="dash"/>
        </w:rPr>
        <w:tab/>
      </w:r>
      <w:proofErr w:type="spellStart"/>
      <w:r w:rsidRPr="00C01B35">
        <w:rPr>
          <w:color w:val="008000"/>
          <w:u w:val="dash"/>
        </w:rPr>
        <w:t>ГЦИС</w:t>
      </w:r>
      <w:proofErr w:type="spellEnd"/>
      <w:r w:rsidRPr="00C01B35">
        <w:rPr>
          <w:color w:val="008000"/>
          <w:u w:val="dash"/>
        </w:rPr>
        <w:t xml:space="preserve"> совместными усилиями обеспечивают </w:t>
      </w:r>
      <w:r w:rsidR="00DB1207" w:rsidRPr="00C01B35">
        <w:rPr>
          <w:color w:val="008000"/>
          <w:u w:val="dash"/>
        </w:rPr>
        <w:t xml:space="preserve">оперативный мониторинг </w:t>
      </w:r>
      <w:proofErr w:type="spellStart"/>
      <w:r w:rsidR="00DB1207" w:rsidRPr="00C01B35">
        <w:rPr>
          <w:color w:val="008000"/>
          <w:u w:val="dash"/>
        </w:rPr>
        <w:t>ИСВ</w:t>
      </w:r>
      <w:proofErr w:type="spellEnd"/>
      <w:r w:rsidR="00DB1207" w:rsidRPr="00C01B35">
        <w:rPr>
          <w:color w:val="008000"/>
          <w:u w:val="dash"/>
        </w:rPr>
        <w:t xml:space="preserve"> - </w:t>
      </w:r>
      <w:r w:rsidR="00A122DA" w:rsidRPr="00C01B35">
        <w:rPr>
          <w:color w:val="008000"/>
          <w:u w:val="dash"/>
        </w:rPr>
        <w:t xml:space="preserve">«слежение за функционированием </w:t>
      </w:r>
      <w:proofErr w:type="spellStart"/>
      <w:r w:rsidR="00A122DA" w:rsidRPr="00C01B35">
        <w:rPr>
          <w:color w:val="008000"/>
          <w:u w:val="dash"/>
        </w:rPr>
        <w:t>ГЦИС</w:t>
      </w:r>
      <w:proofErr w:type="spellEnd"/>
      <w:r w:rsidR="00A122DA" w:rsidRPr="00C01B35">
        <w:rPr>
          <w:color w:val="008000"/>
          <w:u w:val="dash"/>
        </w:rPr>
        <w:t>»</w:t>
      </w:r>
      <w:r w:rsidR="00DB1207" w:rsidRPr="00C01B35">
        <w:rPr>
          <w:color w:val="008000"/>
          <w:u w:val="dash"/>
        </w:rPr>
        <w:t xml:space="preserve">, как указано в </w:t>
      </w:r>
      <w:r w:rsidR="00E67C99" w:rsidRPr="00C01B35">
        <w:rPr>
          <w:color w:val="008000"/>
          <w:u w:val="dash"/>
        </w:rPr>
        <w:t>дополнен</w:t>
      </w:r>
      <w:r w:rsidR="00DB1207" w:rsidRPr="00C01B35">
        <w:rPr>
          <w:color w:val="008000"/>
          <w:u w:val="dash"/>
        </w:rPr>
        <w:t xml:space="preserve">ии к настоящему пункту в </w:t>
      </w:r>
      <w:r w:rsidR="00A122DA" w:rsidRPr="00C01B35">
        <w:rPr>
          <w:color w:val="008000"/>
          <w:u w:val="dash"/>
        </w:rPr>
        <w:t>п</w:t>
      </w:r>
      <w:r w:rsidR="00E67C99" w:rsidRPr="00C01B35">
        <w:rPr>
          <w:color w:val="008000"/>
          <w:u w:val="dash"/>
        </w:rPr>
        <w:t>риложени</w:t>
      </w:r>
      <w:r w:rsidR="00DB1207" w:rsidRPr="00C01B35">
        <w:rPr>
          <w:color w:val="008000"/>
          <w:u w:val="dash"/>
        </w:rPr>
        <w:t>и</w:t>
      </w:r>
      <w:r w:rsidR="00D9751E" w:rsidRPr="00C01B35">
        <w:rPr>
          <w:color w:val="008000"/>
          <w:u w:val="dash"/>
        </w:rPr>
        <w:t xml:space="preserve"> </w:t>
      </w:r>
      <w:r w:rsidR="00CA5ADF" w:rsidRPr="00C01B35">
        <w:rPr>
          <w:color w:val="008000"/>
          <w:u w:val="dash"/>
        </w:rPr>
        <w:t>D</w:t>
      </w:r>
      <w:r w:rsidR="006C112C" w:rsidRPr="00C01B35">
        <w:rPr>
          <w:color w:val="008000"/>
          <w:u w:val="dash"/>
        </w:rPr>
        <w:t>.</w:t>
      </w:r>
    </w:p>
    <w:p w:rsidR="00D9751E" w:rsidRPr="00C01B35" w:rsidRDefault="006C112C" w:rsidP="00D73A94">
      <w:pPr>
        <w:pStyle w:val="WMOResList1"/>
        <w:tabs>
          <w:tab w:val="clear" w:pos="567"/>
          <w:tab w:val="left" w:pos="720"/>
        </w:tabs>
        <w:spacing w:before="0" w:after="240"/>
        <w:ind w:left="0" w:firstLine="0"/>
        <w:rPr>
          <w:bCs/>
          <w:i/>
          <w:iCs/>
          <w:u w:val="single"/>
        </w:rPr>
      </w:pPr>
      <w:r w:rsidRPr="00C01B35">
        <w:rPr>
          <w:bCs/>
          <w:i/>
          <w:iCs/>
          <w:u w:val="single"/>
        </w:rPr>
        <w:t>Включить дополн</w:t>
      </w:r>
      <w:r w:rsidR="00E67C99" w:rsidRPr="00C01B35">
        <w:rPr>
          <w:bCs/>
          <w:i/>
          <w:iCs/>
          <w:u w:val="single"/>
        </w:rPr>
        <w:t>ение</w:t>
      </w:r>
      <w:r w:rsidR="00D9751E" w:rsidRPr="00C01B35">
        <w:rPr>
          <w:bCs/>
          <w:i/>
          <w:iCs/>
          <w:u w:val="single"/>
        </w:rPr>
        <w:t xml:space="preserve"> </w:t>
      </w:r>
      <w:r w:rsidR="00A122DA" w:rsidRPr="00C01B35">
        <w:rPr>
          <w:bCs/>
          <w:i/>
          <w:iCs/>
          <w:u w:val="single"/>
        </w:rPr>
        <w:t>в</w:t>
      </w:r>
      <w:r w:rsidR="00CA5ADF" w:rsidRPr="00C01B35">
        <w:rPr>
          <w:bCs/>
          <w:i/>
          <w:iCs/>
          <w:u w:val="single"/>
        </w:rPr>
        <w:t xml:space="preserve"> </w:t>
      </w:r>
      <w:r w:rsidR="00A122DA" w:rsidRPr="00C01B35">
        <w:rPr>
          <w:bCs/>
          <w:i/>
          <w:iCs/>
          <w:u w:val="single"/>
        </w:rPr>
        <w:t>п</w:t>
      </w:r>
      <w:r w:rsidR="00E67C99" w:rsidRPr="00C01B35">
        <w:rPr>
          <w:bCs/>
          <w:i/>
          <w:iCs/>
          <w:u w:val="single"/>
        </w:rPr>
        <w:t>риложение</w:t>
      </w:r>
      <w:r w:rsidR="00CA5ADF" w:rsidRPr="00C01B35">
        <w:rPr>
          <w:bCs/>
          <w:i/>
          <w:iCs/>
          <w:u w:val="single"/>
        </w:rPr>
        <w:t xml:space="preserve"> D</w:t>
      </w:r>
      <w:r w:rsidR="00A122DA" w:rsidRPr="00C01B35">
        <w:rPr>
          <w:bCs/>
          <w:i/>
          <w:iCs/>
          <w:u w:val="single"/>
        </w:rPr>
        <w:t xml:space="preserve"> к </w:t>
      </w:r>
      <w:r w:rsidR="00E67C99" w:rsidRPr="00C01B35">
        <w:rPr>
          <w:bCs/>
          <w:i/>
          <w:iCs/>
          <w:u w:val="single"/>
        </w:rPr>
        <w:t>Руководств</w:t>
      </w:r>
      <w:r w:rsidR="00A122DA" w:rsidRPr="00C01B35">
        <w:rPr>
          <w:bCs/>
          <w:i/>
          <w:iCs/>
          <w:u w:val="single"/>
        </w:rPr>
        <w:t>у</w:t>
      </w:r>
      <w:r w:rsidR="00E67C99" w:rsidRPr="00C01B35">
        <w:rPr>
          <w:bCs/>
          <w:i/>
          <w:iCs/>
          <w:u w:val="single"/>
        </w:rPr>
        <w:t xml:space="preserve"> по Информационной системе </w:t>
      </w:r>
      <w:proofErr w:type="spellStart"/>
      <w:r w:rsidR="00E67C99" w:rsidRPr="00C01B35">
        <w:rPr>
          <w:bCs/>
          <w:i/>
          <w:iCs/>
          <w:u w:val="single"/>
        </w:rPr>
        <w:t>ВМО</w:t>
      </w:r>
      <w:proofErr w:type="spellEnd"/>
      <w:r w:rsidR="00B724F2" w:rsidRPr="00C01B35">
        <w:rPr>
          <w:bCs/>
          <w:i/>
          <w:iCs/>
          <w:u w:val="single"/>
        </w:rPr>
        <w:t xml:space="preserve"> </w:t>
      </w:r>
      <w:r w:rsidR="00CA5ADF" w:rsidRPr="00C01B35">
        <w:rPr>
          <w:bCs/>
          <w:i/>
          <w:iCs/>
          <w:u w:val="single"/>
        </w:rPr>
        <w:t>(</w:t>
      </w:r>
      <w:proofErr w:type="spellStart"/>
      <w:proofErr w:type="gramStart"/>
      <w:r w:rsidR="00A122DA" w:rsidRPr="00C01B35">
        <w:rPr>
          <w:bCs/>
          <w:i/>
          <w:iCs/>
          <w:u w:val="single"/>
        </w:rPr>
        <w:t>В</w:t>
      </w:r>
      <w:proofErr w:type="gramEnd"/>
      <w:r w:rsidR="00CA5ADF" w:rsidRPr="00C01B35">
        <w:rPr>
          <w:bCs/>
          <w:i/>
          <w:iCs/>
          <w:u w:val="single"/>
        </w:rPr>
        <w:t>MO</w:t>
      </w:r>
      <w:proofErr w:type="spellEnd"/>
      <w:r w:rsidR="00CA5ADF" w:rsidRPr="00C01B35">
        <w:rPr>
          <w:bCs/>
          <w:i/>
          <w:iCs/>
          <w:u w:val="single"/>
        </w:rPr>
        <w:noBreakHyphen/>
      </w:r>
      <w:r w:rsidR="00A122DA" w:rsidRPr="00C01B35">
        <w:rPr>
          <w:bCs/>
          <w:i/>
          <w:iCs/>
          <w:u w:val="single"/>
        </w:rPr>
        <w:t xml:space="preserve">№ </w:t>
      </w:r>
      <w:r w:rsidR="00CA5ADF" w:rsidRPr="00C01B35">
        <w:rPr>
          <w:bCs/>
          <w:i/>
          <w:iCs/>
          <w:u w:val="single"/>
        </w:rPr>
        <w:t>1061)</w:t>
      </w:r>
      <w:r w:rsidR="00D9751E" w:rsidRPr="00C01B35">
        <w:rPr>
          <w:bCs/>
          <w:i/>
          <w:iCs/>
          <w:u w:val="single"/>
        </w:rPr>
        <w:t>.</w:t>
      </w:r>
    </w:p>
    <w:p w:rsidR="00D9751E" w:rsidRPr="00C01B35" w:rsidRDefault="00E67C99" w:rsidP="008D488B">
      <w:pPr>
        <w:pStyle w:val="WMOResList1"/>
        <w:tabs>
          <w:tab w:val="left" w:pos="720"/>
        </w:tabs>
        <w:spacing w:before="0" w:after="240"/>
        <w:rPr>
          <w:b/>
          <w:bCs/>
        </w:rPr>
      </w:pPr>
      <w:r w:rsidRPr="00C01B35">
        <w:rPr>
          <w:b/>
          <w:bCs/>
        </w:rPr>
        <w:t>ПРИЛОЖЕНИЕ</w:t>
      </w:r>
      <w:r w:rsidR="00A122DA" w:rsidRPr="00C01B35">
        <w:rPr>
          <w:b/>
          <w:bCs/>
        </w:rPr>
        <w:t xml:space="preserve"> D. ДОПОЛНЕНИЯ К ПУНКТАМ </w:t>
      </w:r>
      <w:r w:rsidR="00CA5ADF" w:rsidRPr="00C01B35">
        <w:rPr>
          <w:b/>
          <w:bCs/>
        </w:rPr>
        <w:t>7.4.1, 7.5.1</w:t>
      </w:r>
      <w:r w:rsidR="00CA5ADF" w:rsidRPr="00C01B35">
        <w:rPr>
          <w:b/>
          <w:bCs/>
          <w:color w:val="008000"/>
          <w:u w:val="dash"/>
        </w:rPr>
        <w:t>,</w:t>
      </w:r>
      <w:r w:rsidR="00CA5ADF" w:rsidRPr="00C01B35">
        <w:rPr>
          <w:b/>
          <w:bCs/>
        </w:rPr>
        <w:t xml:space="preserve"> </w:t>
      </w:r>
      <w:r w:rsidR="00A122DA" w:rsidRPr="00C01B35">
        <w:rPr>
          <w:b/>
          <w:bCs/>
          <w:strike/>
          <w:color w:val="FF0000"/>
          <w:u w:val="dash"/>
        </w:rPr>
        <w:t>И</w:t>
      </w:r>
      <w:r w:rsidR="00CA5ADF" w:rsidRPr="00C01B35">
        <w:rPr>
          <w:b/>
          <w:bCs/>
          <w:strike/>
          <w:color w:val="FF0000"/>
          <w:u w:val="dash"/>
        </w:rPr>
        <w:t xml:space="preserve"> </w:t>
      </w:r>
      <w:r w:rsidR="00CA5ADF" w:rsidRPr="00C01B35">
        <w:rPr>
          <w:b/>
          <w:bCs/>
        </w:rPr>
        <w:t>7.6.2</w:t>
      </w:r>
      <w:proofErr w:type="gramStart"/>
      <w:r w:rsidR="00CA5ADF" w:rsidRPr="00C01B35">
        <w:rPr>
          <w:b/>
          <w:bCs/>
        </w:rPr>
        <w:t xml:space="preserve"> </w:t>
      </w:r>
      <w:r w:rsidR="00A122DA" w:rsidRPr="00C01B35">
        <w:rPr>
          <w:b/>
          <w:bCs/>
          <w:color w:val="008000"/>
          <w:u w:val="dash"/>
        </w:rPr>
        <w:t>И</w:t>
      </w:r>
      <w:proofErr w:type="gramEnd"/>
      <w:r w:rsidR="00CA5ADF" w:rsidRPr="00C01B35">
        <w:rPr>
          <w:b/>
          <w:bCs/>
          <w:color w:val="008000"/>
          <w:u w:val="dash"/>
        </w:rPr>
        <w:t xml:space="preserve"> </w:t>
      </w:r>
      <w:r w:rsidR="00D9751E" w:rsidRPr="00C01B35">
        <w:rPr>
          <w:b/>
          <w:bCs/>
          <w:color w:val="008000"/>
          <w:u w:val="dash"/>
        </w:rPr>
        <w:t>8.7</w:t>
      </w:r>
    </w:p>
    <w:p w:rsidR="00D9751E" w:rsidRPr="00C01B35" w:rsidRDefault="0001247C" w:rsidP="008D488B">
      <w:pPr>
        <w:pStyle w:val="WMOResList1"/>
        <w:tabs>
          <w:tab w:val="left" w:pos="720"/>
        </w:tabs>
        <w:spacing w:before="0" w:after="240"/>
        <w:rPr>
          <w:b/>
          <w:bCs/>
          <w:color w:val="008000"/>
          <w:u w:val="dash"/>
        </w:rPr>
      </w:pPr>
      <w:r w:rsidRPr="00C01B35">
        <w:rPr>
          <w:b/>
          <w:bCs/>
          <w:color w:val="008000"/>
          <w:u w:val="dash"/>
        </w:rPr>
        <w:t xml:space="preserve">Дополнение к пункту </w:t>
      </w:r>
      <w:r w:rsidR="00CA5ADF" w:rsidRPr="00C01B35">
        <w:rPr>
          <w:b/>
          <w:bCs/>
          <w:color w:val="008000"/>
          <w:u w:val="dash"/>
        </w:rPr>
        <w:t xml:space="preserve">8.7: </w:t>
      </w:r>
      <w:r w:rsidR="00D47F40" w:rsidRPr="00C01B35">
        <w:rPr>
          <w:b/>
          <w:bCs/>
          <w:color w:val="008000"/>
          <w:u w:val="dash"/>
        </w:rPr>
        <w:t xml:space="preserve">Программа </w:t>
      </w:r>
      <w:r w:rsidR="00D47F40" w:rsidRPr="00C01B35">
        <w:rPr>
          <w:b/>
          <w:color w:val="008000"/>
          <w:u w:val="dash"/>
        </w:rPr>
        <w:t xml:space="preserve">слежения за функционированием </w:t>
      </w:r>
      <w:proofErr w:type="spellStart"/>
      <w:r w:rsidR="00D47F40" w:rsidRPr="00C01B35">
        <w:rPr>
          <w:b/>
          <w:color w:val="008000"/>
          <w:u w:val="dash"/>
        </w:rPr>
        <w:t>ГЦИС</w:t>
      </w:r>
      <w:proofErr w:type="spellEnd"/>
    </w:p>
    <w:p w:rsidR="00D9751E" w:rsidRPr="00C01B35" w:rsidRDefault="00216EC9" w:rsidP="008D488B">
      <w:pPr>
        <w:pStyle w:val="WMOResList1"/>
        <w:tabs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1.</w:t>
      </w:r>
      <w:r w:rsidRPr="00C01B35">
        <w:rPr>
          <w:color w:val="008000"/>
          <w:u w:val="dash"/>
        </w:rPr>
        <w:tab/>
        <w:t xml:space="preserve">Каждый </w:t>
      </w:r>
      <w:proofErr w:type="spellStart"/>
      <w:r w:rsidRPr="00C01B35">
        <w:rPr>
          <w:color w:val="008000"/>
          <w:u w:val="dash"/>
        </w:rPr>
        <w:t>ГЦИС</w:t>
      </w:r>
      <w:proofErr w:type="spellEnd"/>
      <w:r w:rsidRPr="00C01B35">
        <w:rPr>
          <w:color w:val="008000"/>
          <w:u w:val="dash"/>
        </w:rPr>
        <w:t xml:space="preserve"> участвует</w:t>
      </w:r>
      <w:r w:rsidR="00D9751E" w:rsidRPr="00C01B35">
        <w:rPr>
          <w:color w:val="008000"/>
          <w:u w:val="dash"/>
        </w:rPr>
        <w:t xml:space="preserve"> </w:t>
      </w:r>
      <w:r w:rsidR="00590ED6" w:rsidRPr="00C01B35">
        <w:rPr>
          <w:color w:val="008000"/>
          <w:u w:val="dash"/>
        </w:rPr>
        <w:t xml:space="preserve">в </w:t>
      </w:r>
      <w:r w:rsidRPr="00C01B35">
        <w:rPr>
          <w:color w:val="008000"/>
          <w:u w:val="dash"/>
        </w:rPr>
        <w:t xml:space="preserve">слежении за функционированием </w:t>
      </w:r>
      <w:proofErr w:type="spellStart"/>
      <w:r w:rsidRPr="00C01B35">
        <w:rPr>
          <w:color w:val="008000"/>
          <w:u w:val="dash"/>
        </w:rPr>
        <w:t>ГЦИС</w:t>
      </w:r>
      <w:proofErr w:type="spellEnd"/>
      <w:r w:rsidRPr="00C01B35">
        <w:rPr>
          <w:color w:val="008000"/>
          <w:u w:val="dash"/>
        </w:rPr>
        <w:t xml:space="preserve"> в соответствии с ежемесячным графиком.</w:t>
      </w:r>
      <w:r w:rsidR="00D9751E" w:rsidRPr="00C01B35">
        <w:rPr>
          <w:color w:val="008000"/>
          <w:u w:val="dash"/>
        </w:rPr>
        <w:t xml:space="preserve"> </w:t>
      </w:r>
    </w:p>
    <w:p w:rsidR="00D9751E" w:rsidRPr="00C01B35" w:rsidRDefault="00216EC9" w:rsidP="008D488B">
      <w:pPr>
        <w:pStyle w:val="WMOResList1"/>
        <w:tabs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2.</w:t>
      </w:r>
      <w:r w:rsidRPr="00C01B35">
        <w:rPr>
          <w:color w:val="008000"/>
          <w:u w:val="dash"/>
        </w:rPr>
        <w:tab/>
      </w:r>
      <w:proofErr w:type="spellStart"/>
      <w:r w:rsidRPr="00C01B35">
        <w:rPr>
          <w:color w:val="008000"/>
          <w:u w:val="dash"/>
        </w:rPr>
        <w:t>ГЦИС</w:t>
      </w:r>
      <w:proofErr w:type="spellEnd"/>
      <w:r w:rsidRPr="00C01B35">
        <w:rPr>
          <w:color w:val="008000"/>
          <w:u w:val="dash"/>
        </w:rPr>
        <w:t xml:space="preserve"> проводят согласование графика на своем координационном совещании (см. пункт </w:t>
      </w:r>
      <w:r w:rsidR="00D9751E" w:rsidRPr="00C01B35">
        <w:rPr>
          <w:color w:val="008000"/>
          <w:u w:val="dash"/>
        </w:rPr>
        <w:t xml:space="preserve">3.5.11.1 </w:t>
      </w:r>
      <w:r w:rsidRPr="00C01B35">
        <w:rPr>
          <w:i/>
          <w:iCs/>
          <w:color w:val="008000"/>
          <w:u w:val="dash"/>
        </w:rPr>
        <w:t xml:space="preserve">Наставления по Информационной системе </w:t>
      </w:r>
      <w:proofErr w:type="spellStart"/>
      <w:r w:rsidRPr="00C01B35">
        <w:rPr>
          <w:i/>
          <w:iCs/>
          <w:color w:val="008000"/>
          <w:u w:val="dash"/>
        </w:rPr>
        <w:t>ВМО</w:t>
      </w:r>
      <w:proofErr w:type="spellEnd"/>
      <w:r w:rsidRPr="00C01B35">
        <w:rPr>
          <w:i/>
          <w:iCs/>
          <w:color w:val="008000"/>
          <w:u w:val="dash"/>
        </w:rPr>
        <w:t xml:space="preserve"> (</w:t>
      </w:r>
      <w:proofErr w:type="spellStart"/>
      <w:r w:rsidRPr="00C01B35">
        <w:rPr>
          <w:i/>
          <w:iCs/>
          <w:color w:val="008000"/>
          <w:u w:val="dash"/>
        </w:rPr>
        <w:t>ВМО</w:t>
      </w:r>
      <w:proofErr w:type="spellEnd"/>
      <w:r w:rsidRPr="00C01B35">
        <w:rPr>
          <w:i/>
          <w:iCs/>
          <w:color w:val="008000"/>
          <w:u w:val="dash"/>
        </w:rPr>
        <w:t>-№ 1060)</w:t>
      </w:r>
      <w:r w:rsidRPr="00C01B35">
        <w:rPr>
          <w:iCs/>
          <w:color w:val="008000"/>
          <w:u w:val="dash"/>
        </w:rPr>
        <w:t>)</w:t>
      </w:r>
      <w:r w:rsidR="00D9751E" w:rsidRPr="00C01B35">
        <w:rPr>
          <w:color w:val="008000"/>
          <w:u w:val="dash"/>
        </w:rPr>
        <w:t>.</w:t>
      </w:r>
    </w:p>
    <w:p w:rsidR="00D9751E" w:rsidRPr="00C01B35" w:rsidRDefault="005278E9" w:rsidP="008D488B">
      <w:pPr>
        <w:pStyle w:val="WMOResList1"/>
        <w:tabs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lastRenderedPageBreak/>
        <w:t>3.</w:t>
      </w:r>
      <w:r w:rsidRPr="00C01B35">
        <w:rPr>
          <w:color w:val="008000"/>
          <w:u w:val="dash"/>
        </w:rPr>
        <w:tab/>
        <w:t xml:space="preserve">Дежурный </w:t>
      </w:r>
      <w:proofErr w:type="spellStart"/>
      <w:r w:rsidRPr="00C01B35">
        <w:rPr>
          <w:color w:val="008000"/>
          <w:u w:val="dash"/>
        </w:rPr>
        <w:t>ГЦИС</w:t>
      </w:r>
      <w:proofErr w:type="spellEnd"/>
      <w:r w:rsidR="00D9751E" w:rsidRPr="00C01B35">
        <w:rPr>
          <w:color w:val="008000"/>
          <w:u w:val="dash"/>
        </w:rPr>
        <w:t>:</w:t>
      </w:r>
    </w:p>
    <w:p w:rsidR="00D9751E" w:rsidRPr="00C01B35" w:rsidRDefault="00D73A94" w:rsidP="008D488B">
      <w:pPr>
        <w:pStyle w:val="WMOResList1"/>
        <w:tabs>
          <w:tab w:val="left" w:pos="720"/>
        </w:tabs>
        <w:spacing w:before="0" w:after="240"/>
        <w:ind w:left="1134"/>
        <w:rPr>
          <w:color w:val="008000"/>
          <w:u w:val="dash"/>
        </w:rPr>
      </w:pPr>
      <w:r w:rsidRPr="00C01B35">
        <w:rPr>
          <w:color w:val="008000"/>
          <w:u w:val="dash"/>
        </w:rPr>
        <w:t>a</w:t>
      </w:r>
      <w:r w:rsidR="005278E9" w:rsidRPr="00C01B35">
        <w:rPr>
          <w:color w:val="008000"/>
          <w:u w:val="dash"/>
        </w:rPr>
        <w:t>)</w:t>
      </w:r>
      <w:r w:rsidR="005278E9" w:rsidRPr="00C01B35">
        <w:rPr>
          <w:color w:val="008000"/>
          <w:u w:val="dash"/>
        </w:rPr>
        <w:tab/>
        <w:t xml:space="preserve">ведет слежение за функционированием </w:t>
      </w:r>
      <w:proofErr w:type="spellStart"/>
      <w:r w:rsidR="005278E9" w:rsidRPr="00C01B35">
        <w:rPr>
          <w:color w:val="008000"/>
          <w:u w:val="dash"/>
        </w:rPr>
        <w:t>ГЦИС</w:t>
      </w:r>
      <w:proofErr w:type="spellEnd"/>
      <w:r w:rsidR="005278E9" w:rsidRPr="00C01B35">
        <w:rPr>
          <w:color w:val="008000"/>
          <w:u w:val="dash"/>
        </w:rPr>
        <w:t xml:space="preserve">, используя информацию, обмен которой производится в файлах </w:t>
      </w:r>
      <w:proofErr w:type="spellStart"/>
      <w:r w:rsidR="00D9751E" w:rsidRPr="00C01B35">
        <w:rPr>
          <w:color w:val="008000"/>
          <w:u w:val="dash"/>
        </w:rPr>
        <w:t>JSON</w:t>
      </w:r>
      <w:proofErr w:type="spellEnd"/>
      <w:r w:rsidR="00D9751E" w:rsidRPr="00C01B35">
        <w:rPr>
          <w:color w:val="008000"/>
          <w:u w:val="dash"/>
        </w:rPr>
        <w:t xml:space="preserve">. </w:t>
      </w:r>
      <w:r w:rsidR="005278E9" w:rsidRPr="00C01B35">
        <w:rPr>
          <w:color w:val="008000"/>
          <w:u w:val="dash"/>
        </w:rPr>
        <w:t xml:space="preserve">Общая информационная панель </w:t>
      </w:r>
      <w:proofErr w:type="spellStart"/>
      <w:r w:rsidR="005278E9" w:rsidRPr="00C01B35">
        <w:rPr>
          <w:color w:val="008000"/>
          <w:u w:val="dash"/>
        </w:rPr>
        <w:t>ИСВ</w:t>
      </w:r>
      <w:proofErr w:type="spellEnd"/>
      <w:r w:rsidR="005278E9" w:rsidRPr="00C01B35">
        <w:rPr>
          <w:color w:val="008000"/>
          <w:u w:val="dash"/>
        </w:rPr>
        <w:t xml:space="preserve"> (</w:t>
      </w:r>
      <w:proofErr w:type="spellStart"/>
      <w:r w:rsidR="005278E9" w:rsidRPr="00C01B35">
        <w:rPr>
          <w:color w:val="008000"/>
          <w:u w:val="dash"/>
        </w:rPr>
        <w:t>ОИП</w:t>
      </w:r>
      <w:proofErr w:type="spellEnd"/>
      <w:r w:rsidR="005278E9" w:rsidRPr="00C01B35">
        <w:rPr>
          <w:color w:val="008000"/>
          <w:u w:val="dash"/>
        </w:rPr>
        <w:t>) обеспечивает</w:t>
      </w:r>
      <w:r w:rsidR="007A7044" w:rsidRPr="00C01B35">
        <w:rPr>
          <w:color w:val="008000"/>
          <w:u w:val="dash"/>
        </w:rPr>
        <w:t xml:space="preserve"> подготовку практичного резюме для поддержки этой деятельности</w:t>
      </w:r>
      <w:r w:rsidR="00D9751E" w:rsidRPr="00C01B35">
        <w:rPr>
          <w:color w:val="008000"/>
          <w:u w:val="dash"/>
        </w:rPr>
        <w:t>;</w:t>
      </w:r>
    </w:p>
    <w:p w:rsidR="00D9751E" w:rsidRPr="00C01B35" w:rsidRDefault="00D73A94" w:rsidP="008D488B">
      <w:pPr>
        <w:pStyle w:val="WMOResList1"/>
        <w:tabs>
          <w:tab w:val="left" w:pos="720"/>
        </w:tabs>
        <w:spacing w:before="0" w:after="240"/>
        <w:ind w:left="1134"/>
        <w:rPr>
          <w:color w:val="008000"/>
          <w:u w:val="dash"/>
        </w:rPr>
      </w:pPr>
      <w:r w:rsidRPr="00C01B35">
        <w:rPr>
          <w:color w:val="008000"/>
          <w:u w:val="dash"/>
        </w:rPr>
        <w:t>b</w:t>
      </w:r>
      <w:r w:rsidR="007A7044" w:rsidRPr="00C01B35">
        <w:rPr>
          <w:color w:val="008000"/>
          <w:u w:val="dash"/>
        </w:rPr>
        <w:t>)</w:t>
      </w:r>
      <w:r w:rsidR="007A7044" w:rsidRPr="00C01B35">
        <w:rPr>
          <w:color w:val="008000"/>
          <w:u w:val="dash"/>
        </w:rPr>
        <w:tab/>
        <w:t>представляет краткий отчет</w:t>
      </w:r>
      <w:r w:rsidR="00D9751E" w:rsidRPr="00C01B35">
        <w:rPr>
          <w:color w:val="008000"/>
          <w:u w:val="dash"/>
        </w:rPr>
        <w:t>;</w:t>
      </w:r>
      <w:r w:rsidR="007A7044" w:rsidRPr="00C01B35">
        <w:rPr>
          <w:color w:val="008000"/>
          <w:u w:val="dash"/>
        </w:rPr>
        <w:t xml:space="preserve"> и</w:t>
      </w:r>
    </w:p>
    <w:p w:rsidR="00D9751E" w:rsidRPr="00C01B35" w:rsidRDefault="00D73A94" w:rsidP="008D488B">
      <w:pPr>
        <w:pStyle w:val="WMOResList1"/>
        <w:tabs>
          <w:tab w:val="left" w:pos="720"/>
        </w:tabs>
        <w:spacing w:before="0" w:after="240"/>
        <w:ind w:left="1134"/>
        <w:rPr>
          <w:color w:val="008000"/>
          <w:u w:val="dash"/>
        </w:rPr>
      </w:pPr>
      <w:r w:rsidRPr="00C01B35">
        <w:rPr>
          <w:color w:val="008000"/>
          <w:u w:val="dash"/>
        </w:rPr>
        <w:t>c</w:t>
      </w:r>
      <w:r w:rsidR="00B67957" w:rsidRPr="00C01B35">
        <w:rPr>
          <w:color w:val="008000"/>
          <w:u w:val="dash"/>
        </w:rPr>
        <w:t>)</w:t>
      </w:r>
      <w:r w:rsidR="00B67957" w:rsidRPr="00C01B35">
        <w:rPr>
          <w:color w:val="008000"/>
          <w:u w:val="dash"/>
        </w:rPr>
        <w:tab/>
        <w:t xml:space="preserve">осуществляет официальную передачу обязанностей по слежению за функционированием </w:t>
      </w:r>
      <w:proofErr w:type="spellStart"/>
      <w:r w:rsidR="00B67957" w:rsidRPr="00C01B35">
        <w:rPr>
          <w:color w:val="008000"/>
          <w:u w:val="dash"/>
        </w:rPr>
        <w:t>ГЦИС</w:t>
      </w:r>
      <w:proofErr w:type="spellEnd"/>
      <w:r w:rsidR="00B67957" w:rsidRPr="00C01B35">
        <w:rPr>
          <w:color w:val="008000"/>
          <w:u w:val="dash"/>
        </w:rPr>
        <w:t xml:space="preserve"> очередному </w:t>
      </w:r>
      <w:proofErr w:type="spellStart"/>
      <w:r w:rsidR="00B67957" w:rsidRPr="00C01B35">
        <w:rPr>
          <w:color w:val="008000"/>
          <w:u w:val="dash"/>
        </w:rPr>
        <w:t>ГЦИС</w:t>
      </w:r>
      <w:proofErr w:type="spellEnd"/>
      <w:r w:rsidR="00B67957" w:rsidRPr="00C01B35">
        <w:rPr>
          <w:color w:val="008000"/>
          <w:u w:val="dash"/>
        </w:rPr>
        <w:t xml:space="preserve"> в соответствии с графиком. </w:t>
      </w:r>
    </w:p>
    <w:p w:rsidR="00D9751E" w:rsidRPr="00C01B35" w:rsidRDefault="00A87B92" w:rsidP="008D488B">
      <w:pPr>
        <w:pStyle w:val="WMOResList1"/>
        <w:tabs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4.</w:t>
      </w:r>
      <w:r w:rsidRPr="00C01B35">
        <w:rPr>
          <w:color w:val="008000"/>
          <w:u w:val="dash"/>
        </w:rPr>
        <w:tab/>
        <w:t xml:space="preserve">К мероприятиям по мониторингу, которые проводит дежурный </w:t>
      </w:r>
      <w:proofErr w:type="spellStart"/>
      <w:r w:rsidRPr="00C01B35">
        <w:rPr>
          <w:color w:val="008000"/>
          <w:u w:val="dash"/>
        </w:rPr>
        <w:t>ГЦИС</w:t>
      </w:r>
      <w:proofErr w:type="spellEnd"/>
      <w:r w:rsidRPr="00C01B35">
        <w:rPr>
          <w:color w:val="008000"/>
          <w:u w:val="dash"/>
        </w:rPr>
        <w:t xml:space="preserve">, относятся, как минимум, следующие: </w:t>
      </w:r>
    </w:p>
    <w:p w:rsidR="00D9751E" w:rsidRPr="00C01B35" w:rsidRDefault="00D73A94" w:rsidP="008D488B">
      <w:pPr>
        <w:pStyle w:val="WMOResList1"/>
        <w:tabs>
          <w:tab w:val="left" w:pos="720"/>
        </w:tabs>
        <w:spacing w:before="0" w:after="240"/>
        <w:ind w:left="1134"/>
        <w:rPr>
          <w:color w:val="008000"/>
          <w:u w:val="dash"/>
        </w:rPr>
      </w:pPr>
      <w:r w:rsidRPr="00C01B35">
        <w:rPr>
          <w:color w:val="008000"/>
          <w:u w:val="dash"/>
        </w:rPr>
        <w:t>a</w:t>
      </w:r>
      <w:r w:rsidR="00095C86" w:rsidRPr="00C01B35">
        <w:rPr>
          <w:color w:val="008000"/>
          <w:u w:val="dash"/>
        </w:rPr>
        <w:t>)</w:t>
      </w:r>
      <w:r w:rsidR="00095C86" w:rsidRPr="00C01B35">
        <w:rPr>
          <w:color w:val="008000"/>
          <w:u w:val="dash"/>
        </w:rPr>
        <w:tab/>
      </w:r>
      <w:r w:rsidR="00A46A96" w:rsidRPr="00C01B35">
        <w:rPr>
          <w:color w:val="008000"/>
          <w:u w:val="dash"/>
        </w:rPr>
        <w:t xml:space="preserve">ежедневный мониторинг статуса </w:t>
      </w:r>
      <w:r w:rsidR="00095C86" w:rsidRPr="00C01B35">
        <w:rPr>
          <w:color w:val="008000"/>
          <w:u w:val="dash"/>
        </w:rPr>
        <w:t xml:space="preserve">обслуживания каждого </w:t>
      </w:r>
      <w:proofErr w:type="spellStart"/>
      <w:r w:rsidR="00095C86" w:rsidRPr="00C01B35">
        <w:rPr>
          <w:color w:val="008000"/>
          <w:u w:val="dash"/>
        </w:rPr>
        <w:t>ГЦИС</w:t>
      </w:r>
      <w:proofErr w:type="spellEnd"/>
      <w:r w:rsidR="00D9751E" w:rsidRPr="00C01B35">
        <w:rPr>
          <w:color w:val="008000"/>
          <w:u w:val="dash"/>
        </w:rPr>
        <w:t xml:space="preserve">, </w:t>
      </w:r>
      <w:r w:rsidR="001F0370" w:rsidRPr="00C01B35">
        <w:rPr>
          <w:color w:val="008000"/>
          <w:u w:val="dash"/>
        </w:rPr>
        <w:t xml:space="preserve">включая </w:t>
      </w:r>
      <w:proofErr w:type="spellStart"/>
      <w:r w:rsidR="001F0370" w:rsidRPr="00C01B35">
        <w:rPr>
          <w:color w:val="008000"/>
          <w:u w:val="dash"/>
        </w:rPr>
        <w:t>ПСМ</w:t>
      </w:r>
      <w:proofErr w:type="spellEnd"/>
      <w:r w:rsidR="001F0370" w:rsidRPr="00C01B35">
        <w:rPr>
          <w:color w:val="008000"/>
          <w:u w:val="dash"/>
        </w:rPr>
        <w:t xml:space="preserve"> </w:t>
      </w:r>
      <w:proofErr w:type="spellStart"/>
      <w:r w:rsidR="001F0370" w:rsidRPr="00C01B35">
        <w:rPr>
          <w:color w:val="008000"/>
          <w:u w:val="dash"/>
        </w:rPr>
        <w:t>ИОА</w:t>
      </w:r>
      <w:proofErr w:type="spellEnd"/>
      <w:r w:rsidR="00D9751E" w:rsidRPr="00C01B35">
        <w:rPr>
          <w:color w:val="008000"/>
          <w:u w:val="dash"/>
        </w:rPr>
        <w:t xml:space="preserve">, </w:t>
      </w:r>
      <w:proofErr w:type="spellStart"/>
      <w:r w:rsidR="00D9751E" w:rsidRPr="00C01B35">
        <w:rPr>
          <w:color w:val="008000"/>
          <w:u w:val="dash"/>
        </w:rPr>
        <w:t>SRU</w:t>
      </w:r>
      <w:proofErr w:type="spellEnd"/>
      <w:r w:rsidR="00D9751E" w:rsidRPr="00C01B35">
        <w:rPr>
          <w:color w:val="008000"/>
          <w:u w:val="dash"/>
        </w:rPr>
        <w:t xml:space="preserve"> </w:t>
      </w:r>
      <w:r w:rsidR="001F0370" w:rsidRPr="00C01B35">
        <w:rPr>
          <w:color w:val="008000"/>
          <w:u w:val="dash"/>
        </w:rPr>
        <w:t xml:space="preserve">и портал </w:t>
      </w:r>
      <w:proofErr w:type="spellStart"/>
      <w:r w:rsidR="001F0370" w:rsidRPr="00C01B35">
        <w:rPr>
          <w:color w:val="008000"/>
          <w:u w:val="dash"/>
        </w:rPr>
        <w:t>HTTP</w:t>
      </w:r>
      <w:proofErr w:type="spellEnd"/>
      <w:r w:rsidR="00A46A96" w:rsidRPr="00C01B35">
        <w:rPr>
          <w:color w:val="008000"/>
          <w:u w:val="dash"/>
        </w:rPr>
        <w:t xml:space="preserve">. Поскольку история данных об этих статусах необходима, поставщикам </w:t>
      </w:r>
      <w:proofErr w:type="spellStart"/>
      <w:r w:rsidR="00A46A96" w:rsidRPr="00C01B35">
        <w:rPr>
          <w:color w:val="008000"/>
          <w:u w:val="dash"/>
        </w:rPr>
        <w:t>ВКД</w:t>
      </w:r>
      <w:proofErr w:type="spellEnd"/>
      <w:r w:rsidR="00A46A96" w:rsidRPr="00C01B35">
        <w:rPr>
          <w:color w:val="008000"/>
          <w:u w:val="dash"/>
        </w:rPr>
        <w:t xml:space="preserve"> следует хранить и предоставлять такую историю за один месяц</w:t>
      </w:r>
      <w:r w:rsidR="00D9751E" w:rsidRPr="00C01B35">
        <w:rPr>
          <w:color w:val="008000"/>
          <w:u w:val="dash"/>
        </w:rPr>
        <w:t xml:space="preserve">; </w:t>
      </w:r>
    </w:p>
    <w:p w:rsidR="00D9751E" w:rsidRPr="00C01B35" w:rsidRDefault="00D73A94" w:rsidP="008D488B">
      <w:pPr>
        <w:pStyle w:val="WMOResList1"/>
        <w:tabs>
          <w:tab w:val="left" w:pos="720"/>
        </w:tabs>
        <w:spacing w:before="0" w:after="240"/>
        <w:ind w:left="1134"/>
        <w:rPr>
          <w:color w:val="008000"/>
          <w:u w:val="dash"/>
        </w:rPr>
      </w:pPr>
      <w:r w:rsidRPr="00C01B35">
        <w:rPr>
          <w:color w:val="008000"/>
          <w:u w:val="dash"/>
        </w:rPr>
        <w:t>b</w:t>
      </w:r>
      <w:r w:rsidR="00285C19" w:rsidRPr="00C01B35">
        <w:rPr>
          <w:color w:val="008000"/>
          <w:u w:val="dash"/>
        </w:rPr>
        <w:t>)</w:t>
      </w:r>
      <w:r w:rsidR="00285C19" w:rsidRPr="00C01B35">
        <w:rPr>
          <w:color w:val="008000"/>
          <w:u w:val="dash"/>
        </w:rPr>
        <w:tab/>
        <w:t>мониторинг</w:t>
      </w:r>
      <w:r w:rsidR="00D9751E" w:rsidRPr="00C01B35">
        <w:rPr>
          <w:color w:val="008000"/>
          <w:u w:val="dash"/>
        </w:rPr>
        <w:t xml:space="preserve"> </w:t>
      </w:r>
      <w:r w:rsidR="00285C19" w:rsidRPr="00C01B35">
        <w:rPr>
          <w:color w:val="008000"/>
          <w:u w:val="dash"/>
        </w:rPr>
        <w:t xml:space="preserve">количества записей метаданных каждого </w:t>
      </w:r>
      <w:proofErr w:type="spellStart"/>
      <w:r w:rsidR="00285C19" w:rsidRPr="00C01B35">
        <w:rPr>
          <w:color w:val="008000"/>
          <w:u w:val="dash"/>
        </w:rPr>
        <w:t>ГЦИС</w:t>
      </w:r>
      <w:proofErr w:type="spellEnd"/>
      <w:r w:rsidR="00D9751E" w:rsidRPr="00C01B35">
        <w:rPr>
          <w:color w:val="008000"/>
          <w:u w:val="dash"/>
        </w:rPr>
        <w:t xml:space="preserve">, </w:t>
      </w:r>
      <w:r w:rsidR="00285C19" w:rsidRPr="00C01B35">
        <w:rPr>
          <w:color w:val="008000"/>
          <w:u w:val="dash"/>
        </w:rPr>
        <w:t xml:space="preserve">включая рассмотрение вопроса о том, </w:t>
      </w:r>
      <w:proofErr w:type="gramStart"/>
      <w:r w:rsidR="00285C19" w:rsidRPr="00C01B35">
        <w:rPr>
          <w:color w:val="008000"/>
          <w:u w:val="dash"/>
        </w:rPr>
        <w:t>являются ли эти количества аналогичными и нет</w:t>
      </w:r>
      <w:proofErr w:type="gramEnd"/>
      <w:r w:rsidR="00285C19" w:rsidRPr="00C01B35">
        <w:rPr>
          <w:color w:val="008000"/>
          <w:u w:val="dash"/>
        </w:rPr>
        <w:t xml:space="preserve"> ли в них резких </w:t>
      </w:r>
      <w:r w:rsidR="008051A0" w:rsidRPr="00C01B35">
        <w:rPr>
          <w:color w:val="008000"/>
          <w:u w:val="dash"/>
        </w:rPr>
        <w:t xml:space="preserve">значительных </w:t>
      </w:r>
      <w:r w:rsidR="00285C19" w:rsidRPr="00C01B35">
        <w:rPr>
          <w:color w:val="008000"/>
          <w:u w:val="dash"/>
        </w:rPr>
        <w:t>изменений</w:t>
      </w:r>
      <w:r w:rsidR="00D9751E" w:rsidRPr="00C01B35">
        <w:rPr>
          <w:color w:val="008000"/>
          <w:u w:val="dash"/>
        </w:rPr>
        <w:t>;</w:t>
      </w:r>
    </w:p>
    <w:p w:rsidR="00D9751E" w:rsidRPr="00C01B35" w:rsidRDefault="00D73A94" w:rsidP="008D488B">
      <w:pPr>
        <w:pStyle w:val="WMOResList1"/>
        <w:tabs>
          <w:tab w:val="left" w:pos="720"/>
        </w:tabs>
        <w:spacing w:before="0" w:after="240"/>
        <w:ind w:left="1134"/>
        <w:rPr>
          <w:color w:val="008000"/>
          <w:u w:val="dash"/>
        </w:rPr>
      </w:pPr>
      <w:r w:rsidRPr="00C01B35">
        <w:rPr>
          <w:color w:val="008000"/>
          <w:u w:val="dash"/>
        </w:rPr>
        <w:t>c</w:t>
      </w:r>
      <w:r w:rsidR="00285C19" w:rsidRPr="00C01B35">
        <w:rPr>
          <w:color w:val="008000"/>
          <w:u w:val="dash"/>
        </w:rPr>
        <w:t>)</w:t>
      </w:r>
      <w:r w:rsidR="00285C19" w:rsidRPr="00C01B35">
        <w:rPr>
          <w:color w:val="008000"/>
          <w:u w:val="dash"/>
        </w:rPr>
        <w:tab/>
        <w:t>ведение записей в согласованной системе отслеживания проблем для отчета об инцидентах и проверка принимаемых мер</w:t>
      </w:r>
      <w:r w:rsidR="001C7D70" w:rsidRPr="00C01B35">
        <w:rPr>
          <w:color w:val="008000"/>
          <w:u w:val="dash"/>
        </w:rPr>
        <w:t>. Уведомление о вводе записи в</w:t>
      </w:r>
      <w:r w:rsidR="00B724F2" w:rsidRPr="00C01B35">
        <w:rPr>
          <w:color w:val="008000"/>
          <w:u w:val="dash"/>
        </w:rPr>
        <w:t xml:space="preserve"> </w:t>
      </w:r>
      <w:r w:rsidR="001C7D70" w:rsidRPr="00C01B35">
        <w:rPr>
          <w:color w:val="008000"/>
          <w:u w:val="dash"/>
        </w:rPr>
        <w:t xml:space="preserve">систему отслеживания проблем </w:t>
      </w:r>
      <w:r w:rsidR="005E142A" w:rsidRPr="00C01B35">
        <w:rPr>
          <w:color w:val="008000"/>
          <w:u w:val="dash"/>
        </w:rPr>
        <w:t xml:space="preserve">следует направлять </w:t>
      </w:r>
      <w:proofErr w:type="gramStart"/>
      <w:r w:rsidR="005E142A" w:rsidRPr="00C01B35">
        <w:rPr>
          <w:color w:val="008000"/>
          <w:u w:val="dash"/>
        </w:rPr>
        <w:t>затронутым</w:t>
      </w:r>
      <w:proofErr w:type="gramEnd"/>
      <w:r w:rsidR="005E142A" w:rsidRPr="00C01B35">
        <w:rPr>
          <w:color w:val="008000"/>
          <w:u w:val="dash"/>
        </w:rPr>
        <w:t xml:space="preserve"> </w:t>
      </w:r>
      <w:proofErr w:type="spellStart"/>
      <w:r w:rsidR="005E142A" w:rsidRPr="00C01B35">
        <w:rPr>
          <w:color w:val="008000"/>
          <w:u w:val="dash"/>
        </w:rPr>
        <w:t>ГЦИС</w:t>
      </w:r>
      <w:proofErr w:type="spellEnd"/>
      <w:r w:rsidR="005E142A" w:rsidRPr="00C01B35">
        <w:rPr>
          <w:color w:val="008000"/>
          <w:u w:val="dash"/>
        </w:rPr>
        <w:t>; при этом</w:t>
      </w:r>
      <w:r w:rsidR="00B724F2" w:rsidRPr="00C01B35">
        <w:rPr>
          <w:color w:val="008000"/>
          <w:u w:val="dash"/>
        </w:rPr>
        <w:t xml:space="preserve"> </w:t>
      </w:r>
      <w:r w:rsidR="005E142A" w:rsidRPr="00C01B35">
        <w:rPr>
          <w:color w:val="008000"/>
          <w:u w:val="dash"/>
        </w:rPr>
        <w:t xml:space="preserve">система отслеживания проблем используется при необходимости для </w:t>
      </w:r>
      <w:r w:rsidR="00560DAC" w:rsidRPr="00C01B35">
        <w:rPr>
          <w:color w:val="008000"/>
          <w:u w:val="dash"/>
        </w:rPr>
        <w:t>управления</w:t>
      </w:r>
      <w:r w:rsidR="005E142A" w:rsidRPr="00C01B35">
        <w:rPr>
          <w:color w:val="008000"/>
          <w:u w:val="dash"/>
        </w:rPr>
        <w:t xml:space="preserve"> проблем</w:t>
      </w:r>
      <w:r w:rsidR="00B27965" w:rsidRPr="00C01B35">
        <w:rPr>
          <w:color w:val="008000"/>
          <w:u w:val="dash"/>
        </w:rPr>
        <w:t>ами</w:t>
      </w:r>
      <w:r w:rsidR="005E142A" w:rsidRPr="00C01B35">
        <w:rPr>
          <w:color w:val="008000"/>
          <w:u w:val="dash"/>
        </w:rPr>
        <w:t xml:space="preserve"> и </w:t>
      </w:r>
      <w:r w:rsidR="00B27965" w:rsidRPr="00C01B35">
        <w:rPr>
          <w:color w:val="008000"/>
          <w:u w:val="dash"/>
        </w:rPr>
        <w:t xml:space="preserve">для </w:t>
      </w:r>
      <w:r w:rsidR="005E142A" w:rsidRPr="00C01B35">
        <w:rPr>
          <w:color w:val="008000"/>
          <w:u w:val="dash"/>
        </w:rPr>
        <w:t>их передачи по инстанции</w:t>
      </w:r>
      <w:r w:rsidR="00D9751E" w:rsidRPr="00C01B35">
        <w:rPr>
          <w:color w:val="008000"/>
          <w:u w:val="dash"/>
        </w:rPr>
        <w:t>.</w:t>
      </w:r>
      <w:r w:rsidR="005E142A" w:rsidRPr="00C01B35">
        <w:rPr>
          <w:color w:val="008000"/>
          <w:u w:val="dash"/>
        </w:rPr>
        <w:t xml:space="preserve"> </w:t>
      </w:r>
    </w:p>
    <w:p w:rsidR="00D9751E" w:rsidRPr="00C01B35" w:rsidRDefault="005E142A" w:rsidP="008D488B">
      <w:pPr>
        <w:pStyle w:val="WMOResList1"/>
        <w:tabs>
          <w:tab w:val="left" w:pos="720"/>
        </w:tabs>
        <w:spacing w:before="0" w:after="240"/>
        <w:rPr>
          <w:b/>
          <w:color w:val="008000"/>
          <w:u w:val="dash"/>
        </w:rPr>
      </w:pPr>
      <w:r w:rsidRPr="00C01B35">
        <w:rPr>
          <w:b/>
          <w:color w:val="008000"/>
          <w:u w:val="dash"/>
        </w:rPr>
        <w:t>Шаблон и пример отчета</w:t>
      </w:r>
      <w:r w:rsidR="00B724F2" w:rsidRPr="00C01B35">
        <w:rPr>
          <w:b/>
          <w:color w:val="008000"/>
          <w:u w:val="dash"/>
        </w:rPr>
        <w:t xml:space="preserve"> </w:t>
      </w:r>
      <w:r w:rsidRPr="00C01B35">
        <w:rPr>
          <w:b/>
          <w:color w:val="008000"/>
          <w:u w:val="dash"/>
        </w:rPr>
        <w:t xml:space="preserve">о слежении за функционированием </w:t>
      </w:r>
      <w:proofErr w:type="spellStart"/>
      <w:r w:rsidRPr="00C01B35">
        <w:rPr>
          <w:b/>
          <w:color w:val="008000"/>
          <w:u w:val="dash"/>
        </w:rPr>
        <w:t>ГЦИС</w:t>
      </w:r>
      <w:proofErr w:type="spellEnd"/>
    </w:p>
    <w:tbl>
      <w:tblPr>
        <w:tblW w:w="9651" w:type="dxa"/>
        <w:tblInd w:w="93" w:type="dxa"/>
        <w:tblLook w:val="04A0" w:firstRow="1" w:lastRow="0" w:firstColumn="1" w:lastColumn="0" w:noHBand="0" w:noVBand="1"/>
      </w:tblPr>
      <w:tblGrid>
        <w:gridCol w:w="500"/>
        <w:gridCol w:w="1500"/>
        <w:gridCol w:w="992"/>
        <w:gridCol w:w="2552"/>
        <w:gridCol w:w="2122"/>
        <w:gridCol w:w="1985"/>
      </w:tblGrid>
      <w:tr w:rsidR="00D9751E" w:rsidRPr="00C01B35" w:rsidTr="00D73A94">
        <w:trPr>
          <w:trHeight w:val="27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D9751E" w:rsidRPr="00C01B35" w:rsidRDefault="00D73A94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proofErr w:type="spellStart"/>
            <w:r w:rsidRPr="00C01B35">
              <w:rPr>
                <w:color w:val="008000"/>
                <w:u w:val="dash"/>
              </w:rPr>
              <w:t>I</w:t>
            </w:r>
            <w:r w:rsidR="00D9751E" w:rsidRPr="00C01B35">
              <w:rPr>
                <w:color w:val="008000"/>
                <w:u w:val="dash"/>
              </w:rPr>
              <w:t>D</w:t>
            </w:r>
            <w:proofErr w:type="spellEnd"/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D9751E" w:rsidRPr="00C01B35" w:rsidRDefault="005E142A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r w:rsidRPr="00C01B35">
              <w:rPr>
                <w:color w:val="008000"/>
                <w:u w:val="dash"/>
              </w:rPr>
              <w:t>Дата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D9751E" w:rsidRPr="00C01B35" w:rsidRDefault="005E142A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proofErr w:type="spellStart"/>
            <w:r w:rsidRPr="00C01B35">
              <w:rPr>
                <w:color w:val="008000"/>
                <w:u w:val="dash"/>
              </w:rPr>
              <w:t>ГЦИС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D9751E" w:rsidRPr="00C01B35" w:rsidRDefault="005E142A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r w:rsidRPr="00C01B35">
              <w:rPr>
                <w:color w:val="008000"/>
                <w:u w:val="dash"/>
              </w:rPr>
              <w:t>Вывод</w:t>
            </w: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D9751E" w:rsidRPr="00C01B35" w:rsidRDefault="005E142A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r w:rsidRPr="00C01B35">
              <w:rPr>
                <w:color w:val="008000"/>
                <w:u w:val="dash"/>
              </w:rPr>
              <w:t>Статус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D9751E" w:rsidRPr="00C01B35" w:rsidRDefault="005E142A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r w:rsidRPr="00C01B35">
              <w:rPr>
                <w:color w:val="008000"/>
                <w:u w:val="dash"/>
              </w:rPr>
              <w:t>Автор отчета</w:t>
            </w:r>
          </w:p>
        </w:tc>
      </w:tr>
      <w:tr w:rsidR="00D9751E" w:rsidRPr="00C01B35" w:rsidTr="002141B1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51E" w:rsidRPr="00C01B35" w:rsidRDefault="00D9751E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r w:rsidRPr="00C01B35">
              <w:rPr>
                <w:color w:val="008000"/>
                <w:u w:val="dash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51E" w:rsidRPr="00C01B35" w:rsidRDefault="005E142A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proofErr w:type="spellStart"/>
            <w:r w:rsidRPr="00C01B35">
              <w:rPr>
                <w:color w:val="008000"/>
                <w:u w:val="dash"/>
              </w:rPr>
              <w:t>чч</w:t>
            </w:r>
            <w:proofErr w:type="spellEnd"/>
            <w:r w:rsidRPr="00C01B35">
              <w:rPr>
                <w:color w:val="008000"/>
                <w:u w:val="dash"/>
              </w:rPr>
              <w:t>/мм/</w:t>
            </w:r>
            <w:proofErr w:type="spellStart"/>
            <w:r w:rsidRPr="00C01B35">
              <w:rPr>
                <w:color w:val="008000"/>
                <w:u w:val="dash"/>
              </w:rPr>
              <w:t>гггг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51E" w:rsidRPr="00C01B35" w:rsidRDefault="005E142A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proofErr w:type="spellStart"/>
            <w:r w:rsidRPr="00C01B35">
              <w:rPr>
                <w:color w:val="008000"/>
                <w:u w:val="dash"/>
              </w:rPr>
              <w:t>ГЦИС</w:t>
            </w:r>
            <w:proofErr w:type="spellEnd"/>
            <w:r w:rsidR="00D9751E" w:rsidRPr="00C01B35">
              <w:rPr>
                <w:color w:val="008000"/>
                <w:u w:val="dash"/>
              </w:rPr>
              <w:t xml:space="preserve"> 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51E" w:rsidRPr="00C01B35" w:rsidRDefault="005E142A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r w:rsidRPr="00C01B35">
              <w:rPr>
                <w:color w:val="008000"/>
                <w:u w:val="dash"/>
              </w:rPr>
              <w:t xml:space="preserve">Поставщик </w:t>
            </w:r>
            <w:proofErr w:type="spellStart"/>
            <w:r w:rsidRPr="00C01B35">
              <w:rPr>
                <w:color w:val="008000"/>
                <w:u w:val="dash"/>
              </w:rPr>
              <w:t>ИОА</w:t>
            </w:r>
            <w:proofErr w:type="spellEnd"/>
            <w:r w:rsidRPr="00C01B35">
              <w:rPr>
                <w:color w:val="008000"/>
                <w:u w:val="dash"/>
              </w:rPr>
              <w:t xml:space="preserve"> неактивен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51E" w:rsidRPr="00C01B35" w:rsidRDefault="005E142A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r w:rsidRPr="00C01B35">
              <w:rPr>
                <w:color w:val="008000"/>
                <w:u w:val="dash"/>
              </w:rPr>
              <w:t>закрыт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51E" w:rsidRPr="00C01B35" w:rsidRDefault="00D9751E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proofErr w:type="spellStart"/>
            <w:r w:rsidRPr="00C01B35">
              <w:rPr>
                <w:color w:val="008000"/>
                <w:u w:val="dash"/>
              </w:rPr>
              <w:t>XXX</w:t>
            </w:r>
            <w:proofErr w:type="spellEnd"/>
          </w:p>
        </w:tc>
      </w:tr>
      <w:tr w:rsidR="00D9751E" w:rsidRPr="00C01B35" w:rsidTr="002141B1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51E" w:rsidRPr="00C01B35" w:rsidRDefault="00D9751E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r w:rsidRPr="00C01B35">
              <w:rPr>
                <w:color w:val="008000"/>
                <w:u w:val="dash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51E" w:rsidRPr="00C01B35" w:rsidRDefault="005E142A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proofErr w:type="spellStart"/>
            <w:r w:rsidRPr="00C01B35">
              <w:rPr>
                <w:color w:val="008000"/>
                <w:u w:val="dash"/>
              </w:rPr>
              <w:t>чч</w:t>
            </w:r>
            <w:proofErr w:type="spellEnd"/>
            <w:r w:rsidRPr="00C01B35">
              <w:rPr>
                <w:color w:val="008000"/>
                <w:u w:val="dash"/>
              </w:rPr>
              <w:t>/мм/</w:t>
            </w:r>
            <w:proofErr w:type="spellStart"/>
            <w:r w:rsidRPr="00C01B35">
              <w:rPr>
                <w:color w:val="008000"/>
                <w:u w:val="dash"/>
              </w:rPr>
              <w:t>гггг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51E" w:rsidRPr="00C01B35" w:rsidRDefault="005E142A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proofErr w:type="spellStart"/>
            <w:r w:rsidRPr="00C01B35">
              <w:rPr>
                <w:color w:val="008000"/>
                <w:u w:val="dash"/>
              </w:rPr>
              <w:t>ГЦИС</w:t>
            </w:r>
            <w:proofErr w:type="spellEnd"/>
            <w:r w:rsidR="00D9751E" w:rsidRPr="00C01B35">
              <w:rPr>
                <w:color w:val="008000"/>
                <w:u w:val="dash"/>
              </w:rPr>
              <w:t xml:space="preserve"> B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51E" w:rsidRPr="00C01B35" w:rsidRDefault="002141B1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r w:rsidRPr="00C01B35">
              <w:rPr>
                <w:color w:val="008000"/>
                <w:u w:val="dash"/>
              </w:rPr>
              <w:t>Процесс «тайм-аут логин»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51E" w:rsidRPr="00C01B35" w:rsidRDefault="005E142A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r w:rsidRPr="00C01B35">
              <w:rPr>
                <w:color w:val="008000"/>
                <w:u w:val="dash"/>
              </w:rPr>
              <w:t>частично открыт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51E" w:rsidRPr="00C01B35" w:rsidRDefault="00D9751E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proofErr w:type="spellStart"/>
            <w:r w:rsidRPr="00C01B35">
              <w:rPr>
                <w:color w:val="008000"/>
                <w:u w:val="dash"/>
              </w:rPr>
              <w:t>XXX</w:t>
            </w:r>
            <w:proofErr w:type="spellEnd"/>
          </w:p>
        </w:tc>
      </w:tr>
      <w:tr w:rsidR="00D9751E" w:rsidRPr="00C01B35" w:rsidTr="002141B1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51E" w:rsidRPr="00C01B35" w:rsidRDefault="00D9751E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r w:rsidRPr="00C01B35">
              <w:rPr>
                <w:color w:val="008000"/>
                <w:u w:val="dash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51E" w:rsidRPr="00C01B35" w:rsidRDefault="005E142A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proofErr w:type="spellStart"/>
            <w:r w:rsidRPr="00C01B35">
              <w:rPr>
                <w:color w:val="008000"/>
                <w:u w:val="dash"/>
              </w:rPr>
              <w:t>чч</w:t>
            </w:r>
            <w:proofErr w:type="spellEnd"/>
            <w:r w:rsidRPr="00C01B35">
              <w:rPr>
                <w:color w:val="008000"/>
                <w:u w:val="dash"/>
              </w:rPr>
              <w:t>/мм/</w:t>
            </w:r>
            <w:proofErr w:type="spellStart"/>
            <w:r w:rsidRPr="00C01B35">
              <w:rPr>
                <w:color w:val="008000"/>
                <w:u w:val="dash"/>
              </w:rPr>
              <w:t>гггг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51E" w:rsidRPr="00C01B35" w:rsidRDefault="005E142A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proofErr w:type="spellStart"/>
            <w:r w:rsidRPr="00C01B35">
              <w:rPr>
                <w:color w:val="008000"/>
                <w:u w:val="dash"/>
              </w:rPr>
              <w:t>ГЦИС</w:t>
            </w:r>
            <w:proofErr w:type="spellEnd"/>
            <w:r w:rsidR="00D9751E" w:rsidRPr="00C01B35">
              <w:rPr>
                <w:color w:val="008000"/>
                <w:u w:val="dash"/>
              </w:rPr>
              <w:t xml:space="preserve"> C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51E" w:rsidRPr="00C01B35" w:rsidRDefault="002141B1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r w:rsidRPr="00C01B35">
              <w:rPr>
                <w:color w:val="008000"/>
                <w:u w:val="dash"/>
              </w:rPr>
              <w:t>Нет доступа к</w:t>
            </w:r>
            <w:r w:rsidR="00D9751E" w:rsidRPr="00C01B35">
              <w:rPr>
                <w:color w:val="008000"/>
                <w:u w:val="dash"/>
              </w:rPr>
              <w:t xml:space="preserve"> </w:t>
            </w:r>
            <w:proofErr w:type="spellStart"/>
            <w:r w:rsidRPr="00C01B35">
              <w:rPr>
                <w:color w:val="008000"/>
                <w:u w:val="dash"/>
              </w:rPr>
              <w:t>ГЦИС</w:t>
            </w:r>
            <w:proofErr w:type="spellEnd"/>
            <w:r w:rsidR="00D9751E" w:rsidRPr="00C01B35">
              <w:rPr>
                <w:color w:val="008000"/>
                <w:u w:val="dash"/>
              </w:rPr>
              <w:t xml:space="preserve"> C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51E" w:rsidRPr="00C01B35" w:rsidRDefault="005E142A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r w:rsidRPr="00C01B35">
              <w:rPr>
                <w:color w:val="008000"/>
                <w:u w:val="dash"/>
              </w:rPr>
              <w:t>открыт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51E" w:rsidRPr="00C01B35" w:rsidRDefault="00D9751E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proofErr w:type="spellStart"/>
            <w:r w:rsidRPr="00C01B35">
              <w:rPr>
                <w:color w:val="008000"/>
                <w:u w:val="dash"/>
              </w:rPr>
              <w:t>XXX</w:t>
            </w:r>
            <w:proofErr w:type="spellEnd"/>
          </w:p>
        </w:tc>
      </w:tr>
      <w:tr w:rsidR="00D9751E" w:rsidRPr="00C01B35" w:rsidTr="002141B1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51E" w:rsidRPr="00C01B35" w:rsidRDefault="00D9751E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r w:rsidRPr="00C01B35">
              <w:rPr>
                <w:color w:val="008000"/>
                <w:u w:val="dash"/>
              </w:rPr>
              <w:t>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751E" w:rsidRPr="00C01B35" w:rsidRDefault="00D9751E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r w:rsidRPr="00C01B35">
              <w:rPr>
                <w:color w:val="008000"/>
                <w:u w:val="dash"/>
              </w:rPr>
              <w:t>……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751E" w:rsidRPr="00C01B35" w:rsidRDefault="00D9751E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751E" w:rsidRPr="00C01B35" w:rsidRDefault="00D9751E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751E" w:rsidRPr="00C01B35" w:rsidRDefault="00D9751E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751E" w:rsidRPr="00C01B35" w:rsidRDefault="00D9751E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</w:p>
        </w:tc>
      </w:tr>
      <w:tr w:rsidR="00D9751E" w:rsidRPr="00C01B35" w:rsidTr="002141B1">
        <w:trPr>
          <w:trHeight w:val="30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51E" w:rsidRPr="00C01B35" w:rsidRDefault="00D9751E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r w:rsidRPr="00C01B35">
              <w:rPr>
                <w:color w:val="008000"/>
                <w:u w:val="dash"/>
              </w:rPr>
              <w:t>5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751E" w:rsidRPr="00C01B35" w:rsidRDefault="00D9751E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r w:rsidRPr="00C01B35">
              <w:rPr>
                <w:color w:val="008000"/>
                <w:u w:val="dash"/>
              </w:rPr>
              <w:t>……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751E" w:rsidRPr="00C01B35" w:rsidRDefault="00D9751E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751E" w:rsidRPr="00C01B35" w:rsidRDefault="00D9751E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751E" w:rsidRPr="00C01B35" w:rsidRDefault="00D9751E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751E" w:rsidRPr="00C01B35" w:rsidRDefault="00D9751E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</w:p>
        </w:tc>
      </w:tr>
      <w:tr w:rsidR="00D9751E" w:rsidRPr="00C01B35" w:rsidTr="00D73A94">
        <w:trPr>
          <w:trHeight w:val="300"/>
        </w:trPr>
        <w:tc>
          <w:tcPr>
            <w:tcW w:w="2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D9751E" w:rsidRPr="00C01B35" w:rsidRDefault="005E142A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r w:rsidRPr="00C01B35">
              <w:rPr>
                <w:color w:val="008000"/>
                <w:u w:val="dash"/>
              </w:rPr>
              <w:t xml:space="preserve">Дежурный </w:t>
            </w:r>
            <w:proofErr w:type="spellStart"/>
            <w:r w:rsidRPr="00C01B35">
              <w:rPr>
                <w:color w:val="008000"/>
                <w:u w:val="dash"/>
              </w:rPr>
              <w:t>ГЦИС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751E" w:rsidRPr="00C01B35" w:rsidRDefault="005E142A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proofErr w:type="spellStart"/>
            <w:r w:rsidRPr="00C01B35">
              <w:rPr>
                <w:color w:val="008000"/>
                <w:u w:val="dash"/>
              </w:rPr>
              <w:t>ГЦИС</w:t>
            </w:r>
            <w:proofErr w:type="spellEnd"/>
            <w:r w:rsidR="00D9751E" w:rsidRPr="00C01B35">
              <w:rPr>
                <w:color w:val="008000"/>
                <w:u w:val="dash"/>
              </w:rPr>
              <w:t xml:space="preserve"> E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D9751E" w:rsidRPr="00C01B35" w:rsidRDefault="005E142A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r w:rsidRPr="00C01B35">
              <w:rPr>
                <w:color w:val="008000"/>
                <w:u w:val="dash"/>
              </w:rPr>
              <w:t>Период слежения</w:t>
            </w: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751E" w:rsidRPr="00C01B35" w:rsidRDefault="005E142A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r w:rsidRPr="00C01B35">
              <w:rPr>
                <w:color w:val="008000"/>
                <w:u w:val="dash"/>
              </w:rPr>
              <w:t xml:space="preserve">с: </w:t>
            </w:r>
            <w:proofErr w:type="spellStart"/>
            <w:r w:rsidRPr="00C01B35">
              <w:rPr>
                <w:color w:val="008000"/>
                <w:u w:val="dash"/>
              </w:rPr>
              <w:t>чч</w:t>
            </w:r>
            <w:proofErr w:type="spellEnd"/>
            <w:r w:rsidRPr="00C01B35">
              <w:rPr>
                <w:color w:val="008000"/>
                <w:u w:val="dash"/>
              </w:rPr>
              <w:t>/мм/</w:t>
            </w:r>
            <w:proofErr w:type="spellStart"/>
            <w:r w:rsidRPr="00C01B35">
              <w:rPr>
                <w:color w:val="008000"/>
                <w:u w:val="dash"/>
              </w:rPr>
              <w:t>гггг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751E" w:rsidRPr="00C01B35" w:rsidRDefault="005E142A" w:rsidP="00D73A94">
            <w:pPr>
              <w:pStyle w:val="WMOResList1"/>
              <w:tabs>
                <w:tab w:val="left" w:pos="720"/>
              </w:tabs>
              <w:spacing w:before="120" w:after="120"/>
              <w:rPr>
                <w:color w:val="008000"/>
                <w:u w:val="dash"/>
              </w:rPr>
            </w:pPr>
            <w:r w:rsidRPr="00C01B35">
              <w:rPr>
                <w:color w:val="008000"/>
                <w:u w:val="dash"/>
              </w:rPr>
              <w:t xml:space="preserve">по: </w:t>
            </w:r>
            <w:proofErr w:type="spellStart"/>
            <w:r w:rsidRPr="00C01B35">
              <w:rPr>
                <w:color w:val="008000"/>
                <w:u w:val="dash"/>
              </w:rPr>
              <w:t>чч</w:t>
            </w:r>
            <w:proofErr w:type="spellEnd"/>
            <w:r w:rsidRPr="00C01B35">
              <w:rPr>
                <w:color w:val="008000"/>
                <w:u w:val="dash"/>
              </w:rPr>
              <w:t>/мм/</w:t>
            </w:r>
            <w:proofErr w:type="spellStart"/>
            <w:r w:rsidRPr="00C01B35">
              <w:rPr>
                <w:color w:val="008000"/>
                <w:u w:val="dash"/>
              </w:rPr>
              <w:t>гггг</w:t>
            </w:r>
            <w:proofErr w:type="spellEnd"/>
          </w:p>
        </w:tc>
      </w:tr>
    </w:tbl>
    <w:p w:rsidR="00B2730A" w:rsidRPr="00C01B35" w:rsidRDefault="00B2730A" w:rsidP="00B2730A">
      <w:pPr>
        <w:pStyle w:val="BlockText"/>
        <w:spacing w:before="360" w:after="240"/>
        <w:ind w:left="0"/>
        <w:jc w:val="center"/>
        <w:rPr>
          <w:rFonts w:ascii="Verdana" w:hAnsi="Verdana"/>
          <w:sz w:val="20"/>
        </w:rPr>
      </w:pPr>
      <w:r w:rsidRPr="00C01B35">
        <w:rPr>
          <w:rFonts w:ascii="Verdana" w:hAnsi="Verdana"/>
          <w:sz w:val="20"/>
        </w:rPr>
        <w:t>____________</w:t>
      </w:r>
    </w:p>
    <w:p w:rsidR="00B2730A" w:rsidRPr="00C01B35" w:rsidRDefault="00B2730A" w:rsidP="00B2730A">
      <w:pPr>
        <w:pStyle w:val="WMOBodyText"/>
      </w:pPr>
      <w:r w:rsidRPr="00C01B35">
        <w:br w:type="page"/>
      </w:r>
    </w:p>
    <w:p w:rsidR="005379D5" w:rsidRPr="00C01B35" w:rsidRDefault="00B2730A" w:rsidP="00B2730A">
      <w:pPr>
        <w:pStyle w:val="Heading2"/>
        <w:spacing w:after="480"/>
        <w:rPr>
          <w:sz w:val="22"/>
        </w:rPr>
      </w:pPr>
      <w:bookmarkStart w:id="60" w:name="_Дополнение_6_к"/>
      <w:bookmarkEnd w:id="60"/>
      <w:proofErr w:type="gramStart"/>
      <w:r w:rsidRPr="00C01B35">
        <w:rPr>
          <w:sz w:val="22"/>
        </w:rPr>
        <w:lastRenderedPageBreak/>
        <w:t>Дополнение 6 к проекту рекомендации 2(1)/1 (</w:t>
      </w:r>
      <w:proofErr w:type="spellStart"/>
      <w:r w:rsidRPr="00C01B35">
        <w:rPr>
          <w:sz w:val="22"/>
        </w:rPr>
        <w:t>Консульт</w:t>
      </w:r>
      <w:proofErr w:type="spellEnd"/>
      <w:r w:rsidRPr="00C01B35">
        <w:rPr>
          <w:sz w:val="22"/>
        </w:rPr>
        <w:t>.</w:t>
      </w:r>
      <w:proofErr w:type="gramEnd"/>
      <w:r w:rsidRPr="00C01B35">
        <w:rPr>
          <w:sz w:val="22"/>
        </w:rPr>
        <w:t xml:space="preserve"> </w:t>
      </w:r>
      <w:proofErr w:type="gramStart"/>
      <w:r w:rsidRPr="00C01B35">
        <w:rPr>
          <w:sz w:val="22"/>
        </w:rPr>
        <w:t>КОС 2018)</w:t>
      </w:r>
      <w:proofErr w:type="gramEnd"/>
    </w:p>
    <w:p w:rsidR="005379D5" w:rsidRPr="00C01B35" w:rsidRDefault="00AB0556" w:rsidP="00F51D9C">
      <w:pPr>
        <w:pStyle w:val="Heading2"/>
        <w:tabs>
          <w:tab w:val="left" w:pos="567"/>
          <w:tab w:val="left" w:pos="720"/>
        </w:tabs>
        <w:spacing w:before="0" w:after="240"/>
        <w:jc w:val="left"/>
        <w:pPrChange w:id="61" w:author="Yulia Tsarapkina" w:date="2018-12-21T13:45:00Z">
          <w:pPr>
            <w:pStyle w:val="Heading2"/>
            <w:tabs>
              <w:tab w:val="left" w:pos="567"/>
              <w:tab w:val="left" w:pos="720"/>
            </w:tabs>
            <w:spacing w:before="0" w:after="240"/>
            <w:jc w:val="left"/>
          </w:pPr>
        </w:pPrChange>
      </w:pPr>
      <w:r w:rsidRPr="00C01B35">
        <w:t>1.</w:t>
      </w:r>
      <w:r w:rsidRPr="00C01B35">
        <w:tab/>
        <w:t xml:space="preserve">Внести поправки в </w:t>
      </w:r>
      <w:del w:id="62" w:author="Yulia Tsarapkina" w:date="2018-12-21T13:45:00Z">
        <w:r w:rsidRPr="00C01B35" w:rsidDel="00F51D9C">
          <w:delText xml:space="preserve">Наставление </w:delText>
        </w:r>
      </w:del>
      <w:ins w:id="63" w:author="Yulia Tsarapkina" w:date="2018-12-21T13:45:00Z">
        <w:r w:rsidR="00F51D9C">
          <w:t>Руководство</w:t>
        </w:r>
        <w:bookmarkStart w:id="64" w:name="_GoBack"/>
        <w:bookmarkEnd w:id="64"/>
        <w:r w:rsidR="00F51D9C" w:rsidRPr="00C01B35">
          <w:t xml:space="preserve"> </w:t>
        </w:r>
      </w:ins>
      <w:r w:rsidRPr="00C01B35">
        <w:t xml:space="preserve">по Информационной системе </w:t>
      </w:r>
      <w:proofErr w:type="spellStart"/>
      <w:r w:rsidRPr="00C01B35">
        <w:t>ВМО</w:t>
      </w:r>
      <w:proofErr w:type="spellEnd"/>
      <w:r w:rsidRPr="00C01B35">
        <w:t xml:space="preserve"> для определения процедур передачи по инстанции</w:t>
      </w:r>
      <w:r w:rsidR="000B684A" w:rsidRPr="00C01B35">
        <w:t xml:space="preserve"> сообщений о разногласиях</w:t>
      </w:r>
      <w:r w:rsidR="00B724F2" w:rsidRPr="00C01B35">
        <w:t xml:space="preserve"> </w:t>
      </w:r>
      <w:r w:rsidR="000B684A" w:rsidRPr="00C01B35">
        <w:t xml:space="preserve">относительно обмена информацией в режиме времени, близком </w:t>
      </w:r>
      <w:proofErr w:type="gramStart"/>
      <w:r w:rsidR="000B684A" w:rsidRPr="00C01B35">
        <w:t>к</w:t>
      </w:r>
      <w:proofErr w:type="gramEnd"/>
      <w:r w:rsidR="000B684A" w:rsidRPr="00C01B35">
        <w:t xml:space="preserve"> реальному </w:t>
      </w:r>
    </w:p>
    <w:p w:rsidR="005379D5" w:rsidRPr="00C01B35" w:rsidRDefault="00AB0556" w:rsidP="00D73A94">
      <w:pPr>
        <w:pStyle w:val="WMOBodyText"/>
        <w:tabs>
          <w:tab w:val="left" w:pos="567"/>
          <w:tab w:val="left" w:pos="720"/>
        </w:tabs>
        <w:spacing w:before="0" w:after="240"/>
        <w:rPr>
          <w:bCs/>
          <w:i/>
          <w:iCs/>
          <w:u w:val="single"/>
        </w:rPr>
      </w:pPr>
      <w:bookmarkStart w:id="65" w:name="_Add_a_new"/>
      <w:bookmarkEnd w:id="65"/>
      <w:r w:rsidRPr="00C01B35">
        <w:rPr>
          <w:bCs/>
          <w:i/>
          <w:iCs/>
          <w:u w:val="single"/>
        </w:rPr>
        <w:t xml:space="preserve">Включить в часть </w:t>
      </w:r>
      <w:proofErr w:type="spellStart"/>
      <w:r w:rsidRPr="00C01B35">
        <w:rPr>
          <w:bCs/>
          <w:i/>
          <w:iCs/>
          <w:u w:val="single"/>
        </w:rPr>
        <w:t>VII</w:t>
      </w:r>
      <w:proofErr w:type="spellEnd"/>
      <w:r w:rsidRPr="00C01B35">
        <w:rPr>
          <w:bCs/>
          <w:i/>
          <w:iCs/>
          <w:u w:val="single"/>
        </w:rPr>
        <w:t xml:space="preserve"> «Оперативные руководящие указания» Наставления по </w:t>
      </w:r>
      <w:proofErr w:type="spellStart"/>
      <w:r w:rsidRPr="00C01B35">
        <w:rPr>
          <w:bCs/>
          <w:i/>
          <w:iCs/>
          <w:u w:val="single"/>
        </w:rPr>
        <w:t>ИСВ</w:t>
      </w:r>
      <w:proofErr w:type="spellEnd"/>
      <w:r w:rsidRPr="00C01B35">
        <w:rPr>
          <w:bCs/>
          <w:i/>
          <w:iCs/>
          <w:u w:val="single"/>
        </w:rPr>
        <w:t xml:space="preserve"> (</w:t>
      </w:r>
      <w:proofErr w:type="spellStart"/>
      <w:r w:rsidRPr="00C01B35">
        <w:rPr>
          <w:bCs/>
          <w:i/>
          <w:iCs/>
          <w:u w:val="single"/>
        </w:rPr>
        <w:t>ВМО</w:t>
      </w:r>
      <w:proofErr w:type="spellEnd"/>
      <w:r w:rsidR="00D73A94" w:rsidRPr="00C01B35">
        <w:rPr>
          <w:bCs/>
          <w:i/>
          <w:iCs/>
          <w:u w:val="single"/>
        </w:rPr>
        <w:noBreakHyphen/>
      </w:r>
      <w:r w:rsidRPr="00C01B35">
        <w:rPr>
          <w:bCs/>
          <w:i/>
          <w:iCs/>
          <w:u w:val="single"/>
        </w:rPr>
        <w:t>№</w:t>
      </w:r>
      <w:r w:rsidR="00D73A94" w:rsidRPr="00C01B35">
        <w:rPr>
          <w:bCs/>
          <w:i/>
          <w:iCs/>
          <w:u w:val="single"/>
        </w:rPr>
        <w:t> </w:t>
      </w:r>
      <w:r w:rsidR="005379D5" w:rsidRPr="00C01B35">
        <w:rPr>
          <w:bCs/>
          <w:i/>
          <w:iCs/>
          <w:u w:val="single"/>
        </w:rPr>
        <w:t>1061)</w:t>
      </w:r>
      <w:r w:rsidRPr="00C01B35">
        <w:rPr>
          <w:bCs/>
          <w:i/>
          <w:iCs/>
          <w:u w:val="single"/>
        </w:rPr>
        <w:t xml:space="preserve"> новый раздел 7.7:</w:t>
      </w:r>
      <w:r w:rsidR="005379D5" w:rsidRPr="00C01B35">
        <w:rPr>
          <w:bCs/>
          <w:i/>
          <w:iCs/>
          <w:u w:val="single"/>
        </w:rPr>
        <w:t xml:space="preserve"> </w:t>
      </w:r>
    </w:p>
    <w:p w:rsidR="005379D5" w:rsidRPr="00C01B35" w:rsidRDefault="00582816" w:rsidP="008D488B">
      <w:pPr>
        <w:pStyle w:val="WMOBodyText"/>
        <w:tabs>
          <w:tab w:val="left" w:pos="567"/>
          <w:tab w:val="left" w:pos="720"/>
        </w:tabs>
        <w:spacing w:before="0" w:after="240"/>
        <w:rPr>
          <w:b/>
          <w:bCs/>
          <w:color w:val="008000"/>
          <w:u w:val="dash"/>
        </w:rPr>
      </w:pPr>
      <w:r w:rsidRPr="00C01B35">
        <w:rPr>
          <w:b/>
          <w:bCs/>
          <w:color w:val="008000"/>
          <w:u w:val="dash"/>
        </w:rPr>
        <w:t>7.7</w:t>
      </w:r>
      <w:r w:rsidRPr="00C01B35">
        <w:rPr>
          <w:b/>
          <w:bCs/>
          <w:color w:val="008000"/>
          <w:u w:val="dash"/>
        </w:rPr>
        <w:tab/>
        <w:t xml:space="preserve">ПРОЦЕДУРА ДЛЯ </w:t>
      </w:r>
      <w:proofErr w:type="spellStart"/>
      <w:r w:rsidRPr="00C01B35">
        <w:rPr>
          <w:b/>
          <w:bCs/>
          <w:color w:val="008000"/>
          <w:u w:val="dash"/>
        </w:rPr>
        <w:t>ГЦИС</w:t>
      </w:r>
      <w:proofErr w:type="spellEnd"/>
      <w:r w:rsidRPr="00C01B35">
        <w:rPr>
          <w:b/>
          <w:bCs/>
          <w:color w:val="008000"/>
          <w:u w:val="dash"/>
        </w:rPr>
        <w:t xml:space="preserve"> ПО УПРАВЛЕНИЮ ОБМЕНОМ ИНФОРМАЦИЕЙ В </w:t>
      </w:r>
      <w:proofErr w:type="spellStart"/>
      <w:r w:rsidRPr="00C01B35">
        <w:rPr>
          <w:b/>
          <w:bCs/>
          <w:color w:val="008000"/>
          <w:u w:val="dash"/>
        </w:rPr>
        <w:t>ИСВ</w:t>
      </w:r>
      <w:proofErr w:type="spellEnd"/>
      <w:r w:rsidRPr="00C01B35">
        <w:rPr>
          <w:b/>
          <w:bCs/>
          <w:color w:val="008000"/>
          <w:u w:val="dash"/>
        </w:rPr>
        <w:t xml:space="preserve"> НА ОСНОВЕ </w:t>
      </w:r>
      <w:r w:rsidR="00C56C44" w:rsidRPr="00C01B35">
        <w:rPr>
          <w:b/>
          <w:bCs/>
          <w:color w:val="008000"/>
          <w:u w:val="dash"/>
        </w:rPr>
        <w:t xml:space="preserve">ЗНАЧЕНИЯ </w:t>
      </w:r>
      <w:proofErr w:type="spellStart"/>
      <w:r w:rsidR="005379D5" w:rsidRPr="00C01B35">
        <w:rPr>
          <w:b/>
          <w:bCs/>
          <w:color w:val="008000"/>
          <w:u w:val="dash"/>
        </w:rPr>
        <w:t>WMO_DistributionScopeCode</w:t>
      </w:r>
      <w:proofErr w:type="spellEnd"/>
      <w:proofErr w:type="gramStart"/>
      <w:r w:rsidR="005379D5" w:rsidRPr="00C01B35">
        <w:rPr>
          <w:b/>
          <w:bCs/>
          <w:i/>
          <w:iCs/>
          <w:color w:val="008000"/>
          <w:u w:val="dash"/>
        </w:rPr>
        <w:t xml:space="preserve"> </w:t>
      </w:r>
      <w:r w:rsidRPr="00C01B35">
        <w:rPr>
          <w:b/>
          <w:bCs/>
          <w:color w:val="008000"/>
          <w:u w:val="dash"/>
        </w:rPr>
        <w:t>В</w:t>
      </w:r>
      <w:proofErr w:type="gramEnd"/>
      <w:r w:rsidRPr="00C01B35">
        <w:rPr>
          <w:b/>
          <w:bCs/>
          <w:color w:val="008000"/>
          <w:u w:val="dash"/>
        </w:rPr>
        <w:t xml:space="preserve"> ЗАПИСИ МЕТАДАННЫХ, ОПИСЫВАЮЩИХ ПОДЛЕЖАЩУЮ ОБМЕНУ ИНФОРМАЦИЮ</w:t>
      </w:r>
    </w:p>
    <w:p w:rsidR="005379D5" w:rsidRPr="00C01B35" w:rsidRDefault="005379D5" w:rsidP="00D73A94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7.7.1</w:t>
      </w:r>
      <w:r w:rsidR="00D73A94" w:rsidRPr="00C01B35">
        <w:rPr>
          <w:color w:val="008000"/>
          <w:u w:val="dash"/>
        </w:rPr>
        <w:tab/>
      </w:r>
      <w:r w:rsidR="00BC5F12" w:rsidRPr="00C01B35">
        <w:rPr>
          <w:color w:val="008000"/>
          <w:u w:val="dash"/>
        </w:rPr>
        <w:t xml:space="preserve">Код-домен </w:t>
      </w:r>
      <w:proofErr w:type="spellStart"/>
      <w:r w:rsidRPr="00C01B35">
        <w:rPr>
          <w:color w:val="008000"/>
          <w:u w:val="dash"/>
        </w:rPr>
        <w:t>WMO_DistributionScopeCode</w:t>
      </w:r>
      <w:proofErr w:type="spellEnd"/>
      <w:r w:rsidR="00BC5F12" w:rsidRPr="00C01B35">
        <w:rPr>
          <w:color w:val="008000"/>
          <w:u w:val="dash"/>
        </w:rPr>
        <w:t xml:space="preserve"> используется для указания масштаба распространения данных, публикуемых для обмена по каналам </w:t>
      </w:r>
      <w:proofErr w:type="spellStart"/>
      <w:r w:rsidR="00BC5F12" w:rsidRPr="00C01B35">
        <w:rPr>
          <w:color w:val="008000"/>
          <w:u w:val="dash"/>
        </w:rPr>
        <w:t>ИСВ</w:t>
      </w:r>
      <w:proofErr w:type="spellEnd"/>
      <w:r w:rsidRPr="00C01B35">
        <w:rPr>
          <w:color w:val="008000"/>
          <w:u w:val="dash"/>
        </w:rPr>
        <w:t xml:space="preserve">. </w:t>
      </w:r>
      <w:r w:rsidR="00F0012A" w:rsidRPr="00C01B35">
        <w:rPr>
          <w:color w:val="008000"/>
          <w:u w:val="dash"/>
        </w:rPr>
        <w:t>Оно имеет следующее кодовое определение</w:t>
      </w:r>
      <w:r w:rsidR="00BC5F12" w:rsidRPr="00C01B35">
        <w:rPr>
          <w:color w:val="008000"/>
          <w:u w:val="dash"/>
        </w:rPr>
        <w:t xml:space="preserve"> (см. таблицу</w:t>
      </w:r>
      <w:r w:rsidRPr="00C01B35">
        <w:rPr>
          <w:color w:val="008000"/>
          <w:u w:val="dash"/>
        </w:rPr>
        <w:t xml:space="preserve"> 17 </w:t>
      </w:r>
      <w:proofErr w:type="spellStart"/>
      <w:r w:rsidRPr="00C01B35">
        <w:rPr>
          <w:color w:val="008000"/>
          <w:u w:val="dash"/>
        </w:rPr>
        <w:t>WMO_Dis</w:t>
      </w:r>
      <w:r w:rsidR="00BC5F12" w:rsidRPr="00C01B35">
        <w:rPr>
          <w:color w:val="008000"/>
          <w:u w:val="dash"/>
        </w:rPr>
        <w:t>tributionScopeCode</w:t>
      </w:r>
      <w:proofErr w:type="spellEnd"/>
      <w:r w:rsidR="00BC5F12" w:rsidRPr="00C01B35">
        <w:rPr>
          <w:color w:val="008000"/>
          <w:u w:val="dash"/>
        </w:rPr>
        <w:t xml:space="preserve"> «</w:t>
      </w:r>
      <w:proofErr w:type="spellStart"/>
      <w:r w:rsidR="00BC5F12" w:rsidRPr="00C01B35">
        <w:rPr>
          <w:color w:val="008000"/>
          <w:u w:val="dash"/>
        </w:rPr>
        <w:t>CodeList</w:t>
      </w:r>
      <w:proofErr w:type="spellEnd"/>
      <w:r w:rsidR="00BC5F12" w:rsidRPr="00C01B35">
        <w:rPr>
          <w:color w:val="008000"/>
          <w:u w:val="dash"/>
        </w:rPr>
        <w:t>» в п</w:t>
      </w:r>
      <w:r w:rsidR="00E67C99" w:rsidRPr="00C01B35">
        <w:rPr>
          <w:color w:val="008000"/>
          <w:u w:val="dash"/>
        </w:rPr>
        <w:t>риложени</w:t>
      </w:r>
      <w:r w:rsidR="00BC5F12" w:rsidRPr="00C01B35">
        <w:rPr>
          <w:color w:val="008000"/>
          <w:u w:val="dash"/>
        </w:rPr>
        <w:t>и</w:t>
      </w:r>
      <w:r w:rsidRPr="00C01B35">
        <w:rPr>
          <w:color w:val="008000"/>
          <w:u w:val="dash"/>
        </w:rPr>
        <w:t xml:space="preserve"> C</w:t>
      </w:r>
      <w:r w:rsidR="00BC5F12" w:rsidRPr="00C01B35">
        <w:rPr>
          <w:color w:val="008000"/>
          <w:u w:val="dash"/>
        </w:rPr>
        <w:t xml:space="preserve"> к части</w:t>
      </w:r>
      <w:r w:rsidRPr="00C01B35">
        <w:rPr>
          <w:color w:val="008000"/>
          <w:u w:val="dash"/>
        </w:rPr>
        <w:t xml:space="preserve"> </w:t>
      </w:r>
      <w:proofErr w:type="spellStart"/>
      <w:r w:rsidRPr="00C01B35">
        <w:rPr>
          <w:color w:val="008000"/>
          <w:u w:val="dash"/>
        </w:rPr>
        <w:t>C2</w:t>
      </w:r>
      <w:proofErr w:type="spellEnd"/>
      <w:r w:rsidRPr="00C01B35">
        <w:rPr>
          <w:color w:val="008000"/>
          <w:u w:val="dash"/>
        </w:rPr>
        <w:t xml:space="preserve"> </w:t>
      </w:r>
      <w:r w:rsidR="00AB6190" w:rsidRPr="00C01B35">
        <w:rPr>
          <w:i/>
          <w:iCs/>
          <w:color w:val="008000"/>
          <w:u w:val="dash"/>
        </w:rPr>
        <w:t xml:space="preserve">Наставления по Информационной системе </w:t>
      </w:r>
      <w:proofErr w:type="spellStart"/>
      <w:r w:rsidR="00AB6190" w:rsidRPr="00C01B35">
        <w:rPr>
          <w:i/>
          <w:iCs/>
          <w:color w:val="008000"/>
          <w:u w:val="dash"/>
        </w:rPr>
        <w:t>ВМО</w:t>
      </w:r>
      <w:proofErr w:type="spellEnd"/>
      <w:r w:rsidR="00AB6190" w:rsidRPr="00C01B35">
        <w:rPr>
          <w:i/>
          <w:iCs/>
          <w:color w:val="008000"/>
          <w:u w:val="dash"/>
        </w:rPr>
        <w:t xml:space="preserve"> </w:t>
      </w:r>
      <w:r w:rsidR="00AB6190" w:rsidRPr="00C01B35">
        <w:rPr>
          <w:iCs/>
          <w:color w:val="008000"/>
          <w:u w:val="dash"/>
        </w:rPr>
        <w:t>(</w:t>
      </w:r>
      <w:proofErr w:type="spellStart"/>
      <w:r w:rsidR="00AB6190" w:rsidRPr="00C01B35">
        <w:rPr>
          <w:iCs/>
          <w:color w:val="008000"/>
          <w:u w:val="dash"/>
        </w:rPr>
        <w:t>ВМО</w:t>
      </w:r>
      <w:proofErr w:type="spellEnd"/>
      <w:r w:rsidR="00AB6190" w:rsidRPr="00C01B35">
        <w:rPr>
          <w:iCs/>
          <w:color w:val="008000"/>
          <w:u w:val="dash"/>
        </w:rPr>
        <w:t>-№ 1060)</w:t>
      </w:r>
      <w:r w:rsidRPr="00C01B35">
        <w:rPr>
          <w:color w:val="008000"/>
          <w:u w:val="dash"/>
        </w:rPr>
        <w:t>]</w:t>
      </w:r>
      <w:proofErr w:type="gramStart"/>
      <w:r w:rsidRPr="00C01B35">
        <w:rPr>
          <w:color w:val="008000"/>
          <w:u w:val="dash"/>
        </w:rPr>
        <w:t xml:space="preserve"> :</w:t>
      </w:r>
      <w:proofErr w:type="gramEnd"/>
    </w:p>
    <w:p w:rsidR="005379D5" w:rsidRPr="00C01B35" w:rsidRDefault="00A16975" w:rsidP="008D488B">
      <w:pPr>
        <w:pStyle w:val="WMOResList1"/>
        <w:tabs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—</w:t>
      </w:r>
      <w:r w:rsidR="005379D5" w:rsidRPr="00C01B35">
        <w:rPr>
          <w:color w:val="008000"/>
          <w:u w:val="dash"/>
        </w:rPr>
        <w:tab/>
      </w:r>
      <w:proofErr w:type="spellStart"/>
      <w:r w:rsidR="005379D5" w:rsidRPr="00C01B35">
        <w:rPr>
          <w:color w:val="008000"/>
          <w:u w:val="dash"/>
        </w:rPr>
        <w:t>GlobalExchange</w:t>
      </w:r>
      <w:proofErr w:type="spellEnd"/>
      <w:r w:rsidR="005379D5" w:rsidRPr="00C01B35">
        <w:rPr>
          <w:color w:val="008000"/>
          <w:u w:val="dash"/>
        </w:rPr>
        <w:t xml:space="preserve">: </w:t>
      </w:r>
      <w:r w:rsidR="00BC5F12" w:rsidRPr="00C01B35">
        <w:rPr>
          <w:color w:val="008000"/>
          <w:u w:val="dash"/>
        </w:rPr>
        <w:t xml:space="preserve">Данные публикуются для глобального обмена по каналам </w:t>
      </w:r>
      <w:proofErr w:type="spellStart"/>
      <w:r w:rsidR="00BC5F12" w:rsidRPr="00C01B35">
        <w:rPr>
          <w:color w:val="008000"/>
          <w:u w:val="dash"/>
        </w:rPr>
        <w:t>ИСВ</w:t>
      </w:r>
      <w:proofErr w:type="spellEnd"/>
      <w:r w:rsidR="00BC5F12" w:rsidRPr="00C01B35">
        <w:rPr>
          <w:color w:val="008000"/>
          <w:u w:val="dash"/>
        </w:rPr>
        <w:t xml:space="preserve">. Данные включаются в кэш </w:t>
      </w:r>
      <w:proofErr w:type="spellStart"/>
      <w:r w:rsidR="00BC5F12" w:rsidRPr="00C01B35">
        <w:rPr>
          <w:color w:val="008000"/>
          <w:u w:val="dash"/>
        </w:rPr>
        <w:t>ГЦИС</w:t>
      </w:r>
      <w:proofErr w:type="spellEnd"/>
      <w:r w:rsidR="005379D5" w:rsidRPr="00C01B35">
        <w:rPr>
          <w:color w:val="008000"/>
          <w:u w:val="dash"/>
        </w:rPr>
        <w:t>;</w:t>
      </w:r>
    </w:p>
    <w:p w:rsidR="005379D5" w:rsidRPr="00C01B35" w:rsidRDefault="00A16975" w:rsidP="008D488B">
      <w:pPr>
        <w:pStyle w:val="WMOResList1"/>
        <w:tabs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—</w:t>
      </w:r>
      <w:r w:rsidR="005379D5" w:rsidRPr="00C01B35">
        <w:rPr>
          <w:color w:val="008000"/>
          <w:u w:val="dash"/>
        </w:rPr>
        <w:tab/>
      </w:r>
      <w:proofErr w:type="spellStart"/>
      <w:r w:rsidR="005379D5" w:rsidRPr="00C01B35">
        <w:rPr>
          <w:color w:val="008000"/>
          <w:u w:val="dash"/>
        </w:rPr>
        <w:t>RegionalExchange</w:t>
      </w:r>
      <w:proofErr w:type="spellEnd"/>
      <w:r w:rsidR="005379D5" w:rsidRPr="00C01B35">
        <w:rPr>
          <w:color w:val="008000"/>
          <w:u w:val="dash"/>
        </w:rPr>
        <w:t xml:space="preserve">: </w:t>
      </w:r>
      <w:r w:rsidR="00BC5F12" w:rsidRPr="00C01B35">
        <w:rPr>
          <w:color w:val="008000"/>
          <w:u w:val="dash"/>
        </w:rPr>
        <w:t xml:space="preserve">Данные публикуются для регионального обмена через </w:t>
      </w:r>
      <w:proofErr w:type="spellStart"/>
      <w:r w:rsidR="00BC5F12" w:rsidRPr="00C01B35">
        <w:rPr>
          <w:color w:val="008000"/>
          <w:u w:val="dash"/>
        </w:rPr>
        <w:t>ГЦИС</w:t>
      </w:r>
      <w:proofErr w:type="spellEnd"/>
      <w:r w:rsidR="005379D5" w:rsidRPr="00C01B35">
        <w:rPr>
          <w:color w:val="008000"/>
          <w:u w:val="dash"/>
        </w:rPr>
        <w:t>;</w:t>
      </w:r>
    </w:p>
    <w:p w:rsidR="005379D5" w:rsidRPr="00C01B35" w:rsidRDefault="00A16975" w:rsidP="008D488B">
      <w:pPr>
        <w:pStyle w:val="WMOResList1"/>
        <w:tabs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—</w:t>
      </w:r>
      <w:r w:rsidR="00F60DBE" w:rsidRPr="00C01B35">
        <w:rPr>
          <w:color w:val="008000"/>
          <w:u w:val="dash"/>
        </w:rPr>
        <w:tab/>
      </w:r>
      <w:proofErr w:type="spellStart"/>
      <w:r w:rsidR="00F60DBE" w:rsidRPr="00C01B35">
        <w:rPr>
          <w:color w:val="008000"/>
          <w:u w:val="dash"/>
        </w:rPr>
        <w:t>OriginatingCentre</w:t>
      </w:r>
      <w:proofErr w:type="spellEnd"/>
      <w:r w:rsidR="00F60DBE" w:rsidRPr="00C01B35">
        <w:rPr>
          <w:color w:val="008000"/>
          <w:u w:val="dash"/>
        </w:rPr>
        <w:t xml:space="preserve">: Данные публикуются для обмена напрямую </w:t>
      </w:r>
      <w:proofErr w:type="gramStart"/>
      <w:r w:rsidR="00F60DBE" w:rsidRPr="00C01B35">
        <w:rPr>
          <w:color w:val="008000"/>
          <w:u w:val="dash"/>
        </w:rPr>
        <w:t>через</w:t>
      </w:r>
      <w:proofErr w:type="gramEnd"/>
      <w:r w:rsidR="00F60DBE" w:rsidRPr="00C01B35">
        <w:rPr>
          <w:color w:val="008000"/>
          <w:u w:val="dash"/>
        </w:rPr>
        <w:t xml:space="preserve"> центры-поставщики. </w:t>
      </w:r>
    </w:p>
    <w:p w:rsidR="005379D5" w:rsidRPr="00C01B35" w:rsidRDefault="00E2132E" w:rsidP="00D73A94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7.7.2</w:t>
      </w:r>
      <w:r w:rsidR="00D73A94" w:rsidRPr="00C01B35">
        <w:rPr>
          <w:color w:val="008000"/>
          <w:u w:val="dash"/>
        </w:rPr>
        <w:tab/>
      </w:r>
      <w:r w:rsidRPr="00C01B35">
        <w:rPr>
          <w:color w:val="008000"/>
          <w:u w:val="dash"/>
        </w:rPr>
        <w:t xml:space="preserve">Значение </w:t>
      </w:r>
      <w:proofErr w:type="spellStart"/>
      <w:r w:rsidR="005379D5" w:rsidRPr="00C01B35">
        <w:rPr>
          <w:color w:val="008000"/>
          <w:u w:val="dash"/>
        </w:rPr>
        <w:t>WMO_DistributionScopeCode</w:t>
      </w:r>
      <w:proofErr w:type="spellEnd"/>
      <w:r w:rsidR="005379D5" w:rsidRPr="00C01B35">
        <w:rPr>
          <w:color w:val="008000"/>
          <w:u w:val="dash"/>
        </w:rPr>
        <w:t xml:space="preserve"> </w:t>
      </w:r>
      <w:r w:rsidRPr="00C01B35">
        <w:rPr>
          <w:color w:val="008000"/>
          <w:u w:val="dash"/>
        </w:rPr>
        <w:t xml:space="preserve">устанавливается поставщиком информации как единственным субъектом, которому разрешено вносить изменения в свою запись метаданных для обнаружения </w:t>
      </w:r>
      <w:proofErr w:type="spellStart"/>
      <w:r w:rsidRPr="00C01B35">
        <w:rPr>
          <w:color w:val="008000"/>
          <w:u w:val="dash"/>
        </w:rPr>
        <w:t>ИСВ</w:t>
      </w:r>
      <w:proofErr w:type="spellEnd"/>
      <w:r w:rsidR="005379D5" w:rsidRPr="00C01B35">
        <w:rPr>
          <w:color w:val="008000"/>
          <w:u w:val="dash"/>
        </w:rPr>
        <w:t>.</w:t>
      </w:r>
    </w:p>
    <w:p w:rsidR="005379D5" w:rsidRPr="00C01B35" w:rsidRDefault="006C021F" w:rsidP="00D73A94">
      <w:pPr>
        <w:pStyle w:val="WMOBodyText"/>
        <w:tabs>
          <w:tab w:val="clear" w:pos="1134"/>
          <w:tab w:val="left" w:pos="851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7.7.2.1</w:t>
      </w:r>
      <w:r w:rsidRPr="00C01B35">
        <w:rPr>
          <w:color w:val="008000"/>
          <w:u w:val="dash"/>
        </w:rPr>
        <w:tab/>
        <w:t xml:space="preserve">Членам рекомендуется использовать значение </w:t>
      </w:r>
      <w:proofErr w:type="spellStart"/>
      <w:r w:rsidRPr="00C01B35">
        <w:rPr>
          <w:color w:val="008000"/>
          <w:u w:val="dash"/>
        </w:rPr>
        <w:t>GlobalDistribution</w:t>
      </w:r>
      <w:proofErr w:type="spellEnd"/>
      <w:r w:rsidRPr="00C01B35">
        <w:rPr>
          <w:color w:val="008000"/>
          <w:u w:val="dash"/>
        </w:rPr>
        <w:t xml:space="preserve"> для большинства информации, намеченной для обмена</w:t>
      </w:r>
      <w:r w:rsidRPr="00C01B35">
        <w:t xml:space="preserve"> </w:t>
      </w:r>
      <w:r w:rsidRPr="00C01B35">
        <w:rPr>
          <w:color w:val="008000"/>
          <w:u w:val="dash"/>
        </w:rPr>
        <w:t xml:space="preserve">в режиме времени, близком </w:t>
      </w:r>
      <w:proofErr w:type="gramStart"/>
      <w:r w:rsidRPr="00C01B35">
        <w:rPr>
          <w:color w:val="008000"/>
          <w:u w:val="dash"/>
        </w:rPr>
        <w:t>к</w:t>
      </w:r>
      <w:proofErr w:type="gramEnd"/>
      <w:r w:rsidRPr="00C01B35">
        <w:rPr>
          <w:color w:val="008000"/>
          <w:u w:val="dash"/>
        </w:rPr>
        <w:t xml:space="preserve"> реальному</w:t>
      </w:r>
      <w:r w:rsidR="00B05F67" w:rsidRPr="00C01B35">
        <w:rPr>
          <w:color w:val="008000"/>
          <w:u w:val="dash"/>
        </w:rPr>
        <w:t>.</w:t>
      </w:r>
    </w:p>
    <w:p w:rsidR="005379D5" w:rsidRPr="00C01B35" w:rsidRDefault="00984607" w:rsidP="00D73A94">
      <w:pPr>
        <w:pStyle w:val="WMOBodyText"/>
        <w:tabs>
          <w:tab w:val="clear" w:pos="1134"/>
          <w:tab w:val="left" w:pos="851"/>
        </w:tabs>
        <w:spacing w:before="0" w:after="240"/>
        <w:rPr>
          <w:color w:val="008000"/>
          <w:u w:val="dash"/>
        </w:rPr>
      </w:pPr>
      <w:proofErr w:type="gramStart"/>
      <w:r w:rsidRPr="00C01B35">
        <w:rPr>
          <w:color w:val="008000"/>
          <w:u w:val="dash"/>
        </w:rPr>
        <w:t>7.7.2.2</w:t>
      </w:r>
      <w:r w:rsidRPr="00C01B35">
        <w:rPr>
          <w:color w:val="008000"/>
          <w:u w:val="dash"/>
        </w:rPr>
        <w:tab/>
        <w:t>Поставщикам крупных потоков информации</w:t>
      </w:r>
      <w:r w:rsidR="005379D5" w:rsidRPr="00C01B35">
        <w:rPr>
          <w:color w:val="008000"/>
          <w:u w:val="dash"/>
        </w:rPr>
        <w:t xml:space="preserve">, </w:t>
      </w:r>
      <w:r w:rsidRPr="00C01B35">
        <w:rPr>
          <w:color w:val="008000"/>
          <w:u w:val="dash"/>
        </w:rPr>
        <w:t xml:space="preserve">таких как </w:t>
      </w:r>
      <w:r w:rsidR="002D328F" w:rsidRPr="00C01B35">
        <w:rPr>
          <w:color w:val="008000"/>
          <w:u w:val="dash"/>
        </w:rPr>
        <w:t>изображения высокого разрешения</w:t>
      </w:r>
      <w:r w:rsidR="005379D5" w:rsidRPr="00C01B35">
        <w:rPr>
          <w:color w:val="008000"/>
          <w:u w:val="dash"/>
        </w:rPr>
        <w:t xml:space="preserve">, </w:t>
      </w:r>
      <w:r w:rsidRPr="00C01B35">
        <w:rPr>
          <w:color w:val="008000"/>
          <w:u w:val="dash"/>
        </w:rPr>
        <w:t xml:space="preserve">файлы численного прогнозирования погоды с высоким разрешением или радиолокационные данные, следует рассмотреть вопрос об использовании значения либо </w:t>
      </w:r>
      <w:proofErr w:type="spellStart"/>
      <w:r w:rsidR="005379D5" w:rsidRPr="00C01B35">
        <w:rPr>
          <w:color w:val="008000"/>
          <w:u w:val="dash"/>
        </w:rPr>
        <w:t>RegionalExchange</w:t>
      </w:r>
      <w:proofErr w:type="spellEnd"/>
      <w:r w:rsidRPr="00C01B35">
        <w:rPr>
          <w:color w:val="008000"/>
          <w:u w:val="dash"/>
        </w:rPr>
        <w:t xml:space="preserve">, либо </w:t>
      </w:r>
      <w:proofErr w:type="spellStart"/>
      <w:r w:rsidR="005379D5" w:rsidRPr="00C01B35">
        <w:rPr>
          <w:color w:val="008000"/>
          <w:u w:val="dash"/>
        </w:rPr>
        <w:t>OriginatingCentre</w:t>
      </w:r>
      <w:proofErr w:type="spellEnd"/>
      <w:r w:rsidRPr="00C01B35">
        <w:rPr>
          <w:color w:val="008000"/>
          <w:u w:val="dash"/>
        </w:rPr>
        <w:t>, чтобы ограничить воздействие на телекоммуникационной линии, оказываемое в результате распространения среди широкого круга пользователей больших объемов данных в режиме времени, близком к реальному</w:t>
      </w:r>
      <w:r w:rsidR="005379D5" w:rsidRPr="00C01B35">
        <w:rPr>
          <w:color w:val="008000"/>
          <w:u w:val="dash"/>
        </w:rPr>
        <w:t>.</w:t>
      </w:r>
      <w:proofErr w:type="gramEnd"/>
    </w:p>
    <w:p w:rsidR="005379D5" w:rsidRPr="00C01B35" w:rsidRDefault="00984607" w:rsidP="00D73A94">
      <w:pPr>
        <w:pStyle w:val="WMOBodyText"/>
        <w:tabs>
          <w:tab w:val="clear" w:pos="1134"/>
          <w:tab w:val="left" w:pos="567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7.7.3</w:t>
      </w:r>
      <w:r w:rsidRPr="00C01B35">
        <w:rPr>
          <w:color w:val="008000"/>
          <w:u w:val="dash"/>
        </w:rPr>
        <w:tab/>
      </w:r>
      <w:r w:rsidR="0015092B" w:rsidRPr="00C01B35">
        <w:rPr>
          <w:color w:val="008000"/>
          <w:u w:val="dash"/>
        </w:rPr>
        <w:t xml:space="preserve">Основному </w:t>
      </w:r>
      <w:proofErr w:type="spellStart"/>
      <w:r w:rsidR="0015092B" w:rsidRPr="00C01B35">
        <w:rPr>
          <w:color w:val="008000"/>
          <w:u w:val="dash"/>
        </w:rPr>
        <w:t>ГЦИС</w:t>
      </w:r>
      <w:proofErr w:type="spellEnd"/>
      <w:r w:rsidR="0015092B" w:rsidRPr="00C01B35">
        <w:rPr>
          <w:color w:val="008000"/>
          <w:u w:val="dash"/>
        </w:rPr>
        <w:t xml:space="preserve"> поставщика информации при внесении первой записи метаданных в каталог метаданных </w:t>
      </w:r>
      <w:proofErr w:type="spellStart"/>
      <w:r w:rsidR="0015092B" w:rsidRPr="00C01B35">
        <w:rPr>
          <w:color w:val="008000"/>
          <w:u w:val="dash"/>
        </w:rPr>
        <w:t>ИСВ</w:t>
      </w:r>
      <w:proofErr w:type="spellEnd"/>
      <w:r w:rsidR="0015092B" w:rsidRPr="00C01B35">
        <w:rPr>
          <w:color w:val="008000"/>
          <w:u w:val="dash"/>
        </w:rPr>
        <w:t xml:space="preserve"> нужно следить за размером этой информации по параметрам объема и частоты, поскольку</w:t>
      </w:r>
      <w:r w:rsidR="00923640" w:rsidRPr="00C01B35">
        <w:rPr>
          <w:color w:val="008000"/>
          <w:u w:val="dash"/>
        </w:rPr>
        <w:t xml:space="preserve"> они влияют на</w:t>
      </w:r>
      <w:r w:rsidR="002840C5" w:rsidRPr="00C01B35">
        <w:rPr>
          <w:color w:val="008000"/>
          <w:u w:val="dash"/>
        </w:rPr>
        <w:t xml:space="preserve"> критерии частотного диапазона для телесвязи в целях обмена, и за воздействием на размер накопителя в </w:t>
      </w:r>
      <w:proofErr w:type="spellStart"/>
      <w:r w:rsidR="002840C5" w:rsidRPr="00C01B35">
        <w:rPr>
          <w:color w:val="008000"/>
          <w:u w:val="dash"/>
        </w:rPr>
        <w:t>ГЦИС</w:t>
      </w:r>
      <w:proofErr w:type="spellEnd"/>
      <w:r w:rsidR="002840C5" w:rsidRPr="00C01B35">
        <w:rPr>
          <w:color w:val="008000"/>
          <w:u w:val="dash"/>
        </w:rPr>
        <w:t>.</w:t>
      </w:r>
      <w:r w:rsidR="005379D5" w:rsidRPr="00C01B35">
        <w:rPr>
          <w:color w:val="008000"/>
          <w:u w:val="dash"/>
        </w:rPr>
        <w:t xml:space="preserve"> </w:t>
      </w:r>
      <w:r w:rsidR="00D225C0" w:rsidRPr="00C01B35">
        <w:rPr>
          <w:color w:val="008000"/>
          <w:u w:val="dash"/>
        </w:rPr>
        <w:t xml:space="preserve">Если либо эти расчеты, либо </w:t>
      </w:r>
      <w:r w:rsidR="00DE38DC" w:rsidRPr="00C01B35">
        <w:rPr>
          <w:color w:val="008000"/>
          <w:u w:val="dash"/>
        </w:rPr>
        <w:t>объем обмениваемой</w:t>
      </w:r>
      <w:r w:rsidR="00D225C0" w:rsidRPr="00C01B35">
        <w:rPr>
          <w:color w:val="008000"/>
          <w:u w:val="dash"/>
        </w:rPr>
        <w:t xml:space="preserve"> информацией, наблюдаемый хотя бы одним </w:t>
      </w:r>
      <w:proofErr w:type="spellStart"/>
      <w:r w:rsidR="00D225C0" w:rsidRPr="00C01B35">
        <w:rPr>
          <w:color w:val="008000"/>
          <w:u w:val="dash"/>
        </w:rPr>
        <w:t>ГЦИС</w:t>
      </w:r>
      <w:proofErr w:type="spellEnd"/>
      <w:r w:rsidR="00D225C0" w:rsidRPr="00C01B35">
        <w:rPr>
          <w:color w:val="008000"/>
          <w:u w:val="dash"/>
        </w:rPr>
        <w:t xml:space="preserve">, будет признан исключительным или создающим чрезмерную нагрузку на инфраструктуру </w:t>
      </w:r>
      <w:proofErr w:type="spellStart"/>
      <w:r w:rsidR="00D225C0" w:rsidRPr="00C01B35">
        <w:rPr>
          <w:color w:val="008000"/>
          <w:u w:val="dash"/>
        </w:rPr>
        <w:t>ИСВ</w:t>
      </w:r>
      <w:proofErr w:type="spellEnd"/>
      <w:r w:rsidR="00D225C0" w:rsidRPr="00C01B35">
        <w:rPr>
          <w:color w:val="008000"/>
          <w:u w:val="dash"/>
        </w:rPr>
        <w:t xml:space="preserve">, основному </w:t>
      </w:r>
      <w:proofErr w:type="spellStart"/>
      <w:r w:rsidR="00D225C0" w:rsidRPr="00C01B35">
        <w:rPr>
          <w:color w:val="008000"/>
          <w:u w:val="dash"/>
        </w:rPr>
        <w:t>ГЦИС</w:t>
      </w:r>
      <w:proofErr w:type="spellEnd"/>
      <w:r w:rsidR="00D225C0" w:rsidRPr="00C01B35">
        <w:rPr>
          <w:color w:val="008000"/>
          <w:u w:val="dash"/>
        </w:rPr>
        <w:t xml:space="preserve"> следует обсудить с поставщиком информации вопрос о том, есть ли необходимость в обмене всей информацией в обычном режиме. </w:t>
      </w:r>
    </w:p>
    <w:p w:rsidR="005379D5" w:rsidRPr="00C01B35" w:rsidRDefault="005379D5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>7.</w:t>
      </w:r>
      <w:r w:rsidR="00F445ED" w:rsidRPr="00C01B35">
        <w:rPr>
          <w:color w:val="008000"/>
          <w:u w:val="dash"/>
        </w:rPr>
        <w:t>7.4</w:t>
      </w:r>
      <w:proofErr w:type="gramStart"/>
      <w:r w:rsidR="00F445ED" w:rsidRPr="00C01B35">
        <w:rPr>
          <w:color w:val="008000"/>
          <w:u w:val="dash"/>
        </w:rPr>
        <w:tab/>
        <w:t>Е</w:t>
      </w:r>
      <w:proofErr w:type="gramEnd"/>
      <w:r w:rsidR="00F445ED" w:rsidRPr="00C01B35">
        <w:rPr>
          <w:color w:val="008000"/>
          <w:u w:val="dash"/>
        </w:rPr>
        <w:t>сли поставщик информации</w:t>
      </w:r>
      <w:r w:rsidR="00D225C0" w:rsidRPr="00C01B35">
        <w:rPr>
          <w:color w:val="008000"/>
          <w:u w:val="dash"/>
        </w:rPr>
        <w:t xml:space="preserve"> считает, что передача информации производится надлежащим образом, основному </w:t>
      </w:r>
      <w:proofErr w:type="spellStart"/>
      <w:r w:rsidR="00D225C0" w:rsidRPr="00C01B35">
        <w:rPr>
          <w:color w:val="008000"/>
          <w:u w:val="dash"/>
        </w:rPr>
        <w:t>ГЦИС</w:t>
      </w:r>
      <w:proofErr w:type="spellEnd"/>
      <w:r w:rsidR="00D225C0" w:rsidRPr="00C01B35">
        <w:rPr>
          <w:color w:val="008000"/>
          <w:u w:val="dash"/>
        </w:rPr>
        <w:t xml:space="preserve"> следует проконсультироваться с другими </w:t>
      </w:r>
      <w:proofErr w:type="spellStart"/>
      <w:r w:rsidR="00D225C0" w:rsidRPr="00C01B35">
        <w:rPr>
          <w:color w:val="008000"/>
          <w:u w:val="dash"/>
        </w:rPr>
        <w:t>ГЦИС</w:t>
      </w:r>
      <w:proofErr w:type="spellEnd"/>
      <w:r w:rsidR="00D225C0" w:rsidRPr="00C01B35">
        <w:rPr>
          <w:color w:val="008000"/>
          <w:u w:val="dash"/>
        </w:rPr>
        <w:t>, чтобы уз</w:t>
      </w:r>
      <w:r w:rsidR="0031243A" w:rsidRPr="00C01B35">
        <w:rPr>
          <w:color w:val="008000"/>
          <w:u w:val="dash"/>
        </w:rPr>
        <w:t>на</w:t>
      </w:r>
      <w:r w:rsidR="00D225C0" w:rsidRPr="00C01B35">
        <w:rPr>
          <w:color w:val="008000"/>
          <w:u w:val="dash"/>
        </w:rPr>
        <w:t xml:space="preserve">ть их мнение </w:t>
      </w:r>
      <w:r w:rsidR="0031243A" w:rsidRPr="00C01B35">
        <w:rPr>
          <w:color w:val="008000"/>
          <w:u w:val="dash"/>
        </w:rPr>
        <w:t>о принятии этой новой информации в режиме времени, близком к реальному</w:t>
      </w:r>
      <w:r w:rsidRPr="00C01B35">
        <w:rPr>
          <w:color w:val="008000"/>
          <w:u w:val="dash"/>
        </w:rPr>
        <w:t xml:space="preserve">. </w:t>
      </w:r>
    </w:p>
    <w:p w:rsidR="005379D5" w:rsidRPr="00C01B35" w:rsidRDefault="005379D5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lastRenderedPageBreak/>
        <w:t>7.</w:t>
      </w:r>
      <w:r w:rsidR="00F445ED" w:rsidRPr="00C01B35">
        <w:rPr>
          <w:color w:val="008000"/>
          <w:u w:val="dash"/>
        </w:rPr>
        <w:t>7.5</w:t>
      </w:r>
      <w:proofErr w:type="gramStart"/>
      <w:r w:rsidR="00F445ED" w:rsidRPr="00C01B35">
        <w:rPr>
          <w:color w:val="008000"/>
          <w:u w:val="dash"/>
        </w:rPr>
        <w:tab/>
        <w:t>Е</w:t>
      </w:r>
      <w:proofErr w:type="gramEnd"/>
      <w:r w:rsidR="00F445ED" w:rsidRPr="00C01B35">
        <w:rPr>
          <w:color w:val="008000"/>
          <w:u w:val="dash"/>
        </w:rPr>
        <w:t>сли поставщик информации</w:t>
      </w:r>
      <w:r w:rsidR="00F0012A" w:rsidRPr="00C01B35">
        <w:rPr>
          <w:color w:val="008000"/>
          <w:u w:val="dash"/>
        </w:rPr>
        <w:t xml:space="preserve"> и </w:t>
      </w:r>
      <w:proofErr w:type="spellStart"/>
      <w:r w:rsidR="00F0012A" w:rsidRPr="00C01B35">
        <w:rPr>
          <w:color w:val="008000"/>
          <w:u w:val="dash"/>
        </w:rPr>
        <w:t>ГЦИС</w:t>
      </w:r>
      <w:proofErr w:type="spellEnd"/>
      <w:r w:rsidR="00F0012A" w:rsidRPr="00C01B35">
        <w:rPr>
          <w:color w:val="008000"/>
          <w:u w:val="dash"/>
        </w:rPr>
        <w:t xml:space="preserve"> не в состоянии прийти к консенсусу по вопросу о обмене информацией, этот вопрос следует передать по инстанции рабочей группе конституционного органа, назначенной для решения вопросов относительно </w:t>
      </w:r>
      <w:proofErr w:type="spellStart"/>
      <w:r w:rsidR="00F0012A" w:rsidRPr="00C01B35">
        <w:rPr>
          <w:color w:val="008000"/>
          <w:u w:val="dash"/>
        </w:rPr>
        <w:t>ИСВ</w:t>
      </w:r>
      <w:proofErr w:type="spellEnd"/>
      <w:r w:rsidR="00D31F43" w:rsidRPr="00C01B35">
        <w:rPr>
          <w:color w:val="008000"/>
          <w:u w:val="dash"/>
        </w:rPr>
        <w:t xml:space="preserve">. Эта группа должна представить свои выводы </w:t>
      </w:r>
      <w:r w:rsidR="00540C87" w:rsidRPr="00C01B35">
        <w:rPr>
          <w:color w:val="008000"/>
          <w:u w:val="dash"/>
        </w:rPr>
        <w:t>конституционно</w:t>
      </w:r>
      <w:r w:rsidR="00AD1E39" w:rsidRPr="00C01B35">
        <w:rPr>
          <w:color w:val="008000"/>
          <w:u w:val="dash"/>
        </w:rPr>
        <w:t>му</w:t>
      </w:r>
      <w:r w:rsidR="00540C87" w:rsidRPr="00C01B35">
        <w:rPr>
          <w:color w:val="008000"/>
          <w:u w:val="dash"/>
        </w:rPr>
        <w:t xml:space="preserve"> орган</w:t>
      </w:r>
      <w:r w:rsidR="00AD1E39" w:rsidRPr="00C01B35">
        <w:rPr>
          <w:color w:val="008000"/>
          <w:u w:val="dash"/>
        </w:rPr>
        <w:t>у</w:t>
      </w:r>
      <w:r w:rsidR="00540C87" w:rsidRPr="00C01B35">
        <w:rPr>
          <w:color w:val="008000"/>
          <w:u w:val="dash"/>
        </w:rPr>
        <w:t>, ответственно</w:t>
      </w:r>
      <w:r w:rsidR="00AD1E39" w:rsidRPr="00C01B35">
        <w:rPr>
          <w:color w:val="008000"/>
          <w:u w:val="dash"/>
        </w:rPr>
        <w:t xml:space="preserve">му </w:t>
      </w:r>
      <w:r w:rsidR="00540C87" w:rsidRPr="00C01B35">
        <w:rPr>
          <w:color w:val="008000"/>
          <w:u w:val="dash"/>
        </w:rPr>
        <w:t xml:space="preserve">за </w:t>
      </w:r>
      <w:proofErr w:type="spellStart"/>
      <w:r w:rsidR="00540C87" w:rsidRPr="00C01B35">
        <w:rPr>
          <w:color w:val="008000"/>
          <w:u w:val="dash"/>
        </w:rPr>
        <w:t>ИСВ</w:t>
      </w:r>
      <w:proofErr w:type="spellEnd"/>
      <w:r w:rsidRPr="00C01B35">
        <w:rPr>
          <w:color w:val="008000"/>
          <w:u w:val="dash"/>
        </w:rPr>
        <w:t>.</w:t>
      </w:r>
    </w:p>
    <w:p w:rsidR="00253026" w:rsidRPr="00C01B35" w:rsidRDefault="00984607" w:rsidP="008D488B">
      <w:pPr>
        <w:pStyle w:val="WMOBodyText"/>
        <w:tabs>
          <w:tab w:val="left" w:pos="567"/>
          <w:tab w:val="left" w:pos="720"/>
        </w:tabs>
        <w:spacing w:before="0" w:after="240"/>
        <w:rPr>
          <w:color w:val="008000"/>
          <w:u w:val="dash"/>
        </w:rPr>
      </w:pPr>
      <w:r w:rsidRPr="00C01B35">
        <w:rPr>
          <w:color w:val="008000"/>
          <w:u w:val="dash"/>
        </w:rPr>
        <w:t xml:space="preserve">Примечание: в </w:t>
      </w:r>
      <w:r w:rsidR="005379D5" w:rsidRPr="00C01B35">
        <w:rPr>
          <w:color w:val="008000"/>
          <w:u w:val="dash"/>
        </w:rPr>
        <w:t>2018</w:t>
      </w:r>
      <w:r w:rsidRPr="00C01B35">
        <w:rPr>
          <w:color w:val="008000"/>
          <w:u w:val="dash"/>
        </w:rPr>
        <w:t xml:space="preserve"> г.</w:t>
      </w:r>
      <w:r w:rsidR="005379D5" w:rsidRPr="00C01B35">
        <w:rPr>
          <w:color w:val="008000"/>
          <w:u w:val="dash"/>
        </w:rPr>
        <w:t xml:space="preserve"> </w:t>
      </w:r>
      <w:r w:rsidR="00F445ED" w:rsidRPr="00C01B35">
        <w:rPr>
          <w:color w:val="008000"/>
          <w:u w:val="dash"/>
        </w:rPr>
        <w:t xml:space="preserve">Комиссия по общим системам отвечала за </w:t>
      </w:r>
      <w:proofErr w:type="spellStart"/>
      <w:r w:rsidR="00F445ED" w:rsidRPr="00C01B35">
        <w:rPr>
          <w:color w:val="008000"/>
          <w:u w:val="dash"/>
        </w:rPr>
        <w:t>ИСВ</w:t>
      </w:r>
      <w:proofErr w:type="spellEnd"/>
      <w:r w:rsidR="00F445ED" w:rsidRPr="00C01B35">
        <w:rPr>
          <w:color w:val="008000"/>
          <w:u w:val="dash"/>
        </w:rPr>
        <w:t xml:space="preserve"> и назначила </w:t>
      </w:r>
      <w:proofErr w:type="spellStart"/>
      <w:r w:rsidR="00F445ED" w:rsidRPr="00C01B35">
        <w:rPr>
          <w:color w:val="008000"/>
          <w:u w:val="dash"/>
        </w:rPr>
        <w:t>М</w:t>
      </w:r>
      <w:r w:rsidR="00923640" w:rsidRPr="00C01B35">
        <w:rPr>
          <w:color w:val="008000"/>
          <w:u w:val="dash"/>
        </w:rPr>
        <w:t>ежкомиссионную</w:t>
      </w:r>
      <w:proofErr w:type="spellEnd"/>
      <w:r w:rsidR="00923640" w:rsidRPr="00C01B35">
        <w:rPr>
          <w:color w:val="008000"/>
          <w:u w:val="dash"/>
        </w:rPr>
        <w:t xml:space="preserve"> целевую группу по Информационной системе </w:t>
      </w:r>
      <w:proofErr w:type="spellStart"/>
      <w:r w:rsidR="00923640" w:rsidRPr="00C01B35">
        <w:rPr>
          <w:color w:val="008000"/>
          <w:u w:val="dash"/>
        </w:rPr>
        <w:t>ВМО</w:t>
      </w:r>
      <w:proofErr w:type="spellEnd"/>
      <w:r w:rsidR="005379D5" w:rsidRPr="00C01B35">
        <w:rPr>
          <w:color w:val="008000"/>
          <w:u w:val="dash"/>
        </w:rPr>
        <w:t xml:space="preserve"> </w:t>
      </w:r>
      <w:r w:rsidR="00923640" w:rsidRPr="00C01B35">
        <w:rPr>
          <w:color w:val="008000"/>
          <w:u w:val="dash"/>
        </w:rPr>
        <w:t xml:space="preserve">в качестве рабочей группы, ответственной за урегулирование проблем, связанных с </w:t>
      </w:r>
      <w:proofErr w:type="spellStart"/>
      <w:r w:rsidR="00923640" w:rsidRPr="00C01B35">
        <w:rPr>
          <w:color w:val="008000"/>
          <w:u w:val="dash"/>
        </w:rPr>
        <w:t>ИСВ</w:t>
      </w:r>
      <w:proofErr w:type="spellEnd"/>
      <w:r w:rsidR="005379D5" w:rsidRPr="00C01B35">
        <w:rPr>
          <w:color w:val="008000"/>
          <w:u w:val="dash"/>
        </w:rPr>
        <w:t>.</w:t>
      </w:r>
    </w:p>
    <w:p w:rsidR="00253026" w:rsidRPr="00C01B35" w:rsidRDefault="00B2730A" w:rsidP="00B2730A">
      <w:pPr>
        <w:pStyle w:val="BlockText"/>
        <w:spacing w:before="360" w:after="240"/>
        <w:ind w:left="0"/>
        <w:jc w:val="center"/>
        <w:rPr>
          <w:rFonts w:ascii="Verdana" w:hAnsi="Verdana"/>
          <w:sz w:val="20"/>
        </w:rPr>
      </w:pPr>
      <w:r w:rsidRPr="00C01B35">
        <w:rPr>
          <w:rFonts w:ascii="Verdana" w:hAnsi="Verdana"/>
          <w:sz w:val="20"/>
        </w:rPr>
        <w:t>____________</w:t>
      </w:r>
    </w:p>
    <w:sectPr w:rsidR="00253026" w:rsidRPr="00C01B35" w:rsidSect="0020095E">
      <w:headerReference w:type="even" r:id="rId33"/>
      <w:headerReference w:type="default" r:id="rId34"/>
      <w:headerReference w:type="first" r:id="rId35"/>
      <w:pgSz w:w="11907" w:h="16840" w:code="9"/>
      <w:pgMar w:top="1134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B35" w:rsidRDefault="00C01B35">
      <w:r>
        <w:separator/>
      </w:r>
    </w:p>
    <w:p w:rsidR="00C01B35" w:rsidRDefault="00C01B35"/>
    <w:p w:rsidR="00C01B35" w:rsidRDefault="00C01B35"/>
  </w:endnote>
  <w:endnote w:type="continuationSeparator" w:id="0">
    <w:p w:rsidR="00C01B35" w:rsidRDefault="00C01B35">
      <w:r>
        <w:continuationSeparator/>
      </w:r>
    </w:p>
    <w:p w:rsidR="00C01B35" w:rsidRDefault="00C01B35"/>
    <w:p w:rsidR="00C01B35" w:rsidRDefault="00C01B3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Verdana Bold">
    <w:panose1 w:val="020B08040305040402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B35" w:rsidRDefault="00C01B35">
      <w:r>
        <w:separator/>
      </w:r>
    </w:p>
  </w:footnote>
  <w:footnote w:type="continuationSeparator" w:id="0">
    <w:p w:rsidR="00C01B35" w:rsidRDefault="00C01B35">
      <w:r>
        <w:continuationSeparator/>
      </w:r>
    </w:p>
    <w:p w:rsidR="00C01B35" w:rsidRDefault="00C01B35"/>
    <w:p w:rsidR="00C01B35" w:rsidRDefault="00C01B3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B35" w:rsidRDefault="00907314">
    <w:pPr>
      <w:pStyle w:val="Header"/>
    </w:pPr>
    <w:r>
      <w:rPr>
        <w:noProof/>
      </w:rPr>
      <w:pict>
        <v:shapetype id="_x0000_m2708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681" type="#_x0000_m2708" style="position:absolute;left:0;text-align:left;margin-left:0;margin-top:0;width:595.3pt;height:550pt;z-index:-251651072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C01B35" w:rsidRDefault="00907314">
    <w:pPr>
      <w:pStyle w:val="Header"/>
    </w:pPr>
    <w:r>
      <w:rPr>
        <w:noProof/>
      </w:rPr>
      <w:pict>
        <v:shapetype id="_x0000_m270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683" type="#_x0000_m2707" style="position:absolute;left:0;text-align:left;margin-left:0;margin-top:0;width:595.3pt;height:550pt;z-index:-251652096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C01B35" w:rsidRDefault="00907314">
    <w:pPr>
      <w:pStyle w:val="Header"/>
    </w:pPr>
    <w:r>
      <w:rPr>
        <w:noProof/>
      </w:rPr>
      <w:pict>
        <v:shapetype id="_x0000_m2706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685" type="#_x0000_m2706" style="position:absolute;left:0;text-align:left;margin-left:0;margin-top:0;width:595.3pt;height:550pt;z-index:-251653120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C01B35" w:rsidRDefault="00907314">
    <w:pPr>
      <w:pStyle w:val="Header"/>
    </w:pPr>
    <w:r>
      <w:rPr>
        <w:noProof/>
      </w:rPr>
      <w:pict w14:anchorId="039C84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02" type="#_x0000_t75" style="position:absolute;left:0;text-align:left;margin-left:0;margin-top:0;width:50pt;height:50pt;z-index:251654144;visibility:hidden">
          <v:path gradientshapeok="f"/>
          <o:lock v:ext="edit" selection="t"/>
        </v:shape>
      </w:pict>
    </w:r>
    <w:r>
      <w:pict>
        <v:shapetype id="_x0000_m270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700" type="#_x0000_m2705" style="position:absolute;left:0;text-align:left;margin-left:0;margin-top:0;width:595.3pt;height:550pt;z-index:-251654144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C01B35" w:rsidRDefault="00907314">
    <w:pPr>
      <w:pStyle w:val="Header"/>
    </w:pPr>
    <w:r>
      <w:rPr>
        <w:noProof/>
      </w:rPr>
      <w:pict w14:anchorId="6CA14B90">
        <v:shape id="_x0000_s2519" type="#_x0000_t75" style="position:absolute;left:0;text-align:left;margin-left:0;margin-top:0;width:50pt;height:50pt;z-index:251658240;visibility:hidden">
          <v:path gradientshapeok="f"/>
          <o:lock v:ext="edit" selection="t"/>
        </v:shape>
      </w:pict>
    </w:r>
    <w:r>
      <w:pict w14:anchorId="4FE84B36">
        <v:shape id="_x0000_s2699" type="#_x0000_t75" style="position:absolute;left:0;text-align:left;margin-left:0;margin-top:0;width:50pt;height:50pt;z-index:251655168;visibility:hidden">
          <v:path gradientshapeok="f"/>
          <o:lock v:ext="edit" selection="t"/>
        </v:shape>
      </w:pict>
    </w:r>
  </w:p>
  <w:p w:rsidR="00C01B35" w:rsidRDefault="00907314">
    <w:pPr>
      <w:pStyle w:val="Header"/>
    </w:pPr>
    <w:r>
      <w:rPr>
        <w:noProof/>
      </w:rPr>
      <w:pict w14:anchorId="2606E87A">
        <v:shape id="_x0000_s2352" type="#_x0000_t75" style="position:absolute;left:0;text-align:left;margin-left:0;margin-top:0;width:50pt;height:50pt;z-index:251666432;visibility:hidden">
          <v:path gradientshapeok="f"/>
          <o:lock v:ext="edit" selection="t"/>
        </v:shape>
      </w:pict>
    </w:r>
    <w:r>
      <w:pict w14:anchorId="7B7C53E6">
        <v:shape id="_x0000_s2516" type="#_x0000_t75" style="position:absolute;left:0;text-align:left;margin-left:0;margin-top:0;width:50pt;height:50pt;z-index:251659264;visibility:hidden">
          <v:path gradientshapeok="f"/>
          <o:lock v:ext="edit" selection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B35" w:rsidRDefault="00C01B35" w:rsidP="00B724F2">
    <w:pPr>
      <w:pStyle w:val="Header"/>
    </w:pPr>
    <w:proofErr w:type="spellStart"/>
    <w:r w:rsidRPr="00747D01">
      <w:t>CB</w:t>
    </w:r>
    <w:r>
      <w:t>S</w:t>
    </w:r>
    <w:proofErr w:type="spellEnd"/>
    <w:r>
      <w:t xml:space="preserve"> </w:t>
    </w:r>
    <w:proofErr w:type="spellStart"/>
    <w:r>
      <w:t>Consult</w:t>
    </w:r>
    <w:proofErr w:type="spellEnd"/>
    <w:r>
      <w:t>. 2018/</w:t>
    </w:r>
    <w:proofErr w:type="spellStart"/>
    <w:r>
      <w:t>Doc</w:t>
    </w:r>
    <w:proofErr w:type="spellEnd"/>
    <w:r>
      <w:t>. 2(1), ПРОЕКТ 1, с</w:t>
    </w:r>
    <w:r w:rsidRPr="00747D01">
      <w:t xml:space="preserve">. </w:t>
    </w:r>
    <w:r>
      <w:fldChar w:fldCharType="begin"/>
    </w:r>
    <w:r>
      <w:instrText xml:space="preserve"> PAGE   \* MERGEFORMAT </w:instrText>
    </w:r>
    <w:r>
      <w:fldChar w:fldCharType="separate"/>
    </w:r>
    <w:r w:rsidR="00907314">
      <w:rPr>
        <w:noProof/>
      </w:rPr>
      <w:t>40</w:t>
    </w:r>
    <w:r>
      <w:rPr>
        <w:noProof/>
      </w:rPr>
      <w:fldChar w:fldCharType="end"/>
    </w:r>
    <w:r w:rsidR="00907314">
      <w:rPr>
        <w:noProof/>
      </w:rPr>
      <w:pict w14:anchorId="5F1E3F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49" type="#_x0000_t75" style="position:absolute;left:0;text-align:left;margin-left:0;margin-top:0;width:50pt;height:50pt;z-index:251667456;visibility:hidden;mso-position-horizontal-relative:text;mso-position-vertical-relative:text">
          <v:path gradientshapeok="f"/>
          <o:lock v:ext="edit" selection="t"/>
        </v:shape>
      </w:pict>
    </w:r>
    <w:r w:rsidR="00907314">
      <w:pict w14:anchorId="76F250DD">
        <v:shape id="_x0000_s2515" type="#_x0000_t75" style="position:absolute;left:0;text-align:left;margin-left:0;margin-top:0;width:50pt;height:50pt;z-index:251660288;visibility:hidden;mso-position-horizontal-relative:text;mso-position-vertical-relative:text">
          <v:path gradientshapeok="f"/>
          <o:lock v:ext="edit" selection="t"/>
        </v:shape>
      </w:pict>
    </w:r>
    <w:r w:rsidR="00907314">
      <w:pict w14:anchorId="1019755A">
        <v:shape id="_x0000_s2514" type="#_x0000_t75" style="position:absolute;left:0;text-align:left;margin-left:0;margin-top:0;width:50pt;height:50pt;z-index:251661312;visibility:hidden;mso-position-horizontal-relative:text;mso-position-vertical-relative:text">
          <v:path gradientshapeok="f"/>
          <o:lock v:ext="edit" selection="t"/>
        </v:shape>
      </w:pict>
    </w:r>
    <w:r w:rsidR="00907314">
      <w:pict w14:anchorId="20B645F0">
        <v:shape id="_x0000_s2698" type="#_x0000_t75" style="position:absolute;left:0;text-align:left;margin-left:0;margin-top:0;width:50pt;height:50pt;z-index:251656192;visibility:hidden;mso-position-horizontal-relative:text;mso-position-vertical-relative:text">
          <v:path gradientshapeok="f"/>
          <o:lock v:ext="edit" selection="t"/>
        </v:shape>
      </w:pict>
    </w:r>
    <w:r w:rsidR="00907314">
      <w:pict w14:anchorId="52350F2D">
        <v:shape id="_x0000_s2697" type="#_x0000_t75" style="position:absolute;left:0;text-align:left;margin-left:0;margin-top:0;width:50pt;height:50pt;z-index:251657216;visibility:hidden;mso-position-horizontal-relative:text;mso-position-vertical-relative:text">
          <v:path gradientshapeok="f"/>
          <o:lock v:ext="edit" selection="t"/>
        </v:shape>
      </w:pict>
    </w:r>
    <w:r w:rsidR="00907314">
      <w:pict>
        <v:shape id="_x0000_s2704" type="#_x0000_t75" style="position:absolute;left:0;text-align:left;margin-left:0;margin-top:0;width:50pt;height:50pt;z-index:251652096;visibility:hidden;mso-position-horizontal-relative:text;mso-position-vertical-relative:text">
          <v:path gradientshapeok="f"/>
          <o:lock v:ext="edit" selection="t"/>
        </v:shape>
      </w:pict>
    </w:r>
    <w:r w:rsidR="00907314">
      <w:pict>
        <v:shape id="_x0000_s2703" type="#_x0000_t75" style="position:absolute;left:0;text-align:left;margin-left:0;margin-top:0;width:50pt;height:50pt;z-index:251653120;visibility:hidden;mso-position-horizontal-relative:text;mso-position-vertical-relative:text">
          <v:path gradientshapeok="f"/>
          <o:lock v:ext="edit" selection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B35" w:rsidRPr="00B724F2" w:rsidRDefault="00C01B35" w:rsidP="00B724F2">
    <w:pPr>
      <w:pStyle w:val="Header"/>
      <w:spacing w:after="0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8479E"/>
    <w:multiLevelType w:val="multilevel"/>
    <w:tmpl w:val="7772C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416781"/>
    <w:multiLevelType w:val="hybridMultilevel"/>
    <w:tmpl w:val="3182B92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AA04225"/>
    <w:multiLevelType w:val="hybridMultilevel"/>
    <w:tmpl w:val="82765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E52736"/>
    <w:multiLevelType w:val="multilevel"/>
    <w:tmpl w:val="04022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301F6C"/>
    <w:multiLevelType w:val="multilevel"/>
    <w:tmpl w:val="38742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684E60"/>
    <w:multiLevelType w:val="hybridMultilevel"/>
    <w:tmpl w:val="E0EAEB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D07A5E"/>
    <w:multiLevelType w:val="hybridMultilevel"/>
    <w:tmpl w:val="55DC4E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40A036C"/>
    <w:multiLevelType w:val="hybridMultilevel"/>
    <w:tmpl w:val="F7540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AA35F2"/>
    <w:multiLevelType w:val="hybridMultilevel"/>
    <w:tmpl w:val="46FCB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E5295F"/>
    <w:multiLevelType w:val="multilevel"/>
    <w:tmpl w:val="9DD6A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696A96"/>
    <w:multiLevelType w:val="hybridMultilevel"/>
    <w:tmpl w:val="AD3C6318"/>
    <w:lvl w:ilvl="0" w:tplc="FC96CA5C">
      <w:numFmt w:val="bullet"/>
      <w:lvlText w:val="•"/>
      <w:lvlJc w:val="left"/>
      <w:pPr>
        <w:ind w:left="1500" w:hanging="114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144099"/>
    <w:multiLevelType w:val="multilevel"/>
    <w:tmpl w:val="E4401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A12329C"/>
    <w:multiLevelType w:val="hybridMultilevel"/>
    <w:tmpl w:val="F8A0A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181634"/>
    <w:multiLevelType w:val="hybridMultilevel"/>
    <w:tmpl w:val="0FD4A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145EF2"/>
    <w:multiLevelType w:val="hybridMultilevel"/>
    <w:tmpl w:val="7BD63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3F508F"/>
    <w:multiLevelType w:val="multilevel"/>
    <w:tmpl w:val="8CB6A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BE355A1"/>
    <w:multiLevelType w:val="hybridMultilevel"/>
    <w:tmpl w:val="740E9F0E"/>
    <w:lvl w:ilvl="0" w:tplc="11207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215E6B"/>
    <w:multiLevelType w:val="multilevel"/>
    <w:tmpl w:val="E59A0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E2B4182"/>
    <w:multiLevelType w:val="multilevel"/>
    <w:tmpl w:val="B664B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06E7B53"/>
    <w:multiLevelType w:val="multilevel"/>
    <w:tmpl w:val="4F9A5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436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isLgl/>
      <w:lvlText w:val="%1.%2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isLgl/>
      <w:lvlText w:val="%1.%2.%3"/>
      <w:lvlJc w:val="left"/>
      <w:pPr>
        <w:tabs>
          <w:tab w:val="num" w:pos="2570"/>
        </w:tabs>
        <w:ind w:left="2570" w:hanging="81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450"/>
        </w:tabs>
        <w:ind w:left="3450" w:hanging="81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4600"/>
        </w:tabs>
        <w:ind w:left="4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5480"/>
        </w:tabs>
        <w:ind w:left="5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6720"/>
        </w:tabs>
        <w:ind w:left="67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600"/>
        </w:tabs>
        <w:ind w:left="76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8840"/>
        </w:tabs>
        <w:ind w:left="8840" w:hanging="1800"/>
      </w:pPr>
      <w:rPr>
        <w:rFonts w:hint="default"/>
      </w:rPr>
    </w:lvl>
  </w:abstractNum>
  <w:abstractNum w:abstractNumId="20">
    <w:nsid w:val="44484865"/>
    <w:multiLevelType w:val="multilevel"/>
    <w:tmpl w:val="1554A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94938BB"/>
    <w:multiLevelType w:val="multilevel"/>
    <w:tmpl w:val="39AE3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A5F5BBB"/>
    <w:multiLevelType w:val="multilevel"/>
    <w:tmpl w:val="BAC840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D4C297B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F55C15"/>
    <w:multiLevelType w:val="multilevel"/>
    <w:tmpl w:val="96E07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40B7927"/>
    <w:multiLevelType w:val="multilevel"/>
    <w:tmpl w:val="3FF29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B190FD2"/>
    <w:multiLevelType w:val="multilevel"/>
    <w:tmpl w:val="3E0EF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EAF38D3"/>
    <w:multiLevelType w:val="hybridMultilevel"/>
    <w:tmpl w:val="77208FA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F4C3366"/>
    <w:multiLevelType w:val="multilevel"/>
    <w:tmpl w:val="2B141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FC43CCE"/>
    <w:multiLevelType w:val="hybridMultilevel"/>
    <w:tmpl w:val="C226B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0419B3"/>
    <w:multiLevelType w:val="hybridMultilevel"/>
    <w:tmpl w:val="4BBC0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F33FF0"/>
    <w:multiLevelType w:val="hybridMultilevel"/>
    <w:tmpl w:val="4C860F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0BA5E8E"/>
    <w:multiLevelType w:val="hybridMultilevel"/>
    <w:tmpl w:val="D0DC0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75307A"/>
    <w:multiLevelType w:val="multilevel"/>
    <w:tmpl w:val="FD7E7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85D5980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B31E2E"/>
    <w:multiLevelType w:val="multilevel"/>
    <w:tmpl w:val="C798BF20"/>
    <w:lvl w:ilvl="0">
      <w:start w:val="1"/>
      <w:numFmt w:val="decimal"/>
      <w:pStyle w:val="BodyTextNumbered"/>
      <w:lvlText w:val="%1."/>
      <w:lvlJc w:val="left"/>
      <w:pPr>
        <w:tabs>
          <w:tab w:val="num" w:pos="2989"/>
        </w:tabs>
        <w:ind w:left="2629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6">
    <w:nsid w:val="7E32248F"/>
    <w:multiLevelType w:val="hybridMultilevel"/>
    <w:tmpl w:val="78A835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6A65AB"/>
    <w:multiLevelType w:val="multilevel"/>
    <w:tmpl w:val="5C1AB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19"/>
  </w:num>
  <w:num w:numId="8">
    <w:abstractNumId w:val="2"/>
  </w:num>
  <w:num w:numId="9">
    <w:abstractNumId w:val="29"/>
  </w:num>
  <w:num w:numId="10">
    <w:abstractNumId w:val="36"/>
  </w:num>
  <w:num w:numId="11">
    <w:abstractNumId w:val="25"/>
  </w:num>
  <w:num w:numId="12">
    <w:abstractNumId w:val="4"/>
  </w:num>
  <w:num w:numId="13">
    <w:abstractNumId w:val="28"/>
  </w:num>
  <w:num w:numId="14">
    <w:abstractNumId w:val="9"/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30"/>
  </w:num>
  <w:num w:numId="18">
    <w:abstractNumId w:val="26"/>
  </w:num>
  <w:num w:numId="19">
    <w:abstractNumId w:val="37"/>
  </w:num>
  <w:num w:numId="20">
    <w:abstractNumId w:val="37"/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21">
    <w:abstractNumId w:val="33"/>
  </w:num>
  <w:num w:numId="22">
    <w:abstractNumId w:val="17"/>
  </w:num>
  <w:num w:numId="23">
    <w:abstractNumId w:val="11"/>
  </w:num>
  <w:num w:numId="24">
    <w:abstractNumId w:val="18"/>
  </w:num>
  <w:num w:numId="25">
    <w:abstractNumId w:val="15"/>
  </w:num>
  <w:num w:numId="26">
    <w:abstractNumId w:val="0"/>
  </w:num>
  <w:num w:numId="27">
    <w:abstractNumId w:val="21"/>
  </w:num>
  <w:num w:numId="28">
    <w:abstractNumId w:val="3"/>
  </w:num>
  <w:num w:numId="29">
    <w:abstractNumId w:val="24"/>
  </w:num>
  <w:num w:numId="30">
    <w:abstractNumId w:val="20"/>
  </w:num>
  <w:num w:numId="31">
    <w:abstractNumId w:val="5"/>
  </w:num>
  <w:num w:numId="32">
    <w:abstractNumId w:val="14"/>
  </w:num>
  <w:num w:numId="33">
    <w:abstractNumId w:val="10"/>
  </w:num>
  <w:num w:numId="34">
    <w:abstractNumId w:val="32"/>
  </w:num>
  <w:num w:numId="35">
    <w:abstractNumId w:val="12"/>
  </w:num>
  <w:num w:numId="36">
    <w:abstractNumId w:val="13"/>
  </w:num>
  <w:num w:numId="37">
    <w:abstractNumId w:val="27"/>
  </w:num>
  <w:num w:numId="38">
    <w:abstractNumId w:val="6"/>
  </w:num>
  <w:num w:numId="39">
    <w:abstractNumId w:val="1"/>
  </w:num>
  <w:num w:numId="40">
    <w:abstractNumId w:val="3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trackRevisions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70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DDB"/>
    <w:rsid w:val="000049B0"/>
    <w:rsid w:val="00007327"/>
    <w:rsid w:val="00007F82"/>
    <w:rsid w:val="00010570"/>
    <w:rsid w:val="0001247C"/>
    <w:rsid w:val="000212C2"/>
    <w:rsid w:val="00022BF1"/>
    <w:rsid w:val="00023805"/>
    <w:rsid w:val="000248A9"/>
    <w:rsid w:val="00030C34"/>
    <w:rsid w:val="0003137A"/>
    <w:rsid w:val="00033AD5"/>
    <w:rsid w:val="00037114"/>
    <w:rsid w:val="00041171"/>
    <w:rsid w:val="00041C35"/>
    <w:rsid w:val="00045C9A"/>
    <w:rsid w:val="00047B3B"/>
    <w:rsid w:val="00050F8E"/>
    <w:rsid w:val="000573AD"/>
    <w:rsid w:val="000577B6"/>
    <w:rsid w:val="00060CBB"/>
    <w:rsid w:val="00061D65"/>
    <w:rsid w:val="00064012"/>
    <w:rsid w:val="00066AD3"/>
    <w:rsid w:val="00070C02"/>
    <w:rsid w:val="00070F30"/>
    <w:rsid w:val="00072F17"/>
    <w:rsid w:val="000806D8"/>
    <w:rsid w:val="00082C80"/>
    <w:rsid w:val="00083847"/>
    <w:rsid w:val="00083A22"/>
    <w:rsid w:val="00083C36"/>
    <w:rsid w:val="00085F13"/>
    <w:rsid w:val="0008605F"/>
    <w:rsid w:val="000877BE"/>
    <w:rsid w:val="000908AF"/>
    <w:rsid w:val="000927D3"/>
    <w:rsid w:val="00093F11"/>
    <w:rsid w:val="00095C86"/>
    <w:rsid w:val="00096C44"/>
    <w:rsid w:val="000970C2"/>
    <w:rsid w:val="00097D3E"/>
    <w:rsid w:val="000A5B62"/>
    <w:rsid w:val="000A69BF"/>
    <w:rsid w:val="000B37B1"/>
    <w:rsid w:val="000B684A"/>
    <w:rsid w:val="000C225A"/>
    <w:rsid w:val="000C4A64"/>
    <w:rsid w:val="000C6781"/>
    <w:rsid w:val="000C73C8"/>
    <w:rsid w:val="000D400C"/>
    <w:rsid w:val="000D4FA3"/>
    <w:rsid w:val="000E25E5"/>
    <w:rsid w:val="000E6214"/>
    <w:rsid w:val="000F2A8E"/>
    <w:rsid w:val="000F33FC"/>
    <w:rsid w:val="000F362D"/>
    <w:rsid w:val="000F5E49"/>
    <w:rsid w:val="000F7A87"/>
    <w:rsid w:val="001010FF"/>
    <w:rsid w:val="00104F3A"/>
    <w:rsid w:val="00106FEA"/>
    <w:rsid w:val="00111BFD"/>
    <w:rsid w:val="00113DD6"/>
    <w:rsid w:val="0011498B"/>
    <w:rsid w:val="0011676D"/>
    <w:rsid w:val="001171D3"/>
    <w:rsid w:val="00120147"/>
    <w:rsid w:val="00121D57"/>
    <w:rsid w:val="00123140"/>
    <w:rsid w:val="00135053"/>
    <w:rsid w:val="00142A3F"/>
    <w:rsid w:val="00144166"/>
    <w:rsid w:val="0014540E"/>
    <w:rsid w:val="0015092B"/>
    <w:rsid w:val="00151357"/>
    <w:rsid w:val="00161B51"/>
    <w:rsid w:val="00162354"/>
    <w:rsid w:val="00163BA3"/>
    <w:rsid w:val="001657B1"/>
    <w:rsid w:val="00166B31"/>
    <w:rsid w:val="00175963"/>
    <w:rsid w:val="00176530"/>
    <w:rsid w:val="00176F0D"/>
    <w:rsid w:val="001770B4"/>
    <w:rsid w:val="00180771"/>
    <w:rsid w:val="001809DE"/>
    <w:rsid w:val="0018723B"/>
    <w:rsid w:val="00187D1B"/>
    <w:rsid w:val="0019219B"/>
    <w:rsid w:val="001930A3"/>
    <w:rsid w:val="00196F4A"/>
    <w:rsid w:val="001A341E"/>
    <w:rsid w:val="001B0E61"/>
    <w:rsid w:val="001B0EA6"/>
    <w:rsid w:val="001B1CDF"/>
    <w:rsid w:val="001B2310"/>
    <w:rsid w:val="001B56F4"/>
    <w:rsid w:val="001B6D19"/>
    <w:rsid w:val="001C0202"/>
    <w:rsid w:val="001C028A"/>
    <w:rsid w:val="001C3411"/>
    <w:rsid w:val="001C38C8"/>
    <w:rsid w:val="001C398E"/>
    <w:rsid w:val="001C5462"/>
    <w:rsid w:val="001C614D"/>
    <w:rsid w:val="001C7D70"/>
    <w:rsid w:val="001D2BDA"/>
    <w:rsid w:val="001D6302"/>
    <w:rsid w:val="001D763D"/>
    <w:rsid w:val="001E0131"/>
    <w:rsid w:val="001E1951"/>
    <w:rsid w:val="001E2C4E"/>
    <w:rsid w:val="001E75E6"/>
    <w:rsid w:val="001E7DD0"/>
    <w:rsid w:val="001F0370"/>
    <w:rsid w:val="001F1BDA"/>
    <w:rsid w:val="0020095E"/>
    <w:rsid w:val="00202580"/>
    <w:rsid w:val="00207848"/>
    <w:rsid w:val="00210D30"/>
    <w:rsid w:val="00211681"/>
    <w:rsid w:val="002123EC"/>
    <w:rsid w:val="002141B1"/>
    <w:rsid w:val="00216EC9"/>
    <w:rsid w:val="00220D44"/>
    <w:rsid w:val="002217D5"/>
    <w:rsid w:val="00222E5D"/>
    <w:rsid w:val="002246B5"/>
    <w:rsid w:val="00233F7E"/>
    <w:rsid w:val="00234A34"/>
    <w:rsid w:val="0023749D"/>
    <w:rsid w:val="0024017E"/>
    <w:rsid w:val="0024417D"/>
    <w:rsid w:val="002443A7"/>
    <w:rsid w:val="00245326"/>
    <w:rsid w:val="00250E82"/>
    <w:rsid w:val="0025255D"/>
    <w:rsid w:val="00253026"/>
    <w:rsid w:val="0025534D"/>
    <w:rsid w:val="002614CE"/>
    <w:rsid w:val="002615DD"/>
    <w:rsid w:val="0026202B"/>
    <w:rsid w:val="002649A2"/>
    <w:rsid w:val="00270480"/>
    <w:rsid w:val="002711B2"/>
    <w:rsid w:val="00274541"/>
    <w:rsid w:val="002779AF"/>
    <w:rsid w:val="002823D8"/>
    <w:rsid w:val="002840C5"/>
    <w:rsid w:val="00284BBA"/>
    <w:rsid w:val="0028531A"/>
    <w:rsid w:val="00285326"/>
    <w:rsid w:val="00285446"/>
    <w:rsid w:val="00285C19"/>
    <w:rsid w:val="00292D07"/>
    <w:rsid w:val="00295593"/>
    <w:rsid w:val="002A386C"/>
    <w:rsid w:val="002A645D"/>
    <w:rsid w:val="002A7A9F"/>
    <w:rsid w:val="002B520D"/>
    <w:rsid w:val="002B5549"/>
    <w:rsid w:val="002C30BC"/>
    <w:rsid w:val="002C4D7C"/>
    <w:rsid w:val="002C529E"/>
    <w:rsid w:val="002C620F"/>
    <w:rsid w:val="002C7A88"/>
    <w:rsid w:val="002D232B"/>
    <w:rsid w:val="002D2A17"/>
    <w:rsid w:val="002D328F"/>
    <w:rsid w:val="002D4297"/>
    <w:rsid w:val="002D475C"/>
    <w:rsid w:val="002D5040"/>
    <w:rsid w:val="002D5E00"/>
    <w:rsid w:val="002D6DAC"/>
    <w:rsid w:val="002D7483"/>
    <w:rsid w:val="002E34B3"/>
    <w:rsid w:val="002E3FAD"/>
    <w:rsid w:val="002E48CA"/>
    <w:rsid w:val="002E4E16"/>
    <w:rsid w:val="002E6938"/>
    <w:rsid w:val="002E7D0E"/>
    <w:rsid w:val="002F04A8"/>
    <w:rsid w:val="002F0CA0"/>
    <w:rsid w:val="002F38AE"/>
    <w:rsid w:val="002F51F6"/>
    <w:rsid w:val="002F5517"/>
    <w:rsid w:val="00301E8C"/>
    <w:rsid w:val="0030433B"/>
    <w:rsid w:val="003064B4"/>
    <w:rsid w:val="00307093"/>
    <w:rsid w:val="00311D9B"/>
    <w:rsid w:val="0031243A"/>
    <w:rsid w:val="00314589"/>
    <w:rsid w:val="00320009"/>
    <w:rsid w:val="0032424A"/>
    <w:rsid w:val="0032454F"/>
    <w:rsid w:val="00324B16"/>
    <w:rsid w:val="0032665B"/>
    <w:rsid w:val="003312DD"/>
    <w:rsid w:val="003322A0"/>
    <w:rsid w:val="00333290"/>
    <w:rsid w:val="00341B64"/>
    <w:rsid w:val="0034369B"/>
    <w:rsid w:val="00355023"/>
    <w:rsid w:val="00361D67"/>
    <w:rsid w:val="00364771"/>
    <w:rsid w:val="003647AE"/>
    <w:rsid w:val="00364A23"/>
    <w:rsid w:val="00365B3D"/>
    <w:rsid w:val="0036681A"/>
    <w:rsid w:val="0037059D"/>
    <w:rsid w:val="00370BCC"/>
    <w:rsid w:val="003769BE"/>
    <w:rsid w:val="00380AF7"/>
    <w:rsid w:val="00383E66"/>
    <w:rsid w:val="00383E78"/>
    <w:rsid w:val="00384F33"/>
    <w:rsid w:val="00394A05"/>
    <w:rsid w:val="00397770"/>
    <w:rsid w:val="00397880"/>
    <w:rsid w:val="003A1DF5"/>
    <w:rsid w:val="003A254C"/>
    <w:rsid w:val="003A7016"/>
    <w:rsid w:val="003B05D5"/>
    <w:rsid w:val="003B3851"/>
    <w:rsid w:val="003B39DE"/>
    <w:rsid w:val="003B4E61"/>
    <w:rsid w:val="003B6A0F"/>
    <w:rsid w:val="003C0301"/>
    <w:rsid w:val="003C4FEC"/>
    <w:rsid w:val="003D03AA"/>
    <w:rsid w:val="003D1F90"/>
    <w:rsid w:val="003E0C9E"/>
    <w:rsid w:val="003E0D7C"/>
    <w:rsid w:val="003E3C40"/>
    <w:rsid w:val="003E4046"/>
    <w:rsid w:val="003E576F"/>
    <w:rsid w:val="003F125B"/>
    <w:rsid w:val="003F2670"/>
    <w:rsid w:val="003F7B3F"/>
    <w:rsid w:val="004036C0"/>
    <w:rsid w:val="0041078D"/>
    <w:rsid w:val="00414405"/>
    <w:rsid w:val="00416221"/>
    <w:rsid w:val="004163D0"/>
    <w:rsid w:val="00416630"/>
    <w:rsid w:val="00416F97"/>
    <w:rsid w:val="004203CC"/>
    <w:rsid w:val="004203D2"/>
    <w:rsid w:val="00421CD3"/>
    <w:rsid w:val="00424B8A"/>
    <w:rsid w:val="00425CE4"/>
    <w:rsid w:val="0043039B"/>
    <w:rsid w:val="004362B0"/>
    <w:rsid w:val="004423FE"/>
    <w:rsid w:val="004449B7"/>
    <w:rsid w:val="00445C35"/>
    <w:rsid w:val="004462EB"/>
    <w:rsid w:val="004502F4"/>
    <w:rsid w:val="00451A72"/>
    <w:rsid w:val="004536E7"/>
    <w:rsid w:val="00454A12"/>
    <w:rsid w:val="00454F78"/>
    <w:rsid w:val="004569C9"/>
    <w:rsid w:val="004572FA"/>
    <w:rsid w:val="00463D6A"/>
    <w:rsid w:val="004667E7"/>
    <w:rsid w:val="00466A6F"/>
    <w:rsid w:val="00466F88"/>
    <w:rsid w:val="00472BBE"/>
    <w:rsid w:val="00474499"/>
    <w:rsid w:val="00475797"/>
    <w:rsid w:val="0047654E"/>
    <w:rsid w:val="004811DD"/>
    <w:rsid w:val="00483F7B"/>
    <w:rsid w:val="00491766"/>
    <w:rsid w:val="0049253B"/>
    <w:rsid w:val="00497FF5"/>
    <w:rsid w:val="004A140B"/>
    <w:rsid w:val="004A190A"/>
    <w:rsid w:val="004A58F7"/>
    <w:rsid w:val="004A7C7C"/>
    <w:rsid w:val="004B082F"/>
    <w:rsid w:val="004B6452"/>
    <w:rsid w:val="004B7BAA"/>
    <w:rsid w:val="004C2DF7"/>
    <w:rsid w:val="004C4E0B"/>
    <w:rsid w:val="004D1FFA"/>
    <w:rsid w:val="004D497E"/>
    <w:rsid w:val="004D569C"/>
    <w:rsid w:val="004D731F"/>
    <w:rsid w:val="004D79C7"/>
    <w:rsid w:val="004E4809"/>
    <w:rsid w:val="004E6352"/>
    <w:rsid w:val="004E6460"/>
    <w:rsid w:val="004F0F28"/>
    <w:rsid w:val="004F4DFE"/>
    <w:rsid w:val="004F51F8"/>
    <w:rsid w:val="004F5390"/>
    <w:rsid w:val="004F6B46"/>
    <w:rsid w:val="004F7CB3"/>
    <w:rsid w:val="00503CF8"/>
    <w:rsid w:val="005068D6"/>
    <w:rsid w:val="005105B5"/>
    <w:rsid w:val="00511986"/>
    <w:rsid w:val="0052173C"/>
    <w:rsid w:val="00523B6D"/>
    <w:rsid w:val="00525B80"/>
    <w:rsid w:val="005278E9"/>
    <w:rsid w:val="0053098F"/>
    <w:rsid w:val="00535140"/>
    <w:rsid w:val="00535F91"/>
    <w:rsid w:val="005379D5"/>
    <w:rsid w:val="00540C87"/>
    <w:rsid w:val="00542819"/>
    <w:rsid w:val="00544531"/>
    <w:rsid w:val="00546084"/>
    <w:rsid w:val="00546D8E"/>
    <w:rsid w:val="00560DAC"/>
    <w:rsid w:val="00563CBE"/>
    <w:rsid w:val="00571AE1"/>
    <w:rsid w:val="00577C75"/>
    <w:rsid w:val="00582816"/>
    <w:rsid w:val="00582933"/>
    <w:rsid w:val="00583549"/>
    <w:rsid w:val="00585F2E"/>
    <w:rsid w:val="00590ED6"/>
    <w:rsid w:val="00592267"/>
    <w:rsid w:val="00592E62"/>
    <w:rsid w:val="00593694"/>
    <w:rsid w:val="005A1015"/>
    <w:rsid w:val="005A284F"/>
    <w:rsid w:val="005A521B"/>
    <w:rsid w:val="005A554B"/>
    <w:rsid w:val="005B0AE2"/>
    <w:rsid w:val="005B1AB7"/>
    <w:rsid w:val="005B1F2C"/>
    <w:rsid w:val="005B6C33"/>
    <w:rsid w:val="005C039B"/>
    <w:rsid w:val="005C5E46"/>
    <w:rsid w:val="005C7019"/>
    <w:rsid w:val="005D03D9"/>
    <w:rsid w:val="005D487F"/>
    <w:rsid w:val="005D615F"/>
    <w:rsid w:val="005D666D"/>
    <w:rsid w:val="005E142A"/>
    <w:rsid w:val="005F3B66"/>
    <w:rsid w:val="005F3D8E"/>
    <w:rsid w:val="005F7795"/>
    <w:rsid w:val="006012EA"/>
    <w:rsid w:val="00605E75"/>
    <w:rsid w:val="006060EC"/>
    <w:rsid w:val="006075E0"/>
    <w:rsid w:val="0060779B"/>
    <w:rsid w:val="0061028A"/>
    <w:rsid w:val="00615AB0"/>
    <w:rsid w:val="0061778C"/>
    <w:rsid w:val="00635667"/>
    <w:rsid w:val="00636B90"/>
    <w:rsid w:val="00641E9E"/>
    <w:rsid w:val="00642BDB"/>
    <w:rsid w:val="00644B7D"/>
    <w:rsid w:val="0064650F"/>
    <w:rsid w:val="0064738B"/>
    <w:rsid w:val="006508EA"/>
    <w:rsid w:val="00657F28"/>
    <w:rsid w:val="00671E19"/>
    <w:rsid w:val="006725AF"/>
    <w:rsid w:val="00675C34"/>
    <w:rsid w:val="006859C2"/>
    <w:rsid w:val="00695011"/>
    <w:rsid w:val="006963C9"/>
    <w:rsid w:val="00697DB5"/>
    <w:rsid w:val="006A2801"/>
    <w:rsid w:val="006A492A"/>
    <w:rsid w:val="006A5F20"/>
    <w:rsid w:val="006A7572"/>
    <w:rsid w:val="006B7097"/>
    <w:rsid w:val="006C021F"/>
    <w:rsid w:val="006C112C"/>
    <w:rsid w:val="006C25F8"/>
    <w:rsid w:val="006C5596"/>
    <w:rsid w:val="006C783F"/>
    <w:rsid w:val="006D36F8"/>
    <w:rsid w:val="006D5576"/>
    <w:rsid w:val="006D6D41"/>
    <w:rsid w:val="006E06ED"/>
    <w:rsid w:val="006E1ADE"/>
    <w:rsid w:val="006E5FE9"/>
    <w:rsid w:val="006E65E6"/>
    <w:rsid w:val="006E766D"/>
    <w:rsid w:val="006F1078"/>
    <w:rsid w:val="006F5257"/>
    <w:rsid w:val="006F585B"/>
    <w:rsid w:val="006F5FE0"/>
    <w:rsid w:val="00704367"/>
    <w:rsid w:val="00705C9F"/>
    <w:rsid w:val="00710C95"/>
    <w:rsid w:val="00713621"/>
    <w:rsid w:val="00716951"/>
    <w:rsid w:val="00717999"/>
    <w:rsid w:val="00723DEB"/>
    <w:rsid w:val="007240A7"/>
    <w:rsid w:val="00731D72"/>
    <w:rsid w:val="00735D9E"/>
    <w:rsid w:val="007457CD"/>
    <w:rsid w:val="00747D01"/>
    <w:rsid w:val="0075136C"/>
    <w:rsid w:val="00753BD6"/>
    <w:rsid w:val="007541A2"/>
    <w:rsid w:val="00754CF7"/>
    <w:rsid w:val="00757BDD"/>
    <w:rsid w:val="00763E48"/>
    <w:rsid w:val="00765A20"/>
    <w:rsid w:val="007665FA"/>
    <w:rsid w:val="00766DC0"/>
    <w:rsid w:val="00771A68"/>
    <w:rsid w:val="0077516C"/>
    <w:rsid w:val="00777D58"/>
    <w:rsid w:val="00781893"/>
    <w:rsid w:val="00782F3E"/>
    <w:rsid w:val="00793169"/>
    <w:rsid w:val="007A7044"/>
    <w:rsid w:val="007B1815"/>
    <w:rsid w:val="007B3328"/>
    <w:rsid w:val="007C212A"/>
    <w:rsid w:val="007D242E"/>
    <w:rsid w:val="007D4AB7"/>
    <w:rsid w:val="007D7AE1"/>
    <w:rsid w:val="007D7D29"/>
    <w:rsid w:val="007E22C8"/>
    <w:rsid w:val="007E7D21"/>
    <w:rsid w:val="007F18ED"/>
    <w:rsid w:val="007F482F"/>
    <w:rsid w:val="008051A0"/>
    <w:rsid w:val="008057B3"/>
    <w:rsid w:val="00807837"/>
    <w:rsid w:val="00807CC5"/>
    <w:rsid w:val="008133B8"/>
    <w:rsid w:val="00822914"/>
    <w:rsid w:val="00823B49"/>
    <w:rsid w:val="00827F46"/>
    <w:rsid w:val="00831751"/>
    <w:rsid w:val="008333EE"/>
    <w:rsid w:val="00834E9D"/>
    <w:rsid w:val="008351AF"/>
    <w:rsid w:val="00835B42"/>
    <w:rsid w:val="00842556"/>
    <w:rsid w:val="00843072"/>
    <w:rsid w:val="00845ECA"/>
    <w:rsid w:val="00847D99"/>
    <w:rsid w:val="00850298"/>
    <w:rsid w:val="0085038E"/>
    <w:rsid w:val="0086271D"/>
    <w:rsid w:val="00862C8A"/>
    <w:rsid w:val="0086420B"/>
    <w:rsid w:val="00864DBF"/>
    <w:rsid w:val="00865AE2"/>
    <w:rsid w:val="008706D4"/>
    <w:rsid w:val="00870B95"/>
    <w:rsid w:val="00881F41"/>
    <w:rsid w:val="008829B9"/>
    <w:rsid w:val="0088573C"/>
    <w:rsid w:val="00894CA7"/>
    <w:rsid w:val="008A384D"/>
    <w:rsid w:val="008A722F"/>
    <w:rsid w:val="008A7313"/>
    <w:rsid w:val="008A7D91"/>
    <w:rsid w:val="008B0E2B"/>
    <w:rsid w:val="008B3038"/>
    <w:rsid w:val="008B7559"/>
    <w:rsid w:val="008B7FC7"/>
    <w:rsid w:val="008C0BD0"/>
    <w:rsid w:val="008C0D1C"/>
    <w:rsid w:val="008C17A4"/>
    <w:rsid w:val="008C3B90"/>
    <w:rsid w:val="008C7249"/>
    <w:rsid w:val="008D488B"/>
    <w:rsid w:val="008D6389"/>
    <w:rsid w:val="008D7036"/>
    <w:rsid w:val="008E1E4A"/>
    <w:rsid w:val="008E2FF1"/>
    <w:rsid w:val="008E6D01"/>
    <w:rsid w:val="008F0615"/>
    <w:rsid w:val="008F1FDB"/>
    <w:rsid w:val="008F4682"/>
    <w:rsid w:val="008F4837"/>
    <w:rsid w:val="00902148"/>
    <w:rsid w:val="0090634A"/>
    <w:rsid w:val="00907314"/>
    <w:rsid w:val="00910E86"/>
    <w:rsid w:val="00911B86"/>
    <w:rsid w:val="00912206"/>
    <w:rsid w:val="0091527B"/>
    <w:rsid w:val="00916C3B"/>
    <w:rsid w:val="00923640"/>
    <w:rsid w:val="009247DB"/>
    <w:rsid w:val="009259C6"/>
    <w:rsid w:val="00925B71"/>
    <w:rsid w:val="00926F09"/>
    <w:rsid w:val="00932415"/>
    <w:rsid w:val="00933D75"/>
    <w:rsid w:val="00935E09"/>
    <w:rsid w:val="00940C63"/>
    <w:rsid w:val="00945442"/>
    <w:rsid w:val="00946B50"/>
    <w:rsid w:val="00950605"/>
    <w:rsid w:val="00952233"/>
    <w:rsid w:val="0095445E"/>
    <w:rsid w:val="00954D66"/>
    <w:rsid w:val="009600A7"/>
    <w:rsid w:val="0096121C"/>
    <w:rsid w:val="00964AD4"/>
    <w:rsid w:val="009703FC"/>
    <w:rsid w:val="00975D76"/>
    <w:rsid w:val="009815D4"/>
    <w:rsid w:val="00982E51"/>
    <w:rsid w:val="009841B4"/>
    <w:rsid w:val="00984607"/>
    <w:rsid w:val="00985230"/>
    <w:rsid w:val="00986FD9"/>
    <w:rsid w:val="009874B9"/>
    <w:rsid w:val="00992D3B"/>
    <w:rsid w:val="00993581"/>
    <w:rsid w:val="00995171"/>
    <w:rsid w:val="009A16DD"/>
    <w:rsid w:val="009A288C"/>
    <w:rsid w:val="009A3AC7"/>
    <w:rsid w:val="009A4859"/>
    <w:rsid w:val="009B3755"/>
    <w:rsid w:val="009B4A74"/>
    <w:rsid w:val="009B4C4F"/>
    <w:rsid w:val="009B6697"/>
    <w:rsid w:val="009B73F7"/>
    <w:rsid w:val="009B789C"/>
    <w:rsid w:val="009C14E5"/>
    <w:rsid w:val="009C33A3"/>
    <w:rsid w:val="009C4C04"/>
    <w:rsid w:val="009D2403"/>
    <w:rsid w:val="009D2B15"/>
    <w:rsid w:val="009D2C83"/>
    <w:rsid w:val="009D5DA6"/>
    <w:rsid w:val="009E1703"/>
    <w:rsid w:val="009E4C6B"/>
    <w:rsid w:val="009E643E"/>
    <w:rsid w:val="009F43F3"/>
    <w:rsid w:val="009F4853"/>
    <w:rsid w:val="009F7566"/>
    <w:rsid w:val="00A03293"/>
    <w:rsid w:val="00A04CCE"/>
    <w:rsid w:val="00A06BFE"/>
    <w:rsid w:val="00A07C34"/>
    <w:rsid w:val="00A10F5D"/>
    <w:rsid w:val="00A122DA"/>
    <w:rsid w:val="00A14AF1"/>
    <w:rsid w:val="00A1524A"/>
    <w:rsid w:val="00A16891"/>
    <w:rsid w:val="00A16975"/>
    <w:rsid w:val="00A20E2D"/>
    <w:rsid w:val="00A26BEE"/>
    <w:rsid w:val="00A3215F"/>
    <w:rsid w:val="00A332E8"/>
    <w:rsid w:val="00A35AF5"/>
    <w:rsid w:val="00A35DDF"/>
    <w:rsid w:val="00A36CBA"/>
    <w:rsid w:val="00A44B8E"/>
    <w:rsid w:val="00A45576"/>
    <w:rsid w:val="00A46834"/>
    <w:rsid w:val="00A46A96"/>
    <w:rsid w:val="00A50291"/>
    <w:rsid w:val="00A531FD"/>
    <w:rsid w:val="00A54F76"/>
    <w:rsid w:val="00A602A4"/>
    <w:rsid w:val="00A604CD"/>
    <w:rsid w:val="00A60FE6"/>
    <w:rsid w:val="00A6295E"/>
    <w:rsid w:val="00A654BE"/>
    <w:rsid w:val="00A75A78"/>
    <w:rsid w:val="00A7683B"/>
    <w:rsid w:val="00A77013"/>
    <w:rsid w:val="00A82103"/>
    <w:rsid w:val="00A84546"/>
    <w:rsid w:val="00A855A7"/>
    <w:rsid w:val="00A874EF"/>
    <w:rsid w:val="00A87B92"/>
    <w:rsid w:val="00A90D04"/>
    <w:rsid w:val="00A90D68"/>
    <w:rsid w:val="00A918B5"/>
    <w:rsid w:val="00A931E5"/>
    <w:rsid w:val="00A935C1"/>
    <w:rsid w:val="00A95415"/>
    <w:rsid w:val="00AA33D4"/>
    <w:rsid w:val="00AA385A"/>
    <w:rsid w:val="00AA3C89"/>
    <w:rsid w:val="00AA521F"/>
    <w:rsid w:val="00AA619F"/>
    <w:rsid w:val="00AB0556"/>
    <w:rsid w:val="00AB08BF"/>
    <w:rsid w:val="00AB6190"/>
    <w:rsid w:val="00AB6D75"/>
    <w:rsid w:val="00AC18FD"/>
    <w:rsid w:val="00AC2983"/>
    <w:rsid w:val="00AC4CDB"/>
    <w:rsid w:val="00AC59B8"/>
    <w:rsid w:val="00AD064C"/>
    <w:rsid w:val="00AD1A85"/>
    <w:rsid w:val="00AD1E39"/>
    <w:rsid w:val="00AE08ED"/>
    <w:rsid w:val="00AE5C27"/>
    <w:rsid w:val="00AF19CF"/>
    <w:rsid w:val="00AF3D84"/>
    <w:rsid w:val="00AF638A"/>
    <w:rsid w:val="00B00141"/>
    <w:rsid w:val="00B009AA"/>
    <w:rsid w:val="00B00DC9"/>
    <w:rsid w:val="00B022C1"/>
    <w:rsid w:val="00B030C8"/>
    <w:rsid w:val="00B056E7"/>
    <w:rsid w:val="00B05B71"/>
    <w:rsid w:val="00B05F67"/>
    <w:rsid w:val="00B068D2"/>
    <w:rsid w:val="00B07066"/>
    <w:rsid w:val="00B10035"/>
    <w:rsid w:val="00B121CE"/>
    <w:rsid w:val="00B146DC"/>
    <w:rsid w:val="00B14F0A"/>
    <w:rsid w:val="00B165E6"/>
    <w:rsid w:val="00B22EED"/>
    <w:rsid w:val="00B235DB"/>
    <w:rsid w:val="00B24A23"/>
    <w:rsid w:val="00B2639E"/>
    <w:rsid w:val="00B2730A"/>
    <w:rsid w:val="00B27965"/>
    <w:rsid w:val="00B301FE"/>
    <w:rsid w:val="00B34FF4"/>
    <w:rsid w:val="00B3564F"/>
    <w:rsid w:val="00B41975"/>
    <w:rsid w:val="00B41DDE"/>
    <w:rsid w:val="00B42CE2"/>
    <w:rsid w:val="00B4570D"/>
    <w:rsid w:val="00B548A2"/>
    <w:rsid w:val="00B56934"/>
    <w:rsid w:val="00B60537"/>
    <w:rsid w:val="00B63A00"/>
    <w:rsid w:val="00B64DED"/>
    <w:rsid w:val="00B654AA"/>
    <w:rsid w:val="00B67957"/>
    <w:rsid w:val="00B704D9"/>
    <w:rsid w:val="00B72444"/>
    <w:rsid w:val="00B724F2"/>
    <w:rsid w:val="00B7303E"/>
    <w:rsid w:val="00B76185"/>
    <w:rsid w:val="00B76CCD"/>
    <w:rsid w:val="00B80098"/>
    <w:rsid w:val="00B80434"/>
    <w:rsid w:val="00B80DCF"/>
    <w:rsid w:val="00B8120B"/>
    <w:rsid w:val="00B83E92"/>
    <w:rsid w:val="00B85491"/>
    <w:rsid w:val="00B863E3"/>
    <w:rsid w:val="00B865E4"/>
    <w:rsid w:val="00B93B62"/>
    <w:rsid w:val="00B941A5"/>
    <w:rsid w:val="00B953D1"/>
    <w:rsid w:val="00BA30D0"/>
    <w:rsid w:val="00BA6E41"/>
    <w:rsid w:val="00BB1D20"/>
    <w:rsid w:val="00BB210F"/>
    <w:rsid w:val="00BB28CC"/>
    <w:rsid w:val="00BB6C23"/>
    <w:rsid w:val="00BC0EFC"/>
    <w:rsid w:val="00BC2D6A"/>
    <w:rsid w:val="00BC31A0"/>
    <w:rsid w:val="00BC3BA2"/>
    <w:rsid w:val="00BC5F12"/>
    <w:rsid w:val="00BC76B4"/>
    <w:rsid w:val="00BD3BD3"/>
    <w:rsid w:val="00BD6736"/>
    <w:rsid w:val="00BE08C1"/>
    <w:rsid w:val="00BE289B"/>
    <w:rsid w:val="00BE4E2D"/>
    <w:rsid w:val="00BE6F45"/>
    <w:rsid w:val="00C019C7"/>
    <w:rsid w:val="00C01B35"/>
    <w:rsid w:val="00C03647"/>
    <w:rsid w:val="00C04BD2"/>
    <w:rsid w:val="00C05C8C"/>
    <w:rsid w:val="00C0661E"/>
    <w:rsid w:val="00C1186A"/>
    <w:rsid w:val="00C13EEC"/>
    <w:rsid w:val="00C156A4"/>
    <w:rsid w:val="00C17100"/>
    <w:rsid w:val="00C200CA"/>
    <w:rsid w:val="00C20FAA"/>
    <w:rsid w:val="00C21517"/>
    <w:rsid w:val="00C2459D"/>
    <w:rsid w:val="00C2558B"/>
    <w:rsid w:val="00C31751"/>
    <w:rsid w:val="00C354A2"/>
    <w:rsid w:val="00C4170B"/>
    <w:rsid w:val="00C429A8"/>
    <w:rsid w:val="00C42C95"/>
    <w:rsid w:val="00C4467C"/>
    <w:rsid w:val="00C460ED"/>
    <w:rsid w:val="00C5089E"/>
    <w:rsid w:val="00C55E5B"/>
    <w:rsid w:val="00C56C44"/>
    <w:rsid w:val="00C60ECC"/>
    <w:rsid w:val="00C66A7A"/>
    <w:rsid w:val="00C720A4"/>
    <w:rsid w:val="00C74DF6"/>
    <w:rsid w:val="00C7611C"/>
    <w:rsid w:val="00C76ABC"/>
    <w:rsid w:val="00C77017"/>
    <w:rsid w:val="00C90BFD"/>
    <w:rsid w:val="00C94097"/>
    <w:rsid w:val="00C96FB5"/>
    <w:rsid w:val="00CA04FD"/>
    <w:rsid w:val="00CA09DD"/>
    <w:rsid w:val="00CA101C"/>
    <w:rsid w:val="00CA4269"/>
    <w:rsid w:val="00CA5ADF"/>
    <w:rsid w:val="00CA64AE"/>
    <w:rsid w:val="00CA71AF"/>
    <w:rsid w:val="00CA7330"/>
    <w:rsid w:val="00CA7E13"/>
    <w:rsid w:val="00CB0AE7"/>
    <w:rsid w:val="00CB64F0"/>
    <w:rsid w:val="00CC0B7A"/>
    <w:rsid w:val="00CC1863"/>
    <w:rsid w:val="00CC1A4D"/>
    <w:rsid w:val="00CC2909"/>
    <w:rsid w:val="00CD21EB"/>
    <w:rsid w:val="00CD54F8"/>
    <w:rsid w:val="00CE01D3"/>
    <w:rsid w:val="00CE1719"/>
    <w:rsid w:val="00CE648B"/>
    <w:rsid w:val="00CF0065"/>
    <w:rsid w:val="00CF0253"/>
    <w:rsid w:val="00CF561A"/>
    <w:rsid w:val="00D03E7A"/>
    <w:rsid w:val="00D04F4A"/>
    <w:rsid w:val="00D05E6F"/>
    <w:rsid w:val="00D1003E"/>
    <w:rsid w:val="00D10DCE"/>
    <w:rsid w:val="00D11D71"/>
    <w:rsid w:val="00D144C9"/>
    <w:rsid w:val="00D174FE"/>
    <w:rsid w:val="00D20C9B"/>
    <w:rsid w:val="00D225C0"/>
    <w:rsid w:val="00D228EE"/>
    <w:rsid w:val="00D2781E"/>
    <w:rsid w:val="00D31F43"/>
    <w:rsid w:val="00D33442"/>
    <w:rsid w:val="00D42185"/>
    <w:rsid w:val="00D44BAD"/>
    <w:rsid w:val="00D45B55"/>
    <w:rsid w:val="00D47F40"/>
    <w:rsid w:val="00D52068"/>
    <w:rsid w:val="00D602B2"/>
    <w:rsid w:val="00D66557"/>
    <w:rsid w:val="00D67870"/>
    <w:rsid w:val="00D7097B"/>
    <w:rsid w:val="00D7215A"/>
    <w:rsid w:val="00D73A94"/>
    <w:rsid w:val="00D87C92"/>
    <w:rsid w:val="00D91DFA"/>
    <w:rsid w:val="00D96B74"/>
    <w:rsid w:val="00D9751E"/>
    <w:rsid w:val="00DA06F3"/>
    <w:rsid w:val="00DA2468"/>
    <w:rsid w:val="00DA563B"/>
    <w:rsid w:val="00DA5A17"/>
    <w:rsid w:val="00DA6B94"/>
    <w:rsid w:val="00DB1207"/>
    <w:rsid w:val="00DB1AB2"/>
    <w:rsid w:val="00DB4449"/>
    <w:rsid w:val="00DB78B5"/>
    <w:rsid w:val="00DC0DA2"/>
    <w:rsid w:val="00DC21B1"/>
    <w:rsid w:val="00DC4992"/>
    <w:rsid w:val="00DC5DAE"/>
    <w:rsid w:val="00DC5E73"/>
    <w:rsid w:val="00DD3A65"/>
    <w:rsid w:val="00DD62C6"/>
    <w:rsid w:val="00DE0F07"/>
    <w:rsid w:val="00DE1FF3"/>
    <w:rsid w:val="00DE3093"/>
    <w:rsid w:val="00DE38DC"/>
    <w:rsid w:val="00DE3D97"/>
    <w:rsid w:val="00DE42C3"/>
    <w:rsid w:val="00DF04DD"/>
    <w:rsid w:val="00DF4FAF"/>
    <w:rsid w:val="00DF5746"/>
    <w:rsid w:val="00E00498"/>
    <w:rsid w:val="00E00CE6"/>
    <w:rsid w:val="00E131ED"/>
    <w:rsid w:val="00E20119"/>
    <w:rsid w:val="00E2132E"/>
    <w:rsid w:val="00E21C1C"/>
    <w:rsid w:val="00E22845"/>
    <w:rsid w:val="00E2617A"/>
    <w:rsid w:val="00E26645"/>
    <w:rsid w:val="00E2699C"/>
    <w:rsid w:val="00E26EC9"/>
    <w:rsid w:val="00E270D5"/>
    <w:rsid w:val="00E27B57"/>
    <w:rsid w:val="00E325BB"/>
    <w:rsid w:val="00E34280"/>
    <w:rsid w:val="00E41469"/>
    <w:rsid w:val="00E44B0C"/>
    <w:rsid w:val="00E5031F"/>
    <w:rsid w:val="00E50757"/>
    <w:rsid w:val="00E538E6"/>
    <w:rsid w:val="00E54033"/>
    <w:rsid w:val="00E55252"/>
    <w:rsid w:val="00E6060E"/>
    <w:rsid w:val="00E67C99"/>
    <w:rsid w:val="00E700B3"/>
    <w:rsid w:val="00E73FC6"/>
    <w:rsid w:val="00E75196"/>
    <w:rsid w:val="00E77982"/>
    <w:rsid w:val="00E802A2"/>
    <w:rsid w:val="00E85C0B"/>
    <w:rsid w:val="00E936E2"/>
    <w:rsid w:val="00EA1A96"/>
    <w:rsid w:val="00EA2C9A"/>
    <w:rsid w:val="00EA3D34"/>
    <w:rsid w:val="00EA4C1A"/>
    <w:rsid w:val="00EB1980"/>
    <w:rsid w:val="00EB29CC"/>
    <w:rsid w:val="00EB417D"/>
    <w:rsid w:val="00EB7830"/>
    <w:rsid w:val="00EB7E09"/>
    <w:rsid w:val="00ED171F"/>
    <w:rsid w:val="00ED60C0"/>
    <w:rsid w:val="00ED67AF"/>
    <w:rsid w:val="00ED7A0A"/>
    <w:rsid w:val="00ED7E35"/>
    <w:rsid w:val="00EE128C"/>
    <w:rsid w:val="00EE18B2"/>
    <w:rsid w:val="00EE28B3"/>
    <w:rsid w:val="00EE3E88"/>
    <w:rsid w:val="00EE7034"/>
    <w:rsid w:val="00EE739D"/>
    <w:rsid w:val="00EF0918"/>
    <w:rsid w:val="00EF39C9"/>
    <w:rsid w:val="00EF66D9"/>
    <w:rsid w:val="00EF6BA5"/>
    <w:rsid w:val="00EF780D"/>
    <w:rsid w:val="00EF7A98"/>
    <w:rsid w:val="00F0012A"/>
    <w:rsid w:val="00F00600"/>
    <w:rsid w:val="00F01C02"/>
    <w:rsid w:val="00F0267E"/>
    <w:rsid w:val="00F07934"/>
    <w:rsid w:val="00F108CB"/>
    <w:rsid w:val="00F11633"/>
    <w:rsid w:val="00F12254"/>
    <w:rsid w:val="00F22398"/>
    <w:rsid w:val="00F2304E"/>
    <w:rsid w:val="00F2310A"/>
    <w:rsid w:val="00F312A0"/>
    <w:rsid w:val="00F3279F"/>
    <w:rsid w:val="00F32AAB"/>
    <w:rsid w:val="00F43CB2"/>
    <w:rsid w:val="00F445ED"/>
    <w:rsid w:val="00F474C9"/>
    <w:rsid w:val="00F5053C"/>
    <w:rsid w:val="00F50549"/>
    <w:rsid w:val="00F5084E"/>
    <w:rsid w:val="00F5146A"/>
    <w:rsid w:val="00F518BF"/>
    <w:rsid w:val="00F51D9C"/>
    <w:rsid w:val="00F539E0"/>
    <w:rsid w:val="00F56F53"/>
    <w:rsid w:val="00F57F82"/>
    <w:rsid w:val="00F60D9C"/>
    <w:rsid w:val="00F60DBE"/>
    <w:rsid w:val="00F61675"/>
    <w:rsid w:val="00F62A6B"/>
    <w:rsid w:val="00F6305C"/>
    <w:rsid w:val="00F663B1"/>
    <w:rsid w:val="00F6686B"/>
    <w:rsid w:val="00F67F74"/>
    <w:rsid w:val="00F70A7A"/>
    <w:rsid w:val="00F73DE3"/>
    <w:rsid w:val="00F826A6"/>
    <w:rsid w:val="00F84011"/>
    <w:rsid w:val="00F84DD2"/>
    <w:rsid w:val="00F8612A"/>
    <w:rsid w:val="00FA17C6"/>
    <w:rsid w:val="00FA2DB1"/>
    <w:rsid w:val="00FA325B"/>
    <w:rsid w:val="00FA6B61"/>
    <w:rsid w:val="00FB0872"/>
    <w:rsid w:val="00FB308A"/>
    <w:rsid w:val="00FB54CC"/>
    <w:rsid w:val="00FD1A37"/>
    <w:rsid w:val="00FD1E15"/>
    <w:rsid w:val="00FD2DDB"/>
    <w:rsid w:val="00FD716E"/>
    <w:rsid w:val="00FE2564"/>
    <w:rsid w:val="00FE64E9"/>
    <w:rsid w:val="00FF07A3"/>
    <w:rsid w:val="00FF36EB"/>
    <w:rsid w:val="00FF4DF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7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ru-RU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qFormat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BodyText2">
    <w:name w:val="Body Text 2"/>
    <w:basedOn w:val="Normal"/>
    <w:link w:val="BodyText2Char"/>
    <w:rsid w:val="00ED60C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ED60C0"/>
    <w:rPr>
      <w:rFonts w:ascii="Verdana" w:eastAsia="Arial" w:hAnsi="Verdana" w:cs="Arial"/>
      <w:lang w:val="en-GB" w:eastAsia="en-US"/>
    </w:rPr>
  </w:style>
  <w:style w:type="paragraph" w:customStyle="1" w:styleId="Default">
    <w:name w:val="Default"/>
    <w:rsid w:val="00B301F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E50757"/>
    <w:rPr>
      <w:rFonts w:ascii="Verdana" w:eastAsia="Arial" w:hAnsi="Verdana" w:cs="Arial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ru-RU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qFormat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BodyText2">
    <w:name w:val="Body Text 2"/>
    <w:basedOn w:val="Normal"/>
    <w:link w:val="BodyText2Char"/>
    <w:rsid w:val="00ED60C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ED60C0"/>
    <w:rPr>
      <w:rFonts w:ascii="Verdana" w:eastAsia="Arial" w:hAnsi="Verdana" w:cs="Arial"/>
      <w:lang w:val="en-GB" w:eastAsia="en-US"/>
    </w:rPr>
  </w:style>
  <w:style w:type="paragraph" w:customStyle="1" w:styleId="Default">
    <w:name w:val="Default"/>
    <w:rsid w:val="00B301F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E50757"/>
    <w:rPr>
      <w:rFonts w:ascii="Verdana" w:eastAsia="Arial" w:hAnsi="Verdana" w:cs="Arial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6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wmo.int/edistrib_exped/grp_prs/_en/01194-2018-OBS-CBS-TECO-2018_en.pdf" TargetMode="External"/><Relationship Id="rId18" Type="http://schemas.openxmlformats.org/officeDocument/2006/relationships/hyperlink" Target="http://meetings.wmo.int/cbs-teco-2018/_layouts/15/WopiFrame.aspx?sourcedoc=/cbs-teco-2018/English/CBS-TECO-2018-Doc-5(3)-WIS-Operations_draft1.docx&amp;action=default" TargetMode="External"/><Relationship Id="rId26" Type="http://schemas.openxmlformats.org/officeDocument/2006/relationships/image" Target="media/image2.emf"/><Relationship Id="rId3" Type="http://schemas.openxmlformats.org/officeDocument/2006/relationships/customXml" Target="../customXml/item3.xml"/><Relationship Id="rId21" Type="http://schemas.openxmlformats.org/officeDocument/2006/relationships/hyperlink" Target="http://meetings.wmo.int/cbs-teco-2018/_layouts/15/WopiFrame.aspx?sourcedoc=/cbs-teco-2018/InformationDocuments/CBS-TECO-2018-Inf-5(3)-CyberThreats_draft1.docx&amp;action=default" TargetMode="External"/><Relationship Id="rId34" Type="http://schemas.openxmlformats.org/officeDocument/2006/relationships/header" Target="header2.xml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17" Type="http://schemas.openxmlformats.org/officeDocument/2006/relationships/hyperlink" Target="http://meetings.wmo.int/cbs-teco-2018/_layouts/15/WopiFrame.aspx?sourcedoc=/cbs-teco-2018/InformationDocuments/CBS-TECO-2018-Inf-5(2)-WIS-ICT-Operations_draft1.docx&amp;action=default" TargetMode="External"/><Relationship Id="rId25" Type="http://schemas.openxmlformats.org/officeDocument/2006/relationships/hyperlink" Target="https://library.wmo.int/index.php?lvl=notice_display&amp;id=14096" TargetMode="External"/><Relationship Id="rId33" Type="http://schemas.openxmlformats.org/officeDocument/2006/relationships/header" Target="header1.xm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meetings.wmo.int/cbs-teco-2018/_layouts/15/WopiFrame.aspx?sourcedoc=/cbs-teco-2018/English/CBS-TECO-2018-Doc-5(2)-WIS2_draft1.docx&amp;action=default" TargetMode="External"/><Relationship Id="rId20" Type="http://schemas.openxmlformats.org/officeDocument/2006/relationships/hyperlink" Target="http://meetings.wmo.int/cbs-teco-2018/English/CBS-TECO-2018-Doc-5(3)-Annex2-SecurityProcedure_draft1.docx?Web=1" TargetMode="External"/><Relationship Id="rId29" Type="http://schemas.openxmlformats.org/officeDocument/2006/relationships/image" Target="media/image5.e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hyperlink" Target="https://wis.wmo.int/WIS-Guide" TargetMode="External"/><Relationship Id="rId32" Type="http://schemas.openxmlformats.org/officeDocument/2006/relationships/hyperlink" Target="https://wis.wmo.int/WIS-Monitor-JSON" TargetMode="External"/><Relationship Id="rId37" Type="http://schemas.openxmlformats.org/officeDocument/2006/relationships/glossaryDocument" Target="glossary/document.xml"/><Relationship Id="rId5" Type="http://schemas.openxmlformats.org/officeDocument/2006/relationships/numbering" Target="numbering.xml"/><Relationship Id="rId15" Type="http://schemas.openxmlformats.org/officeDocument/2006/relationships/hyperlink" Target="mailto:cbs-consult-2018@wmo.int" TargetMode="External"/><Relationship Id="rId23" Type="http://schemas.openxmlformats.org/officeDocument/2006/relationships/hyperlink" Target="https://wis.wmo.int/WIS-Manual" TargetMode="External"/><Relationship Id="rId28" Type="http://schemas.openxmlformats.org/officeDocument/2006/relationships/image" Target="media/image4.emf"/><Relationship Id="rId36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http://meetings.wmo.int/cbs-teco-2018/_layouts/15/WopiFrame.aspx?sourcedoc=/cbs-teco-2018/English/CBS-TECO-2018-Doc-5(3)-Annex1-Audit_draft1.docx&amp;action=default" TargetMode="External"/><Relationship Id="rId31" Type="http://schemas.openxmlformats.org/officeDocument/2006/relationships/image" Target="media/image7.emf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meetings.wmo.int/cbs-teco-2018" TargetMode="External"/><Relationship Id="rId22" Type="http://schemas.openxmlformats.org/officeDocument/2006/relationships/hyperlink" Target="http://meetings.wmo.int/cbs-teco-2018/_layouts/15/WopiFrame.aspx?sourcedoc=/cbs-teco-2018/English/CBS-TECO-2018-Doc-5(1)-WIS-Background_draft1.docx&amp;action=default" TargetMode="External"/><Relationship Id="rId27" Type="http://schemas.openxmlformats.org/officeDocument/2006/relationships/image" Target="media/image3.emf"/><Relationship Id="rId30" Type="http://schemas.openxmlformats.org/officeDocument/2006/relationships/image" Target="media/image6.emf"/><Relationship Id="rId35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emp%20DT\CBSteco2018\Consultation\CBS-Consultation-2018-Doc-x.x(n)-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DF9950FD2DF414F9BAFD02FB6186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A7138-9501-4615-9D20-EC301CF5382B}"/>
      </w:docPartPr>
      <w:docPartBody>
        <w:p w:rsidR="004A39F5" w:rsidRDefault="005578B3">
          <w:pPr>
            <w:pStyle w:val="3DF9950FD2DF414F9BAFD02FB61865CA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7EEB18E4299E460AA3ABE1F2DD987D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7651D1-8F7D-4374-95E9-E996089B0911}"/>
      </w:docPartPr>
      <w:docPartBody>
        <w:p w:rsidR="004A39F5" w:rsidRDefault="005578B3">
          <w:pPr>
            <w:pStyle w:val="7EEB18E4299E460AA3ABE1F2DD987D39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BB7259FAC1F64EC4A361D8220B3324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945D24-683B-43CA-91C3-2B62A05FD097}"/>
      </w:docPartPr>
      <w:docPartBody>
        <w:p w:rsidR="004A39F5" w:rsidRDefault="005578B3">
          <w:pPr>
            <w:pStyle w:val="BB7259FAC1F64EC4A361D8220B33246B"/>
          </w:pPr>
          <w:r w:rsidRPr="00F0761C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Verdana Bold">
    <w:panose1 w:val="020B08040305040402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8B3"/>
    <w:rsid w:val="001047D4"/>
    <w:rsid w:val="0016131C"/>
    <w:rsid w:val="003910F7"/>
    <w:rsid w:val="003A0BC7"/>
    <w:rsid w:val="004669B8"/>
    <w:rsid w:val="004A39F5"/>
    <w:rsid w:val="004E3ED8"/>
    <w:rsid w:val="00525E86"/>
    <w:rsid w:val="005578B3"/>
    <w:rsid w:val="0059547B"/>
    <w:rsid w:val="005C5EC5"/>
    <w:rsid w:val="0061640A"/>
    <w:rsid w:val="00637131"/>
    <w:rsid w:val="006A6FE9"/>
    <w:rsid w:val="007C0721"/>
    <w:rsid w:val="00907700"/>
    <w:rsid w:val="00AC452A"/>
    <w:rsid w:val="00B42B5B"/>
    <w:rsid w:val="00B92D8B"/>
    <w:rsid w:val="00CD6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Pr>
      <w:color w:val="808080"/>
    </w:rPr>
  </w:style>
  <w:style w:type="paragraph" w:customStyle="1" w:styleId="3DF9950FD2DF414F9BAFD02FB61865CA">
    <w:name w:val="3DF9950FD2DF414F9BAFD02FB61865CA"/>
  </w:style>
  <w:style w:type="paragraph" w:customStyle="1" w:styleId="7EEB18E4299E460AA3ABE1F2DD987D39">
    <w:name w:val="7EEB18E4299E460AA3ABE1F2DD987D39"/>
  </w:style>
  <w:style w:type="paragraph" w:customStyle="1" w:styleId="BB7259FAC1F64EC4A361D8220B33246B">
    <w:name w:val="BB7259FAC1F64EC4A361D8220B33246B"/>
  </w:style>
  <w:style w:type="paragraph" w:customStyle="1" w:styleId="6A4C9EA0C3FA41E18CEA20D565BDD2C4">
    <w:name w:val="6A4C9EA0C3FA41E18CEA20D565BDD2C4"/>
  </w:style>
  <w:style w:type="paragraph" w:customStyle="1" w:styleId="37DD334E701E472EAC7537A5C96C15E7">
    <w:name w:val="37DD334E701E472EAC7537A5C96C15E7"/>
  </w:style>
  <w:style w:type="paragraph" w:customStyle="1" w:styleId="5047EDDC8FF643DDA2C0DB5A5B5FCD5B">
    <w:name w:val="5047EDDC8FF643DDA2C0DB5A5B5FCD5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Pr>
      <w:color w:val="808080"/>
    </w:rPr>
  </w:style>
  <w:style w:type="paragraph" w:customStyle="1" w:styleId="3DF9950FD2DF414F9BAFD02FB61865CA">
    <w:name w:val="3DF9950FD2DF414F9BAFD02FB61865CA"/>
  </w:style>
  <w:style w:type="paragraph" w:customStyle="1" w:styleId="7EEB18E4299E460AA3ABE1F2DD987D39">
    <w:name w:val="7EEB18E4299E460AA3ABE1F2DD987D39"/>
  </w:style>
  <w:style w:type="paragraph" w:customStyle="1" w:styleId="BB7259FAC1F64EC4A361D8220B33246B">
    <w:name w:val="BB7259FAC1F64EC4A361D8220B33246B"/>
  </w:style>
  <w:style w:type="paragraph" w:customStyle="1" w:styleId="6A4C9EA0C3FA41E18CEA20D565BDD2C4">
    <w:name w:val="6A4C9EA0C3FA41E18CEA20D565BDD2C4"/>
  </w:style>
  <w:style w:type="paragraph" w:customStyle="1" w:styleId="37DD334E701E472EAC7537A5C96C15E7">
    <w:name w:val="37DD334E701E472EAC7537A5C96C15E7"/>
  </w:style>
  <w:style w:type="paragraph" w:customStyle="1" w:styleId="5047EDDC8FF643DDA2C0DB5A5B5FCD5B">
    <w:name w:val="5047EDDC8FF643DDA2C0DB5A5B5FCD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Description="" ma:contentTypeID="0x01010048AB92BD91BE4CA89104C567C73A44E8" ma:contentTypeName="Constituent Bodies" ma:contentTypeScope="" ma:contentTypeVersion="1" ma:versionID="84a7f6b9a9324c93f7c429fe637c4145">
  <xsd:schema xmlns:xsd="http://www.w3.org/2001/XMLSchema" xmlns:ns2="0e656187-b300-4fb0-8bf4-3a50f872073c" xmlns:p="http://schemas.microsoft.com/office/2006/metadata/properties" ma:fieldsID="d82bb511108d8e269345fc9bd5c1ab5b" ma:root="true" ns2:_="" targetNamespace="http://schemas.microsoft.com/office/2006/metadata/properties">
    <xsd:import namespace="0e656187-b300-4fb0-8bf4-3a50f872073c"/>
    <xsd:element name="properties">
      <xsd:complexType>
        <xsd:sequence>
          <xsd:element name="documentManagement">
            <xsd:complexType>
              <xsd:all>
                <xsd:element minOccurs="0" ref="ns2:Country"/>
                <xsd:element ref="ns2:Department"/>
                <xsd:element ref="ns2:Subject_x0020_"/>
                <xsd:element ref="ns2:Project_x0020_Identification_x0020__x002f__x0020_Reference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elementFormDefault="qualified" targetNamespace="0e656187-b300-4fb0-8bf4-3a50f872073c">
    <xsd:import namespace="http://schemas.microsoft.com/office/2006/documentManagement/types"/>
    <xsd:element ma:displayName="Country" ma:format="Dropdown" ma:index="8" ma:internalName="Country" name="Country" nillable="true">
      <xsd:simpleType>
        <xsd:restriction base="dms:Choice">
          <xsd:enumeration value=""/>
          <xsd:enumeration value="Afghanistan"/>
          <xsd:enumeration value="Albania"/>
          <xsd:enumeration value="Algeria"/>
          <xsd:enumeration value="Angola"/>
          <xsd:enumeration value="Antigua and Barbuda"/>
          <xsd:enumeration value="Argentina"/>
          <xsd:enumeration value="Armenia"/>
          <xsd:enumeration value="Australia"/>
          <xsd:enumeration value="Austria"/>
          <xsd:enumeration value="Azerbaijan"/>
          <xsd:enumeration value="Bahamas"/>
          <xsd:enumeration value="Bahrain"/>
          <xsd:enumeration value="Bangladesh"/>
          <xsd:enumeration value="Barbados"/>
          <xsd:enumeration value="Belarus"/>
          <xsd:enumeration value="Belgium"/>
          <xsd:enumeration value="Belize"/>
          <xsd:enumeration value="Benin"/>
          <xsd:enumeration value="Bhutan"/>
          <xsd:enumeration value="Bolivia, Plurinational State of"/>
          <xsd:enumeration value="Bosnia and Herzegovina"/>
          <xsd:enumeration value="Botswana"/>
          <xsd:enumeration value="Brazil"/>
          <xsd:enumeration value="British Caribbean Territories"/>
          <xsd:enumeration value="Brunei Darussalam"/>
          <xsd:enumeration value="Bulgaria"/>
          <xsd:enumeration value="Burkina Faso"/>
          <xsd:enumeration value="Burundi"/>
          <xsd:enumeration value="Cabo Verde"/>
          <xsd:enumeration value="Cambodia"/>
          <xsd:enumeration value="Cameroon"/>
          <xsd:enumeration value="Canada"/>
          <xsd:enumeration value="Central African Republic"/>
          <xsd:enumeration value="Chad"/>
          <xsd:enumeration value="Chile"/>
          <xsd:enumeration value="China"/>
          <xsd:enumeration value="Colombia"/>
          <xsd:enumeration value="Comoros"/>
          <xsd:enumeration value="Congo"/>
          <xsd:enumeration value="Cook Islands"/>
          <xsd:enumeration value="Costa Rica"/>
          <xsd:enumeration value="Ivory Coast"/>
          <xsd:enumeration value="Croatia"/>
          <xsd:enumeration value="Cuba"/>
          <xsd:enumeration value="Curaçao and Sint Maarten"/>
          <xsd:enumeration value="Cyprus"/>
          <xsd:enumeration value="Czech Republic"/>
          <xsd:enumeration value="Democratic People's Republic of Korea"/>
          <xsd:enumeration value="Democratic Republic of the Congo"/>
          <xsd:enumeration value="Denmark"/>
          <xsd:enumeration value="Djibouti"/>
          <xsd:enumeration value="Dominica"/>
          <xsd:enumeration value="Dominican Republic"/>
          <xsd:enumeration value="Ecuador"/>
          <xsd:enumeration value="Egypt"/>
          <xsd:enumeration value="El Salvador"/>
          <xsd:enumeration value="Eritrea"/>
          <xsd:enumeration value="Estonia"/>
          <xsd:enumeration value="Ethiopia"/>
          <xsd:enumeration value="Fiji"/>
          <xsd:enumeration value="Finland"/>
          <xsd:enumeration value="France"/>
          <xsd:enumeration value="French Polynesia"/>
          <xsd:enumeration value="Gabon"/>
          <xsd:enumeration value="Gambia"/>
          <xsd:enumeration value="Georgia"/>
          <xsd:enumeration value="Germany"/>
          <xsd:enumeration value="Ghana"/>
          <xsd:enumeration value="Greece"/>
          <xsd:enumeration value="Guatemala"/>
          <xsd:enumeration value="Guinea"/>
          <xsd:enumeration value="Guinea-Bissau"/>
          <xsd:enumeration value="Guyana"/>
          <xsd:enumeration value="Haiti"/>
          <xsd:enumeration value="Honduras"/>
          <xsd:enumeration value="Hong Kong, China"/>
          <xsd:enumeration value="Hungary"/>
          <xsd:enumeration value="Iceland"/>
          <xsd:enumeration value="India"/>
          <xsd:enumeration value="Indonesia"/>
          <xsd:enumeration value="Iran, Islamic Republic of"/>
          <xsd:enumeration value="Iraq"/>
          <xsd:enumeration value="Ireland"/>
          <xsd:enumeration value="Israel"/>
          <xsd:enumeration value="Italy"/>
          <xsd:enumeration value="Jamaica"/>
          <xsd:enumeration value="Japan"/>
          <xsd:enumeration value="Jordan"/>
          <xsd:enumeration value="Kazakhstan"/>
          <xsd:enumeration value="Kenya"/>
          <xsd:enumeration value="Kiribati"/>
          <xsd:enumeration value="Kuwait"/>
          <xsd:enumeration value="Kyrgyzstan"/>
          <xsd:enumeration value="Lao People's Democratic Republic"/>
          <xsd:enumeration value="Latvia"/>
          <xsd:enumeration value="Lebanon"/>
          <xsd:enumeration value="Lesotho"/>
          <xsd:enumeration value="Liberia"/>
          <xsd:enumeration value="Libya"/>
          <xsd:enumeration value="Lithuania"/>
          <xsd:enumeration value="Luxembourg"/>
          <xsd:enumeration value="Macao, China"/>
          <xsd:enumeration value="Madagascar"/>
          <xsd:enumeration value="Malawi"/>
          <xsd:enumeration value="Malaysia"/>
          <xsd:enumeration value="Maldives"/>
          <xsd:enumeration value="Mali"/>
          <xsd:enumeration value="Malta"/>
          <xsd:enumeration value="Mauritania"/>
          <xsd:enumeration value="Mauritius"/>
          <xsd:enumeration value="Mexico"/>
          <xsd:enumeration value="Micronesia, Federated States of"/>
          <xsd:enumeration value="Monaco"/>
          <xsd:enumeration value="Mongolia"/>
          <xsd:enumeration value="Montenegro"/>
          <xsd:enumeration value="Morocco"/>
          <xsd:enumeration value="Mozambique"/>
          <xsd:enumeration value="Myanmar"/>
          <xsd:enumeration value="Namibia"/>
          <xsd:enumeration value="Nepal"/>
          <xsd:enumeration value="Netherlands"/>
          <xsd:enumeration value="New Caledonia"/>
          <xsd:enumeration value="New Zealand"/>
          <xsd:enumeration value="Nicaragua"/>
          <xsd:enumeration value="Niger"/>
          <xsd:enumeration value="Nigeria"/>
          <xsd:enumeration value="Niue"/>
          <xsd:enumeration value="Norway"/>
          <xsd:enumeration value="Oman"/>
          <xsd:enumeration value="Pakistan"/>
          <xsd:enumeration value="Panama"/>
          <xsd:enumeration value="Papua New Guinea"/>
          <xsd:enumeration value="Paraguay"/>
          <xsd:enumeration value="Peru"/>
          <xsd:enumeration value="Philippines"/>
          <xsd:enumeration value="Poland"/>
          <xsd:enumeration value="Portugal"/>
          <xsd:enumeration value="Qatar"/>
          <xsd:enumeration value="Republic of Korea"/>
          <xsd:enumeration value="Republic of Moldova"/>
          <xsd:enumeration value="Romania"/>
          <xsd:enumeration value="Russian Federation"/>
          <xsd:enumeration value="Rwanda"/>
          <xsd:enumeration value="Saint Lucia"/>
          <xsd:enumeration value="Samoa"/>
          <xsd:enumeration value="Sao Tome and Principe"/>
          <xsd:enumeration value="Saudi Arabia"/>
          <xsd:enumeration value="Senegal"/>
          <xsd:enumeration value="Serbia"/>
          <xsd:enumeration value="Seychelles"/>
          <xsd:enumeration value="Sierra Leone"/>
          <xsd:enumeration value="Singapore"/>
          <xsd:enumeration value="Slovakia"/>
          <xsd:enumeration value="Slovenia"/>
          <xsd:enumeration value="Solomon Islands"/>
          <xsd:enumeration value="Somalia"/>
          <xsd:enumeration value="South Africa"/>
          <xsd:enumeration value="South Sudan"/>
          <xsd:enumeration value="Spain"/>
          <xsd:enumeration value="Sri Lanka"/>
          <xsd:enumeration value="Sudan"/>
          <xsd:enumeration value="Suriname"/>
          <xsd:enumeration value="Swaziland"/>
          <xsd:enumeration value="Sweden"/>
          <xsd:enumeration value="Switzerland"/>
          <xsd:enumeration value="Syrian Arab Republic"/>
          <xsd:enumeration value="Tajikistan"/>
          <xsd:enumeration value="Thailand"/>
          <xsd:enumeration value="The former Yugoslav Republic of Macedonia"/>
          <xsd:enumeration value="Timor-Leste"/>
          <xsd:enumeration value="Togo"/>
          <xsd:enumeration value="Tonga"/>
          <xsd:enumeration value="Trinidad and Tobago"/>
          <xsd:enumeration value="Tunisia"/>
          <xsd:enumeration value="Turkey"/>
          <xsd:enumeration value="Turkmenistan"/>
          <xsd:enumeration value="Tuvalu"/>
          <xsd:enumeration value="Uganda"/>
          <xsd:enumeration value="Ukraine"/>
          <xsd:enumeration value="United Arab Emirates"/>
          <xsd:enumeration value="United Kingdom of Great Britain and Northern Ireland"/>
          <xsd:enumeration value="United Republic of Tanzania"/>
          <xsd:enumeration value="United States of America"/>
          <xsd:enumeration value="Uruguay"/>
          <xsd:enumeration value="Uzbekistan"/>
          <xsd:enumeration value="Vanuatu"/>
          <xsd:enumeration value="Venezuela, Bolivarian Republic of"/>
          <xsd:enumeration value="Viet Nam"/>
          <xsd:enumeration value="Yemen"/>
          <xsd:enumeration value="Zambia"/>
          <xsd:enumeration value="Zimbabwe"/>
        </xsd:restriction>
      </xsd:simpleType>
    </xsd:element>
    <xsd:element ma:displayName="Department" ma:format="Dropdown" ma:index="9" ma:internalName="Department" name="Department">
      <xsd:simpleType>
        <xsd:restriction base="dms:Choice">
          <xsd:enumeration value="ADM"/>
          <xsd:enumeration value="ADM/BO"/>
          <xsd:enumeration value="ADM/FIN"/>
          <xsd:enumeration value="ADM/HRD"/>
          <xsd:enumeration value="ADM/ITCSD"/>
          <xsd:enumeration value="ADM/PCTD"/>
          <xsd:enumeration value="ASGO"/>
          <xsd:enumeration value="CER"/>
          <xsd:enumeration value="CER/COMM"/>
          <xsd:enumeration value="CER/DPO"/>
          <xsd:enumeration value="CER/EXT"/>
          <xsd:enumeration value="CLW"/>
          <xsd:enumeration value="CLW/AGM"/>
          <xsd:enumeration value="CLW/BSH"/>
          <xsd:enumeration value="CLW/CBHWR"/>
          <xsd:enumeration value="CLW/CCA"/>
          <xsd:enumeration value="CLW/CLPA"/>
          <xsd:enumeration value="CLW/DMA"/>
          <xsd:enumeration value="CLW/GCOS"/>
          <xsd:enumeration value="CLW/GFCS"/>
          <xsd:enumeration value="CLW/HFWR"/>
          <xsd:enumeration value="CLW/HWR"/>
          <xsd:enumeration value="CLW/WCAS"/>
          <xsd:enumeration value="DRA"/>
          <xsd:enumeration value="DRA/AFLDC"/>
          <xsd:enumeration value="DRA/ETR"/>
          <xsd:enumeration value="DRA/PCU"/>
          <xsd:enumeration value="DRA/RAM"/>
          <xsd:enumeration value="DRA/RAP"/>
          <xsd:enumeration value="DRA/RMDP"/>
          <xsd:enumeration value="DRA/ROE"/>
          <xsd:enumeration value="DSGO"/>
          <xsd:enumeration value="IOO"/>
          <xsd:enumeration value="IPCC"/>
          <xsd:enumeration value="LCP"/>
          <xsd:enumeration value="LCP/CNF"/>
          <xsd:enumeration value="LCP/COS"/>
          <xsd:enumeration value="LCP/DPM"/>
          <xsd:enumeration value="LCP/LSU"/>
          <xsd:enumeration value="OBS"/>
          <xsd:enumeration value="OBS-WIGOS"/>
          <xsd:enumeration value="OBS-WIGOS/IMO"/>
          <xsd:enumeration value="OBS-WIGOS/OSD"/>
          <xsd:enumeration value="OBS-WIGOS/SAT"/>
          <xsd:enumeration value="OBS-WIGOS/WIGOS"/>
          <xsd:enumeration value="OBS-WIS"/>
          <xsd:enumeration value="OBS-WIS/DRMM"/>
          <xsd:enumeration value="OBS-WIS/IMO"/>
          <xsd:enumeration value="OBS-WIS/ITS"/>
          <xsd:enumeration value="REM"/>
          <xsd:enumeration value="REM/BO"/>
          <xsd:enumeration value="REM/FIN"/>
          <xsd:enumeration value="REM/HRD"/>
          <xsd:enumeration value="REM/ITCSD"/>
          <xsd:enumeration value="REM/PCTD"/>
          <xsd:enumeration value="RES-ARE"/>
          <xsd:enumeration value="RES-WCRP"/>
          <xsd:enumeration value="SGO"/>
          <xsd:enumeration value="SGO/ADM"/>
          <xsd:enumeration value="SGO/EASG"/>
          <xsd:enumeration value="SGO/LC"/>
          <xsd:enumeration value="SPO"/>
          <xsd:enumeration value="WDS"/>
          <xsd:enumeration value="WDS/AEM"/>
          <xsd:enumeration value="WDS/DPFS"/>
          <xsd:enumeration value="WDS/DRR"/>
          <xsd:enumeration value="WDS/MMO"/>
          <xsd:enumeration value="WDS/PWS"/>
          <xsd:enumeration value="WDS/TCP"/>
        </xsd:restriction>
      </xsd:simpleType>
    </xsd:element>
    <xsd:element ma:displayName="Subject " ma:index="10" ma:internalName="Subject_x0020_" name="Subject_x0020_">
      <xsd:simpleType>
        <xsd:restriction base="dms:Text">
          <xsd:minLength value="1"/>
          <xsd:maxLength value="128"/>
        </xsd:restriction>
      </xsd:simpleType>
    </xsd:element>
    <xsd:element ma:displayName="Project Identification / Reference" ma:index="11" ma:internalName="Project_x0020_Identification_x0020__x002f__x0020_Reference" name="Project_x0020_Identification_x0020__x002f__x0020_Reference">
      <xsd:simpleType>
        <xsd:restriction base="dms:Text">
          <xsd:minLength value="1"/>
          <xsd:maxLength value="128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office/internal/2005/internalDocumentation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-Type" ma:index="0" ma:readOnly="true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/>
          </xsd:annotation>
        </xsd:element>
        <xsd:element maxOccurs="1" minOccurs="0" name="lastModifiedBy" type="xsd:string"/>
        <xsd:element maxOccurs="1" minOccurs="0" ref="dcterms:modified"/>
        <xsd:element maxOccurs="1" minOccurs="0" name="lastPrinted" type="xsd:dateTime"/>
        <xsd:element maxOccurs="1" minOccurs="0" name="contentStatus" type="xsd:string"/>
      </xsd:all>
    </xsd:complexType>
  </xsd:schema>
</ct:contentTypeSchema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Country xmlns="0e656187-b300-4fb0-8bf4-3a50f872073c" xsi:nil="true"/>
    <Department xmlns="0e656187-b300-4fb0-8bf4-3a50f872073c">OBS</Department>
    <Subject_x0020_ xmlns="0e656187-b300-4fb0-8bf4-3a50f872073c">CBS-Consultation-2018-Doc-2(1)-ICT-Management.docx</Subject_x0020_>
    <Project_x0020_Identification_x0020__x002f__x0020_Reference xmlns="0e656187-b300-4fb0-8bf4-3a50f872073c">CBS-Consult-2018</Project_x0020_Identification_x0020__x002f__x0020_Reference>
  </documentManagement>
</p:properties>
</file>

<file path=customXml/item4.xml><?xml version="1.0" encoding="utf-8"?>
<b:Sources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wps="http://schemas.microsoft.com/office/word/2010/wordprocessingShape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v="urn:schemas-microsoft-com:vml" xmlns:w10="urn:schemas-microsoft-com:office:word" xmlns:xvml="urn:schemas-microsoft-com:office:excel" xmlns:o="urn:schemas-microsoft-com:office:office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wne="http://schemas.microsoft.com/office/word/2006/wordml" xmlns:sl="http://schemas.openxmlformats.org/schemaLibrary/2006/main" xmlns:mc="http://schemas.openxmlformats.org/markup-compatibility/2006" xmlns:w15="http://schemas.microsoft.com/office/word/2012/wordml" xmlns:wp14="http://schemas.microsoft.com/office/word/2010/wordprocessingDrawing" xmlns:a="http://schemas.openxmlformats.org/drawingml/2006/main" xmlns:wp="http://schemas.openxmlformats.org/drawingml/2006/wordprocessingDrawing" xmlns:r="http://schemas.openxmlformats.org/officeDocument/2006/relationships" xmlns:w14="http://schemas.microsoft.com/office/word/2010/wordml" xmlns:m="http://schemas.openxmlformats.org/officeDocument/2006/math" xmlns:w="http://schemas.openxmlformats.org/wordprocessingml/2006/main" SelectedStyle="\APA.XSL" StyleName="APA"/>
</file>

<file path=customXml/itemProps1.xml><?xml version="1.0" encoding="utf-8"?>
<ds:datastoreItem xmlns:ds="http://schemas.openxmlformats.org/officeDocument/2006/customXml" ds:itemID="{91C9DFFE-7323-41E2-9D5C-0986F959E0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1B1138-AA64-4E5D-8136-E0A7DBB0FD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0e656187-b300-4fb0-8bf4-3a50f872073c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FE736EA7-081A-45A2-BA91-F69029052417}">
  <ds:schemaRefs>
    <ds:schemaRef ds:uri="http://schemas.microsoft.com/office/2006/metadata/properties"/>
    <ds:schemaRef ds:uri="http://schemas.microsoft.com/office/infopath/2007/PartnerControls"/>
    <ds:schemaRef ds:uri="0e656187-b300-4fb0-8bf4-3a50f872073c"/>
  </ds:schemaRefs>
</ds:datastoreItem>
</file>

<file path=customXml/itemProps4.xml><?xml version="1.0" encoding="utf-8"?>
<ds:datastoreItem xmlns:ds="http://schemas.openxmlformats.org/officeDocument/2006/customXml" ds:itemID="{C5D9E67A-C057-449B-94FD-3AB35A9BB360}">
  <ds:schemaRefs>
    <ds:schemaRef ds:uri="http://schemas.openxmlformats.org/drawingml/2006/lockedCanvas"/>
    <ds:schemaRef ds:uri="http://schemas.openxmlformats.org/drawingml/2006/compatibility"/>
    <ds:schemaRef ds:uri="http://schemas.microsoft.com/office/webextensions/webextension/2010/11"/>
    <ds:schemaRef ds:uri="http://schemas.microsoft.com/office/webextensions/taskpanes/2010/11"/>
    <ds:schemaRef ds:uri="http://schemas.microsoft.com/office/word/2016/wordml/cid"/>
    <ds:schemaRef ds:uri="http://schemas.microsoft.com/office/word/2015/wordml/symex"/>
    <ds:schemaRef ds:uri="http://schemas.microsoft.com/office/word/2010/wordprocessingShape"/>
    <ds:schemaRef ds:uri="http://schemas.openxmlformats.org/officeDocument/2006/bibliography"/>
    <ds:schemaRef ds:uri="http://opendope.org/SmartArt/DataHierarchy"/>
    <ds:schemaRef ds:uri="http://opendope.org/components"/>
    <ds:schemaRef ds:uri="http://opendope.org/answers"/>
    <ds:schemaRef ds:uri="http://opendope.org/questions"/>
    <ds:schemaRef ds:uri="http://opendope.org/conditions"/>
    <ds:schemaRef ds:uri="http://opendope.org/xpaths"/>
    <ds:schemaRef ds:uri="http://schemas.microsoft.com/office/2006/coverPageProps"/>
    <ds:schemaRef ds:uri="urn:schemas-microsoft-com:office:powerpoint"/>
    <ds:schemaRef ds:uri="urn:schemas-microsoft-com:vml"/>
    <ds:schemaRef ds:uri="urn:schemas-microsoft-com:office:word"/>
    <ds:schemaRef ds:uri="urn:schemas-microsoft-com:office:excel"/>
    <ds:schemaRef ds:uri="urn:schemas-microsoft-com:office:office"/>
    <ds:schemaRef ds:uri="http://schemas.microsoft.com/office/drawing/2008/diagram"/>
    <ds:schemaRef ds:uri="http://schemas.openxmlformats.org/drawingml/2006/spreadsheetDrawing"/>
    <ds:schemaRef ds:uri="http://schemas.openxmlformats.org/drawingml/2006/picture"/>
    <ds:schemaRef ds:uri="http://schemas.openxmlformats.org/drawingml/2006/diagram"/>
    <ds:schemaRef ds:uri="http://schemas.microsoft.com/office/drawing/2007/8/2/chart"/>
    <ds:schemaRef ds:uri="http://schemas.openxmlformats.org/drawingml/2006/chartDrawing"/>
    <ds:schemaRef ds:uri="http://schemas.openxmlformats.org/drawingml/2006/chart"/>
    <ds:schemaRef ds:uri="http://schemas.microsoft.com/office/word/2006/wordml"/>
    <ds:schemaRef ds:uri="http://schemas.openxmlformats.org/schemaLibrary/2006/main"/>
    <ds:schemaRef ds:uri="http://schemas.openxmlformats.org/markup-compatibility/2006"/>
    <ds:schemaRef ds:uri="http://schemas.microsoft.com/office/word/2012/wordml"/>
    <ds:schemaRef ds:uri="http://schemas.microsoft.com/office/word/2010/wordprocessingDrawing"/>
    <ds:schemaRef ds:uri="http://schemas.openxmlformats.org/drawingml/2006/main"/>
    <ds:schemaRef ds:uri="http://schemas.openxmlformats.org/drawingml/2006/wordprocessingDrawing"/>
    <ds:schemaRef ds:uri="http://schemas.openxmlformats.org/officeDocument/2006/relationships"/>
    <ds:schemaRef ds:uri="http://schemas.microsoft.com/office/word/2010/wordml"/>
    <ds:schemaRef ds:uri="http://schemas.openxmlformats.org/officeDocument/2006/math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CBS-Consultation-2018-Doc-x.x(n)-template</Template>
  <TotalTime>253</TotalTime>
  <Pages>41</Pages>
  <Words>12147</Words>
  <Characters>69241</Characters>
  <Application>Microsoft Office Word</Application>
  <DocSecurity>0</DocSecurity>
  <Lines>577</Lines>
  <Paragraphs>162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CBS Consultation 2018</vt:lpstr>
      <vt:lpstr>CBS Consultation 2018</vt:lpstr>
    </vt:vector>
  </TitlesOfParts>
  <Company>WMO</Company>
  <LinksUpToDate>false</LinksUpToDate>
  <CharactersWithSpaces>81226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CBS Consultation 2018</dc:title>
  <dc:subject>CBS Consultation 2018 document template</dc:subject>
  <dc:creator>David Thomas</dc:creator>
  <cp:keywords>CBS Consult. 2018</cp:keywords>
  <cp:lastModifiedBy>Yulia Tsarapkina</cp:lastModifiedBy>
  <cp:revision>6</cp:revision>
  <cp:lastPrinted>2017-10-30T09:14:00Z</cp:lastPrinted>
  <dcterms:created xsi:type="dcterms:W3CDTF">2018-12-17T11:00:00Z</dcterms:created>
  <dcterms:modified xsi:type="dcterms:W3CDTF">2018-12-21T12:46:00Z</dcterms:modified>
  <cp:category>Doc. 2(1)</cp:category>
  <cp:contentStatus>ПРОЕКТ 1</cp:contentStatus>
</cp:coreProperties>
</file>