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5920"/>
        <w:gridCol w:w="3969"/>
      </w:tblGrid>
      <w:tr w:rsidR="00993581" w:rsidRPr="001E051E" w:rsidTr="00292D07">
        <w:trPr>
          <w:trHeight w:val="282"/>
        </w:trPr>
        <w:tc>
          <w:tcPr>
            <w:tcW w:w="5920" w:type="dxa"/>
            <w:vMerge w:val="restart"/>
          </w:tcPr>
          <w:p w:rsidR="00993581" w:rsidRPr="001E051E" w:rsidRDefault="00993581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lang w:val="fr-FR"/>
              </w:rPr>
            </w:pPr>
            <w:r w:rsidRPr="001E051E">
              <w:rPr>
                <w:noProof/>
                <w:color w:val="365F91" w:themeColor="accent1" w:themeShade="BF"/>
                <w:lang w:val="en-US" w:eastAsia="zh-CN"/>
              </w:rPr>
              <w:drawing>
                <wp:anchor distT="0" distB="0" distL="114300" distR="114300" simplePos="0" relativeHeight="251671552" behindDoc="1" locked="1" layoutInCell="1" allowOverlap="1" wp14:anchorId="4D5DC328" wp14:editId="2114A987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C7C30">
              <w:rPr>
                <w:rFonts w:cs="Tahoma"/>
                <w:b/>
                <w:bCs/>
                <w:color w:val="365F91" w:themeColor="accent1" w:themeShade="BF"/>
                <w:lang w:val="fr-FR"/>
              </w:rPr>
              <w:t>Organisation météorologique mondiale</w:t>
            </w:r>
          </w:p>
          <w:p w:rsidR="00993581" w:rsidRPr="001E051E" w:rsidRDefault="003B4E61" w:rsidP="00894CA7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  <w:lang w:val="fr-FR"/>
              </w:rPr>
            </w:pPr>
            <w:r w:rsidRPr="001E051E">
              <w:rPr>
                <w:rFonts w:cs="Tahoma"/>
                <w:b/>
                <w:color w:val="365F91" w:themeColor="accent1" w:themeShade="BF"/>
                <w:spacing w:val="-2"/>
                <w:lang w:val="fr-FR"/>
              </w:rPr>
              <w:t xml:space="preserve">Commission </w:t>
            </w:r>
            <w:r w:rsidR="00CC7C30">
              <w:rPr>
                <w:rFonts w:cs="Tahoma"/>
                <w:b/>
                <w:color w:val="365F91" w:themeColor="accent1" w:themeShade="BF"/>
                <w:spacing w:val="-2"/>
                <w:lang w:val="fr-FR"/>
              </w:rPr>
              <w:t>des systèmes de base</w:t>
            </w:r>
          </w:p>
          <w:p w:rsidR="00993581" w:rsidRPr="001E051E" w:rsidRDefault="00CC7C30" w:rsidP="008A7322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lang w:val="fr-FR"/>
              </w:rPr>
            </w:pPr>
            <w:r>
              <w:rPr>
                <w:rFonts w:cs="Tahoma"/>
                <w:b/>
                <w:bCs/>
                <w:color w:val="365F91" w:themeColor="accent1" w:themeShade="BF"/>
                <w:lang w:val="fr-FR"/>
              </w:rPr>
              <w:t>C</w:t>
            </w:r>
            <w:r w:rsidR="00B301FE" w:rsidRPr="001E051E">
              <w:rPr>
                <w:rFonts w:cs="Tahoma"/>
                <w:b/>
                <w:bCs/>
                <w:color w:val="365F91" w:themeColor="accent1" w:themeShade="BF"/>
                <w:lang w:val="fr-FR"/>
              </w:rPr>
              <w:t>onsultation</w:t>
            </w:r>
            <w:r>
              <w:rPr>
                <w:rFonts w:cs="Tahoma"/>
                <w:b/>
                <w:bCs/>
                <w:color w:val="365F91" w:themeColor="accent1" w:themeShade="BF"/>
                <w:lang w:val="fr-FR"/>
              </w:rPr>
              <w:t xml:space="preserve"> </w:t>
            </w:r>
            <w:r w:rsidRPr="001E051E">
              <w:rPr>
                <w:rFonts w:cs="Tahoma"/>
                <w:b/>
                <w:bCs/>
                <w:color w:val="365F91" w:themeColor="accent1" w:themeShade="BF"/>
                <w:lang w:val="fr-FR"/>
              </w:rPr>
              <w:t>2018</w:t>
            </w:r>
          </w:p>
        </w:tc>
        <w:tc>
          <w:tcPr>
            <w:tcW w:w="3969" w:type="dxa"/>
          </w:tcPr>
          <w:p w:rsidR="00993581" w:rsidRPr="001E051E" w:rsidRDefault="00B270F0" w:rsidP="00DC5E32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lang w:val="fr-FR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  <w:lang w:val="fr-FR"/>
                </w:rPr>
                <w:alias w:val="Keywords"/>
                <w:tag w:val=""/>
                <w:id w:val="1111709224"/>
                <w:placeholder>
                  <w:docPart w:val="395C1AD4B6274860A8F160084E275784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r w:rsidR="00030C34" w:rsidRPr="001E051E">
                  <w:rPr>
                    <w:rFonts w:cs="Tahoma"/>
                    <w:b/>
                    <w:bCs/>
                    <w:color w:val="365F91" w:themeColor="accent1" w:themeShade="BF"/>
                    <w:lang w:val="fr-FR"/>
                  </w:rPr>
                  <w:t>CBS</w:t>
                </w:r>
                <w:r w:rsidR="00894CA7" w:rsidRPr="001E051E">
                  <w:rPr>
                    <w:rFonts w:cs="Tahoma"/>
                    <w:b/>
                    <w:bCs/>
                    <w:color w:val="365F91" w:themeColor="accent1" w:themeShade="BF"/>
                    <w:lang w:val="fr-FR"/>
                  </w:rPr>
                  <w:t xml:space="preserve"> </w:t>
                </w:r>
                <w:r w:rsidR="00B301FE" w:rsidRPr="001E051E">
                  <w:rPr>
                    <w:rFonts w:cs="Tahoma"/>
                    <w:b/>
                    <w:bCs/>
                    <w:color w:val="365F91" w:themeColor="accent1" w:themeShade="BF"/>
                    <w:lang w:val="fr-FR"/>
                  </w:rPr>
                  <w:t>Consult.</w:t>
                </w:r>
                <w:r w:rsidR="00894CA7" w:rsidRPr="001E051E">
                  <w:rPr>
                    <w:rFonts w:cs="Tahoma"/>
                    <w:b/>
                    <w:bCs/>
                    <w:color w:val="365F91" w:themeColor="accent1" w:themeShade="BF"/>
                    <w:lang w:val="fr-FR"/>
                  </w:rPr>
                  <w:t xml:space="preserve"> 2018</w:t>
                </w:r>
              </w:sdtContent>
            </w:sdt>
            <w:r w:rsidR="000D4FA3" w:rsidRPr="001E051E">
              <w:rPr>
                <w:rFonts w:cs="Tahoma"/>
                <w:b/>
                <w:bCs/>
                <w:color w:val="365F91" w:themeColor="accent1" w:themeShade="BF"/>
                <w:lang w:val="fr-FR"/>
              </w:rPr>
              <w:t>/</w:t>
            </w:r>
            <w:sdt>
              <w:sdtPr>
                <w:rPr>
                  <w:rFonts w:cs="Tahoma"/>
                  <w:b/>
                  <w:bCs/>
                  <w:color w:val="365F91" w:themeColor="accent1" w:themeShade="BF"/>
                  <w:lang w:val="fr-FR"/>
                </w:rPr>
                <w:alias w:val="Category"/>
                <w:tag w:val=""/>
                <w:id w:val="-1145269820"/>
                <w:placeholder>
                  <w:docPart w:val="A6C5A560FFE5492AA43F3DD0552B3E7C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EF0918" w:rsidRPr="001E051E">
                  <w:rPr>
                    <w:rFonts w:cs="Tahoma"/>
                    <w:b/>
                    <w:bCs/>
                    <w:color w:val="365F91" w:themeColor="accent1" w:themeShade="BF"/>
                    <w:lang w:val="fr-FR"/>
                  </w:rPr>
                  <w:t>Doc.</w:t>
                </w:r>
                <w:r w:rsidR="00DC5E32" w:rsidRPr="001E051E">
                  <w:rPr>
                    <w:rFonts w:cs="Tahoma"/>
                    <w:b/>
                    <w:bCs/>
                    <w:color w:val="365F91" w:themeColor="accent1" w:themeShade="BF"/>
                    <w:lang w:val="fr-FR"/>
                  </w:rPr>
                  <w:t xml:space="preserve"> 2(2)</w:t>
                </w:r>
              </w:sdtContent>
            </w:sdt>
            <w:r w:rsidR="000D4FA3" w:rsidRPr="001E051E">
              <w:rPr>
                <w:rFonts w:cs="Tahoma"/>
                <w:b/>
                <w:bCs/>
                <w:color w:val="365F91" w:themeColor="accent1" w:themeShade="BF"/>
                <w:lang w:val="fr-FR"/>
              </w:rPr>
              <w:t xml:space="preserve"> </w:t>
            </w:r>
          </w:p>
        </w:tc>
      </w:tr>
      <w:tr w:rsidR="00993581" w:rsidRPr="004B33A6" w:rsidTr="00292D07">
        <w:trPr>
          <w:trHeight w:val="730"/>
        </w:trPr>
        <w:tc>
          <w:tcPr>
            <w:tcW w:w="5920" w:type="dxa"/>
            <w:vMerge/>
          </w:tcPr>
          <w:p w:rsidR="00993581" w:rsidRPr="001E051E" w:rsidRDefault="00993581" w:rsidP="00DE004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noProof/>
                <w:color w:val="365F91" w:themeColor="accent1" w:themeShade="BF"/>
                <w:lang w:val="fr-FR" w:eastAsia="zh-CN"/>
              </w:rPr>
            </w:pPr>
          </w:p>
        </w:tc>
        <w:tc>
          <w:tcPr>
            <w:tcW w:w="3969" w:type="dxa"/>
          </w:tcPr>
          <w:p w:rsidR="00993581" w:rsidRPr="001E051E" w:rsidRDefault="00CC7C30" w:rsidP="00B301FE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lang w:val="fr-FR"/>
              </w:rPr>
            </w:pPr>
            <w:r>
              <w:rPr>
                <w:rFonts w:cs="Tahoma"/>
                <w:color w:val="365F91" w:themeColor="accent1" w:themeShade="BF"/>
                <w:lang w:val="fr-FR"/>
              </w:rPr>
              <w:t>Présenté par</w:t>
            </w:r>
            <w:r w:rsidR="00993581" w:rsidRPr="001E051E">
              <w:rPr>
                <w:rFonts w:cs="Tahoma"/>
                <w:color w:val="365F91" w:themeColor="accent1" w:themeShade="BF"/>
                <w:lang w:val="fr-FR"/>
              </w:rPr>
              <w:t>:</w:t>
            </w:r>
            <w:r w:rsidR="00993581" w:rsidRPr="001E051E">
              <w:rPr>
                <w:rFonts w:cs="Tahoma"/>
                <w:color w:val="365F91" w:themeColor="accent1" w:themeShade="BF"/>
                <w:lang w:val="fr-FR"/>
              </w:rPr>
              <w:br/>
            </w:r>
            <w:r>
              <w:rPr>
                <w:rFonts w:cs="Tahoma"/>
                <w:color w:val="365F91" w:themeColor="accent1" w:themeShade="BF"/>
                <w:lang w:val="fr-FR"/>
              </w:rPr>
              <w:t>Groupe de gestion</w:t>
            </w:r>
          </w:p>
          <w:p w:rsidR="00993581" w:rsidRPr="001E051E" w:rsidRDefault="004B33A6" w:rsidP="00AC467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lang w:val="fr-FR"/>
              </w:rPr>
            </w:pPr>
            <w:proofErr w:type="gramStart"/>
            <w:r>
              <w:rPr>
                <w:rFonts w:cs="Tahoma"/>
                <w:color w:val="365F91" w:themeColor="accent1" w:themeShade="BF"/>
                <w:lang w:val="fr-FR"/>
              </w:rPr>
              <w:t>6.XII</w:t>
            </w:r>
            <w:proofErr w:type="gramEnd"/>
            <w:r>
              <w:rPr>
                <w:rFonts w:cs="Tahoma"/>
                <w:color w:val="365F91" w:themeColor="accent1" w:themeShade="BF"/>
                <w:lang w:val="fr-FR"/>
              </w:rPr>
              <w:t>.</w:t>
            </w:r>
            <w:r w:rsidR="00AC4671" w:rsidRPr="001E051E">
              <w:rPr>
                <w:rFonts w:cs="Tahoma"/>
                <w:color w:val="365F91" w:themeColor="accent1" w:themeShade="BF"/>
                <w:lang w:val="fr-FR"/>
              </w:rPr>
              <w:t xml:space="preserve"> </w:t>
            </w:r>
            <w:r w:rsidR="008133B8" w:rsidRPr="001E051E">
              <w:rPr>
                <w:rFonts w:cs="Tahoma"/>
                <w:color w:val="365F91" w:themeColor="accent1" w:themeShade="BF"/>
                <w:lang w:val="fr-FR"/>
              </w:rPr>
              <w:t>201</w:t>
            </w:r>
            <w:r w:rsidR="00945442" w:rsidRPr="001E051E">
              <w:rPr>
                <w:rFonts w:cs="Tahoma"/>
                <w:color w:val="365F91" w:themeColor="accent1" w:themeShade="BF"/>
                <w:lang w:val="fr-FR"/>
              </w:rPr>
              <w:t>8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  <w:lang w:val="fr-FR"/>
              </w:rPr>
              <w:alias w:val="Status"/>
              <w:tag w:val=""/>
              <w:id w:val="-1142966117"/>
              <w:placeholder>
                <w:docPart w:val="587A756BDE0C4418BD5E97DB19D19909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="00993581" w:rsidRPr="001E051E" w:rsidRDefault="00CC7C30" w:rsidP="00CC7C30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cs="Tahoma"/>
                    <w:b/>
                    <w:bCs/>
                    <w:color w:val="365F91" w:themeColor="accent1" w:themeShade="BF"/>
                    <w:lang w:val="fr-FR"/>
                  </w:rPr>
                </w:pPr>
                <w:r>
                  <w:rPr>
                    <w:rFonts w:cs="Tahoma"/>
                    <w:b/>
                    <w:bCs/>
                    <w:color w:val="365F91" w:themeColor="accent1" w:themeShade="BF"/>
                    <w:lang w:val="fr-FR"/>
                  </w:rPr>
                  <w:t>VERSION</w:t>
                </w:r>
                <w:r w:rsidR="008133B8" w:rsidRPr="001E051E">
                  <w:rPr>
                    <w:rFonts w:cs="Tahoma"/>
                    <w:b/>
                    <w:bCs/>
                    <w:color w:val="365F91" w:themeColor="accent1" w:themeShade="BF"/>
                    <w:lang w:val="fr-FR"/>
                  </w:rPr>
                  <w:t xml:space="preserve"> </w:t>
                </w:r>
                <w:r w:rsidR="00292D07" w:rsidRPr="001E051E">
                  <w:rPr>
                    <w:rFonts w:cs="Tahoma"/>
                    <w:b/>
                    <w:bCs/>
                    <w:color w:val="365F91" w:themeColor="accent1" w:themeShade="BF"/>
                    <w:lang w:val="fr-FR"/>
                  </w:rPr>
                  <w:t>1</w:t>
                </w:r>
              </w:p>
            </w:sdtContent>
          </w:sdt>
        </w:tc>
      </w:tr>
    </w:tbl>
    <w:p w:rsidR="00292D07" w:rsidRPr="001E051E" w:rsidRDefault="00292D07" w:rsidP="00292D07">
      <w:pPr>
        <w:adjustRightInd w:val="0"/>
        <w:snapToGrid w:val="0"/>
        <w:spacing w:after="120"/>
        <w:rPr>
          <w:lang w:val="fr-FR" w:eastAsia="zh-TW"/>
        </w:rPr>
      </w:pPr>
      <w:bookmarkStart w:id="0" w:name="_APPENDIX_A:_"/>
      <w:bookmarkEnd w:id="0"/>
    </w:p>
    <w:p w:rsidR="00292D07" w:rsidRPr="00380A78" w:rsidRDefault="00CC7C30" w:rsidP="00F4209B">
      <w:pPr>
        <w:pStyle w:val="BodyText0"/>
        <w:rPr>
          <w:caps/>
          <w:sz w:val="22"/>
          <w:szCs w:val="22"/>
          <w:lang w:val="fr-FR"/>
        </w:rPr>
      </w:pPr>
      <w:r w:rsidRPr="00380A78">
        <w:rPr>
          <w:caps/>
          <w:sz w:val="22"/>
          <w:szCs w:val="22"/>
          <w:lang w:val="fr-FR"/>
        </w:rPr>
        <w:t xml:space="preserve">représentation des métadonnées du </w:t>
      </w:r>
      <w:proofErr w:type="spellStart"/>
      <w:r w:rsidRPr="00380A78">
        <w:rPr>
          <w:caps/>
          <w:sz w:val="22"/>
          <w:szCs w:val="22"/>
          <w:lang w:val="fr-FR"/>
        </w:rPr>
        <w:t>wigos</w:t>
      </w:r>
      <w:proofErr w:type="spellEnd"/>
      <w:r w:rsidRPr="00380A78">
        <w:rPr>
          <w:caps/>
          <w:sz w:val="22"/>
          <w:szCs w:val="22"/>
          <w:lang w:val="fr-FR"/>
        </w:rPr>
        <w:t xml:space="preserve"> et</w:t>
      </w:r>
      <w:r w:rsidR="00F4209B">
        <w:rPr>
          <w:caps/>
          <w:sz w:val="22"/>
          <w:szCs w:val="22"/>
          <w:lang w:val="fr-FR"/>
        </w:rPr>
        <w:br/>
      </w:r>
      <w:r w:rsidRPr="00380A78">
        <w:rPr>
          <w:caps/>
          <w:sz w:val="22"/>
          <w:szCs w:val="22"/>
          <w:lang w:val="fr-FR"/>
        </w:rPr>
        <w:t>gestion</w:t>
      </w:r>
      <w:r w:rsidR="00F4209B">
        <w:rPr>
          <w:caps/>
          <w:sz w:val="22"/>
          <w:szCs w:val="22"/>
          <w:lang w:val="fr-FR"/>
        </w:rPr>
        <w:t xml:space="preserve"> </w:t>
      </w:r>
      <w:r w:rsidRPr="00380A78">
        <w:rPr>
          <w:caps/>
          <w:sz w:val="22"/>
          <w:szCs w:val="22"/>
          <w:lang w:val="fr-FR"/>
        </w:rPr>
        <w:t>de l</w:t>
      </w:r>
      <w:r w:rsidR="004B33A6">
        <w:rPr>
          <w:caps/>
          <w:sz w:val="22"/>
          <w:szCs w:val="22"/>
          <w:lang w:val="fr-FR"/>
        </w:rPr>
        <w:t>’</w:t>
      </w:r>
      <w:r w:rsidRPr="00380A78">
        <w:rPr>
          <w:caps/>
          <w:sz w:val="22"/>
          <w:szCs w:val="22"/>
          <w:lang w:val="fr-FR"/>
        </w:rPr>
        <w:t>information du SIO</w:t>
      </w:r>
    </w:p>
    <w:p w:rsidR="00292D07" w:rsidRPr="001E051E" w:rsidRDefault="00292D07" w:rsidP="00292D07">
      <w:pPr>
        <w:rPr>
          <w:lang w:val="fr-FR"/>
        </w:rPr>
      </w:pPr>
    </w:p>
    <w:p w:rsidR="00292D07" w:rsidRPr="001E051E" w:rsidRDefault="00292D07" w:rsidP="00292D07">
      <w:pPr>
        <w:rPr>
          <w:lang w:val="fr-FR"/>
        </w:rPr>
      </w:pPr>
    </w:p>
    <w:p w:rsidR="00380A78" w:rsidRPr="001E051E" w:rsidRDefault="00380A78" w:rsidP="00380A78">
      <w:pPr>
        <w:suppressAutoHyphens/>
        <w:jc w:val="center"/>
        <w:rPr>
          <w:b/>
          <w:lang w:val="fr-FR"/>
        </w:rPr>
      </w:pPr>
      <w:r>
        <w:rPr>
          <w:b/>
          <w:lang w:val="fr-FR"/>
        </w:rPr>
        <w:t>RÉSUMÉ ET OBJET DU</w:t>
      </w:r>
      <w:r w:rsidRPr="001E051E">
        <w:rPr>
          <w:b/>
          <w:lang w:val="fr-FR"/>
        </w:rPr>
        <w:t xml:space="preserve"> DOCUMENT</w:t>
      </w:r>
    </w:p>
    <w:p w:rsidR="00380A78" w:rsidRPr="001E051E" w:rsidRDefault="00380A78" w:rsidP="00380A78">
      <w:pPr>
        <w:suppressAutoHyphens/>
        <w:jc w:val="left"/>
        <w:rPr>
          <w:lang w:val="fr-FR"/>
        </w:rPr>
      </w:pPr>
    </w:p>
    <w:p w:rsidR="00380A78" w:rsidRPr="001E051E" w:rsidRDefault="00380A78" w:rsidP="00380A78">
      <w:pPr>
        <w:tabs>
          <w:tab w:val="clear" w:pos="1134"/>
        </w:tabs>
        <w:ind w:left="1134"/>
        <w:jc w:val="left"/>
        <w:rPr>
          <w:spacing w:val="-2"/>
          <w:lang w:val="fr-FR"/>
        </w:rPr>
      </w:pPr>
      <w:r>
        <w:rPr>
          <w:lang w:val="fr-FR"/>
        </w:rPr>
        <w:t>Le présent document porte sur la marche à suivre pour aider le président de la Commission des systèmes de base (CSB) à adresser au Dix-huitième Congrès météorologique mondial, au nom de la Commission, des recommandations sur la question de la représentation des métadonnées du WIGOS et de la gestion de l</w:t>
      </w:r>
      <w:r w:rsidR="004B33A6">
        <w:rPr>
          <w:lang w:val="fr-FR"/>
        </w:rPr>
        <w:t>’</w:t>
      </w:r>
      <w:r>
        <w:rPr>
          <w:lang w:val="fr-FR"/>
        </w:rPr>
        <w:t>information du SIO.</w:t>
      </w:r>
      <w:r w:rsidRPr="001E051E">
        <w:rPr>
          <w:lang w:val="fr-FR"/>
        </w:rPr>
        <w:t xml:space="preserve"> </w:t>
      </w:r>
      <w:r>
        <w:rPr>
          <w:lang w:val="fr-FR"/>
        </w:rPr>
        <w:t>Il contient les projets de recommandations de la CSB, adressés au Congrès, sur les changements qu</w:t>
      </w:r>
      <w:r w:rsidR="004B33A6">
        <w:rPr>
          <w:lang w:val="fr-FR"/>
        </w:rPr>
        <w:t>’</w:t>
      </w:r>
      <w:r>
        <w:rPr>
          <w:lang w:val="fr-FR"/>
        </w:rPr>
        <w:t>il est proposé d</w:t>
      </w:r>
      <w:r w:rsidR="004B33A6">
        <w:rPr>
          <w:lang w:val="fr-FR"/>
        </w:rPr>
        <w:t>’</w:t>
      </w:r>
      <w:r>
        <w:rPr>
          <w:lang w:val="fr-FR"/>
        </w:rPr>
        <w:t>apporter au Manuel des codes et au Manuel du SIO, changements présentés à la conférence technique (TECO) de la CSB (Genève</w:t>
      </w:r>
      <w:r w:rsidRPr="001E051E">
        <w:rPr>
          <w:lang w:val="fr-FR"/>
        </w:rPr>
        <w:t xml:space="preserve">, 26-29 </w:t>
      </w:r>
      <w:r>
        <w:rPr>
          <w:lang w:val="fr-FR"/>
        </w:rPr>
        <w:t>mars</w:t>
      </w:r>
      <w:r w:rsidRPr="001E051E">
        <w:rPr>
          <w:lang w:val="fr-FR"/>
        </w:rPr>
        <w:t xml:space="preserve"> 2018) </w:t>
      </w:r>
      <w:r>
        <w:rPr>
          <w:lang w:val="fr-FR"/>
        </w:rPr>
        <w:t>et actualisés par le GASO des systèmes et services d</w:t>
      </w:r>
      <w:r w:rsidR="004B33A6">
        <w:rPr>
          <w:lang w:val="fr-FR"/>
        </w:rPr>
        <w:t>’</w:t>
      </w:r>
      <w:r>
        <w:rPr>
          <w:lang w:val="fr-FR"/>
        </w:rPr>
        <w:t>information</w:t>
      </w:r>
      <w:r w:rsidRPr="001E051E">
        <w:rPr>
          <w:lang w:val="fr-FR"/>
        </w:rPr>
        <w:t xml:space="preserve">. </w:t>
      </w:r>
      <w:r>
        <w:rPr>
          <w:lang w:val="fr-FR"/>
        </w:rPr>
        <w:t>La présente consultation s</w:t>
      </w:r>
      <w:r w:rsidR="004B33A6">
        <w:rPr>
          <w:lang w:val="fr-FR"/>
        </w:rPr>
        <w:t>’</w:t>
      </w:r>
      <w:r>
        <w:rPr>
          <w:lang w:val="fr-FR"/>
        </w:rPr>
        <w:t>inscrit dans le cadre de la procédure proposée dans l</w:t>
      </w:r>
      <w:r w:rsidR="004B33A6">
        <w:rPr>
          <w:lang w:val="fr-FR"/>
        </w:rPr>
        <w:t>’</w:t>
      </w:r>
      <w:r>
        <w:rPr>
          <w:lang w:val="fr-FR"/>
        </w:rPr>
        <w:t>a</w:t>
      </w:r>
      <w:r w:rsidRPr="001E051E">
        <w:rPr>
          <w:lang w:val="fr-FR"/>
        </w:rPr>
        <w:t>nnex</w:t>
      </w:r>
      <w:r>
        <w:rPr>
          <w:lang w:val="fr-FR"/>
        </w:rPr>
        <w:t>e</w:t>
      </w:r>
      <w:r w:rsidRPr="001E051E">
        <w:rPr>
          <w:lang w:val="fr-FR"/>
        </w:rPr>
        <w:t xml:space="preserve"> 1 </w:t>
      </w:r>
      <w:r>
        <w:rPr>
          <w:lang w:val="fr-FR"/>
        </w:rPr>
        <w:t xml:space="preserve">de la </w:t>
      </w:r>
      <w:r w:rsidRPr="00380A78">
        <w:rPr>
          <w:i/>
          <w:iCs/>
          <w:lang w:val="fr-FR"/>
        </w:rPr>
        <w:t>lettre de l</w:t>
      </w:r>
      <w:r w:rsidR="004B33A6">
        <w:rPr>
          <w:i/>
          <w:iCs/>
          <w:lang w:val="fr-FR"/>
        </w:rPr>
        <w:t>’</w:t>
      </w:r>
      <w:r w:rsidRPr="00380A78">
        <w:rPr>
          <w:i/>
          <w:iCs/>
          <w:lang w:val="fr-FR"/>
        </w:rPr>
        <w:t>OMM</w:t>
      </w:r>
      <w:r>
        <w:rPr>
          <w:lang w:val="fr-FR"/>
        </w:rPr>
        <w:t xml:space="preserve"> portant la cote </w:t>
      </w:r>
      <w:hyperlink r:id="rId13" w:history="1">
        <w:proofErr w:type="spellStart"/>
        <w:r w:rsidRPr="00380A78">
          <w:rPr>
            <w:rStyle w:val="Hyperlink"/>
            <w:lang w:val="fr-FR"/>
          </w:rPr>
          <w:t>dra01194</w:t>
        </w:r>
        <w:proofErr w:type="spellEnd"/>
        <w:r w:rsidRPr="00380A78">
          <w:rPr>
            <w:rStyle w:val="Hyperlink"/>
            <w:lang w:val="fr-FR"/>
          </w:rPr>
          <w:t>/2018/</w:t>
        </w:r>
        <w:proofErr w:type="spellStart"/>
        <w:r w:rsidRPr="00380A78">
          <w:rPr>
            <w:rStyle w:val="Hyperlink"/>
            <w:lang w:val="fr-FR"/>
          </w:rPr>
          <w:t>OBS</w:t>
        </w:r>
        <w:proofErr w:type="spellEnd"/>
        <w:r w:rsidRPr="00380A78">
          <w:rPr>
            <w:rStyle w:val="Hyperlink"/>
            <w:lang w:val="fr-FR"/>
          </w:rPr>
          <w:t>/CBS/</w:t>
        </w:r>
        <w:proofErr w:type="spellStart"/>
        <w:r w:rsidRPr="00380A78">
          <w:rPr>
            <w:rStyle w:val="Hyperlink"/>
            <w:lang w:val="fr-FR"/>
          </w:rPr>
          <w:t>TECO-2018ft</w:t>
        </w:r>
        <w:proofErr w:type="spellEnd"/>
      </w:hyperlink>
      <w:r>
        <w:rPr>
          <w:lang w:val="fr-FR"/>
        </w:rPr>
        <w:t xml:space="preserve"> et</w:t>
      </w:r>
      <w:r w:rsidRPr="001E051E">
        <w:rPr>
          <w:lang w:val="fr-FR"/>
        </w:rPr>
        <w:t xml:space="preserve"> </w:t>
      </w:r>
      <w:r>
        <w:rPr>
          <w:lang w:val="fr-FR"/>
        </w:rPr>
        <w:t>datée du 1</w:t>
      </w:r>
      <w:r w:rsidRPr="00D65022">
        <w:rPr>
          <w:vertAlign w:val="superscript"/>
          <w:lang w:val="fr-FR"/>
        </w:rPr>
        <w:t>er</w:t>
      </w:r>
      <w:r>
        <w:rPr>
          <w:lang w:val="fr-FR"/>
        </w:rPr>
        <w:t> février</w:t>
      </w:r>
      <w:r w:rsidRPr="001E051E">
        <w:rPr>
          <w:lang w:val="fr-FR"/>
        </w:rPr>
        <w:t xml:space="preserve"> 2018, </w:t>
      </w:r>
      <w:r>
        <w:rPr>
          <w:lang w:val="fr-FR"/>
        </w:rPr>
        <w:t>et fait suite à l</w:t>
      </w:r>
      <w:r w:rsidR="004B33A6">
        <w:rPr>
          <w:lang w:val="fr-FR"/>
        </w:rPr>
        <w:t>’</w:t>
      </w:r>
      <w:r>
        <w:rPr>
          <w:lang w:val="fr-FR"/>
        </w:rPr>
        <w:t xml:space="preserve">examen des projets de décisions/résolutions/recommandations du Congrès par le Groupe de gestion de la </w:t>
      </w:r>
      <w:proofErr w:type="spellStart"/>
      <w:r>
        <w:rPr>
          <w:lang w:val="fr-FR"/>
        </w:rPr>
        <w:t>CSB</w:t>
      </w:r>
      <w:proofErr w:type="spellEnd"/>
      <w:r>
        <w:rPr>
          <w:lang w:val="fr-FR"/>
        </w:rPr>
        <w:t xml:space="preserve"> lors de sa </w:t>
      </w:r>
      <w:proofErr w:type="spellStart"/>
      <w:r>
        <w:rPr>
          <w:lang w:val="fr-FR"/>
        </w:rPr>
        <w:t>18</w:t>
      </w:r>
      <w:r>
        <w:rPr>
          <w:vertAlign w:val="superscript"/>
          <w:lang w:val="fr-FR"/>
        </w:rPr>
        <w:t>e</w:t>
      </w:r>
      <w:proofErr w:type="spellEnd"/>
      <w:r>
        <w:rPr>
          <w:lang w:val="fr-FR"/>
        </w:rPr>
        <w:t xml:space="preserve"> session (Genève, 29 mars 2018), sur la base des délibérations de la conférence technique (</w:t>
      </w:r>
      <w:r>
        <w:fldChar w:fldCharType="begin"/>
      </w:r>
      <w:r w:rsidRPr="00BF7C0C">
        <w:rPr>
          <w:lang w:val="fr-CH"/>
          <w:rPrChange w:id="1" w:author="Marie-Hélène FABRON" w:date="2018-12-07T08:55:00Z">
            <w:rPr/>
          </w:rPrChange>
        </w:rPr>
        <w:instrText xml:space="preserve"> HYPERLINK "http://meetings.wmo.int/cbs-teco-2018" </w:instrText>
      </w:r>
      <w:r>
        <w:fldChar w:fldCharType="separate"/>
      </w:r>
      <w:r w:rsidRPr="003B345D">
        <w:rPr>
          <w:rStyle w:val="Hyperlink"/>
          <w:lang w:val="fr-FR"/>
        </w:rPr>
        <w:t>http://</w:t>
      </w:r>
      <w:proofErr w:type="spellStart"/>
      <w:r w:rsidRPr="003B345D">
        <w:rPr>
          <w:rStyle w:val="Hyperlink"/>
          <w:lang w:val="fr-FR"/>
        </w:rPr>
        <w:t>meetings.wmo.int</w:t>
      </w:r>
      <w:proofErr w:type="spellEnd"/>
      <w:r w:rsidRPr="003B345D">
        <w:rPr>
          <w:rStyle w:val="Hyperlink"/>
          <w:lang w:val="fr-FR"/>
        </w:rPr>
        <w:t>/</w:t>
      </w:r>
      <w:proofErr w:type="spellStart"/>
      <w:r w:rsidRPr="003B345D">
        <w:rPr>
          <w:rStyle w:val="Hyperlink"/>
          <w:lang w:val="fr-FR"/>
        </w:rPr>
        <w:t>cbs</w:t>
      </w:r>
      <w:proofErr w:type="spellEnd"/>
      <w:r w:rsidRPr="003B345D">
        <w:rPr>
          <w:rStyle w:val="Hyperlink"/>
          <w:lang w:val="fr-FR"/>
        </w:rPr>
        <w:t>-</w:t>
      </w:r>
      <w:proofErr w:type="spellStart"/>
      <w:r w:rsidRPr="003B345D">
        <w:rPr>
          <w:rStyle w:val="Hyperlink"/>
          <w:lang w:val="fr-FR"/>
        </w:rPr>
        <w:t>teco</w:t>
      </w:r>
      <w:proofErr w:type="spellEnd"/>
      <w:r w:rsidRPr="003B345D">
        <w:rPr>
          <w:rStyle w:val="Hyperlink"/>
          <w:lang w:val="fr-FR"/>
        </w:rPr>
        <w:t>-2018</w:t>
      </w:r>
      <w:r>
        <w:rPr>
          <w:rStyle w:val="Hyperlink"/>
          <w:lang w:val="fr-FR"/>
        </w:rPr>
        <w:fldChar w:fldCharType="end"/>
      </w:r>
      <w:r>
        <w:rPr>
          <w:lang w:val="fr-FR"/>
        </w:rPr>
        <w:t>)</w:t>
      </w:r>
      <w:r w:rsidRPr="001E051E">
        <w:rPr>
          <w:lang w:val="fr-FR"/>
        </w:rPr>
        <w:t xml:space="preserve">. </w:t>
      </w:r>
    </w:p>
    <w:p w:rsidR="00292D07" w:rsidRPr="001E051E" w:rsidRDefault="00292D07" w:rsidP="00292D07">
      <w:pPr>
        <w:suppressAutoHyphens/>
        <w:rPr>
          <w:lang w:val="fr-FR"/>
        </w:rPr>
      </w:pPr>
    </w:p>
    <w:p w:rsidR="00DC5E32" w:rsidRPr="001E051E" w:rsidRDefault="00C33895" w:rsidP="00380A78">
      <w:pPr>
        <w:tabs>
          <w:tab w:val="clear" w:pos="1134"/>
        </w:tabs>
        <w:suppressAutoHyphens/>
        <w:ind w:left="1134"/>
        <w:rPr>
          <w:lang w:val="fr-FR"/>
        </w:rPr>
      </w:pPr>
      <w:r>
        <w:rPr>
          <w:lang w:val="fr-FR"/>
        </w:rPr>
        <w:t>Sont abordées ici les thématiques ci-après issues de la conférence technique 2018 de la CSB</w:t>
      </w:r>
      <w:r w:rsidR="00DC5E32" w:rsidRPr="001E051E">
        <w:rPr>
          <w:lang w:val="fr-FR"/>
        </w:rPr>
        <w:t>:</w:t>
      </w:r>
    </w:p>
    <w:p w:rsidR="00DC5E32" w:rsidRPr="001E051E" w:rsidRDefault="00DC5E32" w:rsidP="00DC5E32">
      <w:pPr>
        <w:rPr>
          <w:lang w:val="fr-FR"/>
        </w:rPr>
      </w:pPr>
    </w:p>
    <w:p w:rsidR="00DC5E32" w:rsidRPr="001E051E" w:rsidRDefault="00C33895" w:rsidP="00380A78">
      <w:pPr>
        <w:numPr>
          <w:ilvl w:val="0"/>
          <w:numId w:val="10"/>
        </w:numPr>
        <w:tabs>
          <w:tab w:val="clear" w:pos="1134"/>
        </w:tabs>
        <w:ind w:left="1134" w:hanging="1134"/>
        <w:jc w:val="left"/>
        <w:rPr>
          <w:lang w:val="fr-FR"/>
        </w:rPr>
      </w:pPr>
      <w:r>
        <w:rPr>
          <w:lang w:val="fr-FR"/>
        </w:rPr>
        <w:t>Thématique</w:t>
      </w:r>
      <w:r w:rsidR="00DC5E32" w:rsidRPr="001E051E">
        <w:rPr>
          <w:lang w:val="fr-FR"/>
        </w:rPr>
        <w:t xml:space="preserve"> 5(1)/5: </w:t>
      </w:r>
      <w:r>
        <w:rPr>
          <w:lang w:val="fr-FR"/>
        </w:rPr>
        <w:t>Représentation des métadonnées du WIGOS</w:t>
      </w:r>
    </w:p>
    <w:p w:rsidR="00DC5E32" w:rsidRPr="001E051E" w:rsidRDefault="00C33895" w:rsidP="00380A78">
      <w:pPr>
        <w:numPr>
          <w:ilvl w:val="0"/>
          <w:numId w:val="10"/>
        </w:numPr>
        <w:tabs>
          <w:tab w:val="clear" w:pos="1134"/>
        </w:tabs>
        <w:ind w:left="1134" w:hanging="1134"/>
        <w:jc w:val="left"/>
        <w:rPr>
          <w:lang w:val="fr-FR"/>
        </w:rPr>
      </w:pPr>
      <w:r>
        <w:rPr>
          <w:lang w:val="fr-FR"/>
        </w:rPr>
        <w:t>Thématique</w:t>
      </w:r>
      <w:r w:rsidR="00DC5E32" w:rsidRPr="001E051E">
        <w:rPr>
          <w:lang w:val="fr-FR"/>
        </w:rPr>
        <w:t xml:space="preserve"> 5(2)/4: </w:t>
      </w:r>
      <w:r w:rsidR="00392270">
        <w:rPr>
          <w:lang w:val="fr-FR"/>
        </w:rPr>
        <w:t>Gestion de l</w:t>
      </w:r>
      <w:r w:rsidR="004B33A6">
        <w:rPr>
          <w:lang w:val="fr-FR"/>
        </w:rPr>
        <w:t>’</w:t>
      </w:r>
      <w:r w:rsidR="00392270">
        <w:rPr>
          <w:lang w:val="fr-FR"/>
        </w:rPr>
        <w:t>information</w:t>
      </w:r>
      <w:r w:rsidR="00DC5E32" w:rsidRPr="001E051E">
        <w:rPr>
          <w:lang w:val="fr-FR"/>
        </w:rPr>
        <w:t xml:space="preserve"> (</w:t>
      </w:r>
      <w:r w:rsidR="00AC33F9">
        <w:rPr>
          <w:lang w:val="fr-FR"/>
        </w:rPr>
        <w:t>Manuel du SIO, Partie C</w:t>
      </w:r>
      <w:r w:rsidR="00DC5E32" w:rsidRPr="001E051E">
        <w:rPr>
          <w:lang w:val="fr-FR"/>
        </w:rPr>
        <w:t>)</w:t>
      </w:r>
    </w:p>
    <w:p w:rsidR="00292D07" w:rsidRDefault="00292D07" w:rsidP="00292D07">
      <w:pPr>
        <w:rPr>
          <w:lang w:val="fr-FR"/>
        </w:rPr>
      </w:pPr>
    </w:p>
    <w:p w:rsidR="00380A78" w:rsidRDefault="00380A78" w:rsidP="00380A78">
      <w:pPr>
        <w:pStyle w:val="WMOBodyText"/>
        <w:rPr>
          <w:lang w:val="fr-FR" w:eastAsia="en-US"/>
        </w:rPr>
      </w:pPr>
    </w:p>
    <w:p w:rsidR="00292D07" w:rsidRPr="001E051E" w:rsidRDefault="00CC7C30" w:rsidP="00292D07">
      <w:pPr>
        <w:jc w:val="center"/>
        <w:rPr>
          <w:b/>
          <w:bCs/>
          <w:lang w:val="fr-FR"/>
        </w:rPr>
      </w:pPr>
      <w:r>
        <w:rPr>
          <w:b/>
          <w:bCs/>
          <w:lang w:val="fr-FR"/>
        </w:rPr>
        <w:t>MESURES PROPOSÉES</w:t>
      </w:r>
    </w:p>
    <w:p w:rsidR="00292D07" w:rsidRPr="001E051E" w:rsidRDefault="00292D07" w:rsidP="00292D07">
      <w:pPr>
        <w:rPr>
          <w:lang w:val="fr-FR"/>
        </w:rPr>
      </w:pPr>
    </w:p>
    <w:p w:rsidR="00292D07" w:rsidRPr="001E051E" w:rsidRDefault="00AC33F9" w:rsidP="00380A78">
      <w:pPr>
        <w:pStyle w:val="BlockText"/>
        <w:tabs>
          <w:tab w:val="clear" w:pos="1134"/>
        </w:tabs>
        <w:ind w:left="1134" w:right="278"/>
        <w:rPr>
          <w:rFonts w:ascii="Verdana" w:hAnsi="Verdana"/>
          <w:sz w:val="20"/>
          <w:lang w:val="fr-FR"/>
        </w:rPr>
      </w:pPr>
      <w:r>
        <w:rPr>
          <w:rFonts w:ascii="Verdana" w:hAnsi="Verdana"/>
          <w:sz w:val="20"/>
          <w:lang w:val="fr-FR"/>
        </w:rPr>
        <w:t>La Commission est invitée à passer en revue les projets de recommandations et à faire part de ses observations par écrit, via</w:t>
      </w:r>
      <w:r w:rsidR="00B301FE" w:rsidRPr="001E051E">
        <w:rPr>
          <w:rFonts w:ascii="Verdana" w:hAnsi="Verdana"/>
          <w:sz w:val="20"/>
          <w:lang w:val="fr-FR"/>
        </w:rPr>
        <w:t xml:space="preserve"> </w:t>
      </w:r>
      <w:r w:rsidR="00B270F0">
        <w:fldChar w:fldCharType="begin"/>
      </w:r>
      <w:r w:rsidR="00B270F0" w:rsidRPr="00BF7C0C">
        <w:rPr>
          <w:lang w:val="fr-CH"/>
          <w:rPrChange w:id="2" w:author="Marie-Hélène FABRON" w:date="2018-12-07T08:55:00Z">
            <w:rPr/>
          </w:rPrChange>
        </w:rPr>
        <w:instrText xml:space="preserve"> HYPERLINK "mailto:cbs-consult-2018@wmo.int" </w:instrText>
      </w:r>
      <w:r w:rsidR="00B270F0">
        <w:fldChar w:fldCharType="separate"/>
      </w:r>
      <w:r w:rsidR="00B301FE" w:rsidRPr="001E051E">
        <w:rPr>
          <w:rStyle w:val="Hyperlink"/>
          <w:rFonts w:ascii="Verdana" w:hAnsi="Verdana"/>
          <w:sz w:val="20"/>
          <w:lang w:val="fr-FR"/>
        </w:rPr>
        <w:t>cbs-consult-2018@wmo.int</w:t>
      </w:r>
      <w:r w:rsidR="00B270F0">
        <w:rPr>
          <w:rStyle w:val="Hyperlink"/>
          <w:rFonts w:ascii="Verdana" w:hAnsi="Verdana"/>
          <w:sz w:val="20"/>
          <w:lang w:val="fr-FR"/>
        </w:rPr>
        <w:fldChar w:fldCharType="end"/>
      </w:r>
      <w:r>
        <w:rPr>
          <w:rStyle w:val="Hyperlink"/>
          <w:rFonts w:ascii="Verdana" w:hAnsi="Verdana"/>
          <w:sz w:val="20"/>
          <w:lang w:val="fr-FR"/>
        </w:rPr>
        <w:t xml:space="preserve">, </w:t>
      </w:r>
      <w:r>
        <w:rPr>
          <w:rFonts w:ascii="Verdana" w:hAnsi="Verdana"/>
          <w:sz w:val="20"/>
          <w:lang w:val="fr-FR"/>
        </w:rPr>
        <w:t xml:space="preserve">avant le 28 février </w:t>
      </w:r>
      <w:r w:rsidR="00DC5E32" w:rsidRPr="001E051E">
        <w:rPr>
          <w:rFonts w:ascii="Verdana" w:hAnsi="Verdana"/>
          <w:sz w:val="20"/>
          <w:lang w:val="fr-FR"/>
        </w:rPr>
        <w:t>2019.</w:t>
      </w:r>
    </w:p>
    <w:p w:rsidR="00292D07" w:rsidRPr="001E051E" w:rsidRDefault="00292D07" w:rsidP="00292D07">
      <w:pPr>
        <w:pStyle w:val="BlockText"/>
        <w:ind w:left="0"/>
        <w:jc w:val="center"/>
        <w:rPr>
          <w:rFonts w:ascii="Verdana" w:hAnsi="Verdana"/>
          <w:sz w:val="20"/>
          <w:lang w:val="fr-FR"/>
        </w:rPr>
      </w:pPr>
      <w:r w:rsidRPr="001E051E">
        <w:rPr>
          <w:rFonts w:ascii="Verdana" w:hAnsi="Verdana"/>
          <w:sz w:val="20"/>
          <w:lang w:val="fr-FR"/>
        </w:rPr>
        <w:t>____________</w:t>
      </w:r>
    </w:p>
    <w:p w:rsidR="004B33A6" w:rsidRDefault="004B33A6" w:rsidP="006A2801">
      <w:pPr>
        <w:pStyle w:val="BlockText"/>
        <w:adjustRightInd w:val="0"/>
        <w:snapToGrid w:val="0"/>
        <w:spacing w:after="120"/>
        <w:ind w:left="0" w:right="567"/>
        <w:jc w:val="left"/>
        <w:rPr>
          <w:rFonts w:ascii="Verdana" w:hAnsi="Verdana"/>
          <w:b/>
          <w:bCs/>
          <w:sz w:val="20"/>
          <w:lang w:val="fr-FR"/>
        </w:rPr>
      </w:pPr>
    </w:p>
    <w:p w:rsidR="006A2801" w:rsidRPr="001E051E" w:rsidRDefault="006A2801" w:rsidP="006A2801">
      <w:pPr>
        <w:pStyle w:val="BlockText"/>
        <w:adjustRightInd w:val="0"/>
        <w:snapToGrid w:val="0"/>
        <w:spacing w:after="120"/>
        <w:ind w:left="0" w:right="567"/>
        <w:jc w:val="left"/>
        <w:rPr>
          <w:rFonts w:ascii="Verdana" w:hAnsi="Verdana"/>
          <w:b/>
          <w:bCs/>
          <w:sz w:val="20"/>
          <w:lang w:val="fr-FR"/>
        </w:rPr>
      </w:pPr>
      <w:r w:rsidRPr="001E051E">
        <w:rPr>
          <w:rFonts w:ascii="Verdana" w:hAnsi="Verdana"/>
          <w:b/>
          <w:bCs/>
          <w:sz w:val="20"/>
          <w:lang w:val="fr-FR"/>
        </w:rPr>
        <w:t>R</w:t>
      </w:r>
      <w:r w:rsidR="00CC7C30">
        <w:rPr>
          <w:rFonts w:ascii="Verdana" w:hAnsi="Verdana"/>
          <w:b/>
          <w:bCs/>
          <w:sz w:val="20"/>
          <w:lang w:val="fr-FR"/>
        </w:rPr>
        <w:t>é</w:t>
      </w:r>
      <w:r w:rsidRPr="001E051E">
        <w:rPr>
          <w:rFonts w:ascii="Verdana" w:hAnsi="Verdana"/>
          <w:b/>
          <w:bCs/>
          <w:sz w:val="20"/>
          <w:lang w:val="fr-FR"/>
        </w:rPr>
        <w:t>f</w:t>
      </w:r>
      <w:r w:rsidR="00CC7C30">
        <w:rPr>
          <w:rFonts w:ascii="Verdana" w:hAnsi="Verdana"/>
          <w:b/>
          <w:bCs/>
          <w:sz w:val="20"/>
          <w:lang w:val="fr-FR"/>
        </w:rPr>
        <w:t>é</w:t>
      </w:r>
      <w:r w:rsidRPr="001E051E">
        <w:rPr>
          <w:rFonts w:ascii="Verdana" w:hAnsi="Verdana"/>
          <w:b/>
          <w:bCs/>
          <w:sz w:val="20"/>
          <w:lang w:val="fr-FR"/>
        </w:rPr>
        <w:t>rences:</w:t>
      </w:r>
    </w:p>
    <w:p w:rsidR="00F37BDF" w:rsidRPr="00BF7C0C" w:rsidRDefault="00B270F0" w:rsidP="00F37BDF">
      <w:pPr>
        <w:pStyle w:val="BlockText"/>
        <w:numPr>
          <w:ilvl w:val="1"/>
          <w:numId w:val="9"/>
        </w:numPr>
        <w:adjustRightInd w:val="0"/>
        <w:snapToGrid w:val="0"/>
        <w:spacing w:after="120"/>
        <w:ind w:right="567"/>
        <w:jc w:val="left"/>
        <w:rPr>
          <w:rFonts w:ascii="Verdana" w:hAnsi="Verdana"/>
          <w:sz w:val="20"/>
          <w:lang w:val="en-US"/>
          <w:rPrChange w:id="3" w:author="Marie-Hélène FABRON" w:date="2018-12-07T08:55:00Z">
            <w:rPr>
              <w:rFonts w:ascii="Verdana" w:hAnsi="Verdana"/>
              <w:sz w:val="20"/>
              <w:lang w:val="fr-FR"/>
            </w:rPr>
          </w:rPrChange>
        </w:rPr>
      </w:pPr>
      <w:r>
        <w:fldChar w:fldCharType="begin"/>
      </w:r>
      <w:r>
        <w:instrText xml:space="preserve"> HYPERLINK "http://meetings.wmo.int/cbs-teco-2018/English/CBS-TECO-2018-Doc-5(1)-WIS-Background_draft1.docx?Web=1" </w:instrText>
      </w:r>
      <w:r>
        <w:fldChar w:fldCharType="separate"/>
      </w:r>
      <w:r w:rsidR="00F37BDF" w:rsidRPr="00BF7C0C">
        <w:rPr>
          <w:rStyle w:val="Hyperlink"/>
          <w:rFonts w:ascii="Verdana" w:hAnsi="Verdana"/>
          <w:sz w:val="20"/>
          <w:lang w:val="en-US"/>
          <w:rPrChange w:id="4" w:author="Marie-Hélène FABRON" w:date="2018-12-07T08:55:00Z">
            <w:rPr>
              <w:rStyle w:val="Hyperlink"/>
              <w:rFonts w:ascii="Verdana" w:hAnsi="Verdana"/>
              <w:sz w:val="20"/>
              <w:lang w:val="fr-FR"/>
            </w:rPr>
          </w:rPrChange>
        </w:rPr>
        <w:t>CBS-</w:t>
      </w:r>
      <w:proofErr w:type="spellStart"/>
      <w:r w:rsidR="00F37BDF" w:rsidRPr="00BF7C0C">
        <w:rPr>
          <w:rStyle w:val="Hyperlink"/>
          <w:rFonts w:ascii="Verdana" w:hAnsi="Verdana"/>
          <w:sz w:val="20"/>
          <w:lang w:val="en-US"/>
          <w:rPrChange w:id="5" w:author="Marie-Hélène FABRON" w:date="2018-12-07T08:55:00Z">
            <w:rPr>
              <w:rStyle w:val="Hyperlink"/>
              <w:rFonts w:ascii="Verdana" w:hAnsi="Verdana"/>
              <w:sz w:val="20"/>
              <w:lang w:val="fr-FR"/>
            </w:rPr>
          </w:rPrChange>
        </w:rPr>
        <w:t>TECO</w:t>
      </w:r>
      <w:proofErr w:type="spellEnd"/>
      <w:r w:rsidR="00F37BDF" w:rsidRPr="00BF7C0C">
        <w:rPr>
          <w:rStyle w:val="Hyperlink"/>
          <w:rFonts w:ascii="Verdana" w:hAnsi="Verdana"/>
          <w:sz w:val="20"/>
          <w:lang w:val="en-US"/>
          <w:rPrChange w:id="6" w:author="Marie-Hélène FABRON" w:date="2018-12-07T08:55:00Z">
            <w:rPr>
              <w:rStyle w:val="Hyperlink"/>
              <w:rFonts w:ascii="Verdana" w:hAnsi="Verdana"/>
              <w:sz w:val="20"/>
              <w:lang w:val="fr-FR"/>
            </w:rPr>
          </w:rPrChange>
        </w:rPr>
        <w:t>-2018-Doc-5(1)-</w:t>
      </w:r>
      <w:proofErr w:type="spellStart"/>
      <w:r w:rsidR="00F37BDF" w:rsidRPr="00BF7C0C">
        <w:rPr>
          <w:rStyle w:val="Hyperlink"/>
          <w:rFonts w:ascii="Verdana" w:hAnsi="Verdana"/>
          <w:sz w:val="20"/>
          <w:lang w:val="en-US"/>
          <w:rPrChange w:id="7" w:author="Marie-Hélène FABRON" w:date="2018-12-07T08:55:00Z">
            <w:rPr>
              <w:rStyle w:val="Hyperlink"/>
              <w:rFonts w:ascii="Verdana" w:hAnsi="Verdana"/>
              <w:sz w:val="20"/>
              <w:lang w:val="fr-FR"/>
            </w:rPr>
          </w:rPrChange>
        </w:rPr>
        <w:t>WIS-Background_draft1</w:t>
      </w:r>
      <w:proofErr w:type="spellEnd"/>
      <w:r>
        <w:rPr>
          <w:rStyle w:val="Hyperlink"/>
          <w:rFonts w:ascii="Verdana" w:hAnsi="Verdana"/>
          <w:sz w:val="20"/>
          <w:lang w:val="fr-FR"/>
        </w:rPr>
        <w:fldChar w:fldCharType="end"/>
      </w:r>
    </w:p>
    <w:p w:rsidR="00BE2ABF" w:rsidRPr="001E051E" w:rsidRDefault="00BE2ABF" w:rsidP="00BE2ABF">
      <w:pPr>
        <w:pStyle w:val="BlockText"/>
        <w:numPr>
          <w:ilvl w:val="1"/>
          <w:numId w:val="9"/>
        </w:numPr>
        <w:adjustRightInd w:val="0"/>
        <w:snapToGrid w:val="0"/>
        <w:spacing w:after="120"/>
        <w:ind w:right="567"/>
        <w:jc w:val="left"/>
        <w:rPr>
          <w:rStyle w:val="Hyperlink"/>
          <w:rFonts w:ascii="Verdana" w:hAnsi="Verdana"/>
          <w:sz w:val="20"/>
          <w:lang w:val="fr-FR"/>
        </w:rPr>
      </w:pPr>
      <w:r w:rsidRPr="001E051E">
        <w:rPr>
          <w:rFonts w:ascii="Verdana" w:hAnsi="Verdana"/>
          <w:sz w:val="20"/>
          <w:lang w:val="fr-FR"/>
        </w:rPr>
        <w:fldChar w:fldCharType="begin"/>
      </w:r>
      <w:r w:rsidRPr="001E051E">
        <w:rPr>
          <w:rFonts w:ascii="Verdana" w:hAnsi="Verdana"/>
          <w:sz w:val="20"/>
          <w:lang w:val="fr-FR"/>
        </w:rPr>
        <w:instrText xml:space="preserve"> HYPERLINK "http://meetings.wmo.int/cbs-teco-2018/English/CBS-TECO-2018-Doc-5(2)-WIS2_draft1.docx?Web=1" </w:instrText>
      </w:r>
      <w:r w:rsidRPr="001E051E">
        <w:rPr>
          <w:rFonts w:ascii="Verdana" w:hAnsi="Verdana"/>
          <w:sz w:val="20"/>
          <w:lang w:val="fr-FR"/>
        </w:rPr>
        <w:fldChar w:fldCharType="separate"/>
      </w:r>
      <w:r w:rsidRPr="001E051E">
        <w:rPr>
          <w:rStyle w:val="Hyperlink"/>
          <w:rFonts w:ascii="Verdana" w:hAnsi="Verdana"/>
          <w:sz w:val="20"/>
          <w:lang w:val="fr-FR"/>
        </w:rPr>
        <w:t>CBS-</w:t>
      </w:r>
      <w:proofErr w:type="spellStart"/>
      <w:r w:rsidRPr="001E051E">
        <w:rPr>
          <w:rStyle w:val="Hyperlink"/>
          <w:rFonts w:ascii="Verdana" w:hAnsi="Verdana"/>
          <w:sz w:val="20"/>
          <w:lang w:val="fr-FR"/>
        </w:rPr>
        <w:t>TECO</w:t>
      </w:r>
      <w:proofErr w:type="spellEnd"/>
      <w:r w:rsidRPr="001E051E">
        <w:rPr>
          <w:rStyle w:val="Hyperlink"/>
          <w:rFonts w:ascii="Verdana" w:hAnsi="Verdana"/>
          <w:sz w:val="20"/>
          <w:lang w:val="fr-FR"/>
        </w:rPr>
        <w:t>-2018-Doc-5(2)-</w:t>
      </w:r>
      <w:proofErr w:type="spellStart"/>
      <w:r w:rsidRPr="001E051E">
        <w:rPr>
          <w:rStyle w:val="Hyperlink"/>
          <w:rFonts w:ascii="Verdana" w:hAnsi="Verdana"/>
          <w:sz w:val="20"/>
          <w:lang w:val="fr-FR"/>
        </w:rPr>
        <w:t>WIS2_draft1</w:t>
      </w:r>
      <w:proofErr w:type="spellEnd"/>
    </w:p>
    <w:p w:rsidR="00DC5E32" w:rsidRPr="001E051E" w:rsidRDefault="00BE2ABF" w:rsidP="00F37BDF">
      <w:pPr>
        <w:pStyle w:val="BlockText"/>
        <w:numPr>
          <w:ilvl w:val="1"/>
          <w:numId w:val="9"/>
        </w:numPr>
        <w:adjustRightInd w:val="0"/>
        <w:snapToGrid w:val="0"/>
        <w:spacing w:after="120"/>
        <w:ind w:right="567"/>
        <w:jc w:val="left"/>
        <w:rPr>
          <w:rFonts w:ascii="Verdana" w:hAnsi="Verdana"/>
          <w:sz w:val="20"/>
          <w:lang w:val="fr-FR"/>
        </w:rPr>
      </w:pPr>
      <w:r w:rsidRPr="001E051E">
        <w:rPr>
          <w:rFonts w:ascii="Verdana" w:hAnsi="Verdana"/>
          <w:sz w:val="20"/>
          <w:lang w:val="fr-FR"/>
        </w:rPr>
        <w:fldChar w:fldCharType="end"/>
      </w:r>
      <w:hyperlink r:id="rId14" w:history="1">
        <w:r w:rsidR="00DC5E32" w:rsidRPr="001E051E">
          <w:rPr>
            <w:rStyle w:val="Hyperlink"/>
            <w:rFonts w:ascii="Verdana" w:hAnsi="Verdana"/>
            <w:sz w:val="20"/>
            <w:lang w:val="fr-FR"/>
          </w:rPr>
          <w:t>CBS-</w:t>
        </w:r>
        <w:proofErr w:type="spellStart"/>
        <w:r w:rsidR="00DC5E32" w:rsidRPr="001E051E">
          <w:rPr>
            <w:rStyle w:val="Hyperlink"/>
            <w:rFonts w:ascii="Verdana" w:hAnsi="Verdana"/>
            <w:sz w:val="20"/>
            <w:lang w:val="fr-FR"/>
          </w:rPr>
          <w:t>TECO</w:t>
        </w:r>
        <w:proofErr w:type="spellEnd"/>
        <w:r w:rsidR="00DC5E32" w:rsidRPr="001E051E">
          <w:rPr>
            <w:rStyle w:val="Hyperlink"/>
            <w:rFonts w:ascii="Verdana" w:hAnsi="Verdana"/>
            <w:sz w:val="20"/>
            <w:lang w:val="fr-FR"/>
          </w:rPr>
          <w:t>-2018-</w:t>
        </w:r>
        <w:proofErr w:type="spellStart"/>
        <w:r w:rsidR="00DC5E32" w:rsidRPr="001E051E">
          <w:rPr>
            <w:rStyle w:val="Hyperlink"/>
            <w:rFonts w:ascii="Verdana" w:hAnsi="Verdana"/>
            <w:sz w:val="20"/>
            <w:lang w:val="fr-FR"/>
          </w:rPr>
          <w:t>Inf</w:t>
        </w:r>
        <w:proofErr w:type="spellEnd"/>
        <w:r w:rsidR="00DC5E32" w:rsidRPr="001E051E">
          <w:rPr>
            <w:rStyle w:val="Hyperlink"/>
            <w:rFonts w:ascii="Verdana" w:hAnsi="Verdana"/>
            <w:sz w:val="20"/>
            <w:lang w:val="fr-FR"/>
          </w:rPr>
          <w:t>-5(4)-</w:t>
        </w:r>
        <w:proofErr w:type="spellStart"/>
        <w:r w:rsidR="00DC5E32" w:rsidRPr="001E051E">
          <w:rPr>
            <w:rStyle w:val="Hyperlink"/>
            <w:rFonts w:ascii="Verdana" w:hAnsi="Verdana"/>
            <w:sz w:val="20"/>
            <w:lang w:val="fr-FR"/>
          </w:rPr>
          <w:t>WIS</w:t>
        </w:r>
        <w:proofErr w:type="spellEnd"/>
        <w:r w:rsidR="00DC5E32" w:rsidRPr="001E051E">
          <w:rPr>
            <w:rStyle w:val="Hyperlink"/>
            <w:rFonts w:ascii="Verdana" w:hAnsi="Verdana"/>
            <w:sz w:val="20"/>
            <w:lang w:val="fr-FR"/>
          </w:rPr>
          <w:t>-Information-Management</w:t>
        </w:r>
      </w:hyperlink>
    </w:p>
    <w:p w:rsidR="00DC5E32" w:rsidRPr="001E051E" w:rsidRDefault="00B270F0" w:rsidP="00DC5E32">
      <w:pPr>
        <w:pStyle w:val="BlockText"/>
        <w:numPr>
          <w:ilvl w:val="1"/>
          <w:numId w:val="9"/>
        </w:numPr>
        <w:adjustRightInd w:val="0"/>
        <w:snapToGrid w:val="0"/>
        <w:spacing w:after="120"/>
        <w:ind w:right="567"/>
        <w:jc w:val="left"/>
        <w:rPr>
          <w:rStyle w:val="Hyperlink"/>
          <w:rFonts w:ascii="Verdana" w:hAnsi="Verdana"/>
          <w:color w:val="auto"/>
          <w:sz w:val="20"/>
          <w:lang w:val="fr-FR"/>
        </w:rPr>
      </w:pPr>
      <w:r>
        <w:fldChar w:fldCharType="begin"/>
      </w:r>
      <w:r w:rsidRPr="00BF7C0C">
        <w:rPr>
          <w:lang w:val="fr-CH"/>
          <w:rPrChange w:id="8" w:author="Marie-Hélène FABRON" w:date="2018-12-07T08:55:00Z">
            <w:rPr/>
          </w:rPrChange>
        </w:rPr>
        <w:instrText xml:space="preserve"> HYPERLINK "https://wis.wmo.int/WIS-Manual" </w:instrText>
      </w:r>
      <w:r>
        <w:fldChar w:fldCharType="separate"/>
      </w:r>
      <w:r w:rsidR="00AC33F9">
        <w:rPr>
          <w:rStyle w:val="Hyperlink"/>
          <w:rFonts w:ascii="Verdana" w:hAnsi="Verdana"/>
          <w:sz w:val="20"/>
          <w:lang w:val="fr-FR"/>
        </w:rPr>
        <w:t>Manuel</w:t>
      </w:r>
      <w:r>
        <w:rPr>
          <w:rStyle w:val="Hyperlink"/>
          <w:rFonts w:ascii="Verdana" w:hAnsi="Verdana"/>
          <w:sz w:val="20"/>
          <w:lang w:val="fr-FR"/>
        </w:rPr>
        <w:fldChar w:fldCharType="end"/>
      </w:r>
      <w:r w:rsidR="00AC33F9">
        <w:rPr>
          <w:rStyle w:val="Hyperlink"/>
          <w:rFonts w:ascii="Verdana" w:hAnsi="Verdana"/>
          <w:sz w:val="20"/>
          <w:lang w:val="fr-FR"/>
        </w:rPr>
        <w:t xml:space="preserve"> du Syst</w:t>
      </w:r>
      <w:r w:rsidR="00392270">
        <w:rPr>
          <w:rStyle w:val="Hyperlink"/>
          <w:rFonts w:ascii="Verdana" w:hAnsi="Verdana"/>
          <w:sz w:val="20"/>
          <w:lang w:val="fr-FR"/>
        </w:rPr>
        <w:t>ème d</w:t>
      </w:r>
      <w:r w:rsidR="004B33A6">
        <w:rPr>
          <w:rStyle w:val="Hyperlink"/>
          <w:rFonts w:ascii="Verdana" w:hAnsi="Verdana"/>
          <w:sz w:val="20"/>
          <w:lang w:val="fr-FR"/>
        </w:rPr>
        <w:t>’</w:t>
      </w:r>
      <w:r w:rsidR="00392270">
        <w:rPr>
          <w:rStyle w:val="Hyperlink"/>
          <w:rFonts w:ascii="Verdana" w:hAnsi="Verdana"/>
          <w:sz w:val="20"/>
          <w:lang w:val="fr-FR"/>
        </w:rPr>
        <w:t>information de l</w:t>
      </w:r>
      <w:r w:rsidR="004B33A6">
        <w:rPr>
          <w:rStyle w:val="Hyperlink"/>
          <w:rFonts w:ascii="Verdana" w:hAnsi="Verdana"/>
          <w:sz w:val="20"/>
          <w:lang w:val="fr-FR"/>
        </w:rPr>
        <w:t>’</w:t>
      </w:r>
      <w:proofErr w:type="spellStart"/>
      <w:r w:rsidR="00392270">
        <w:rPr>
          <w:rStyle w:val="Hyperlink"/>
          <w:rFonts w:ascii="Verdana" w:hAnsi="Verdana"/>
          <w:sz w:val="20"/>
          <w:lang w:val="fr-FR"/>
        </w:rPr>
        <w:t>OMM</w:t>
      </w:r>
      <w:proofErr w:type="spellEnd"/>
      <w:r w:rsidR="00392270">
        <w:rPr>
          <w:rStyle w:val="Hyperlink"/>
          <w:rFonts w:ascii="Verdana" w:hAnsi="Verdana"/>
          <w:sz w:val="20"/>
          <w:lang w:val="fr-FR"/>
        </w:rPr>
        <w:t xml:space="preserve"> (</w:t>
      </w:r>
      <w:proofErr w:type="spellStart"/>
      <w:r w:rsidR="00392270">
        <w:rPr>
          <w:rStyle w:val="Hyperlink"/>
          <w:rFonts w:ascii="Verdana" w:hAnsi="Verdana"/>
          <w:sz w:val="20"/>
          <w:lang w:val="fr-FR"/>
        </w:rPr>
        <w:t>OMM</w:t>
      </w:r>
      <w:proofErr w:type="spellEnd"/>
      <w:r w:rsidR="00392270">
        <w:rPr>
          <w:rStyle w:val="Hyperlink"/>
          <w:rFonts w:ascii="Verdana" w:hAnsi="Verdana"/>
          <w:sz w:val="20"/>
          <w:lang w:val="fr-FR"/>
        </w:rPr>
        <w:t>-</w:t>
      </w:r>
      <w:r w:rsidR="00AC33F9">
        <w:rPr>
          <w:rStyle w:val="Hyperlink"/>
          <w:rFonts w:ascii="Verdana" w:hAnsi="Verdana"/>
          <w:sz w:val="20"/>
          <w:lang w:val="fr-FR"/>
        </w:rPr>
        <w:t>N° 1060)</w:t>
      </w:r>
    </w:p>
    <w:p w:rsidR="00DC5E32" w:rsidRPr="001E051E" w:rsidRDefault="00773E50" w:rsidP="00DC5E32">
      <w:pPr>
        <w:pStyle w:val="BlockText"/>
        <w:numPr>
          <w:ilvl w:val="1"/>
          <w:numId w:val="9"/>
        </w:numPr>
        <w:adjustRightInd w:val="0"/>
        <w:snapToGrid w:val="0"/>
        <w:spacing w:after="120"/>
        <w:ind w:right="567"/>
        <w:jc w:val="left"/>
        <w:rPr>
          <w:rStyle w:val="Hyperlink"/>
          <w:rFonts w:ascii="Verdana" w:hAnsi="Verdana"/>
          <w:color w:val="auto"/>
          <w:sz w:val="20"/>
          <w:lang w:val="fr-FR"/>
        </w:rPr>
      </w:pPr>
      <w:hyperlink r:id="rId15" w:anchor=".XAo62q6nFtR" w:history="1">
        <w:r w:rsidR="00AC33F9" w:rsidRPr="00773E50">
          <w:rPr>
            <w:rStyle w:val="Hyperlink"/>
            <w:rFonts w:ascii="Verdana" w:hAnsi="Verdana"/>
            <w:sz w:val="20"/>
            <w:lang w:val="fr-FR"/>
          </w:rPr>
          <w:t>Guide du Syst</w:t>
        </w:r>
        <w:r w:rsidR="00392270" w:rsidRPr="00773E50">
          <w:rPr>
            <w:rStyle w:val="Hyperlink"/>
            <w:rFonts w:ascii="Verdana" w:hAnsi="Verdana"/>
            <w:sz w:val="20"/>
            <w:lang w:val="fr-FR"/>
          </w:rPr>
          <w:t>ème d</w:t>
        </w:r>
        <w:r w:rsidR="004B33A6" w:rsidRPr="00773E50">
          <w:rPr>
            <w:rStyle w:val="Hyperlink"/>
            <w:rFonts w:ascii="Verdana" w:hAnsi="Verdana"/>
            <w:sz w:val="20"/>
            <w:lang w:val="fr-FR"/>
          </w:rPr>
          <w:t>’</w:t>
        </w:r>
        <w:r w:rsidR="00392270" w:rsidRPr="00773E50">
          <w:rPr>
            <w:rStyle w:val="Hyperlink"/>
            <w:rFonts w:ascii="Verdana" w:hAnsi="Verdana"/>
            <w:sz w:val="20"/>
            <w:lang w:val="fr-FR"/>
          </w:rPr>
          <w:t>inform</w:t>
        </w:r>
        <w:r w:rsidR="00392270" w:rsidRPr="00773E50">
          <w:rPr>
            <w:rStyle w:val="Hyperlink"/>
            <w:rFonts w:ascii="Verdana" w:hAnsi="Verdana"/>
            <w:sz w:val="20"/>
            <w:lang w:val="fr-FR"/>
          </w:rPr>
          <w:t>a</w:t>
        </w:r>
        <w:r w:rsidR="00392270" w:rsidRPr="00773E50">
          <w:rPr>
            <w:rStyle w:val="Hyperlink"/>
            <w:rFonts w:ascii="Verdana" w:hAnsi="Verdana"/>
            <w:sz w:val="20"/>
            <w:lang w:val="fr-FR"/>
          </w:rPr>
          <w:t>tion de l</w:t>
        </w:r>
        <w:r w:rsidR="004B33A6" w:rsidRPr="00773E50">
          <w:rPr>
            <w:rStyle w:val="Hyperlink"/>
            <w:rFonts w:ascii="Verdana" w:hAnsi="Verdana"/>
            <w:sz w:val="20"/>
            <w:lang w:val="fr-FR"/>
          </w:rPr>
          <w:t>’</w:t>
        </w:r>
        <w:proofErr w:type="spellStart"/>
        <w:r w:rsidR="00392270" w:rsidRPr="00773E50">
          <w:rPr>
            <w:rStyle w:val="Hyperlink"/>
            <w:rFonts w:ascii="Verdana" w:hAnsi="Verdana"/>
            <w:sz w:val="20"/>
            <w:lang w:val="fr-FR"/>
          </w:rPr>
          <w:t>OMM</w:t>
        </w:r>
        <w:proofErr w:type="spellEnd"/>
        <w:r w:rsidR="00392270" w:rsidRPr="00773E50">
          <w:rPr>
            <w:rStyle w:val="Hyperlink"/>
            <w:rFonts w:ascii="Verdana" w:hAnsi="Verdana"/>
            <w:sz w:val="20"/>
            <w:lang w:val="fr-FR"/>
          </w:rPr>
          <w:t xml:space="preserve"> (</w:t>
        </w:r>
        <w:proofErr w:type="spellStart"/>
        <w:r w:rsidR="00392270" w:rsidRPr="00773E50">
          <w:rPr>
            <w:rStyle w:val="Hyperlink"/>
            <w:rFonts w:ascii="Verdana" w:hAnsi="Verdana"/>
            <w:sz w:val="20"/>
            <w:lang w:val="fr-FR"/>
          </w:rPr>
          <w:t>OMM</w:t>
        </w:r>
        <w:proofErr w:type="spellEnd"/>
        <w:r w:rsidR="00392270" w:rsidRPr="00773E50">
          <w:rPr>
            <w:rStyle w:val="Hyperlink"/>
            <w:rFonts w:ascii="Verdana" w:hAnsi="Verdana"/>
            <w:sz w:val="20"/>
            <w:lang w:val="fr-FR"/>
          </w:rPr>
          <w:t>-</w:t>
        </w:r>
        <w:r w:rsidR="00AC33F9" w:rsidRPr="00773E50">
          <w:rPr>
            <w:rStyle w:val="Hyperlink"/>
            <w:rFonts w:ascii="Verdana" w:hAnsi="Verdana"/>
            <w:sz w:val="20"/>
            <w:lang w:val="fr-FR"/>
          </w:rPr>
          <w:t>N° 1061)</w:t>
        </w:r>
      </w:hyperlink>
    </w:p>
    <w:p w:rsidR="008A7322" w:rsidRDefault="00B270F0" w:rsidP="006F2909">
      <w:pPr>
        <w:pStyle w:val="BlockText"/>
        <w:numPr>
          <w:ilvl w:val="1"/>
          <w:numId w:val="9"/>
        </w:numPr>
        <w:adjustRightInd w:val="0"/>
        <w:snapToGrid w:val="0"/>
        <w:spacing w:after="120"/>
        <w:ind w:right="567"/>
        <w:jc w:val="left"/>
        <w:rPr>
          <w:rStyle w:val="Hyperlink"/>
          <w:rFonts w:ascii="Verdana" w:hAnsi="Verdana"/>
          <w:sz w:val="20"/>
          <w:lang w:val="fr-FR"/>
        </w:rPr>
      </w:pPr>
      <w:r>
        <w:fldChar w:fldCharType="begin"/>
      </w:r>
      <w:r w:rsidRPr="00BF7C0C">
        <w:rPr>
          <w:lang w:val="fr-CH"/>
          <w:rPrChange w:id="9" w:author="Marie-Hélène FABRON" w:date="2018-12-07T08:55:00Z">
            <w:rPr/>
          </w:rPrChange>
        </w:rPr>
        <w:instrText xml:space="preserve"> HYPERLINK "https://wiswiki.wmo.int/tiki-index.php?page=ManualCodes3" </w:instrText>
      </w:r>
      <w:r>
        <w:fldChar w:fldCharType="separate"/>
      </w:r>
      <w:r w:rsidR="006F2909">
        <w:rPr>
          <w:rStyle w:val="Hyperlink"/>
          <w:rFonts w:ascii="Verdana" w:hAnsi="Verdana"/>
          <w:sz w:val="20"/>
          <w:lang w:val="fr-FR"/>
        </w:rPr>
        <w:t>Manuel</w:t>
      </w:r>
      <w:r>
        <w:rPr>
          <w:rStyle w:val="Hyperlink"/>
          <w:rFonts w:ascii="Verdana" w:hAnsi="Verdana"/>
          <w:sz w:val="20"/>
          <w:lang w:val="fr-FR"/>
        </w:rPr>
        <w:fldChar w:fldCharType="end"/>
      </w:r>
      <w:r w:rsidR="006F2909">
        <w:rPr>
          <w:rStyle w:val="Hyperlink"/>
          <w:rFonts w:ascii="Verdana" w:hAnsi="Verdana"/>
          <w:sz w:val="20"/>
          <w:lang w:val="fr-FR"/>
        </w:rPr>
        <w:t xml:space="preserve"> des codes (</w:t>
      </w:r>
      <w:proofErr w:type="spellStart"/>
      <w:r w:rsidR="006F2909">
        <w:rPr>
          <w:rStyle w:val="Hyperlink"/>
          <w:rFonts w:ascii="Verdana" w:hAnsi="Verdana"/>
          <w:sz w:val="20"/>
          <w:lang w:val="fr-FR"/>
        </w:rPr>
        <w:t>OMM</w:t>
      </w:r>
      <w:proofErr w:type="spellEnd"/>
      <w:r w:rsidR="006F2909">
        <w:rPr>
          <w:rStyle w:val="Hyperlink"/>
          <w:rFonts w:ascii="Verdana" w:hAnsi="Verdana"/>
          <w:sz w:val="20"/>
          <w:lang w:val="fr-FR"/>
        </w:rPr>
        <w:t>-N° 306), Vol.</w:t>
      </w:r>
      <w:r w:rsidR="006F2909" w:rsidRPr="00BF7C0C">
        <w:rPr>
          <w:lang w:val="fr-CH"/>
          <w:rPrChange w:id="10" w:author="Marie-Hélène FABRON" w:date="2018-12-07T08:55:00Z">
            <w:rPr/>
          </w:rPrChange>
        </w:rPr>
        <w:t xml:space="preserve"> </w:t>
      </w:r>
      <w:proofErr w:type="spellStart"/>
      <w:r w:rsidR="006F2909" w:rsidRPr="006F2909">
        <w:rPr>
          <w:rStyle w:val="Hyperlink"/>
          <w:rFonts w:ascii="Verdana" w:hAnsi="Verdana"/>
          <w:sz w:val="20"/>
          <w:lang w:val="fr-FR"/>
        </w:rPr>
        <w:t>I.3</w:t>
      </w:r>
      <w:proofErr w:type="spellEnd"/>
      <w:r w:rsidR="006F2909" w:rsidRPr="006F2909">
        <w:rPr>
          <w:rStyle w:val="Hyperlink"/>
          <w:rFonts w:ascii="Verdana" w:hAnsi="Verdana"/>
          <w:sz w:val="20"/>
          <w:lang w:val="fr-FR"/>
        </w:rPr>
        <w:t xml:space="preserve"> (partie D – Représentations dérivées de modèles de données)</w:t>
      </w:r>
      <w:r w:rsidR="006F2909">
        <w:rPr>
          <w:rStyle w:val="Hyperlink"/>
          <w:rFonts w:ascii="Verdana" w:hAnsi="Verdana"/>
          <w:sz w:val="20"/>
          <w:lang w:val="fr-FR"/>
        </w:rPr>
        <w:t xml:space="preserve"> </w:t>
      </w:r>
    </w:p>
    <w:p w:rsidR="008C202C" w:rsidRPr="001E051E" w:rsidRDefault="008C202C" w:rsidP="008C202C">
      <w:pPr>
        <w:pStyle w:val="BlockText"/>
        <w:adjustRightInd w:val="0"/>
        <w:snapToGrid w:val="0"/>
        <w:spacing w:after="120"/>
        <w:ind w:left="1440" w:right="567"/>
        <w:jc w:val="left"/>
        <w:rPr>
          <w:rStyle w:val="Hyperlink"/>
          <w:rFonts w:ascii="Verdana" w:hAnsi="Verdana"/>
          <w:sz w:val="20"/>
          <w:lang w:val="fr-FR"/>
        </w:rPr>
      </w:pPr>
    </w:p>
    <w:p w:rsidR="005068D6" w:rsidRPr="001E051E" w:rsidRDefault="00014286" w:rsidP="005068D6">
      <w:pPr>
        <w:keepNext/>
        <w:keepLines/>
        <w:tabs>
          <w:tab w:val="clear" w:pos="1134"/>
        </w:tabs>
        <w:spacing w:after="120"/>
        <w:jc w:val="center"/>
        <w:outlineLvl w:val="0"/>
        <w:rPr>
          <w:rFonts w:eastAsia="Verdana" w:cs="Verdana"/>
          <w:b/>
          <w:bCs/>
          <w:caps/>
          <w:kern w:val="32"/>
          <w:sz w:val="24"/>
          <w:szCs w:val="24"/>
          <w:lang w:val="fr-FR" w:eastAsia="zh-TW"/>
        </w:rPr>
      </w:pPr>
      <w:bookmarkStart w:id="11" w:name="_Annex_to_Draft_2"/>
      <w:bookmarkStart w:id="12" w:name="_Annex_to_Draft"/>
      <w:bookmarkEnd w:id="11"/>
      <w:bookmarkEnd w:id="12"/>
      <w:r>
        <w:rPr>
          <w:rFonts w:eastAsia="Verdana" w:cs="Verdana"/>
          <w:b/>
          <w:bCs/>
          <w:kern w:val="32"/>
          <w:sz w:val="24"/>
          <w:szCs w:val="24"/>
          <w:lang w:val="fr-FR" w:eastAsia="zh-TW"/>
        </w:rPr>
        <w:lastRenderedPageBreak/>
        <w:t>PROJETS DE RECOMMANDATIONS</w:t>
      </w:r>
    </w:p>
    <w:p w:rsidR="005068D6" w:rsidRPr="001E051E" w:rsidRDefault="00014286" w:rsidP="00F37BDF">
      <w:pPr>
        <w:keepNext/>
        <w:keepLines/>
        <w:tabs>
          <w:tab w:val="clear" w:pos="1134"/>
        </w:tabs>
        <w:spacing w:before="360"/>
        <w:jc w:val="center"/>
        <w:outlineLvl w:val="1"/>
        <w:rPr>
          <w:rFonts w:eastAsia="Verdana" w:cs="Verdana"/>
          <w:b/>
          <w:bCs/>
          <w:iCs/>
          <w:sz w:val="22"/>
          <w:szCs w:val="22"/>
          <w:lang w:val="fr-FR" w:eastAsia="zh-TW"/>
        </w:rPr>
      </w:pPr>
      <w:bookmarkStart w:id="13" w:name="_DRAFT_RESOLUTION_4.2/1_(EC-64)_-_PU"/>
      <w:bookmarkStart w:id="14" w:name="_DRAFT_RESOLUTION_X.X/1"/>
      <w:bookmarkStart w:id="15" w:name="_Toc319327010"/>
      <w:bookmarkStart w:id="16" w:name="Text6"/>
      <w:bookmarkEnd w:id="13"/>
      <w:bookmarkEnd w:id="14"/>
      <w:r>
        <w:rPr>
          <w:rFonts w:eastAsia="Verdana" w:cs="Verdana"/>
          <w:b/>
          <w:bCs/>
          <w:iCs/>
          <w:sz w:val="22"/>
          <w:szCs w:val="22"/>
          <w:lang w:val="fr-FR" w:eastAsia="zh-TW"/>
        </w:rPr>
        <w:t>Projet de recommandation</w:t>
      </w:r>
      <w:r w:rsidR="005068D6" w:rsidRPr="001E051E">
        <w:rPr>
          <w:rFonts w:eastAsia="Verdana" w:cs="Verdana"/>
          <w:b/>
          <w:bCs/>
          <w:iCs/>
          <w:sz w:val="22"/>
          <w:szCs w:val="22"/>
          <w:lang w:val="fr-FR" w:eastAsia="zh-TW"/>
        </w:rPr>
        <w:t xml:space="preserve"> </w:t>
      </w:r>
      <w:r w:rsidR="00F37BDF" w:rsidRPr="001E051E">
        <w:rPr>
          <w:rFonts w:eastAsia="Verdana" w:cs="Verdana"/>
          <w:b/>
          <w:bCs/>
          <w:iCs/>
          <w:sz w:val="22"/>
          <w:szCs w:val="22"/>
          <w:lang w:val="fr-FR" w:eastAsia="zh-TW"/>
        </w:rPr>
        <w:t>2(2)</w:t>
      </w:r>
      <w:r w:rsidR="005068D6" w:rsidRPr="001E051E">
        <w:rPr>
          <w:rFonts w:eastAsia="Verdana" w:cs="Verdana"/>
          <w:b/>
          <w:bCs/>
          <w:iCs/>
          <w:sz w:val="22"/>
          <w:szCs w:val="22"/>
          <w:lang w:val="fr-FR" w:eastAsia="zh-TW"/>
        </w:rPr>
        <w:t>/1 (</w:t>
      </w:r>
      <w:r>
        <w:rPr>
          <w:rFonts w:eastAsia="Verdana" w:cs="Verdana"/>
          <w:b/>
          <w:bCs/>
          <w:iCs/>
          <w:sz w:val="22"/>
          <w:szCs w:val="22"/>
          <w:lang w:val="fr-FR" w:eastAsia="zh-TW"/>
        </w:rPr>
        <w:t>CSB</w:t>
      </w:r>
      <w:r w:rsidR="005068D6" w:rsidRPr="001E051E">
        <w:rPr>
          <w:rFonts w:eastAsia="Verdana" w:cs="Verdana"/>
          <w:b/>
          <w:bCs/>
          <w:iCs/>
          <w:sz w:val="22"/>
          <w:szCs w:val="22"/>
          <w:lang w:val="fr-FR" w:eastAsia="zh-TW"/>
        </w:rPr>
        <w:t>-2018)</w:t>
      </w:r>
    </w:p>
    <w:p w:rsidR="005068D6" w:rsidRPr="001E051E" w:rsidRDefault="00014286" w:rsidP="005068D6">
      <w:pPr>
        <w:keepNext/>
        <w:keepLines/>
        <w:tabs>
          <w:tab w:val="clear" w:pos="1134"/>
        </w:tabs>
        <w:spacing w:before="360" w:after="480"/>
        <w:jc w:val="center"/>
        <w:outlineLvl w:val="2"/>
        <w:rPr>
          <w:rFonts w:eastAsia="Verdana" w:cs="Verdana"/>
          <w:b/>
          <w:bCs/>
          <w:caps/>
          <w:lang w:val="fr-FR" w:eastAsia="zh-TW"/>
        </w:rPr>
      </w:pPr>
      <w:bookmarkStart w:id="17" w:name="_Title_of_the"/>
      <w:bookmarkEnd w:id="15"/>
      <w:bookmarkEnd w:id="16"/>
      <w:bookmarkEnd w:id="17"/>
      <w:r>
        <w:rPr>
          <w:rFonts w:eastAsia="Verdana" w:cs="Verdana"/>
          <w:b/>
          <w:bCs/>
          <w:lang w:val="fr-FR" w:eastAsia="zh-TW"/>
        </w:rPr>
        <w:t>Représentation des métadonnées du WIGOS et gestion de l</w:t>
      </w:r>
      <w:r w:rsidR="004B33A6">
        <w:rPr>
          <w:rFonts w:eastAsia="Verdana" w:cs="Verdana"/>
          <w:b/>
          <w:bCs/>
          <w:lang w:val="fr-FR" w:eastAsia="zh-TW"/>
        </w:rPr>
        <w:t>’</w:t>
      </w:r>
      <w:r>
        <w:rPr>
          <w:rFonts w:eastAsia="Verdana" w:cs="Verdana"/>
          <w:b/>
          <w:bCs/>
          <w:lang w:val="fr-FR" w:eastAsia="zh-TW"/>
        </w:rPr>
        <w:t>information du SIO</w:t>
      </w:r>
    </w:p>
    <w:p w:rsidR="005068D6" w:rsidRPr="001E051E" w:rsidRDefault="00014286" w:rsidP="005068D6">
      <w:pPr>
        <w:tabs>
          <w:tab w:val="clear" w:pos="1134"/>
        </w:tabs>
        <w:spacing w:before="240"/>
        <w:jc w:val="left"/>
        <w:rPr>
          <w:rFonts w:eastAsia="Verdana" w:cs="Verdana"/>
          <w:lang w:val="fr-FR" w:eastAsia="zh-TW"/>
        </w:rPr>
      </w:pPr>
      <w:r>
        <w:rPr>
          <w:rFonts w:eastAsia="Verdana" w:cs="Verdana"/>
          <w:lang w:val="fr-FR" w:eastAsia="zh-TW"/>
        </w:rPr>
        <w:t>LA COMMISSION DES SYSTÈMES DE BASE,</w:t>
      </w:r>
    </w:p>
    <w:p w:rsidR="005B147A" w:rsidRPr="001E051E" w:rsidRDefault="00014286" w:rsidP="005B147A">
      <w:pPr>
        <w:tabs>
          <w:tab w:val="clear" w:pos="1134"/>
        </w:tabs>
        <w:spacing w:before="240"/>
        <w:jc w:val="left"/>
        <w:rPr>
          <w:rFonts w:eastAsia="Verdana" w:cs="Verdana"/>
          <w:bCs/>
          <w:lang w:val="fr-FR" w:eastAsia="zh-TW"/>
        </w:rPr>
      </w:pPr>
      <w:r>
        <w:rPr>
          <w:rFonts w:eastAsia="Verdana" w:cs="Verdana"/>
          <w:b/>
          <w:lang w:val="fr-FR" w:eastAsia="zh-TW"/>
        </w:rPr>
        <w:t>Rappelant</w:t>
      </w:r>
      <w:r w:rsidR="005068D6" w:rsidRPr="001E051E">
        <w:rPr>
          <w:rFonts w:eastAsia="Verdana" w:cs="Verdana"/>
          <w:bCs/>
          <w:lang w:val="fr-FR" w:eastAsia="zh-TW"/>
        </w:rPr>
        <w:t xml:space="preserve"> </w:t>
      </w:r>
    </w:p>
    <w:p w:rsidR="005B147A" w:rsidRPr="001E051E" w:rsidRDefault="00BD471A" w:rsidP="00BD471A">
      <w:pPr>
        <w:pStyle w:val="WMOResList1"/>
        <w:rPr>
          <w:lang w:val="fr-FR"/>
        </w:rPr>
      </w:pPr>
      <w:r w:rsidRPr="001E051E">
        <w:rPr>
          <w:lang w:val="fr-FR"/>
        </w:rPr>
        <w:t>1)</w:t>
      </w:r>
      <w:r w:rsidRPr="001E051E">
        <w:rPr>
          <w:lang w:val="fr-FR"/>
        </w:rPr>
        <w:tab/>
      </w:r>
      <w:r w:rsidR="00DE0A82">
        <w:rPr>
          <w:lang w:val="fr-FR"/>
        </w:rPr>
        <w:t xml:space="preserve">La résolution 7 (EC-69), par laquelle le Conseil exécutif </w:t>
      </w:r>
      <w:r w:rsidR="000D61C7">
        <w:rPr>
          <w:lang w:val="fr-FR"/>
        </w:rPr>
        <w:t>attend d</w:t>
      </w:r>
      <w:r w:rsidR="004B33A6">
        <w:rPr>
          <w:lang w:val="fr-FR"/>
        </w:rPr>
        <w:t>’</w:t>
      </w:r>
      <w:r w:rsidR="000D61C7">
        <w:rPr>
          <w:lang w:val="fr-FR"/>
        </w:rPr>
        <w:t>elle de nouvelles précisions concernant la gestion de l</w:t>
      </w:r>
      <w:r w:rsidR="004B33A6">
        <w:rPr>
          <w:lang w:val="fr-FR"/>
        </w:rPr>
        <w:t>’</w:t>
      </w:r>
      <w:r w:rsidR="000D61C7">
        <w:rPr>
          <w:lang w:val="fr-FR"/>
        </w:rPr>
        <w:t>information et les procédures opérationnelles du SIO</w:t>
      </w:r>
      <w:r w:rsidR="00FD47ED">
        <w:rPr>
          <w:lang w:val="fr-FR"/>
        </w:rPr>
        <w:t>, à incorporer dans le</w:t>
      </w:r>
      <w:r w:rsidR="00DE0A82">
        <w:rPr>
          <w:lang w:val="fr-FR"/>
        </w:rPr>
        <w:t xml:space="preserve"> </w:t>
      </w:r>
      <w:r w:rsidR="005B147A" w:rsidRPr="001E051E">
        <w:rPr>
          <w:lang w:val="fr-FR"/>
        </w:rPr>
        <w:t xml:space="preserve">Guide </w:t>
      </w:r>
      <w:r w:rsidR="00DE0A82">
        <w:rPr>
          <w:lang w:val="fr-FR"/>
        </w:rPr>
        <w:t>du Système d</w:t>
      </w:r>
      <w:r w:rsidR="004B33A6">
        <w:rPr>
          <w:lang w:val="fr-FR"/>
        </w:rPr>
        <w:t>’</w:t>
      </w:r>
      <w:r w:rsidR="00DE0A82">
        <w:rPr>
          <w:lang w:val="fr-FR"/>
        </w:rPr>
        <w:t>information de l</w:t>
      </w:r>
      <w:r w:rsidR="004B33A6">
        <w:rPr>
          <w:lang w:val="fr-FR"/>
        </w:rPr>
        <w:t>’</w:t>
      </w:r>
      <w:r w:rsidR="00DE0A82">
        <w:rPr>
          <w:lang w:val="fr-FR"/>
        </w:rPr>
        <w:t>OMM</w:t>
      </w:r>
      <w:r w:rsidR="005B147A" w:rsidRPr="001E051E">
        <w:rPr>
          <w:lang w:val="fr-FR"/>
        </w:rPr>
        <w:t xml:space="preserve"> (</w:t>
      </w:r>
      <w:r w:rsidR="00DE0A82">
        <w:rPr>
          <w:lang w:val="fr-FR"/>
        </w:rPr>
        <w:t>OMM-N° </w:t>
      </w:r>
      <w:r w:rsidR="005B147A" w:rsidRPr="001E051E">
        <w:rPr>
          <w:lang w:val="fr-FR"/>
        </w:rPr>
        <w:t xml:space="preserve">1061), </w:t>
      </w:r>
    </w:p>
    <w:p w:rsidR="00BE2ABF" w:rsidRPr="001E051E" w:rsidRDefault="00BD471A" w:rsidP="00BD471A">
      <w:pPr>
        <w:pStyle w:val="WMOResList1"/>
        <w:rPr>
          <w:lang w:val="fr-FR"/>
        </w:rPr>
      </w:pPr>
      <w:r w:rsidRPr="001E051E">
        <w:rPr>
          <w:lang w:val="fr-FR"/>
        </w:rPr>
        <w:t>2)</w:t>
      </w:r>
      <w:r w:rsidRPr="001E051E">
        <w:rPr>
          <w:lang w:val="fr-FR"/>
        </w:rPr>
        <w:tab/>
      </w:r>
      <w:r w:rsidR="00FD47ED">
        <w:rPr>
          <w:lang w:val="fr-FR"/>
        </w:rPr>
        <w:t>La ré</w:t>
      </w:r>
      <w:r w:rsidR="00BE2ABF" w:rsidRPr="001E051E">
        <w:rPr>
          <w:lang w:val="fr-FR"/>
        </w:rPr>
        <w:t xml:space="preserve">solution 33 (Cg-17) – </w:t>
      </w:r>
      <w:r w:rsidR="00600D62" w:rsidRPr="00600D62">
        <w:rPr>
          <w:i/>
          <w:iCs/>
          <w:lang w:val="fr-FR"/>
        </w:rPr>
        <w:t>Rapport de la session extraordinaire (2014) de la Commission des systèmes de base ayant trait à la normalisation des pratiques en matière de gestion des données</w:t>
      </w:r>
      <w:r w:rsidR="00600D62">
        <w:rPr>
          <w:i/>
          <w:iCs/>
          <w:lang w:val="fr-FR"/>
        </w:rPr>
        <w:t>,</w:t>
      </w:r>
    </w:p>
    <w:p w:rsidR="00455E98" w:rsidRPr="001E051E" w:rsidRDefault="00BD471A" w:rsidP="00BD471A">
      <w:pPr>
        <w:pStyle w:val="WMOResList1"/>
        <w:rPr>
          <w:lang w:val="fr-FR"/>
        </w:rPr>
      </w:pPr>
      <w:r w:rsidRPr="001E051E">
        <w:rPr>
          <w:lang w:val="fr-FR"/>
        </w:rPr>
        <w:t>3)</w:t>
      </w:r>
      <w:r w:rsidRPr="001E051E">
        <w:rPr>
          <w:lang w:val="fr-FR"/>
        </w:rPr>
        <w:tab/>
      </w:r>
      <w:r w:rsidR="00FD47ED">
        <w:rPr>
          <w:lang w:val="fr-FR"/>
        </w:rPr>
        <w:t>La dé</w:t>
      </w:r>
      <w:r w:rsidR="00455E98" w:rsidRPr="001E051E">
        <w:rPr>
          <w:lang w:val="fr-FR"/>
        </w:rPr>
        <w:t xml:space="preserve">cision 8 (CBS-16) </w:t>
      </w:r>
      <w:r w:rsidR="00600D62">
        <w:rPr>
          <w:lang w:val="fr-FR"/>
        </w:rPr>
        <w:t xml:space="preserve">– </w:t>
      </w:r>
      <w:r w:rsidR="00600D62" w:rsidRPr="00600D62">
        <w:rPr>
          <w:i/>
          <w:lang w:val="fr-FR"/>
        </w:rPr>
        <w:t>Utilisation opérationnelle à titre provisoire de la représentation des données pour les métadonnées du WIGOS,</w:t>
      </w:r>
    </w:p>
    <w:p w:rsidR="005B147A" w:rsidRPr="001E051E" w:rsidRDefault="00BD471A" w:rsidP="00BD471A">
      <w:pPr>
        <w:pStyle w:val="WMOResList1"/>
        <w:rPr>
          <w:lang w:val="fr-FR"/>
        </w:rPr>
      </w:pPr>
      <w:r w:rsidRPr="001E051E">
        <w:rPr>
          <w:lang w:val="fr-FR"/>
        </w:rPr>
        <w:t>4)</w:t>
      </w:r>
      <w:r w:rsidRPr="001E051E">
        <w:rPr>
          <w:lang w:val="fr-FR"/>
        </w:rPr>
        <w:tab/>
      </w:r>
      <w:r w:rsidR="00FD47ED">
        <w:rPr>
          <w:lang w:val="fr-FR"/>
        </w:rPr>
        <w:t>La dé</w:t>
      </w:r>
      <w:r w:rsidR="005B147A" w:rsidRPr="001E051E">
        <w:rPr>
          <w:lang w:val="fr-FR"/>
        </w:rPr>
        <w:t xml:space="preserve">cision 17 (EC-70) </w:t>
      </w:r>
      <w:r w:rsidR="000F4E37">
        <w:rPr>
          <w:lang w:val="fr-FR"/>
        </w:rPr>
        <w:t xml:space="preserve">sur les questions à soumettre au Dix-huitième Congrès concernant les modifications à apporter au </w:t>
      </w:r>
      <w:r w:rsidR="000F4E37" w:rsidRPr="00B270F0">
        <w:rPr>
          <w:i/>
          <w:iCs/>
          <w:lang w:val="fr-FR"/>
        </w:rPr>
        <w:t>Manuel (OMM-N° 1060) et au Guide (OMM-N° 1061) du Système d</w:t>
      </w:r>
      <w:r w:rsidR="004B33A6" w:rsidRPr="00B270F0">
        <w:rPr>
          <w:i/>
          <w:iCs/>
          <w:lang w:val="fr-FR"/>
        </w:rPr>
        <w:t>’</w:t>
      </w:r>
      <w:r w:rsidR="000F4E37" w:rsidRPr="00B270F0">
        <w:rPr>
          <w:i/>
          <w:iCs/>
          <w:lang w:val="fr-FR"/>
        </w:rPr>
        <w:t>information de l</w:t>
      </w:r>
      <w:r w:rsidR="004B33A6" w:rsidRPr="00B270F0">
        <w:rPr>
          <w:i/>
          <w:iCs/>
          <w:lang w:val="fr-FR"/>
        </w:rPr>
        <w:t>’</w:t>
      </w:r>
      <w:r w:rsidR="000F4E37" w:rsidRPr="00B270F0">
        <w:rPr>
          <w:i/>
          <w:iCs/>
          <w:lang w:val="fr-FR"/>
        </w:rPr>
        <w:t>OMM</w:t>
      </w:r>
      <w:r w:rsidR="000F4E37">
        <w:rPr>
          <w:lang w:val="fr-FR"/>
        </w:rPr>
        <w:t>,</w:t>
      </w:r>
    </w:p>
    <w:p w:rsidR="00E271F6" w:rsidRPr="001E051E" w:rsidRDefault="00BD471A" w:rsidP="00BD471A">
      <w:pPr>
        <w:pStyle w:val="WMOResList1"/>
        <w:rPr>
          <w:lang w:val="fr-FR"/>
        </w:rPr>
      </w:pPr>
      <w:r w:rsidRPr="001E051E">
        <w:rPr>
          <w:lang w:val="fr-FR"/>
        </w:rPr>
        <w:t>5)</w:t>
      </w:r>
      <w:r w:rsidRPr="001E051E">
        <w:rPr>
          <w:lang w:val="fr-FR"/>
        </w:rPr>
        <w:tab/>
      </w:r>
      <w:r w:rsidR="00FD47ED">
        <w:rPr>
          <w:lang w:val="fr-FR"/>
        </w:rPr>
        <w:t>La recomma</w:t>
      </w:r>
      <w:r w:rsidR="00E271F6" w:rsidRPr="001E051E">
        <w:rPr>
          <w:lang w:val="fr-FR"/>
        </w:rPr>
        <w:t xml:space="preserve">ndation 11 (EC-70) </w:t>
      </w:r>
      <w:r w:rsidR="000F4E37">
        <w:rPr>
          <w:lang w:val="fr-FR"/>
        </w:rPr>
        <w:t>sur l</w:t>
      </w:r>
      <w:r w:rsidR="004B33A6">
        <w:rPr>
          <w:lang w:val="fr-FR"/>
        </w:rPr>
        <w:t>’</w:t>
      </w:r>
      <w:r w:rsidR="000F4E37">
        <w:rPr>
          <w:lang w:val="fr-FR"/>
        </w:rPr>
        <w:t>utilisation d</w:t>
      </w:r>
      <w:r w:rsidR="004B33A6">
        <w:rPr>
          <w:lang w:val="fr-FR"/>
        </w:rPr>
        <w:t>’</w:t>
      </w:r>
      <w:r w:rsidR="00E271F6" w:rsidRPr="001E051E">
        <w:rPr>
          <w:lang w:val="fr-FR"/>
        </w:rPr>
        <w:t xml:space="preserve">OSCAR/Surface </w:t>
      </w:r>
      <w:r w:rsidR="000F4E37">
        <w:rPr>
          <w:lang w:val="fr-FR"/>
        </w:rPr>
        <w:t>pour la collecte et l</w:t>
      </w:r>
      <w:r w:rsidR="004B33A6">
        <w:rPr>
          <w:lang w:val="fr-FR"/>
        </w:rPr>
        <w:t>’</w:t>
      </w:r>
      <w:r w:rsidR="000F4E37">
        <w:rPr>
          <w:lang w:val="fr-FR"/>
        </w:rPr>
        <w:t>enregistrement des métadonnées du WIGOS,</w:t>
      </w:r>
    </w:p>
    <w:p w:rsidR="007E3F58" w:rsidRPr="001E051E" w:rsidRDefault="005068D6" w:rsidP="00BD471A">
      <w:pPr>
        <w:tabs>
          <w:tab w:val="clear" w:pos="1134"/>
        </w:tabs>
        <w:spacing w:before="240"/>
        <w:jc w:val="left"/>
        <w:rPr>
          <w:rFonts w:eastAsia="Verdana" w:cs="Verdana"/>
          <w:lang w:val="fr-FR" w:eastAsia="zh-TW"/>
        </w:rPr>
      </w:pPr>
      <w:r w:rsidRPr="001E051E">
        <w:rPr>
          <w:rFonts w:eastAsia="Verdana" w:cs="Verdana"/>
          <w:b/>
          <w:lang w:val="fr-FR" w:eastAsia="zh-TW"/>
        </w:rPr>
        <w:t>Not</w:t>
      </w:r>
      <w:r w:rsidR="000F4E37">
        <w:rPr>
          <w:rFonts w:eastAsia="Verdana" w:cs="Verdana"/>
          <w:b/>
          <w:lang w:val="fr-FR" w:eastAsia="zh-TW"/>
        </w:rPr>
        <w:t>ant</w:t>
      </w:r>
      <w:r w:rsidRPr="001E051E">
        <w:rPr>
          <w:rFonts w:eastAsia="Verdana" w:cs="Verdana"/>
          <w:lang w:val="fr-FR" w:eastAsia="zh-TW"/>
        </w:rPr>
        <w:t xml:space="preserve"> </w:t>
      </w:r>
      <w:r w:rsidR="000F4E37">
        <w:rPr>
          <w:rFonts w:eastAsia="Verdana" w:cs="Verdana"/>
          <w:lang w:val="fr-FR" w:eastAsia="zh-TW"/>
        </w:rPr>
        <w:t xml:space="preserve">que la représentation proposée, en format XML, des métadonnées du WIGOS a été </w:t>
      </w:r>
      <w:r w:rsidR="006414F1">
        <w:rPr>
          <w:rFonts w:eastAsia="Verdana" w:cs="Verdana"/>
          <w:lang w:val="fr-FR" w:eastAsia="zh-TW"/>
        </w:rPr>
        <w:t>modifiée sur la base des informations communiquées en retour par les Membres, ainsi qu</w:t>
      </w:r>
      <w:r w:rsidR="004B33A6">
        <w:rPr>
          <w:rFonts w:eastAsia="Verdana" w:cs="Verdana"/>
          <w:lang w:val="fr-FR" w:eastAsia="zh-TW"/>
        </w:rPr>
        <w:t>’</w:t>
      </w:r>
      <w:r w:rsidR="006414F1">
        <w:rPr>
          <w:rFonts w:eastAsia="Verdana" w:cs="Verdana"/>
          <w:lang w:val="fr-FR" w:eastAsia="zh-TW"/>
        </w:rPr>
        <w:t>elle l</w:t>
      </w:r>
      <w:r w:rsidR="004B33A6">
        <w:rPr>
          <w:rFonts w:eastAsia="Verdana" w:cs="Verdana"/>
          <w:lang w:val="fr-FR" w:eastAsia="zh-TW"/>
        </w:rPr>
        <w:t>’</w:t>
      </w:r>
      <w:r w:rsidR="006414F1">
        <w:rPr>
          <w:rFonts w:eastAsia="Verdana" w:cs="Verdana"/>
          <w:lang w:val="fr-FR" w:eastAsia="zh-TW"/>
        </w:rPr>
        <w:t>avait demandé à sa seizième session,</w:t>
      </w:r>
    </w:p>
    <w:p w:rsidR="005068D6" w:rsidRPr="001E051E" w:rsidRDefault="006414F1" w:rsidP="007E3F58">
      <w:pPr>
        <w:tabs>
          <w:tab w:val="clear" w:pos="1134"/>
        </w:tabs>
        <w:spacing w:before="240"/>
        <w:jc w:val="left"/>
        <w:rPr>
          <w:rFonts w:eastAsia="Verdana" w:cs="Verdana"/>
          <w:lang w:val="fr-FR" w:eastAsia="zh-TW"/>
        </w:rPr>
      </w:pPr>
      <w:r>
        <w:rPr>
          <w:rFonts w:eastAsia="Verdana" w:cs="Verdana"/>
          <w:b/>
          <w:lang w:val="fr-FR" w:eastAsia="zh-TW"/>
        </w:rPr>
        <w:t>Notant en outre</w:t>
      </w:r>
      <w:r w:rsidR="005068D6" w:rsidRPr="001E051E">
        <w:rPr>
          <w:rFonts w:eastAsia="Verdana" w:cs="Verdana"/>
          <w:lang w:val="fr-FR" w:eastAsia="zh-TW"/>
        </w:rPr>
        <w:t xml:space="preserve"> </w:t>
      </w:r>
    </w:p>
    <w:p w:rsidR="007E3F58" w:rsidRPr="001E051E" w:rsidRDefault="00BD471A" w:rsidP="00BD471A">
      <w:pPr>
        <w:pStyle w:val="WMOResList1"/>
        <w:rPr>
          <w:lang w:val="fr-FR"/>
        </w:rPr>
      </w:pPr>
      <w:r w:rsidRPr="001E051E">
        <w:rPr>
          <w:lang w:val="fr-FR"/>
        </w:rPr>
        <w:t>1)</w:t>
      </w:r>
      <w:r w:rsidRPr="001E051E">
        <w:rPr>
          <w:lang w:val="fr-FR"/>
        </w:rPr>
        <w:tab/>
      </w:r>
      <w:r w:rsidR="006414F1">
        <w:rPr>
          <w:lang w:val="fr-FR"/>
        </w:rPr>
        <w:t xml:space="preserve">Que la représentation des </w:t>
      </w:r>
      <w:r w:rsidR="00E30D81">
        <w:rPr>
          <w:lang w:val="fr-FR"/>
        </w:rPr>
        <w:t>méta</w:t>
      </w:r>
      <w:r w:rsidR="006414F1">
        <w:rPr>
          <w:lang w:val="fr-FR"/>
        </w:rPr>
        <w:t xml:space="preserve">données du WIGOS </w:t>
      </w:r>
      <w:r w:rsidR="00E30D81">
        <w:rPr>
          <w:lang w:val="fr-FR"/>
        </w:rPr>
        <w:t xml:space="preserve">est nécessaire </w:t>
      </w:r>
      <w:r w:rsidR="00023178">
        <w:rPr>
          <w:lang w:val="fr-FR"/>
        </w:rPr>
        <w:t>a</w:t>
      </w:r>
      <w:r w:rsidR="000638F2">
        <w:rPr>
          <w:lang w:val="fr-FR"/>
        </w:rPr>
        <w:t>u fonctionnement de l</w:t>
      </w:r>
      <w:r w:rsidR="004B33A6">
        <w:rPr>
          <w:lang w:val="fr-FR"/>
        </w:rPr>
        <w:t>’</w:t>
      </w:r>
      <w:r w:rsidR="000638F2">
        <w:rPr>
          <w:lang w:val="fr-FR"/>
        </w:rPr>
        <w:t>interface machine-machine requise pour le téléchargement et la maintenance de ces métadonnées,</w:t>
      </w:r>
    </w:p>
    <w:p w:rsidR="00EA01F7" w:rsidRPr="001E051E" w:rsidRDefault="00BD471A" w:rsidP="00BD471A">
      <w:pPr>
        <w:pStyle w:val="WMOResList1"/>
        <w:rPr>
          <w:lang w:val="fr-FR"/>
        </w:rPr>
      </w:pPr>
      <w:r w:rsidRPr="001E051E">
        <w:rPr>
          <w:lang w:val="fr-FR"/>
        </w:rPr>
        <w:t>2)</w:t>
      </w:r>
      <w:r w:rsidRPr="001E051E">
        <w:rPr>
          <w:lang w:val="fr-FR"/>
        </w:rPr>
        <w:tab/>
      </w:r>
      <w:r w:rsidR="000638F2">
        <w:rPr>
          <w:lang w:val="fr-FR"/>
        </w:rPr>
        <w:t>Que le Congrès lui a demandé d</w:t>
      </w:r>
      <w:r w:rsidR="000638F2" w:rsidRPr="000638F2">
        <w:rPr>
          <w:lang w:val="fr-FR"/>
        </w:rPr>
        <w:t>e mener une activité transsectorielle regroupant l</w:t>
      </w:r>
      <w:r w:rsidR="004B33A6">
        <w:rPr>
          <w:lang w:val="fr-FR"/>
        </w:rPr>
        <w:t>’</w:t>
      </w:r>
      <w:r w:rsidR="000638F2" w:rsidRPr="000638F2">
        <w:rPr>
          <w:lang w:val="fr-FR"/>
        </w:rPr>
        <w:t>ensemble des commissions techniques, en vue de coordonner l</w:t>
      </w:r>
      <w:r w:rsidR="004B33A6">
        <w:rPr>
          <w:lang w:val="fr-FR"/>
        </w:rPr>
        <w:t>’</w:t>
      </w:r>
      <w:r w:rsidR="000638F2" w:rsidRPr="000638F2">
        <w:rPr>
          <w:lang w:val="fr-FR"/>
        </w:rPr>
        <w:t>élaboration de documents d</w:t>
      </w:r>
      <w:r w:rsidR="004B33A6">
        <w:rPr>
          <w:lang w:val="fr-FR"/>
        </w:rPr>
        <w:t>’</w:t>
      </w:r>
      <w:r w:rsidR="000638F2" w:rsidRPr="000638F2">
        <w:rPr>
          <w:lang w:val="fr-FR"/>
        </w:rPr>
        <w:t>orientation pour que les Membres rationalisent la gestion de l</w:t>
      </w:r>
      <w:r w:rsidR="004B33A6">
        <w:rPr>
          <w:lang w:val="fr-FR"/>
        </w:rPr>
        <w:t>’</w:t>
      </w:r>
      <w:r w:rsidR="000638F2" w:rsidRPr="000638F2">
        <w:rPr>
          <w:lang w:val="fr-FR"/>
        </w:rPr>
        <w:t>information durant tout son cycle de vie, et de joindre ces éléments d</w:t>
      </w:r>
      <w:r w:rsidR="004B33A6">
        <w:rPr>
          <w:lang w:val="fr-FR"/>
        </w:rPr>
        <w:t>’</w:t>
      </w:r>
      <w:r w:rsidR="000638F2" w:rsidRPr="000638F2">
        <w:rPr>
          <w:lang w:val="fr-FR"/>
        </w:rPr>
        <w:t>information, accompagnés des normes et procédures correspondantes, à la partie C du SIO</w:t>
      </w:r>
      <w:r w:rsidRPr="001E051E">
        <w:rPr>
          <w:lang w:val="fr-FR"/>
        </w:rPr>
        <w:t>,</w:t>
      </w:r>
    </w:p>
    <w:p w:rsidR="005068D6" w:rsidRPr="001E051E" w:rsidRDefault="000638F2" w:rsidP="005B147A">
      <w:pPr>
        <w:tabs>
          <w:tab w:val="clear" w:pos="1134"/>
        </w:tabs>
        <w:spacing w:before="240"/>
        <w:jc w:val="left"/>
        <w:rPr>
          <w:rFonts w:eastAsia="Verdana" w:cs="Verdana"/>
          <w:b/>
          <w:lang w:val="fr-FR" w:eastAsia="zh-TW"/>
        </w:rPr>
      </w:pPr>
      <w:r>
        <w:rPr>
          <w:rFonts w:eastAsia="Verdana" w:cs="Verdana"/>
          <w:b/>
          <w:lang w:val="fr-FR" w:eastAsia="zh-TW"/>
        </w:rPr>
        <w:t>Recommande</w:t>
      </w:r>
      <w:r w:rsidR="005B147A" w:rsidRPr="001E051E">
        <w:rPr>
          <w:rFonts w:eastAsia="Verdana" w:cs="Verdana"/>
          <w:b/>
          <w:lang w:val="fr-FR" w:eastAsia="zh-TW"/>
        </w:rPr>
        <w:t>:</w:t>
      </w:r>
    </w:p>
    <w:p w:rsidR="005B147A" w:rsidRPr="001E051E" w:rsidRDefault="005B147A" w:rsidP="00E65496">
      <w:pPr>
        <w:pStyle w:val="WMOResList1"/>
        <w:rPr>
          <w:lang w:val="fr-FR"/>
        </w:rPr>
      </w:pPr>
      <w:r w:rsidRPr="001E051E">
        <w:rPr>
          <w:lang w:val="fr-FR"/>
        </w:rPr>
        <w:t>1)</w:t>
      </w:r>
      <w:r w:rsidRPr="001E051E">
        <w:rPr>
          <w:lang w:val="fr-FR"/>
        </w:rPr>
        <w:tab/>
      </w:r>
      <w:r w:rsidR="004C6D82">
        <w:rPr>
          <w:lang w:val="fr-FR"/>
        </w:rPr>
        <w:t>Les projets d</w:t>
      </w:r>
      <w:r w:rsidR="004B33A6">
        <w:rPr>
          <w:lang w:val="fr-FR"/>
        </w:rPr>
        <w:t>’</w:t>
      </w:r>
      <w:r w:rsidR="004C6D82">
        <w:rPr>
          <w:lang w:val="fr-FR"/>
        </w:rPr>
        <w:t>amendements au Manuel des c</w:t>
      </w:r>
      <w:r w:rsidRPr="001E051E">
        <w:rPr>
          <w:lang w:val="fr-FR"/>
        </w:rPr>
        <w:t>odes (</w:t>
      </w:r>
      <w:r w:rsidR="004C6D82">
        <w:rPr>
          <w:lang w:val="fr-FR"/>
        </w:rPr>
        <w:t>OMM-N° </w:t>
      </w:r>
      <w:r w:rsidR="00E65496" w:rsidRPr="001E051E">
        <w:rPr>
          <w:lang w:val="fr-FR"/>
        </w:rPr>
        <w:t>306</w:t>
      </w:r>
      <w:r w:rsidRPr="001E051E">
        <w:rPr>
          <w:lang w:val="fr-FR"/>
        </w:rPr>
        <w:t>) Vol. I.3 Part</w:t>
      </w:r>
      <w:r w:rsidR="004C6D82">
        <w:rPr>
          <w:lang w:val="fr-FR"/>
        </w:rPr>
        <w:t>ie</w:t>
      </w:r>
      <w:r w:rsidRPr="001E051E">
        <w:rPr>
          <w:lang w:val="fr-FR"/>
        </w:rPr>
        <w:t xml:space="preserve"> D</w:t>
      </w:r>
      <w:r w:rsidR="004C6D82">
        <w:rPr>
          <w:lang w:val="fr-FR"/>
        </w:rPr>
        <w:t>,</w:t>
      </w:r>
      <w:r w:rsidRPr="001E051E">
        <w:rPr>
          <w:lang w:val="fr-FR"/>
        </w:rPr>
        <w:t xml:space="preserve"> </w:t>
      </w:r>
      <w:r w:rsidR="004C6D82">
        <w:rPr>
          <w:lang w:val="fr-FR"/>
        </w:rPr>
        <w:t>concernant la représentation des métadonnées du WIGOS et figurant dans l</w:t>
      </w:r>
      <w:r w:rsidR="004B33A6">
        <w:rPr>
          <w:lang w:val="fr-FR"/>
        </w:rPr>
        <w:t>’</w:t>
      </w:r>
      <w:r w:rsidR="004C6D82">
        <w:rPr>
          <w:lang w:val="fr-FR"/>
        </w:rPr>
        <w:t>annexe 1 de la présente recommandation</w:t>
      </w:r>
      <w:r w:rsidRPr="001E051E">
        <w:rPr>
          <w:lang w:val="fr-FR"/>
        </w:rPr>
        <w:t>;</w:t>
      </w:r>
    </w:p>
    <w:p w:rsidR="005B147A" w:rsidRPr="001E051E" w:rsidRDefault="005B147A" w:rsidP="005B147A">
      <w:pPr>
        <w:pStyle w:val="WMOResList1"/>
        <w:rPr>
          <w:lang w:val="fr-FR"/>
        </w:rPr>
      </w:pPr>
      <w:r w:rsidRPr="001E051E">
        <w:rPr>
          <w:lang w:val="fr-FR"/>
        </w:rPr>
        <w:t>2)</w:t>
      </w:r>
      <w:r w:rsidRPr="001E051E">
        <w:rPr>
          <w:lang w:val="fr-FR"/>
        </w:rPr>
        <w:tab/>
      </w:r>
      <w:r w:rsidR="004C6D82">
        <w:rPr>
          <w:lang w:val="fr-FR"/>
        </w:rPr>
        <w:t>Les projets d</w:t>
      </w:r>
      <w:r w:rsidR="004B33A6">
        <w:rPr>
          <w:lang w:val="fr-FR"/>
        </w:rPr>
        <w:t>’</w:t>
      </w:r>
      <w:r w:rsidR="004C6D82">
        <w:rPr>
          <w:lang w:val="fr-FR"/>
        </w:rPr>
        <w:t>amendements au Manuel du Système d</w:t>
      </w:r>
      <w:r w:rsidR="004B33A6">
        <w:rPr>
          <w:lang w:val="fr-FR"/>
        </w:rPr>
        <w:t>’</w:t>
      </w:r>
      <w:r w:rsidR="004C6D82">
        <w:rPr>
          <w:lang w:val="fr-FR"/>
        </w:rPr>
        <w:t>information de l</w:t>
      </w:r>
      <w:r w:rsidR="004B33A6">
        <w:rPr>
          <w:lang w:val="fr-FR"/>
        </w:rPr>
        <w:t>’</w:t>
      </w:r>
      <w:r w:rsidR="004C6D82">
        <w:rPr>
          <w:lang w:val="fr-FR"/>
        </w:rPr>
        <w:t xml:space="preserve">OMM </w:t>
      </w:r>
      <w:r w:rsidRPr="001E051E">
        <w:rPr>
          <w:lang w:val="fr-FR"/>
        </w:rPr>
        <w:t>(</w:t>
      </w:r>
      <w:r w:rsidR="004C6D82">
        <w:rPr>
          <w:lang w:val="fr-FR"/>
        </w:rPr>
        <w:t>OMM-N° </w:t>
      </w:r>
      <w:r w:rsidRPr="001E051E">
        <w:rPr>
          <w:lang w:val="fr-FR"/>
        </w:rPr>
        <w:t xml:space="preserve">1060) </w:t>
      </w:r>
      <w:r w:rsidR="004C6D82">
        <w:rPr>
          <w:lang w:val="fr-FR"/>
        </w:rPr>
        <w:t>concernant la gestion de l</w:t>
      </w:r>
      <w:r w:rsidR="004B33A6">
        <w:rPr>
          <w:lang w:val="fr-FR"/>
        </w:rPr>
        <w:t>’</w:t>
      </w:r>
      <w:r w:rsidR="004C6D82">
        <w:rPr>
          <w:lang w:val="fr-FR"/>
        </w:rPr>
        <w:t>information</w:t>
      </w:r>
      <w:r w:rsidRPr="001E051E">
        <w:rPr>
          <w:lang w:val="fr-FR"/>
        </w:rPr>
        <w:t xml:space="preserve"> </w:t>
      </w:r>
      <w:r w:rsidR="004C6D82">
        <w:rPr>
          <w:lang w:val="fr-FR"/>
        </w:rPr>
        <w:t>et figurant dans l</w:t>
      </w:r>
      <w:r w:rsidR="004B33A6">
        <w:rPr>
          <w:lang w:val="fr-FR"/>
        </w:rPr>
        <w:t>’</w:t>
      </w:r>
      <w:r w:rsidR="004C6D82">
        <w:rPr>
          <w:lang w:val="fr-FR"/>
        </w:rPr>
        <w:t>annexe 2 de la présente recommandation</w:t>
      </w:r>
      <w:r w:rsidRPr="001E051E">
        <w:rPr>
          <w:lang w:val="fr-FR"/>
        </w:rPr>
        <w:t>;</w:t>
      </w:r>
    </w:p>
    <w:p w:rsidR="00CD504F" w:rsidRPr="001E051E" w:rsidRDefault="00936B8B" w:rsidP="00CD504F">
      <w:pPr>
        <w:tabs>
          <w:tab w:val="clear" w:pos="1134"/>
        </w:tabs>
        <w:spacing w:before="240"/>
        <w:jc w:val="left"/>
        <w:rPr>
          <w:rFonts w:eastAsia="Verdana" w:cs="Verdana"/>
          <w:lang w:val="fr-FR" w:eastAsia="zh-TW"/>
        </w:rPr>
      </w:pPr>
      <w:r>
        <w:rPr>
          <w:rFonts w:eastAsia="Verdana" w:cs="Verdana"/>
          <w:b/>
          <w:lang w:val="fr-FR" w:eastAsia="zh-TW"/>
        </w:rPr>
        <w:lastRenderedPageBreak/>
        <w:t>Prie</w:t>
      </w:r>
      <w:r w:rsidR="00CD504F" w:rsidRPr="001E051E">
        <w:rPr>
          <w:rFonts w:eastAsia="Verdana" w:cs="Verdana"/>
          <w:lang w:val="fr-FR" w:eastAsia="zh-TW"/>
        </w:rPr>
        <w:t xml:space="preserve"> </w:t>
      </w:r>
      <w:r>
        <w:rPr>
          <w:rFonts w:eastAsia="Verdana" w:cs="Verdana"/>
          <w:lang w:val="fr-FR" w:eastAsia="zh-TW"/>
        </w:rPr>
        <w:t>le Secrétaire général de mettre en forme, dans les six langues officielles de l</w:t>
      </w:r>
      <w:r w:rsidR="004B33A6">
        <w:rPr>
          <w:rFonts w:eastAsia="Verdana" w:cs="Verdana"/>
          <w:lang w:val="fr-FR" w:eastAsia="zh-TW"/>
        </w:rPr>
        <w:t>’</w:t>
      </w:r>
      <w:r>
        <w:rPr>
          <w:rFonts w:eastAsia="Verdana" w:cs="Verdana"/>
          <w:lang w:val="fr-FR" w:eastAsia="zh-TW"/>
        </w:rPr>
        <w:t>OMM, les modifications proposées en vue de les soumettre au Congrès</w:t>
      </w:r>
      <w:r w:rsidR="00CD504F" w:rsidRPr="001E051E">
        <w:rPr>
          <w:rFonts w:eastAsia="Verdana" w:cs="Verdana"/>
          <w:lang w:val="fr-FR" w:eastAsia="zh-TW"/>
        </w:rPr>
        <w:t>;</w:t>
      </w:r>
    </w:p>
    <w:p w:rsidR="008A7322" w:rsidRDefault="00936B8B" w:rsidP="008A7322">
      <w:pPr>
        <w:tabs>
          <w:tab w:val="clear" w:pos="1134"/>
        </w:tabs>
        <w:spacing w:before="240"/>
        <w:jc w:val="left"/>
        <w:rPr>
          <w:rFonts w:eastAsia="Verdana" w:cs="Verdana"/>
          <w:bCs/>
          <w:lang w:val="fr-FR" w:eastAsia="zh-TW"/>
        </w:rPr>
      </w:pPr>
      <w:r w:rsidRPr="00936B8B">
        <w:rPr>
          <w:rFonts w:eastAsia="Verdana" w:cs="Verdana"/>
          <w:b/>
          <w:lang w:val="fr-FR" w:eastAsia="zh-TW"/>
        </w:rPr>
        <w:t xml:space="preserve">Autorise </w:t>
      </w:r>
      <w:r w:rsidRPr="00936B8B">
        <w:rPr>
          <w:rFonts w:eastAsia="Verdana" w:cs="Verdana"/>
          <w:lang w:val="fr-FR" w:eastAsia="zh-TW"/>
        </w:rPr>
        <w:t xml:space="preserve">le Secrétaire général à effectuer des corrections </w:t>
      </w:r>
      <w:r w:rsidR="003A54EA">
        <w:rPr>
          <w:rFonts w:eastAsia="Verdana" w:cs="Verdana"/>
          <w:lang w:val="fr-FR" w:eastAsia="zh-TW"/>
        </w:rPr>
        <w:t>d</w:t>
      </w:r>
      <w:r w:rsidR="004B33A6">
        <w:rPr>
          <w:rFonts w:eastAsia="Verdana" w:cs="Verdana"/>
          <w:lang w:val="fr-FR" w:eastAsia="zh-TW"/>
        </w:rPr>
        <w:t>’</w:t>
      </w:r>
      <w:r w:rsidR="003A54EA">
        <w:rPr>
          <w:rFonts w:eastAsia="Verdana" w:cs="Verdana"/>
          <w:lang w:val="fr-FR" w:eastAsia="zh-TW"/>
        </w:rPr>
        <w:t>ordre rédactionnel</w:t>
      </w:r>
      <w:r w:rsidRPr="00936B8B">
        <w:rPr>
          <w:rFonts w:eastAsia="Verdana" w:cs="Verdana"/>
          <w:lang w:val="fr-FR" w:eastAsia="zh-TW"/>
        </w:rPr>
        <w:t xml:space="preserve"> </w:t>
      </w:r>
      <w:r w:rsidR="003A54EA">
        <w:rPr>
          <w:rFonts w:eastAsia="Verdana" w:cs="Verdana"/>
          <w:lang w:val="fr-FR" w:eastAsia="zh-TW"/>
        </w:rPr>
        <w:t>sur les</w:t>
      </w:r>
      <w:r w:rsidRPr="00936B8B">
        <w:rPr>
          <w:rFonts w:eastAsia="Verdana" w:cs="Verdana"/>
          <w:lang w:val="fr-FR" w:eastAsia="zh-TW"/>
        </w:rPr>
        <w:t xml:space="preserve"> modifications à apporter aux manuels, guides et documents connexes qui ont été approuvées par la présente recom</w:t>
      </w:r>
      <w:r>
        <w:rPr>
          <w:rFonts w:eastAsia="Verdana" w:cs="Verdana"/>
          <w:lang w:val="fr-FR" w:eastAsia="zh-TW"/>
        </w:rPr>
        <w:t>m</w:t>
      </w:r>
      <w:r w:rsidRPr="00936B8B">
        <w:rPr>
          <w:rFonts w:eastAsia="Verdana" w:cs="Verdana"/>
          <w:lang w:val="fr-FR" w:eastAsia="zh-TW"/>
        </w:rPr>
        <w:t>andation</w:t>
      </w:r>
      <w:r w:rsidR="00BD471A" w:rsidRPr="001E051E">
        <w:rPr>
          <w:rFonts w:eastAsia="Verdana" w:cs="Verdana"/>
          <w:bCs/>
          <w:lang w:val="fr-FR" w:eastAsia="zh-TW"/>
        </w:rPr>
        <w:t>.</w:t>
      </w:r>
    </w:p>
    <w:p w:rsidR="002953B0" w:rsidRDefault="002953B0" w:rsidP="002953B0">
      <w:pPr>
        <w:pStyle w:val="WMOBodyText"/>
        <w:spacing w:before="120"/>
        <w:jc w:val="center"/>
      </w:pPr>
      <w:r>
        <w:t>______________</w:t>
      </w:r>
    </w:p>
    <w:p w:rsidR="004B33A6" w:rsidRDefault="004B33A6" w:rsidP="004B33A6">
      <w:pPr>
        <w:pStyle w:val="WMOBodyText"/>
        <w:rPr>
          <w:lang w:val="fr-FR"/>
        </w:rPr>
      </w:pPr>
      <w:r>
        <w:rPr>
          <w:lang w:val="fr-FR"/>
        </w:rPr>
        <w:t xml:space="preserve">Annexes: </w:t>
      </w:r>
      <w:r w:rsidR="00B270F0">
        <w:rPr>
          <w:lang w:val="fr-FR"/>
        </w:rPr>
        <w:fldChar w:fldCharType="begin"/>
      </w:r>
      <w:r w:rsidR="00B270F0">
        <w:rPr>
          <w:lang w:val="fr-FR"/>
        </w:rPr>
        <w:instrText xml:space="preserve"> HYPERLINK  \l "_ANNEXE_1_DU" </w:instrText>
      </w:r>
      <w:r w:rsidR="00B270F0">
        <w:rPr>
          <w:lang w:val="fr-FR"/>
        </w:rPr>
      </w:r>
      <w:r w:rsidR="00B270F0">
        <w:rPr>
          <w:lang w:val="fr-FR"/>
        </w:rPr>
        <w:fldChar w:fldCharType="separate"/>
      </w:r>
      <w:r w:rsidRPr="00B270F0">
        <w:rPr>
          <w:rStyle w:val="Hyperlink"/>
          <w:lang w:val="fr-FR"/>
        </w:rPr>
        <w:t>2</w:t>
      </w:r>
      <w:r w:rsidR="00B270F0">
        <w:rPr>
          <w:lang w:val="fr-FR"/>
        </w:rPr>
        <w:fldChar w:fldCharType="end"/>
      </w:r>
    </w:p>
    <w:p w:rsidR="004B33A6" w:rsidRDefault="004B33A6" w:rsidP="004B33A6">
      <w:pPr>
        <w:pStyle w:val="WMOBodyText"/>
        <w:rPr>
          <w:lang w:val="fr-FR"/>
        </w:rPr>
      </w:pPr>
    </w:p>
    <w:p w:rsidR="004B33A6" w:rsidRPr="004B33A6" w:rsidRDefault="004B33A6" w:rsidP="004B33A6">
      <w:pPr>
        <w:pStyle w:val="WMOBodyText"/>
        <w:rPr>
          <w:lang w:val="fr-FR"/>
        </w:rPr>
        <w:sectPr w:rsidR="004B33A6" w:rsidRPr="004B33A6" w:rsidSect="008A7322">
          <w:headerReference w:type="even" r:id="rId16"/>
          <w:headerReference w:type="default" r:id="rId17"/>
          <w:pgSz w:w="11907" w:h="16840" w:code="9"/>
          <w:pgMar w:top="949" w:right="1134" w:bottom="1134" w:left="1134" w:header="1134" w:footer="1134" w:gutter="0"/>
          <w:cols w:space="720"/>
          <w:titlePg/>
          <w:docGrid w:linePitch="299"/>
        </w:sectPr>
      </w:pPr>
    </w:p>
    <w:p w:rsidR="005A57B9" w:rsidRPr="001E051E" w:rsidRDefault="005A57B9" w:rsidP="00B270F0">
      <w:pPr>
        <w:pStyle w:val="Heading1"/>
        <w:rPr>
          <w:lang w:val="fr-FR"/>
        </w:rPr>
      </w:pPr>
      <w:bookmarkStart w:id="18" w:name="_ANNEXE_1_DU"/>
      <w:bookmarkEnd w:id="18"/>
      <w:r w:rsidRPr="001E051E">
        <w:rPr>
          <w:lang w:val="fr-FR"/>
        </w:rPr>
        <w:lastRenderedPageBreak/>
        <w:t>ANNEX</w:t>
      </w:r>
      <w:r w:rsidR="008C202C">
        <w:rPr>
          <w:lang w:val="fr-FR"/>
        </w:rPr>
        <w:t>E</w:t>
      </w:r>
      <w:r w:rsidRPr="001E051E">
        <w:rPr>
          <w:lang w:val="fr-FR"/>
        </w:rPr>
        <w:t xml:space="preserve"> </w:t>
      </w:r>
      <w:r w:rsidR="007D3CF6" w:rsidRPr="001E051E">
        <w:rPr>
          <w:lang w:val="fr-FR"/>
        </w:rPr>
        <w:t>1</w:t>
      </w:r>
      <w:r w:rsidRPr="001E051E">
        <w:rPr>
          <w:lang w:val="fr-FR"/>
        </w:rPr>
        <w:t xml:space="preserve"> </w:t>
      </w:r>
      <w:r w:rsidR="008C202C">
        <w:rPr>
          <w:lang w:val="fr-FR"/>
        </w:rPr>
        <w:t>DU PROJET DE RECOMMANDATION 2(2)/1 (CSB</w:t>
      </w:r>
      <w:r w:rsidRPr="001E051E">
        <w:rPr>
          <w:lang w:val="fr-FR"/>
        </w:rPr>
        <w:t>-2018)</w:t>
      </w:r>
    </w:p>
    <w:p w:rsidR="005A57B9" w:rsidRPr="001E051E" w:rsidRDefault="005A57B9" w:rsidP="005A57B9">
      <w:pPr>
        <w:tabs>
          <w:tab w:val="left" w:pos="1907"/>
          <w:tab w:val="left" w:pos="3627"/>
        </w:tabs>
        <w:ind w:left="108"/>
        <w:rPr>
          <w:rFonts w:ascii="Stone Sans ITC Bold"/>
          <w:b/>
          <w:color w:val="231F20"/>
          <w:spacing w:val="3"/>
          <w:lang w:val="fr-FR"/>
        </w:rPr>
      </w:pPr>
      <w:bookmarkStart w:id="19" w:name="_Annex_to_draft_1"/>
      <w:bookmarkEnd w:id="19"/>
    </w:p>
    <w:p w:rsidR="005A57B9" w:rsidRDefault="005A57B9" w:rsidP="005A57B9">
      <w:pPr>
        <w:tabs>
          <w:tab w:val="left" w:pos="1907"/>
          <w:tab w:val="left" w:pos="3627"/>
        </w:tabs>
        <w:ind w:left="108"/>
        <w:jc w:val="center"/>
        <w:rPr>
          <w:b/>
          <w:bCs/>
          <w:iCs/>
          <w:szCs w:val="22"/>
          <w:lang w:val="fr-FR" w:eastAsia="zh-TW"/>
        </w:rPr>
      </w:pPr>
      <w:r w:rsidRPr="001E051E">
        <w:rPr>
          <w:b/>
          <w:bCs/>
          <w:iCs/>
          <w:szCs w:val="22"/>
          <w:lang w:val="fr-FR" w:eastAsia="zh-TW"/>
        </w:rPr>
        <w:t>Amend</w:t>
      </w:r>
      <w:r w:rsidR="008C202C">
        <w:rPr>
          <w:b/>
          <w:bCs/>
          <w:iCs/>
          <w:szCs w:val="22"/>
          <w:lang w:val="fr-FR" w:eastAsia="zh-TW"/>
        </w:rPr>
        <w:t>e</w:t>
      </w:r>
      <w:r w:rsidRPr="001E051E">
        <w:rPr>
          <w:b/>
          <w:bCs/>
          <w:iCs/>
          <w:szCs w:val="22"/>
          <w:lang w:val="fr-FR" w:eastAsia="zh-TW"/>
        </w:rPr>
        <w:t xml:space="preserve">ment </w:t>
      </w:r>
      <w:r w:rsidR="008C202C">
        <w:rPr>
          <w:b/>
          <w:bCs/>
          <w:iCs/>
          <w:szCs w:val="22"/>
          <w:lang w:val="fr-FR" w:eastAsia="zh-TW"/>
        </w:rPr>
        <w:t xml:space="preserve">au </w:t>
      </w:r>
      <w:r w:rsidR="008C202C" w:rsidRPr="009E0E24">
        <w:rPr>
          <w:b/>
          <w:bCs/>
          <w:i/>
          <w:szCs w:val="22"/>
          <w:lang w:val="fr-FR" w:eastAsia="zh-TW"/>
        </w:rPr>
        <w:t>Manuel des codes</w:t>
      </w:r>
      <w:r w:rsidR="008C202C">
        <w:rPr>
          <w:b/>
          <w:bCs/>
          <w:iCs/>
          <w:szCs w:val="22"/>
          <w:lang w:val="fr-FR" w:eastAsia="zh-TW"/>
        </w:rPr>
        <w:t xml:space="preserve"> (OMM-N° 306), Vol. I.3, Partie D</w:t>
      </w:r>
    </w:p>
    <w:p w:rsidR="00380A78" w:rsidRPr="00380A78" w:rsidRDefault="00380A78" w:rsidP="00380A78">
      <w:pPr>
        <w:pStyle w:val="WMOBodyText"/>
        <w:rPr>
          <w:lang w:val="fr-FR"/>
        </w:rPr>
      </w:pPr>
    </w:p>
    <w:p w:rsidR="005A57B9" w:rsidRPr="00380A78" w:rsidRDefault="008C202C" w:rsidP="00380A78">
      <w:pPr>
        <w:tabs>
          <w:tab w:val="clear" w:pos="1134"/>
        </w:tabs>
        <w:spacing w:before="240"/>
        <w:ind w:left="567"/>
        <w:outlineLvl w:val="4"/>
        <w:rPr>
          <w:bCs/>
          <w:lang w:val="fr-FR" w:eastAsia="zh-TW"/>
        </w:rPr>
      </w:pPr>
      <w:r w:rsidRPr="00380A78">
        <w:rPr>
          <w:bCs/>
          <w:lang w:val="fr-FR" w:eastAsia="zh-TW"/>
        </w:rPr>
        <w:t xml:space="preserve">Modifier comme suit le </w:t>
      </w:r>
      <w:r w:rsidRPr="00380A78">
        <w:rPr>
          <w:bCs/>
          <w:i/>
          <w:iCs/>
          <w:lang w:val="fr-FR" w:eastAsia="zh-TW"/>
        </w:rPr>
        <w:t>Manuel des codes (OMM-N° 306), Vol. I.3, Partie D</w:t>
      </w:r>
      <w:r w:rsidR="005A57B9" w:rsidRPr="00380A78">
        <w:rPr>
          <w:bCs/>
          <w:lang w:val="fr-FR" w:eastAsia="zh-TW"/>
        </w:rPr>
        <w:t>.</w:t>
      </w:r>
    </w:p>
    <w:p w:rsidR="005A57B9" w:rsidRPr="00380A78" w:rsidRDefault="008C202C" w:rsidP="00380A78">
      <w:pPr>
        <w:tabs>
          <w:tab w:val="clear" w:pos="1134"/>
        </w:tabs>
        <w:spacing w:before="240"/>
        <w:ind w:left="567"/>
        <w:outlineLvl w:val="4"/>
        <w:rPr>
          <w:lang w:val="fr-FR"/>
        </w:rPr>
      </w:pPr>
      <w:r w:rsidRPr="00380A78">
        <w:rPr>
          <w:bCs/>
          <w:lang w:val="fr-FR" w:eastAsia="zh-TW"/>
        </w:rPr>
        <w:t>Ajouter</w:t>
      </w:r>
      <w:r w:rsidRPr="00380A78">
        <w:rPr>
          <w:lang w:val="fr-FR"/>
        </w:rPr>
        <w:t xml:space="preserve"> le paragraphe suivant</w:t>
      </w:r>
      <w:r w:rsidR="005A57B9" w:rsidRPr="00380A78">
        <w:rPr>
          <w:lang w:val="fr-FR"/>
        </w:rPr>
        <w:t xml:space="preserve"> </w:t>
      </w:r>
      <w:r w:rsidRPr="00380A78">
        <w:rPr>
          <w:lang w:val="fr-FR"/>
        </w:rPr>
        <w:t xml:space="preserve">au début de la section FM 241-16 </w:t>
      </w:r>
      <w:r w:rsidR="00EB7F5D" w:rsidRPr="00380A78">
        <w:rPr>
          <w:lang w:val="fr-FR"/>
        </w:rPr>
        <w:t>WMDR-XML</w:t>
      </w:r>
      <w:r w:rsidRPr="00380A78">
        <w:rPr>
          <w:lang w:val="fr-FR"/>
        </w:rPr>
        <w:t xml:space="preserve"> </w:t>
      </w:r>
    </w:p>
    <w:p w:rsidR="005A57B9" w:rsidRPr="00380A78" w:rsidRDefault="005A57B9" w:rsidP="005A57B9">
      <w:pPr>
        <w:tabs>
          <w:tab w:val="left" w:pos="1907"/>
          <w:tab w:val="left" w:pos="3627"/>
        </w:tabs>
        <w:ind w:left="108"/>
        <w:rPr>
          <w:rFonts w:ascii="Stone Sans ITC Bold"/>
          <w:b/>
          <w:color w:val="231F20"/>
          <w:spacing w:val="3"/>
          <w:lang w:val="fr-FR"/>
        </w:rPr>
      </w:pPr>
    </w:p>
    <w:p w:rsidR="005A57B9" w:rsidRPr="001E051E" w:rsidRDefault="005A57B9" w:rsidP="005A57B9">
      <w:pPr>
        <w:pStyle w:val="Pa27"/>
        <w:spacing w:before="240" w:after="240"/>
        <w:ind w:left="1120" w:hanging="1120"/>
        <w:rPr>
          <w:rFonts w:ascii="Verdana" w:hAnsi="Verdana" w:cs="Stone Sans ITC"/>
          <w:color w:val="000000"/>
          <w:sz w:val="20"/>
          <w:szCs w:val="20"/>
          <w:lang w:val="fr-FR"/>
        </w:rPr>
      </w:pPr>
      <w:r w:rsidRPr="001E051E">
        <w:rPr>
          <w:rFonts w:ascii="Verdana" w:hAnsi="Verdana" w:cs="Stone Sans ITC"/>
          <w:color w:val="000000"/>
          <w:sz w:val="20"/>
          <w:szCs w:val="20"/>
          <w:lang w:val="fr-FR"/>
        </w:rPr>
        <w:t xml:space="preserve">241-16.1 </w:t>
      </w:r>
      <w:r w:rsidR="00C97B36">
        <w:rPr>
          <w:rFonts w:ascii="Verdana" w:hAnsi="Verdana" w:cs="Stone Sans ITC"/>
          <w:b/>
          <w:bCs/>
          <w:color w:val="000000"/>
          <w:sz w:val="20"/>
          <w:szCs w:val="20"/>
          <w:lang w:val="fr-FR"/>
        </w:rPr>
        <w:t>Champ d</w:t>
      </w:r>
      <w:r w:rsidR="004B33A6">
        <w:rPr>
          <w:rFonts w:ascii="Verdana" w:hAnsi="Verdana" w:cs="Stone Sans ITC"/>
          <w:b/>
          <w:bCs/>
          <w:color w:val="000000"/>
          <w:sz w:val="20"/>
          <w:szCs w:val="20"/>
          <w:lang w:val="fr-FR"/>
        </w:rPr>
        <w:t>’</w:t>
      </w:r>
      <w:r w:rsidR="00C97B36">
        <w:rPr>
          <w:rFonts w:ascii="Verdana" w:hAnsi="Verdana" w:cs="Stone Sans ITC"/>
          <w:b/>
          <w:bCs/>
          <w:color w:val="000000"/>
          <w:sz w:val="20"/>
          <w:szCs w:val="20"/>
          <w:lang w:val="fr-FR"/>
        </w:rPr>
        <w:t>application</w:t>
      </w:r>
    </w:p>
    <w:p w:rsidR="005A57B9" w:rsidRPr="001E051E" w:rsidRDefault="0084414D" w:rsidP="005A57B9">
      <w:pPr>
        <w:pStyle w:val="Pa20"/>
        <w:spacing w:after="240"/>
        <w:rPr>
          <w:rFonts w:ascii="Verdana" w:hAnsi="Verdana" w:cs="Stone Sans ITC"/>
          <w:color w:val="000000"/>
          <w:sz w:val="20"/>
          <w:szCs w:val="20"/>
          <w:lang w:val="fr-FR"/>
        </w:rPr>
      </w:pPr>
      <w:r>
        <w:rPr>
          <w:rFonts w:ascii="Verdana" w:hAnsi="Verdana" w:cs="Stone Sans ITC"/>
          <w:color w:val="000000"/>
          <w:sz w:val="20"/>
          <w:szCs w:val="20"/>
          <w:lang w:val="fr-FR"/>
        </w:rPr>
        <w:t>Ce mode de</w:t>
      </w:r>
      <w:r w:rsidR="00F32C51">
        <w:rPr>
          <w:rFonts w:ascii="Verdana" w:hAnsi="Verdana" w:cs="Stone Sans ITC"/>
          <w:color w:val="000000"/>
          <w:sz w:val="20"/>
          <w:szCs w:val="20"/>
          <w:lang w:val="fr-FR"/>
        </w:rPr>
        <w:t xml:space="preserve"> représentation </w:t>
      </w:r>
      <w:r w:rsidR="00336189">
        <w:rPr>
          <w:rFonts w:ascii="Verdana" w:hAnsi="Verdana" w:cs="Stone Sans ITC"/>
          <w:color w:val="000000"/>
          <w:sz w:val="20"/>
          <w:szCs w:val="20"/>
          <w:lang w:val="fr-FR"/>
        </w:rPr>
        <w:t>est utilisé</w:t>
      </w:r>
      <w:r>
        <w:rPr>
          <w:rFonts w:ascii="Verdana" w:hAnsi="Verdana" w:cs="Stone Sans ITC"/>
          <w:color w:val="000000"/>
          <w:sz w:val="20"/>
          <w:szCs w:val="20"/>
          <w:lang w:val="fr-FR"/>
        </w:rPr>
        <w:t xml:space="preserve"> pour l</w:t>
      </w:r>
      <w:r w:rsidR="004B33A6">
        <w:rPr>
          <w:rFonts w:ascii="Verdana" w:hAnsi="Verdana" w:cs="Stone Sans ITC"/>
          <w:color w:val="000000"/>
          <w:sz w:val="20"/>
          <w:szCs w:val="20"/>
          <w:lang w:val="fr-FR"/>
        </w:rPr>
        <w:t>’</w:t>
      </w:r>
      <w:r>
        <w:rPr>
          <w:rFonts w:ascii="Verdana" w:hAnsi="Verdana" w:cs="Stone Sans ITC"/>
          <w:color w:val="000000"/>
          <w:sz w:val="20"/>
          <w:szCs w:val="20"/>
          <w:lang w:val="fr-FR"/>
        </w:rPr>
        <w:t>échange d</w:t>
      </w:r>
      <w:r w:rsidR="00F32C51">
        <w:rPr>
          <w:rFonts w:ascii="Verdana" w:hAnsi="Verdana" w:cs="Stone Sans ITC"/>
          <w:color w:val="000000"/>
          <w:sz w:val="20"/>
          <w:szCs w:val="20"/>
          <w:lang w:val="fr-FR"/>
        </w:rPr>
        <w:t xml:space="preserve">es métadonnées </w:t>
      </w:r>
      <w:r>
        <w:rPr>
          <w:rFonts w:ascii="Verdana" w:hAnsi="Verdana" w:cs="Stone Sans ITC"/>
          <w:color w:val="000000"/>
          <w:sz w:val="20"/>
          <w:szCs w:val="20"/>
          <w:lang w:val="fr-FR"/>
        </w:rPr>
        <w:t xml:space="preserve">du WIGOS </w:t>
      </w:r>
      <w:r w:rsidR="00F32C51">
        <w:rPr>
          <w:rFonts w:ascii="Verdana" w:hAnsi="Verdana" w:cs="Stone Sans ITC"/>
          <w:color w:val="000000"/>
          <w:sz w:val="20"/>
          <w:szCs w:val="20"/>
          <w:lang w:val="fr-FR"/>
        </w:rPr>
        <w:t xml:space="preserve">en format XML. </w:t>
      </w:r>
      <w:r>
        <w:rPr>
          <w:rFonts w:ascii="Verdana" w:hAnsi="Verdana" w:cs="Stone Sans ITC"/>
          <w:color w:val="000000"/>
          <w:sz w:val="20"/>
          <w:szCs w:val="20"/>
          <w:lang w:val="fr-FR"/>
        </w:rPr>
        <w:t>Il</w:t>
      </w:r>
      <w:r w:rsidR="00F32C51">
        <w:rPr>
          <w:rFonts w:ascii="Verdana" w:hAnsi="Verdana" w:cs="Stone Sans ITC"/>
          <w:color w:val="000000"/>
          <w:sz w:val="20"/>
          <w:szCs w:val="20"/>
          <w:lang w:val="fr-FR"/>
        </w:rPr>
        <w:t xml:space="preserve"> applique les principes sur lesquels repose la </w:t>
      </w:r>
      <w:r w:rsidR="004E662E">
        <w:rPr>
          <w:rFonts w:ascii="Verdana" w:hAnsi="Verdana" w:cs="Stone Sans ITC"/>
          <w:color w:val="000000"/>
          <w:sz w:val="20"/>
          <w:szCs w:val="20"/>
          <w:lang w:val="fr-FR"/>
        </w:rPr>
        <w:t>n</w:t>
      </w:r>
      <w:r w:rsidR="00023178">
        <w:rPr>
          <w:rFonts w:ascii="Verdana" w:hAnsi="Verdana" w:cs="Stone Sans ITC"/>
          <w:color w:val="000000"/>
          <w:sz w:val="20"/>
          <w:szCs w:val="20"/>
          <w:lang w:val="fr-FR"/>
        </w:rPr>
        <w:t>orme relative aux métadonnées du WIGOS.</w:t>
      </w:r>
    </w:p>
    <w:p w:rsidR="005A57B9" w:rsidRPr="00380A78" w:rsidRDefault="005A57B9" w:rsidP="005A57B9">
      <w:pPr>
        <w:pStyle w:val="Pa20"/>
        <w:spacing w:after="240"/>
        <w:rPr>
          <w:rFonts w:ascii="Verdana" w:hAnsi="Verdana" w:cs="Stone Sans ITC"/>
          <w:color w:val="000000"/>
          <w:sz w:val="20"/>
          <w:szCs w:val="20"/>
          <w:lang w:val="fr-FR"/>
        </w:rPr>
      </w:pPr>
      <w:r w:rsidRPr="00380A78">
        <w:rPr>
          <w:rFonts w:ascii="Verdana" w:hAnsi="Verdana" w:cs="Stone Sans ITC"/>
          <w:color w:val="000000"/>
          <w:sz w:val="20"/>
          <w:szCs w:val="20"/>
          <w:lang w:val="fr-FR"/>
        </w:rPr>
        <w:t>Notes:</w:t>
      </w:r>
    </w:p>
    <w:p w:rsidR="005A57B9" w:rsidRPr="00380A78" w:rsidRDefault="005A57B9" w:rsidP="00380A78">
      <w:pPr>
        <w:pStyle w:val="Pa20"/>
        <w:tabs>
          <w:tab w:val="left" w:pos="567"/>
        </w:tabs>
        <w:spacing w:after="240"/>
        <w:ind w:left="564" w:hanging="564"/>
        <w:rPr>
          <w:rFonts w:ascii="Verdana" w:hAnsi="Verdana" w:cs="Stone Sans ITC"/>
          <w:color w:val="000000"/>
          <w:sz w:val="20"/>
          <w:szCs w:val="20"/>
          <w:lang w:val="fr-FR"/>
        </w:rPr>
      </w:pPr>
      <w:r w:rsidRPr="00380A78">
        <w:rPr>
          <w:rFonts w:ascii="Verdana" w:hAnsi="Verdana" w:cs="Stone Sans ITC"/>
          <w:color w:val="000000"/>
          <w:sz w:val="20"/>
          <w:szCs w:val="20"/>
          <w:lang w:val="fr-FR"/>
        </w:rPr>
        <w:t xml:space="preserve">1. </w:t>
      </w:r>
      <w:r w:rsidR="00380A78">
        <w:rPr>
          <w:rFonts w:ascii="Verdana" w:hAnsi="Verdana" w:cs="Stone Sans ITC"/>
          <w:color w:val="000000"/>
          <w:sz w:val="20"/>
          <w:szCs w:val="20"/>
          <w:lang w:val="fr-FR"/>
        </w:rPr>
        <w:tab/>
      </w:r>
      <w:r w:rsidR="004E662E" w:rsidRPr="00380A78">
        <w:rPr>
          <w:rFonts w:ascii="Verdana" w:hAnsi="Verdana" w:cs="Stone Sans ITC"/>
          <w:color w:val="000000"/>
          <w:sz w:val="20"/>
          <w:szCs w:val="20"/>
          <w:lang w:val="fr-FR"/>
        </w:rPr>
        <w:t>Référence de la n</w:t>
      </w:r>
      <w:r w:rsidR="00E81907" w:rsidRPr="00380A78">
        <w:rPr>
          <w:rFonts w:ascii="Verdana" w:hAnsi="Verdana" w:cs="Stone Sans ITC"/>
          <w:color w:val="000000"/>
          <w:sz w:val="20"/>
          <w:szCs w:val="20"/>
          <w:lang w:val="fr-FR"/>
        </w:rPr>
        <w:t>orme relative aux métadonnées du WIGOS</w:t>
      </w:r>
      <w:r w:rsidRPr="00380A78">
        <w:rPr>
          <w:rFonts w:ascii="Verdana" w:hAnsi="Verdana" w:cs="Stone Sans ITC"/>
          <w:color w:val="000000"/>
          <w:sz w:val="20"/>
          <w:szCs w:val="20"/>
          <w:lang w:val="fr-FR"/>
        </w:rPr>
        <w:t>:</w:t>
      </w:r>
      <w:r w:rsidRPr="00380A78">
        <w:rPr>
          <w:rFonts w:ascii="Verdana" w:hAnsi="Verdana"/>
          <w:sz w:val="20"/>
          <w:szCs w:val="20"/>
          <w:lang w:val="fr-FR"/>
        </w:rPr>
        <w:t xml:space="preserve"> </w:t>
      </w:r>
      <w:hyperlink r:id="rId18" w:history="1">
        <w:r w:rsidRPr="00380A78">
          <w:rPr>
            <w:rStyle w:val="Hyperlink"/>
            <w:rFonts w:ascii="Verdana" w:hAnsi="Verdana" w:cs="Stone Sans ITC"/>
            <w:sz w:val="20"/>
            <w:szCs w:val="20"/>
            <w:lang w:val="fr-FR"/>
          </w:rPr>
          <w:t>https://</w:t>
        </w:r>
        <w:proofErr w:type="spellStart"/>
        <w:r w:rsidRPr="00380A78">
          <w:rPr>
            <w:rStyle w:val="Hyperlink"/>
            <w:rFonts w:ascii="Verdana" w:hAnsi="Verdana" w:cs="Stone Sans ITC"/>
            <w:sz w:val="20"/>
            <w:szCs w:val="20"/>
            <w:lang w:val="fr-FR"/>
          </w:rPr>
          <w:t>wis.wmo.int</w:t>
        </w:r>
        <w:proofErr w:type="spellEnd"/>
        <w:r w:rsidRPr="00380A78">
          <w:rPr>
            <w:rStyle w:val="Hyperlink"/>
            <w:rFonts w:ascii="Verdana" w:hAnsi="Verdana" w:cs="Stone Sans ITC"/>
            <w:sz w:val="20"/>
            <w:szCs w:val="20"/>
            <w:lang w:val="fr-FR"/>
          </w:rPr>
          <w:t>/</w:t>
        </w:r>
        <w:proofErr w:type="spellStart"/>
        <w:r w:rsidRPr="00380A78">
          <w:rPr>
            <w:rStyle w:val="Hyperlink"/>
            <w:rFonts w:ascii="Verdana" w:hAnsi="Verdana" w:cs="Stone Sans ITC"/>
            <w:sz w:val="20"/>
            <w:szCs w:val="20"/>
            <w:lang w:val="fr-FR"/>
          </w:rPr>
          <w:t>WIGOS</w:t>
        </w:r>
        <w:proofErr w:type="spellEnd"/>
        <w:r w:rsidRPr="00380A78">
          <w:rPr>
            <w:rStyle w:val="Hyperlink"/>
            <w:rFonts w:ascii="Verdana" w:hAnsi="Verdana" w:cs="Stone Sans ITC"/>
            <w:sz w:val="20"/>
            <w:szCs w:val="20"/>
            <w:lang w:val="fr-FR"/>
          </w:rPr>
          <w:t>-MD</w:t>
        </w:r>
      </w:hyperlink>
      <w:r w:rsidRPr="00380A78">
        <w:rPr>
          <w:rFonts w:ascii="Verdana" w:hAnsi="Verdana" w:cs="Stone Sans ITC"/>
          <w:color w:val="000000"/>
          <w:sz w:val="20"/>
          <w:szCs w:val="20"/>
          <w:lang w:val="fr-FR"/>
        </w:rPr>
        <w:t xml:space="preserve"> .</w:t>
      </w:r>
    </w:p>
    <w:p w:rsidR="005A57B9" w:rsidRPr="00380A78" w:rsidRDefault="005A57B9" w:rsidP="00380A78">
      <w:pPr>
        <w:pStyle w:val="Pa20"/>
        <w:tabs>
          <w:tab w:val="left" w:pos="567"/>
        </w:tabs>
        <w:spacing w:after="240"/>
        <w:rPr>
          <w:rFonts w:ascii="Verdana" w:hAnsi="Verdana" w:cs="Stone Sans ITC"/>
          <w:color w:val="000000"/>
          <w:sz w:val="20"/>
          <w:szCs w:val="20"/>
          <w:lang w:val="fr-CH"/>
          <w:rPrChange w:id="20" w:author="Marie-Hélène FABRON" w:date="2018-12-07T08:55:00Z">
            <w:rPr>
              <w:rFonts w:ascii="Verdana" w:hAnsi="Verdana" w:cs="Stone Sans ITC"/>
              <w:i/>
              <w:iCs/>
              <w:color w:val="000000"/>
              <w:sz w:val="16"/>
              <w:szCs w:val="16"/>
              <w:lang w:val="fr-FR"/>
            </w:rPr>
          </w:rPrChange>
        </w:rPr>
      </w:pPr>
      <w:r w:rsidRPr="00380A78">
        <w:rPr>
          <w:rFonts w:ascii="Verdana" w:hAnsi="Verdana" w:cs="Stone Sans ITC"/>
          <w:color w:val="000000"/>
          <w:sz w:val="20"/>
          <w:szCs w:val="20"/>
          <w:lang w:val="fr-CH"/>
          <w:rPrChange w:id="21" w:author="Marie-Hélène FABRON" w:date="2018-12-07T08:55:00Z">
            <w:rPr>
              <w:rFonts w:ascii="Verdana" w:hAnsi="Verdana" w:cs="Stone Sans ITC"/>
              <w:i/>
              <w:iCs/>
              <w:color w:val="000000"/>
              <w:sz w:val="16"/>
              <w:szCs w:val="16"/>
              <w:lang w:val="fr-FR"/>
            </w:rPr>
          </w:rPrChange>
        </w:rPr>
        <w:t xml:space="preserve">2. </w:t>
      </w:r>
      <w:r w:rsidR="00380A78">
        <w:rPr>
          <w:rFonts w:ascii="Verdana" w:hAnsi="Verdana" w:cs="Stone Sans ITC"/>
          <w:color w:val="000000"/>
          <w:sz w:val="20"/>
          <w:szCs w:val="20"/>
          <w:lang w:val="fr-CH"/>
        </w:rPr>
        <w:tab/>
      </w:r>
      <w:r w:rsidR="00E81907" w:rsidRPr="00380A78">
        <w:rPr>
          <w:rFonts w:ascii="Verdana" w:hAnsi="Verdana" w:cs="Stone Sans ITC"/>
          <w:color w:val="000000"/>
          <w:sz w:val="20"/>
          <w:szCs w:val="20"/>
          <w:lang w:val="fr-CH"/>
          <w:rPrChange w:id="22" w:author="Marie-Hélène FABRON" w:date="2018-12-07T08:55:00Z">
            <w:rPr>
              <w:rFonts w:ascii="Verdana" w:hAnsi="Verdana" w:cs="Stone Sans ITC"/>
              <w:i/>
              <w:iCs/>
              <w:color w:val="000000"/>
              <w:sz w:val="16"/>
              <w:szCs w:val="16"/>
              <w:lang w:val="fr-FR"/>
            </w:rPr>
          </w:rPrChange>
        </w:rPr>
        <w:t xml:space="preserve">Schéma </w:t>
      </w:r>
      <w:proofErr w:type="spellStart"/>
      <w:r w:rsidRPr="00380A78">
        <w:rPr>
          <w:rFonts w:ascii="Verdana" w:hAnsi="Verdana" w:cs="Stone Sans ITC"/>
          <w:color w:val="000000"/>
          <w:sz w:val="20"/>
          <w:szCs w:val="20"/>
          <w:lang w:val="fr-CH"/>
          <w:rPrChange w:id="23" w:author="Marie-Hélène FABRON" w:date="2018-12-07T08:55:00Z">
            <w:rPr>
              <w:rFonts w:ascii="Verdana" w:hAnsi="Verdana" w:cs="Stone Sans ITC"/>
              <w:i/>
              <w:iCs/>
              <w:color w:val="000000"/>
              <w:sz w:val="16"/>
              <w:szCs w:val="16"/>
              <w:lang w:val="fr-FR"/>
            </w:rPr>
          </w:rPrChange>
        </w:rPr>
        <w:t>WMDR</w:t>
      </w:r>
      <w:proofErr w:type="spellEnd"/>
      <w:r w:rsidRPr="00380A78">
        <w:rPr>
          <w:rFonts w:ascii="Verdana" w:hAnsi="Verdana" w:cs="Stone Sans ITC"/>
          <w:color w:val="000000"/>
          <w:sz w:val="20"/>
          <w:szCs w:val="20"/>
          <w:lang w:val="fr-CH"/>
          <w:rPrChange w:id="24" w:author="Marie-Hélène FABRON" w:date="2018-12-07T08:55:00Z">
            <w:rPr>
              <w:rFonts w:ascii="Verdana" w:hAnsi="Verdana" w:cs="Stone Sans ITC"/>
              <w:i/>
              <w:iCs/>
              <w:color w:val="000000"/>
              <w:sz w:val="16"/>
              <w:szCs w:val="16"/>
              <w:lang w:val="fr-FR"/>
            </w:rPr>
          </w:rPrChange>
        </w:rPr>
        <w:t xml:space="preserve">-XML: </w:t>
      </w:r>
      <w:r w:rsidR="00B270F0" w:rsidRPr="00380A78">
        <w:rPr>
          <w:rFonts w:ascii="Verdana" w:hAnsi="Verdana"/>
          <w:sz w:val="20"/>
          <w:szCs w:val="20"/>
        </w:rPr>
        <w:fldChar w:fldCharType="begin"/>
      </w:r>
      <w:r w:rsidR="002953B0">
        <w:rPr>
          <w:rFonts w:ascii="Verdana" w:hAnsi="Verdana"/>
          <w:sz w:val="20"/>
          <w:szCs w:val="20"/>
        </w:rPr>
        <w:instrText>HYPERLINK "http://schemas.wmo.int/wmdr/1.0/wmdr.xsd"</w:instrText>
      </w:r>
      <w:r w:rsidR="002953B0" w:rsidRPr="00380A78">
        <w:rPr>
          <w:rFonts w:ascii="Verdana" w:hAnsi="Verdana"/>
          <w:sz w:val="20"/>
          <w:szCs w:val="20"/>
        </w:rPr>
      </w:r>
      <w:r w:rsidR="00B270F0" w:rsidRPr="00380A78">
        <w:rPr>
          <w:rFonts w:ascii="Verdana" w:hAnsi="Verdana"/>
          <w:sz w:val="20"/>
          <w:szCs w:val="20"/>
        </w:rPr>
        <w:fldChar w:fldCharType="separate"/>
      </w:r>
      <w:r w:rsidRPr="00380A78">
        <w:rPr>
          <w:rStyle w:val="Hyperlink"/>
          <w:rFonts w:ascii="Verdana" w:hAnsi="Verdana" w:cs="Stone Sans ITC"/>
          <w:sz w:val="20"/>
          <w:szCs w:val="20"/>
          <w:lang w:val="fr-CH"/>
          <w:rPrChange w:id="25" w:author="Marie-Hélène FABRON" w:date="2018-12-07T08:55:00Z">
            <w:rPr>
              <w:rStyle w:val="Hyperlink"/>
              <w:rFonts w:ascii="Verdana" w:hAnsi="Verdana" w:cs="Stone Sans ITC"/>
              <w:i/>
              <w:iCs/>
              <w:sz w:val="16"/>
              <w:szCs w:val="16"/>
              <w:lang w:val="fr-FR"/>
            </w:rPr>
          </w:rPrChange>
        </w:rPr>
        <w:t>http://</w:t>
      </w:r>
      <w:proofErr w:type="spellStart"/>
      <w:r w:rsidRPr="00380A78">
        <w:rPr>
          <w:rStyle w:val="Hyperlink"/>
          <w:rFonts w:ascii="Verdana" w:hAnsi="Verdana" w:cs="Stone Sans ITC"/>
          <w:sz w:val="20"/>
          <w:szCs w:val="20"/>
          <w:lang w:val="fr-CH"/>
          <w:rPrChange w:id="26" w:author="Marie-Hélène FABRON" w:date="2018-12-07T08:55:00Z">
            <w:rPr>
              <w:rStyle w:val="Hyperlink"/>
              <w:rFonts w:ascii="Verdana" w:hAnsi="Verdana" w:cs="Stone Sans ITC"/>
              <w:i/>
              <w:iCs/>
              <w:sz w:val="16"/>
              <w:szCs w:val="16"/>
              <w:lang w:val="fr-FR"/>
            </w:rPr>
          </w:rPrChange>
        </w:rPr>
        <w:t>s</w:t>
      </w:r>
      <w:r w:rsidRPr="00380A78">
        <w:rPr>
          <w:rStyle w:val="Hyperlink"/>
          <w:rFonts w:ascii="Verdana" w:hAnsi="Verdana" w:cs="Stone Sans ITC"/>
          <w:sz w:val="20"/>
          <w:szCs w:val="20"/>
          <w:lang w:val="fr-CH"/>
          <w:rPrChange w:id="27" w:author="Marie-Hélène FABRON" w:date="2018-12-07T08:55:00Z">
            <w:rPr>
              <w:rStyle w:val="Hyperlink"/>
              <w:rFonts w:ascii="Verdana" w:hAnsi="Verdana" w:cs="Stone Sans ITC"/>
              <w:i/>
              <w:iCs/>
              <w:sz w:val="16"/>
              <w:szCs w:val="16"/>
              <w:lang w:val="fr-FR"/>
            </w:rPr>
          </w:rPrChange>
        </w:rPr>
        <w:t>c</w:t>
      </w:r>
      <w:r w:rsidRPr="00380A78">
        <w:rPr>
          <w:rStyle w:val="Hyperlink"/>
          <w:rFonts w:ascii="Verdana" w:hAnsi="Verdana" w:cs="Stone Sans ITC"/>
          <w:sz w:val="20"/>
          <w:szCs w:val="20"/>
          <w:lang w:val="fr-CH"/>
          <w:rPrChange w:id="28" w:author="Marie-Hélène FABRON" w:date="2018-12-07T08:55:00Z">
            <w:rPr>
              <w:rStyle w:val="Hyperlink"/>
              <w:rFonts w:ascii="Verdana" w:hAnsi="Verdana" w:cs="Stone Sans ITC"/>
              <w:i/>
              <w:iCs/>
              <w:sz w:val="16"/>
              <w:szCs w:val="16"/>
              <w:lang w:val="fr-FR"/>
            </w:rPr>
          </w:rPrChange>
        </w:rPr>
        <w:t>hemas.w</w:t>
      </w:r>
      <w:r w:rsidRPr="00380A78">
        <w:rPr>
          <w:rStyle w:val="Hyperlink"/>
          <w:rFonts w:ascii="Verdana" w:hAnsi="Verdana" w:cs="Stone Sans ITC"/>
          <w:sz w:val="20"/>
          <w:szCs w:val="20"/>
          <w:lang w:val="fr-CH"/>
          <w:rPrChange w:id="29" w:author="Marie-Hélène FABRON" w:date="2018-12-07T08:55:00Z">
            <w:rPr>
              <w:rStyle w:val="Hyperlink"/>
              <w:rFonts w:ascii="Verdana" w:hAnsi="Verdana" w:cs="Stone Sans ITC"/>
              <w:i/>
              <w:iCs/>
              <w:sz w:val="16"/>
              <w:szCs w:val="16"/>
              <w:lang w:val="fr-FR"/>
            </w:rPr>
          </w:rPrChange>
        </w:rPr>
        <w:t>m</w:t>
      </w:r>
      <w:r w:rsidRPr="00380A78">
        <w:rPr>
          <w:rStyle w:val="Hyperlink"/>
          <w:rFonts w:ascii="Verdana" w:hAnsi="Verdana" w:cs="Stone Sans ITC"/>
          <w:sz w:val="20"/>
          <w:szCs w:val="20"/>
          <w:lang w:val="fr-CH"/>
          <w:rPrChange w:id="30" w:author="Marie-Hélène FABRON" w:date="2018-12-07T08:55:00Z">
            <w:rPr>
              <w:rStyle w:val="Hyperlink"/>
              <w:rFonts w:ascii="Verdana" w:hAnsi="Verdana" w:cs="Stone Sans ITC"/>
              <w:i/>
              <w:iCs/>
              <w:sz w:val="16"/>
              <w:szCs w:val="16"/>
              <w:lang w:val="fr-FR"/>
            </w:rPr>
          </w:rPrChange>
        </w:rPr>
        <w:t>o.int</w:t>
      </w:r>
      <w:proofErr w:type="spellEnd"/>
      <w:r w:rsidRPr="00380A78">
        <w:rPr>
          <w:rStyle w:val="Hyperlink"/>
          <w:rFonts w:ascii="Verdana" w:hAnsi="Verdana" w:cs="Stone Sans ITC"/>
          <w:sz w:val="20"/>
          <w:szCs w:val="20"/>
          <w:lang w:val="fr-CH"/>
          <w:rPrChange w:id="31" w:author="Marie-Hélène FABRON" w:date="2018-12-07T08:55:00Z">
            <w:rPr>
              <w:rStyle w:val="Hyperlink"/>
              <w:rFonts w:ascii="Verdana" w:hAnsi="Verdana" w:cs="Stone Sans ITC"/>
              <w:i/>
              <w:iCs/>
              <w:sz w:val="16"/>
              <w:szCs w:val="16"/>
              <w:lang w:val="fr-FR"/>
            </w:rPr>
          </w:rPrChange>
        </w:rPr>
        <w:t>/</w:t>
      </w:r>
      <w:proofErr w:type="spellStart"/>
      <w:r w:rsidRPr="00380A78">
        <w:rPr>
          <w:rStyle w:val="Hyperlink"/>
          <w:rFonts w:ascii="Verdana" w:hAnsi="Verdana" w:cs="Stone Sans ITC"/>
          <w:sz w:val="20"/>
          <w:szCs w:val="20"/>
          <w:lang w:val="fr-CH"/>
          <w:rPrChange w:id="32" w:author="Marie-Hélène FABRON" w:date="2018-12-07T08:55:00Z">
            <w:rPr>
              <w:rStyle w:val="Hyperlink"/>
              <w:rFonts w:ascii="Verdana" w:hAnsi="Verdana" w:cs="Stone Sans ITC"/>
              <w:i/>
              <w:iCs/>
              <w:sz w:val="16"/>
              <w:szCs w:val="16"/>
              <w:lang w:val="fr-FR"/>
            </w:rPr>
          </w:rPrChange>
        </w:rPr>
        <w:t>wmdr</w:t>
      </w:r>
      <w:proofErr w:type="spellEnd"/>
      <w:r w:rsidRPr="00380A78">
        <w:rPr>
          <w:rStyle w:val="Hyperlink"/>
          <w:rFonts w:ascii="Verdana" w:hAnsi="Verdana" w:cs="Stone Sans ITC"/>
          <w:sz w:val="20"/>
          <w:szCs w:val="20"/>
          <w:lang w:val="fr-CH"/>
          <w:rPrChange w:id="33" w:author="Marie-Hélène FABRON" w:date="2018-12-07T08:55:00Z">
            <w:rPr>
              <w:rStyle w:val="Hyperlink"/>
              <w:rFonts w:ascii="Verdana" w:hAnsi="Verdana" w:cs="Stone Sans ITC"/>
              <w:i/>
              <w:iCs/>
              <w:sz w:val="16"/>
              <w:szCs w:val="16"/>
              <w:lang w:val="fr-FR"/>
            </w:rPr>
          </w:rPrChange>
        </w:rPr>
        <w:t>/1.0/</w:t>
      </w:r>
      <w:proofErr w:type="spellStart"/>
      <w:r w:rsidRPr="00380A78">
        <w:rPr>
          <w:rStyle w:val="Hyperlink"/>
          <w:rFonts w:ascii="Verdana" w:hAnsi="Verdana" w:cs="Stone Sans ITC"/>
          <w:sz w:val="20"/>
          <w:szCs w:val="20"/>
          <w:lang w:val="fr-CH"/>
          <w:rPrChange w:id="34" w:author="Marie-Hélène FABRON" w:date="2018-12-07T08:55:00Z">
            <w:rPr>
              <w:rStyle w:val="Hyperlink"/>
              <w:rFonts w:ascii="Verdana" w:hAnsi="Verdana" w:cs="Stone Sans ITC"/>
              <w:i/>
              <w:iCs/>
              <w:sz w:val="16"/>
              <w:szCs w:val="16"/>
              <w:lang w:val="fr-FR"/>
            </w:rPr>
          </w:rPrChange>
        </w:rPr>
        <w:t>wmdr.xsd</w:t>
      </w:r>
      <w:proofErr w:type="spellEnd"/>
      <w:r w:rsidR="00B270F0" w:rsidRPr="00380A78">
        <w:rPr>
          <w:rStyle w:val="Hyperlink"/>
          <w:rFonts w:ascii="Verdana" w:hAnsi="Verdana" w:cs="Stone Sans ITC"/>
          <w:sz w:val="20"/>
          <w:szCs w:val="20"/>
          <w:lang w:val="fr-FR"/>
        </w:rPr>
        <w:fldChar w:fldCharType="end"/>
      </w:r>
      <w:r w:rsidRPr="00380A78">
        <w:rPr>
          <w:rFonts w:ascii="Verdana" w:hAnsi="Verdana" w:cs="Stone Sans ITC"/>
          <w:color w:val="000000"/>
          <w:sz w:val="20"/>
          <w:szCs w:val="20"/>
          <w:lang w:val="fr-CH"/>
          <w:rPrChange w:id="35" w:author="Marie-Hélène FABRON" w:date="2018-12-07T08:55:00Z">
            <w:rPr>
              <w:rFonts w:ascii="Verdana" w:hAnsi="Verdana" w:cs="Stone Sans ITC"/>
              <w:i/>
              <w:iCs/>
              <w:color w:val="000000"/>
              <w:sz w:val="16"/>
              <w:szCs w:val="16"/>
              <w:lang w:val="fr-FR"/>
            </w:rPr>
          </w:rPrChange>
        </w:rPr>
        <w:t xml:space="preserve"> </w:t>
      </w:r>
    </w:p>
    <w:p w:rsidR="005A57B9" w:rsidRPr="00380A78" w:rsidRDefault="005A57B9" w:rsidP="00380A78">
      <w:pPr>
        <w:pStyle w:val="Pa20"/>
        <w:tabs>
          <w:tab w:val="left" w:pos="567"/>
        </w:tabs>
        <w:spacing w:after="240"/>
        <w:ind w:left="564" w:hanging="564"/>
        <w:rPr>
          <w:rFonts w:ascii="Verdana" w:hAnsi="Verdana" w:cs="Stone Sans ITC"/>
          <w:color w:val="000000"/>
          <w:sz w:val="20"/>
          <w:szCs w:val="20"/>
          <w:lang w:val="en-US"/>
          <w:rPrChange w:id="36" w:author="Marie-Hélène FABRON" w:date="2018-12-07T08:55:00Z">
            <w:rPr>
              <w:rFonts w:ascii="Verdana" w:hAnsi="Verdana" w:cs="Stone Sans ITC"/>
              <w:i/>
              <w:iCs/>
              <w:color w:val="000000"/>
              <w:sz w:val="16"/>
              <w:szCs w:val="16"/>
              <w:lang w:val="fr-FR"/>
            </w:rPr>
          </w:rPrChange>
        </w:rPr>
      </w:pPr>
      <w:r w:rsidRPr="00380A78">
        <w:rPr>
          <w:rFonts w:ascii="Verdana" w:hAnsi="Verdana" w:cs="Stone Sans ITC"/>
          <w:color w:val="000000"/>
          <w:sz w:val="20"/>
          <w:szCs w:val="20"/>
          <w:lang w:val="fr-CH"/>
          <w:rPrChange w:id="37" w:author="Marie-Hélène FABRON" w:date="2018-12-07T08:55:00Z">
            <w:rPr>
              <w:rFonts w:ascii="Verdana" w:hAnsi="Verdana" w:cs="Stone Sans ITC"/>
              <w:i/>
              <w:iCs/>
              <w:color w:val="000000"/>
              <w:sz w:val="16"/>
              <w:szCs w:val="16"/>
              <w:lang w:val="fr-FR"/>
            </w:rPr>
          </w:rPrChange>
        </w:rPr>
        <w:t xml:space="preserve">3. </w:t>
      </w:r>
      <w:r w:rsidR="00380A78">
        <w:rPr>
          <w:rFonts w:ascii="Verdana" w:hAnsi="Verdana" w:cs="Stone Sans ITC"/>
          <w:color w:val="000000"/>
          <w:sz w:val="20"/>
          <w:szCs w:val="20"/>
          <w:lang w:val="fr-CH"/>
        </w:rPr>
        <w:tab/>
      </w:r>
      <w:proofErr w:type="spellStart"/>
      <w:r w:rsidRPr="00380A78">
        <w:rPr>
          <w:rFonts w:ascii="Verdana" w:hAnsi="Verdana" w:cs="Stone Sans ITC"/>
          <w:color w:val="000000"/>
          <w:sz w:val="20"/>
          <w:szCs w:val="20"/>
          <w:lang w:val="en-US"/>
          <w:rPrChange w:id="38" w:author="Marie-Hélène FABRON" w:date="2018-12-07T08:55:00Z">
            <w:rPr>
              <w:rFonts w:ascii="Verdana" w:hAnsi="Verdana" w:cs="Stone Sans ITC"/>
              <w:i/>
              <w:iCs/>
              <w:color w:val="000000"/>
              <w:sz w:val="16"/>
              <w:szCs w:val="16"/>
              <w:lang w:val="fr-FR"/>
            </w:rPr>
          </w:rPrChange>
        </w:rPr>
        <w:t>WMDR_ModelAndSchemaSpecification</w:t>
      </w:r>
      <w:proofErr w:type="spellEnd"/>
      <w:r w:rsidRPr="00380A78">
        <w:rPr>
          <w:rFonts w:ascii="Verdana" w:hAnsi="Verdana" w:cs="Stone Sans ITC"/>
          <w:color w:val="000000"/>
          <w:sz w:val="20"/>
          <w:szCs w:val="20"/>
          <w:lang w:val="en-US"/>
          <w:rPrChange w:id="39" w:author="Marie-Hélène FABRON" w:date="2018-12-07T08:55:00Z">
            <w:rPr>
              <w:rFonts w:ascii="Verdana" w:hAnsi="Verdana" w:cs="Stone Sans ITC"/>
              <w:i/>
              <w:iCs/>
              <w:color w:val="000000"/>
              <w:sz w:val="16"/>
              <w:szCs w:val="16"/>
              <w:lang w:val="fr-FR"/>
            </w:rPr>
          </w:rPrChange>
        </w:rPr>
        <w:t xml:space="preserve">: </w:t>
      </w:r>
      <w:r w:rsidR="00380A78">
        <w:rPr>
          <w:rFonts w:ascii="Verdana" w:hAnsi="Verdana"/>
          <w:sz w:val="20"/>
          <w:szCs w:val="20"/>
          <w:lang w:val="en-US"/>
        </w:rPr>
        <w:fldChar w:fldCharType="begin"/>
      </w:r>
      <w:r w:rsidR="00380A78">
        <w:rPr>
          <w:rFonts w:ascii="Verdana" w:hAnsi="Verdana"/>
          <w:sz w:val="20"/>
          <w:szCs w:val="20"/>
          <w:lang w:val="en-US"/>
        </w:rPr>
        <w:instrText xml:space="preserve"> HYPERLINK "</w:instrText>
      </w:r>
      <w:r w:rsidR="00380A78" w:rsidRPr="00380A78">
        <w:rPr>
          <w:rFonts w:ascii="Verdana" w:hAnsi="Verdana"/>
          <w:sz w:val="20"/>
          <w:szCs w:val="20"/>
          <w:lang w:val="en-US"/>
          <w:rPrChange w:id="40" w:author="Marie-Hélène FABRON" w:date="2018-12-07T08:55:00Z">
            <w:rPr>
              <w:rStyle w:val="Hyperlink"/>
              <w:rFonts w:ascii="Verdana" w:hAnsi="Verdana"/>
              <w:i/>
              <w:iCs/>
              <w:sz w:val="16"/>
              <w:szCs w:val="16"/>
              <w:lang w:val="fr-FR"/>
            </w:rPr>
          </w:rPrChange>
        </w:rPr>
        <w:instrText>https://schemas.wmo.int/wmdr/1.0/documentation/</w:instrText>
      </w:r>
      <w:r w:rsidR="00380A78" w:rsidRPr="00380A78">
        <w:rPr>
          <w:rFonts w:ascii="Verdana" w:hAnsi="Verdana"/>
          <w:sz w:val="20"/>
          <w:szCs w:val="20"/>
          <w:lang w:val="en-US"/>
        </w:rPr>
        <w:br/>
      </w:r>
      <w:r w:rsidR="00380A78" w:rsidRPr="00380A78">
        <w:rPr>
          <w:rFonts w:ascii="Verdana" w:hAnsi="Verdana"/>
          <w:sz w:val="20"/>
          <w:szCs w:val="20"/>
          <w:lang w:val="en-US"/>
          <w:rPrChange w:id="41" w:author="Marie-Hélène FABRON" w:date="2018-12-07T08:55:00Z">
            <w:rPr>
              <w:rStyle w:val="Hyperlink"/>
              <w:rFonts w:ascii="Verdana" w:hAnsi="Verdana"/>
              <w:i/>
              <w:iCs/>
              <w:sz w:val="16"/>
              <w:szCs w:val="16"/>
              <w:lang w:val="fr-FR"/>
            </w:rPr>
          </w:rPrChange>
        </w:rPr>
        <w:instrText>WMDR_ModelAndSchemaSpecification.pdf</w:instrText>
      </w:r>
      <w:r w:rsidR="00380A78">
        <w:rPr>
          <w:rFonts w:ascii="Verdana" w:hAnsi="Verdana"/>
          <w:sz w:val="20"/>
          <w:szCs w:val="20"/>
          <w:lang w:val="en-US"/>
        </w:rPr>
        <w:instrText xml:space="preserve">" </w:instrText>
      </w:r>
      <w:r w:rsidR="00380A78">
        <w:rPr>
          <w:rFonts w:ascii="Verdana" w:hAnsi="Verdana"/>
          <w:sz w:val="20"/>
          <w:szCs w:val="20"/>
          <w:lang w:val="en-US"/>
        </w:rPr>
        <w:fldChar w:fldCharType="separate"/>
      </w:r>
      <w:r w:rsidR="00380A78" w:rsidRPr="008F625F">
        <w:rPr>
          <w:rStyle w:val="Hyperlink"/>
          <w:rFonts w:ascii="Verdana" w:hAnsi="Verdana"/>
          <w:sz w:val="20"/>
          <w:szCs w:val="20"/>
          <w:lang w:val="en-US"/>
          <w:rPrChange w:id="42" w:author="Marie-Hélène FABRON" w:date="2018-12-07T08:55:00Z">
            <w:rPr>
              <w:rStyle w:val="Hyperlink"/>
              <w:rFonts w:ascii="Verdana" w:hAnsi="Verdana"/>
              <w:i/>
              <w:iCs/>
              <w:sz w:val="16"/>
              <w:szCs w:val="16"/>
              <w:lang w:val="fr-FR"/>
            </w:rPr>
          </w:rPrChange>
        </w:rPr>
        <w:t>https://</w:t>
      </w:r>
      <w:proofErr w:type="spellStart"/>
      <w:r w:rsidR="00380A78" w:rsidRPr="008F625F">
        <w:rPr>
          <w:rStyle w:val="Hyperlink"/>
          <w:rFonts w:ascii="Verdana" w:hAnsi="Verdana"/>
          <w:sz w:val="20"/>
          <w:szCs w:val="20"/>
          <w:lang w:val="en-US"/>
          <w:rPrChange w:id="43" w:author="Marie-Hélène FABRON" w:date="2018-12-07T08:55:00Z">
            <w:rPr>
              <w:rStyle w:val="Hyperlink"/>
              <w:rFonts w:ascii="Verdana" w:hAnsi="Verdana"/>
              <w:i/>
              <w:iCs/>
              <w:sz w:val="16"/>
              <w:szCs w:val="16"/>
              <w:lang w:val="fr-FR"/>
            </w:rPr>
          </w:rPrChange>
        </w:rPr>
        <w:t>schemas.wmo.int</w:t>
      </w:r>
      <w:proofErr w:type="spellEnd"/>
      <w:r w:rsidR="00380A78" w:rsidRPr="008F625F">
        <w:rPr>
          <w:rStyle w:val="Hyperlink"/>
          <w:rFonts w:ascii="Verdana" w:hAnsi="Verdana"/>
          <w:sz w:val="20"/>
          <w:szCs w:val="20"/>
          <w:lang w:val="en-US"/>
          <w:rPrChange w:id="44" w:author="Marie-Hélène FABRON" w:date="2018-12-07T08:55:00Z">
            <w:rPr>
              <w:rStyle w:val="Hyperlink"/>
              <w:rFonts w:ascii="Verdana" w:hAnsi="Verdana"/>
              <w:i/>
              <w:iCs/>
              <w:sz w:val="16"/>
              <w:szCs w:val="16"/>
              <w:lang w:val="fr-FR"/>
            </w:rPr>
          </w:rPrChange>
        </w:rPr>
        <w:t>/</w:t>
      </w:r>
      <w:proofErr w:type="spellStart"/>
      <w:r w:rsidR="00380A78" w:rsidRPr="008F625F">
        <w:rPr>
          <w:rStyle w:val="Hyperlink"/>
          <w:rFonts w:ascii="Verdana" w:hAnsi="Verdana"/>
          <w:sz w:val="20"/>
          <w:szCs w:val="20"/>
          <w:lang w:val="en-US"/>
          <w:rPrChange w:id="45" w:author="Marie-Hélène FABRON" w:date="2018-12-07T08:55:00Z">
            <w:rPr>
              <w:rStyle w:val="Hyperlink"/>
              <w:rFonts w:ascii="Verdana" w:hAnsi="Verdana"/>
              <w:i/>
              <w:iCs/>
              <w:sz w:val="16"/>
              <w:szCs w:val="16"/>
              <w:lang w:val="fr-FR"/>
            </w:rPr>
          </w:rPrChange>
        </w:rPr>
        <w:t>wmdr</w:t>
      </w:r>
      <w:proofErr w:type="spellEnd"/>
      <w:r w:rsidR="00380A78" w:rsidRPr="008F625F">
        <w:rPr>
          <w:rStyle w:val="Hyperlink"/>
          <w:rFonts w:ascii="Verdana" w:hAnsi="Verdana"/>
          <w:sz w:val="20"/>
          <w:szCs w:val="20"/>
          <w:lang w:val="en-US"/>
          <w:rPrChange w:id="46" w:author="Marie-Hélène FABRON" w:date="2018-12-07T08:55:00Z">
            <w:rPr>
              <w:rStyle w:val="Hyperlink"/>
              <w:rFonts w:ascii="Verdana" w:hAnsi="Verdana"/>
              <w:i/>
              <w:iCs/>
              <w:sz w:val="16"/>
              <w:szCs w:val="16"/>
              <w:lang w:val="fr-FR"/>
            </w:rPr>
          </w:rPrChange>
        </w:rPr>
        <w:t>/1.0/documentation/</w:t>
      </w:r>
      <w:r w:rsidR="00380A78" w:rsidRPr="008F625F">
        <w:rPr>
          <w:rStyle w:val="Hyperlink"/>
          <w:rFonts w:ascii="Verdana" w:hAnsi="Verdana"/>
          <w:sz w:val="20"/>
          <w:szCs w:val="20"/>
          <w:lang w:val="en-US"/>
        </w:rPr>
        <w:br/>
      </w:r>
      <w:proofErr w:type="spellStart"/>
      <w:r w:rsidR="00380A78" w:rsidRPr="008F625F">
        <w:rPr>
          <w:rStyle w:val="Hyperlink"/>
          <w:rFonts w:ascii="Verdana" w:hAnsi="Verdana"/>
          <w:sz w:val="20"/>
          <w:szCs w:val="20"/>
          <w:lang w:val="en-US"/>
          <w:rPrChange w:id="47" w:author="Marie-Hélène FABRON" w:date="2018-12-07T08:55:00Z">
            <w:rPr>
              <w:rStyle w:val="Hyperlink"/>
              <w:rFonts w:ascii="Verdana" w:hAnsi="Verdana"/>
              <w:i/>
              <w:iCs/>
              <w:sz w:val="16"/>
              <w:szCs w:val="16"/>
              <w:lang w:val="fr-FR"/>
            </w:rPr>
          </w:rPrChange>
        </w:rPr>
        <w:t>WMDR_ModelAndSchemaSpecification.pdf</w:t>
      </w:r>
      <w:proofErr w:type="spellEnd"/>
      <w:r w:rsidR="00380A78">
        <w:rPr>
          <w:rFonts w:ascii="Verdana" w:hAnsi="Verdana"/>
          <w:sz w:val="20"/>
          <w:szCs w:val="20"/>
          <w:lang w:val="en-US"/>
        </w:rPr>
        <w:fldChar w:fldCharType="end"/>
      </w:r>
    </w:p>
    <w:p w:rsidR="005A57B9" w:rsidRPr="00380A78" w:rsidRDefault="005A57B9" w:rsidP="00380A78">
      <w:pPr>
        <w:pStyle w:val="Pa20"/>
        <w:tabs>
          <w:tab w:val="left" w:pos="567"/>
        </w:tabs>
        <w:spacing w:after="240"/>
        <w:ind w:left="564" w:hanging="564"/>
        <w:rPr>
          <w:rFonts w:ascii="Verdana" w:hAnsi="Verdana" w:cs="Stone Sans ITC"/>
          <w:color w:val="000000"/>
          <w:sz w:val="20"/>
          <w:szCs w:val="20"/>
          <w:lang w:val="fr-FR"/>
        </w:rPr>
      </w:pPr>
      <w:r w:rsidRPr="00380A78">
        <w:rPr>
          <w:rFonts w:ascii="Verdana" w:hAnsi="Verdana" w:cs="Stone Sans ITC"/>
          <w:color w:val="000000"/>
          <w:sz w:val="20"/>
          <w:szCs w:val="20"/>
          <w:lang w:val="fr-FR"/>
        </w:rPr>
        <w:t xml:space="preserve">4. </w:t>
      </w:r>
      <w:r w:rsidR="00380A78">
        <w:rPr>
          <w:rFonts w:ascii="Verdana" w:hAnsi="Verdana" w:cs="Stone Sans ITC"/>
          <w:color w:val="000000"/>
          <w:sz w:val="20"/>
          <w:szCs w:val="20"/>
          <w:lang w:val="fr-FR"/>
        </w:rPr>
        <w:tab/>
      </w:r>
      <w:r w:rsidR="00336189" w:rsidRPr="00380A78">
        <w:rPr>
          <w:rFonts w:ascii="Verdana" w:hAnsi="Verdana" w:cs="Stone Sans ITC"/>
          <w:color w:val="000000"/>
          <w:sz w:val="20"/>
          <w:szCs w:val="20"/>
          <w:lang w:val="fr-FR"/>
        </w:rPr>
        <w:t>Une version HTML du modèle de données</w:t>
      </w:r>
      <w:r w:rsidRPr="00380A78">
        <w:rPr>
          <w:rFonts w:ascii="Verdana" w:hAnsi="Verdana" w:cs="Stone Sans ITC"/>
          <w:color w:val="000000"/>
          <w:sz w:val="20"/>
          <w:szCs w:val="20"/>
          <w:lang w:val="fr-FR"/>
        </w:rPr>
        <w:t xml:space="preserve"> </w:t>
      </w:r>
      <w:proofErr w:type="spellStart"/>
      <w:r w:rsidRPr="00380A78">
        <w:rPr>
          <w:rFonts w:ascii="Verdana" w:hAnsi="Verdana" w:cs="Stone Sans ITC"/>
          <w:color w:val="000000"/>
          <w:sz w:val="20"/>
          <w:szCs w:val="20"/>
          <w:lang w:val="fr-FR"/>
        </w:rPr>
        <w:t>UML</w:t>
      </w:r>
      <w:proofErr w:type="spellEnd"/>
      <w:r w:rsidRPr="00380A78">
        <w:rPr>
          <w:rFonts w:ascii="Verdana" w:hAnsi="Verdana" w:cs="Stone Sans ITC"/>
          <w:color w:val="000000"/>
          <w:sz w:val="20"/>
          <w:szCs w:val="20"/>
          <w:lang w:val="fr-FR"/>
        </w:rPr>
        <w:t xml:space="preserve"> </w:t>
      </w:r>
      <w:r w:rsidR="00336189" w:rsidRPr="00380A78">
        <w:rPr>
          <w:rFonts w:ascii="Verdana" w:hAnsi="Verdana" w:cs="Stone Sans ITC"/>
          <w:color w:val="000000"/>
          <w:sz w:val="20"/>
          <w:szCs w:val="20"/>
          <w:lang w:val="fr-FR"/>
        </w:rPr>
        <w:t>est disponible à l</w:t>
      </w:r>
      <w:r w:rsidR="004B33A6">
        <w:rPr>
          <w:rFonts w:ascii="Verdana" w:hAnsi="Verdana" w:cs="Stone Sans ITC"/>
          <w:color w:val="000000"/>
          <w:sz w:val="20"/>
          <w:szCs w:val="20"/>
          <w:lang w:val="fr-FR"/>
        </w:rPr>
        <w:t>’</w:t>
      </w:r>
      <w:r w:rsidR="00336189" w:rsidRPr="00380A78">
        <w:rPr>
          <w:rFonts w:ascii="Verdana" w:hAnsi="Verdana" w:cs="Stone Sans ITC"/>
          <w:color w:val="000000"/>
          <w:sz w:val="20"/>
          <w:szCs w:val="20"/>
          <w:lang w:val="fr-FR"/>
        </w:rPr>
        <w:t>adresse</w:t>
      </w:r>
      <w:r w:rsidRPr="00380A78">
        <w:rPr>
          <w:rFonts w:ascii="Verdana" w:hAnsi="Verdana" w:cs="Stone Sans ITC"/>
          <w:color w:val="000000"/>
          <w:sz w:val="20"/>
          <w:szCs w:val="20"/>
          <w:lang w:val="fr-FR"/>
        </w:rPr>
        <w:t xml:space="preserve"> </w:t>
      </w:r>
      <w:hyperlink r:id="rId19" w:history="1">
        <w:r w:rsidRPr="002953B0">
          <w:rPr>
            <w:rStyle w:val="Hyperlink"/>
            <w:rFonts w:ascii="Verdana" w:hAnsi="Verdana" w:cs="Stone Sans ITC"/>
            <w:sz w:val="20"/>
            <w:szCs w:val="20"/>
            <w:lang w:val="fr-FR"/>
          </w:rPr>
          <w:t>http://</w:t>
        </w:r>
        <w:proofErr w:type="spellStart"/>
        <w:r w:rsidRPr="002953B0">
          <w:rPr>
            <w:rStyle w:val="Hyperlink"/>
            <w:rFonts w:ascii="Verdana" w:hAnsi="Verdana" w:cs="Stone Sans ITC"/>
            <w:sz w:val="20"/>
            <w:szCs w:val="20"/>
            <w:lang w:val="fr-FR"/>
          </w:rPr>
          <w:t>schemas.wmo.in</w:t>
        </w:r>
        <w:r w:rsidRPr="002953B0">
          <w:rPr>
            <w:rStyle w:val="Hyperlink"/>
            <w:rFonts w:ascii="Verdana" w:hAnsi="Verdana" w:cs="Stone Sans ITC"/>
            <w:sz w:val="20"/>
            <w:szCs w:val="20"/>
            <w:lang w:val="fr-FR"/>
          </w:rPr>
          <w:t>t</w:t>
        </w:r>
        <w:proofErr w:type="spellEnd"/>
        <w:r w:rsidRPr="002953B0">
          <w:rPr>
            <w:rStyle w:val="Hyperlink"/>
            <w:rFonts w:ascii="Verdana" w:hAnsi="Verdana" w:cs="Stone Sans ITC"/>
            <w:sz w:val="20"/>
            <w:szCs w:val="20"/>
            <w:lang w:val="fr-FR"/>
          </w:rPr>
          <w:t>/</w:t>
        </w:r>
        <w:proofErr w:type="spellStart"/>
        <w:r w:rsidRPr="002953B0">
          <w:rPr>
            <w:rStyle w:val="Hyperlink"/>
            <w:rFonts w:ascii="Verdana" w:hAnsi="Verdana" w:cs="Stone Sans ITC"/>
            <w:sz w:val="20"/>
            <w:szCs w:val="20"/>
            <w:lang w:val="fr-FR"/>
          </w:rPr>
          <w:t>wmdr</w:t>
        </w:r>
        <w:proofErr w:type="spellEnd"/>
        <w:r w:rsidRPr="002953B0">
          <w:rPr>
            <w:rStyle w:val="Hyperlink"/>
            <w:rFonts w:ascii="Verdana" w:hAnsi="Verdana" w:cs="Stone Sans ITC"/>
            <w:sz w:val="20"/>
            <w:szCs w:val="20"/>
            <w:lang w:val="fr-FR"/>
          </w:rPr>
          <w:t>/1.</w:t>
        </w:r>
        <w:r w:rsidRPr="002953B0">
          <w:rPr>
            <w:rStyle w:val="Hyperlink"/>
            <w:rFonts w:ascii="Verdana" w:hAnsi="Verdana" w:cs="Stone Sans ITC"/>
            <w:sz w:val="20"/>
            <w:szCs w:val="20"/>
            <w:lang w:val="fr-FR"/>
          </w:rPr>
          <w:t>0</w:t>
        </w:r>
        <w:r w:rsidRPr="002953B0">
          <w:rPr>
            <w:rStyle w:val="Hyperlink"/>
            <w:rFonts w:ascii="Verdana" w:hAnsi="Verdana" w:cs="Stone Sans ITC"/>
            <w:sz w:val="20"/>
            <w:szCs w:val="20"/>
            <w:lang w:val="fr-FR"/>
          </w:rPr>
          <w:t>/html</w:t>
        </w:r>
      </w:hyperlink>
      <w:r w:rsidRPr="00380A78">
        <w:rPr>
          <w:rFonts w:ascii="Verdana" w:hAnsi="Verdana" w:cs="Stone Sans ITC"/>
          <w:color w:val="000000"/>
          <w:sz w:val="20"/>
          <w:szCs w:val="20"/>
          <w:lang w:val="fr-FR"/>
        </w:rPr>
        <w:t xml:space="preserve"> </w:t>
      </w:r>
    </w:p>
    <w:p w:rsidR="005A57B9" w:rsidRPr="00380A78" w:rsidRDefault="005A57B9" w:rsidP="00380A78">
      <w:pPr>
        <w:pStyle w:val="Pa20"/>
        <w:tabs>
          <w:tab w:val="left" w:pos="567"/>
        </w:tabs>
        <w:spacing w:after="240"/>
        <w:ind w:left="564" w:hanging="564"/>
        <w:rPr>
          <w:rFonts w:ascii="Verdana" w:hAnsi="Verdana" w:cs="Stone Sans ITC"/>
          <w:color w:val="000000"/>
          <w:sz w:val="16"/>
          <w:szCs w:val="16"/>
          <w:lang w:val="fr-FR"/>
        </w:rPr>
      </w:pPr>
      <w:r w:rsidRPr="00380A78">
        <w:rPr>
          <w:rFonts w:ascii="Verdana" w:hAnsi="Verdana" w:cs="Stone Sans ITC"/>
          <w:color w:val="000000"/>
          <w:sz w:val="20"/>
          <w:szCs w:val="20"/>
          <w:lang w:val="fr-FR"/>
        </w:rPr>
        <w:t xml:space="preserve">5. </w:t>
      </w:r>
      <w:r w:rsidR="00380A78">
        <w:rPr>
          <w:rFonts w:ascii="Verdana" w:hAnsi="Verdana" w:cs="Stone Sans ITC"/>
          <w:color w:val="000000"/>
          <w:sz w:val="20"/>
          <w:szCs w:val="20"/>
          <w:lang w:val="fr-FR"/>
        </w:rPr>
        <w:tab/>
      </w:r>
      <w:r w:rsidR="00FD204B" w:rsidRPr="00380A78">
        <w:rPr>
          <w:rFonts w:ascii="Verdana" w:hAnsi="Verdana" w:cs="Stone Sans ITC"/>
          <w:color w:val="000000"/>
          <w:sz w:val="20"/>
          <w:szCs w:val="20"/>
          <w:lang w:val="fr-FR"/>
        </w:rPr>
        <w:t>Les directives concernant la modélisation des données pour les codes de l</w:t>
      </w:r>
      <w:r w:rsidR="004B33A6">
        <w:rPr>
          <w:rFonts w:ascii="Verdana" w:hAnsi="Verdana" w:cs="Stone Sans ITC"/>
          <w:color w:val="000000"/>
          <w:sz w:val="20"/>
          <w:szCs w:val="20"/>
          <w:lang w:val="fr-FR"/>
        </w:rPr>
        <w:t>’</w:t>
      </w:r>
      <w:r w:rsidR="00FD204B" w:rsidRPr="00380A78">
        <w:rPr>
          <w:rFonts w:ascii="Verdana" w:hAnsi="Verdana" w:cs="Stone Sans ITC"/>
          <w:color w:val="000000"/>
          <w:sz w:val="20"/>
          <w:szCs w:val="20"/>
          <w:lang w:val="fr-FR"/>
        </w:rPr>
        <w:t>OMM (disponibles uniquement en anglais à l</w:t>
      </w:r>
      <w:r w:rsidR="004B33A6">
        <w:rPr>
          <w:rFonts w:ascii="Verdana" w:hAnsi="Verdana" w:cs="Stone Sans ITC"/>
          <w:color w:val="000000"/>
          <w:sz w:val="20"/>
          <w:szCs w:val="20"/>
          <w:lang w:val="fr-FR"/>
        </w:rPr>
        <w:t>’</w:t>
      </w:r>
      <w:r w:rsidR="00FD204B" w:rsidRPr="00380A78">
        <w:rPr>
          <w:rFonts w:ascii="Verdana" w:hAnsi="Verdana" w:cs="Stone Sans ITC"/>
          <w:color w:val="000000"/>
          <w:sz w:val="20"/>
          <w:szCs w:val="20"/>
          <w:lang w:val="fr-FR"/>
        </w:rPr>
        <w:t xml:space="preserve">adresse </w:t>
      </w:r>
      <w:hyperlink r:id="rId20" w:history="1">
        <w:r w:rsidR="00FD204B" w:rsidRPr="00380A78">
          <w:rPr>
            <w:rStyle w:val="Hyperlink"/>
            <w:rFonts w:ascii="Verdana" w:hAnsi="Verdana" w:cs="Stone Sans ITC"/>
            <w:sz w:val="20"/>
            <w:szCs w:val="20"/>
            <w:lang w:val="fr-FR"/>
          </w:rPr>
          <w:t>http://</w:t>
        </w:r>
        <w:proofErr w:type="spellStart"/>
        <w:r w:rsidR="00FD204B" w:rsidRPr="00380A78">
          <w:rPr>
            <w:rStyle w:val="Hyperlink"/>
            <w:rFonts w:ascii="Verdana" w:hAnsi="Verdana" w:cs="Stone Sans ITC"/>
            <w:sz w:val="20"/>
            <w:szCs w:val="20"/>
            <w:lang w:val="fr-FR"/>
          </w:rPr>
          <w:t>wis.wmo.int</w:t>
        </w:r>
        <w:proofErr w:type="spellEnd"/>
        <w:r w:rsidR="00FD204B" w:rsidRPr="00380A78">
          <w:rPr>
            <w:rStyle w:val="Hyperlink"/>
            <w:rFonts w:ascii="Verdana" w:hAnsi="Verdana" w:cs="Stone Sans ITC"/>
            <w:sz w:val="20"/>
            <w:szCs w:val="20"/>
            <w:lang w:val="fr-FR"/>
          </w:rPr>
          <w:t>/</w:t>
        </w:r>
        <w:proofErr w:type="spellStart"/>
        <w:r w:rsidR="00FD204B" w:rsidRPr="00380A78">
          <w:rPr>
            <w:rStyle w:val="Hyperlink"/>
            <w:rFonts w:ascii="Verdana" w:hAnsi="Verdana" w:cs="Stone Sans ITC"/>
            <w:sz w:val="20"/>
            <w:szCs w:val="20"/>
            <w:lang w:val="fr-FR"/>
          </w:rPr>
          <w:t>metce-uml</w:t>
        </w:r>
        <w:proofErr w:type="spellEnd"/>
      </w:hyperlink>
      <w:r w:rsidR="00FD204B" w:rsidRPr="00380A78">
        <w:rPr>
          <w:rFonts w:ascii="Verdana" w:hAnsi="Verdana" w:cs="Stone Sans ITC"/>
          <w:color w:val="000000"/>
          <w:sz w:val="20"/>
          <w:szCs w:val="20"/>
          <w:lang w:val="fr-FR"/>
        </w:rPr>
        <w:t>) donnent des informations complémentaires sur les schémas d</w:t>
      </w:r>
      <w:r w:rsidR="004B33A6">
        <w:rPr>
          <w:rFonts w:ascii="Verdana" w:hAnsi="Verdana" w:cs="Stone Sans ITC"/>
          <w:color w:val="000000"/>
          <w:sz w:val="20"/>
          <w:szCs w:val="20"/>
          <w:lang w:val="fr-FR"/>
        </w:rPr>
        <w:t>’</w:t>
      </w:r>
      <w:r w:rsidR="00FD204B" w:rsidRPr="00380A78">
        <w:rPr>
          <w:rFonts w:ascii="Verdana" w:hAnsi="Verdana" w:cs="Stone Sans ITC"/>
          <w:color w:val="000000"/>
          <w:sz w:val="20"/>
          <w:szCs w:val="20"/>
          <w:lang w:val="fr-FR"/>
        </w:rPr>
        <w:t>application et la modélisation des données.</w:t>
      </w:r>
    </w:p>
    <w:p w:rsidR="008A7322" w:rsidRPr="001E051E" w:rsidRDefault="008A7322" w:rsidP="00CD504F">
      <w:pPr>
        <w:keepNext/>
        <w:keepLines/>
        <w:tabs>
          <w:tab w:val="clear" w:pos="1134"/>
        </w:tabs>
        <w:spacing w:before="360"/>
        <w:jc w:val="center"/>
        <w:outlineLvl w:val="1"/>
        <w:rPr>
          <w:rFonts w:eastAsia="Verdana" w:cs="Verdana"/>
          <w:b/>
          <w:bCs/>
          <w:iCs/>
          <w:sz w:val="22"/>
          <w:szCs w:val="22"/>
          <w:lang w:val="fr-FR" w:eastAsia="zh-TW"/>
        </w:rPr>
        <w:sectPr w:rsidR="008A7322" w:rsidRPr="001E051E" w:rsidSect="008A7322">
          <w:headerReference w:type="even" r:id="rId21"/>
          <w:headerReference w:type="default" r:id="rId22"/>
          <w:headerReference w:type="first" r:id="rId23"/>
          <w:pgSz w:w="11907" w:h="16840" w:code="9"/>
          <w:pgMar w:top="949" w:right="1134" w:bottom="1134" w:left="1134" w:header="1134" w:footer="1134" w:gutter="0"/>
          <w:cols w:space="720"/>
          <w:titlePg/>
          <w:docGrid w:linePitch="299"/>
        </w:sectPr>
      </w:pPr>
    </w:p>
    <w:p w:rsidR="005068D6" w:rsidRPr="001E051E" w:rsidRDefault="00CD504F" w:rsidP="00CD504F">
      <w:pPr>
        <w:keepNext/>
        <w:keepLines/>
        <w:tabs>
          <w:tab w:val="clear" w:pos="1134"/>
        </w:tabs>
        <w:spacing w:before="360"/>
        <w:jc w:val="center"/>
        <w:outlineLvl w:val="1"/>
        <w:rPr>
          <w:rFonts w:eastAsia="Verdana" w:cs="Verdana"/>
          <w:b/>
          <w:bCs/>
          <w:iCs/>
          <w:caps/>
          <w:sz w:val="22"/>
          <w:szCs w:val="22"/>
          <w:lang w:val="fr-FR" w:eastAsia="zh-TW"/>
        </w:rPr>
      </w:pPr>
      <w:r w:rsidRPr="001E051E">
        <w:rPr>
          <w:rFonts w:eastAsia="Verdana" w:cs="Verdana"/>
          <w:b/>
          <w:bCs/>
          <w:iCs/>
          <w:sz w:val="22"/>
          <w:szCs w:val="22"/>
          <w:lang w:val="fr-FR" w:eastAsia="zh-TW"/>
        </w:rPr>
        <w:lastRenderedPageBreak/>
        <w:t>ANNEX</w:t>
      </w:r>
      <w:r w:rsidR="0043037C">
        <w:rPr>
          <w:rFonts w:eastAsia="Verdana" w:cs="Verdana"/>
          <w:b/>
          <w:bCs/>
          <w:iCs/>
          <w:sz w:val="22"/>
          <w:szCs w:val="22"/>
          <w:lang w:val="fr-FR" w:eastAsia="zh-TW"/>
        </w:rPr>
        <w:t>E</w:t>
      </w:r>
      <w:r w:rsidRPr="001E051E">
        <w:rPr>
          <w:rFonts w:eastAsia="Verdana" w:cs="Verdana"/>
          <w:b/>
          <w:bCs/>
          <w:iCs/>
          <w:sz w:val="22"/>
          <w:szCs w:val="22"/>
          <w:lang w:val="fr-FR" w:eastAsia="zh-TW"/>
        </w:rPr>
        <w:t xml:space="preserve"> </w:t>
      </w:r>
      <w:r w:rsidR="007D3CF6" w:rsidRPr="001E051E">
        <w:rPr>
          <w:rFonts w:eastAsia="Verdana" w:cs="Verdana"/>
          <w:b/>
          <w:bCs/>
          <w:iCs/>
          <w:sz w:val="22"/>
          <w:szCs w:val="22"/>
          <w:lang w:val="fr-FR" w:eastAsia="zh-TW"/>
        </w:rPr>
        <w:t>2</w:t>
      </w:r>
      <w:r w:rsidRPr="001E051E">
        <w:rPr>
          <w:rFonts w:eastAsia="Verdana" w:cs="Verdana"/>
          <w:b/>
          <w:bCs/>
          <w:iCs/>
          <w:sz w:val="22"/>
          <w:szCs w:val="22"/>
          <w:lang w:val="fr-FR" w:eastAsia="zh-TW"/>
        </w:rPr>
        <w:t xml:space="preserve"> </w:t>
      </w:r>
      <w:r w:rsidR="0043037C">
        <w:rPr>
          <w:rFonts w:eastAsia="Verdana" w:cs="Verdana"/>
          <w:b/>
          <w:bCs/>
          <w:iCs/>
          <w:sz w:val="22"/>
          <w:szCs w:val="22"/>
          <w:lang w:val="fr-FR" w:eastAsia="zh-TW"/>
        </w:rPr>
        <w:t>DU PROJET DE RECOMMA</w:t>
      </w:r>
      <w:r w:rsidRPr="001E051E">
        <w:rPr>
          <w:rFonts w:eastAsia="Verdana" w:cs="Verdana"/>
          <w:b/>
          <w:bCs/>
          <w:iCs/>
          <w:sz w:val="22"/>
          <w:szCs w:val="22"/>
          <w:lang w:val="fr-FR" w:eastAsia="zh-TW"/>
        </w:rPr>
        <w:t>NDATION</w:t>
      </w:r>
      <w:r w:rsidR="005068D6" w:rsidRPr="001E051E">
        <w:rPr>
          <w:rFonts w:eastAsia="Verdana" w:cs="Verdana"/>
          <w:b/>
          <w:bCs/>
          <w:iCs/>
          <w:sz w:val="22"/>
          <w:szCs w:val="22"/>
          <w:lang w:val="fr-FR" w:eastAsia="zh-TW"/>
        </w:rPr>
        <w:t xml:space="preserve"> </w:t>
      </w:r>
      <w:r w:rsidR="00F37BDF" w:rsidRPr="001E051E">
        <w:rPr>
          <w:rFonts w:eastAsia="Verdana" w:cs="Verdana"/>
          <w:b/>
          <w:bCs/>
          <w:iCs/>
          <w:sz w:val="22"/>
          <w:szCs w:val="22"/>
          <w:lang w:val="fr-FR" w:eastAsia="zh-TW"/>
        </w:rPr>
        <w:t>2(2)</w:t>
      </w:r>
      <w:r w:rsidR="005A57B9" w:rsidRPr="001E051E">
        <w:rPr>
          <w:rFonts w:eastAsia="Verdana" w:cs="Verdana"/>
          <w:b/>
          <w:bCs/>
          <w:iCs/>
          <w:sz w:val="22"/>
          <w:szCs w:val="22"/>
          <w:lang w:val="fr-FR" w:eastAsia="zh-TW"/>
        </w:rPr>
        <w:t>/2</w:t>
      </w:r>
      <w:r w:rsidR="0043037C">
        <w:rPr>
          <w:rFonts w:eastAsia="Verdana" w:cs="Verdana"/>
          <w:b/>
          <w:bCs/>
          <w:iCs/>
          <w:sz w:val="22"/>
          <w:szCs w:val="22"/>
          <w:lang w:val="fr-FR" w:eastAsia="zh-TW"/>
        </w:rPr>
        <w:t xml:space="preserve"> (CSB</w:t>
      </w:r>
      <w:r w:rsidR="005068D6" w:rsidRPr="001E051E">
        <w:rPr>
          <w:rFonts w:eastAsia="Verdana" w:cs="Verdana"/>
          <w:b/>
          <w:bCs/>
          <w:iCs/>
          <w:sz w:val="22"/>
          <w:szCs w:val="22"/>
          <w:lang w:val="fr-FR" w:eastAsia="zh-TW"/>
        </w:rPr>
        <w:t>-2018)</w:t>
      </w:r>
    </w:p>
    <w:p w:rsidR="00CD504F" w:rsidRDefault="0048672A" w:rsidP="00CD504F">
      <w:pPr>
        <w:keepNext/>
        <w:keepLines/>
        <w:tabs>
          <w:tab w:val="clear" w:pos="1134"/>
        </w:tabs>
        <w:spacing w:before="360"/>
        <w:jc w:val="center"/>
        <w:outlineLvl w:val="1"/>
        <w:rPr>
          <w:b/>
          <w:bCs/>
          <w:iCs/>
          <w:szCs w:val="22"/>
          <w:lang w:val="fr-FR" w:eastAsia="zh-TW"/>
        </w:rPr>
      </w:pPr>
      <w:r w:rsidRPr="0048672A">
        <w:rPr>
          <w:b/>
          <w:bCs/>
          <w:iCs/>
          <w:szCs w:val="22"/>
          <w:lang w:val="fr-FR" w:eastAsia="zh-TW"/>
        </w:rPr>
        <w:t xml:space="preserve">Amendement au </w:t>
      </w:r>
      <w:r w:rsidRPr="00E001CE">
        <w:rPr>
          <w:b/>
          <w:bCs/>
          <w:i/>
          <w:szCs w:val="22"/>
          <w:lang w:val="fr-FR" w:eastAsia="zh-TW"/>
        </w:rPr>
        <w:t>Manuel du Système d</w:t>
      </w:r>
      <w:r w:rsidR="004B33A6" w:rsidRPr="00E001CE">
        <w:rPr>
          <w:b/>
          <w:bCs/>
          <w:i/>
          <w:szCs w:val="22"/>
          <w:lang w:val="fr-FR" w:eastAsia="zh-TW"/>
        </w:rPr>
        <w:t>’</w:t>
      </w:r>
      <w:r w:rsidRPr="00E001CE">
        <w:rPr>
          <w:b/>
          <w:bCs/>
          <w:i/>
          <w:szCs w:val="22"/>
          <w:lang w:val="fr-FR" w:eastAsia="zh-TW"/>
        </w:rPr>
        <w:t>information de l</w:t>
      </w:r>
      <w:r w:rsidR="004B33A6" w:rsidRPr="00E001CE">
        <w:rPr>
          <w:b/>
          <w:bCs/>
          <w:i/>
          <w:szCs w:val="22"/>
          <w:lang w:val="fr-FR" w:eastAsia="zh-TW"/>
        </w:rPr>
        <w:t>’</w:t>
      </w:r>
      <w:r w:rsidRPr="00E001CE">
        <w:rPr>
          <w:b/>
          <w:bCs/>
          <w:i/>
          <w:szCs w:val="22"/>
          <w:lang w:val="fr-FR" w:eastAsia="zh-TW"/>
        </w:rPr>
        <w:t>OMM</w:t>
      </w:r>
      <w:r>
        <w:rPr>
          <w:b/>
          <w:bCs/>
          <w:iCs/>
          <w:szCs w:val="22"/>
          <w:lang w:val="fr-FR" w:eastAsia="zh-TW"/>
        </w:rPr>
        <w:t xml:space="preserve"> (OMM-N° 1060</w:t>
      </w:r>
      <w:r w:rsidRPr="0048672A">
        <w:rPr>
          <w:b/>
          <w:bCs/>
          <w:iCs/>
          <w:szCs w:val="22"/>
          <w:lang w:val="fr-FR" w:eastAsia="zh-TW"/>
        </w:rPr>
        <w:t>)</w:t>
      </w:r>
    </w:p>
    <w:p w:rsidR="00380A78" w:rsidRPr="00380A78" w:rsidRDefault="00380A78" w:rsidP="00380A78">
      <w:pPr>
        <w:pStyle w:val="WMOBodyText"/>
        <w:rPr>
          <w:lang w:val="fr-FR"/>
        </w:rPr>
      </w:pPr>
    </w:p>
    <w:p w:rsidR="00CD504F" w:rsidRPr="00380A78" w:rsidRDefault="0048672A" w:rsidP="00CD504F">
      <w:pPr>
        <w:tabs>
          <w:tab w:val="left" w:pos="1080"/>
        </w:tabs>
        <w:spacing w:before="240"/>
        <w:ind w:left="1080" w:hanging="1080"/>
        <w:outlineLvl w:val="4"/>
        <w:rPr>
          <w:bCs/>
          <w:szCs w:val="22"/>
          <w:lang w:val="fr-FR" w:eastAsia="zh-TW"/>
        </w:rPr>
      </w:pPr>
      <w:r w:rsidRPr="00380A78">
        <w:rPr>
          <w:bCs/>
          <w:szCs w:val="22"/>
          <w:lang w:val="fr-FR" w:eastAsia="zh-TW"/>
        </w:rPr>
        <w:t>Modifier comme suit le Manuel du Système d</w:t>
      </w:r>
      <w:r w:rsidR="004B33A6">
        <w:rPr>
          <w:bCs/>
          <w:szCs w:val="22"/>
          <w:lang w:val="fr-FR" w:eastAsia="zh-TW"/>
        </w:rPr>
        <w:t>’</w:t>
      </w:r>
      <w:r w:rsidRPr="00380A78">
        <w:rPr>
          <w:bCs/>
          <w:szCs w:val="22"/>
          <w:lang w:val="fr-FR" w:eastAsia="zh-TW"/>
        </w:rPr>
        <w:t>information de l</w:t>
      </w:r>
      <w:r w:rsidR="004B33A6">
        <w:rPr>
          <w:bCs/>
          <w:szCs w:val="22"/>
          <w:lang w:val="fr-FR" w:eastAsia="zh-TW"/>
        </w:rPr>
        <w:t>’</w:t>
      </w:r>
      <w:r w:rsidRPr="00380A78">
        <w:rPr>
          <w:bCs/>
          <w:szCs w:val="22"/>
          <w:lang w:val="fr-FR" w:eastAsia="zh-TW"/>
        </w:rPr>
        <w:t>OMM (OMM-N° 1060).</w:t>
      </w:r>
    </w:p>
    <w:p w:rsidR="00CD504F" w:rsidRPr="00380A78" w:rsidRDefault="0048672A" w:rsidP="00BD471A">
      <w:pPr>
        <w:pStyle w:val="WMOBodyText"/>
        <w:rPr>
          <w:lang w:val="fr-FR"/>
        </w:rPr>
      </w:pPr>
      <w:r w:rsidRPr="00380A78">
        <w:rPr>
          <w:lang w:val="fr-FR"/>
        </w:rPr>
        <w:t>Ajouter les paragraphes suivants avant la Note de la Partie VI – Gestion de l</w:t>
      </w:r>
      <w:r w:rsidR="004B33A6">
        <w:rPr>
          <w:lang w:val="fr-FR"/>
        </w:rPr>
        <w:t>’</w:t>
      </w:r>
      <w:r w:rsidRPr="00380A78">
        <w:rPr>
          <w:lang w:val="fr-FR"/>
        </w:rPr>
        <w:t>information</w:t>
      </w:r>
    </w:p>
    <w:p w:rsidR="00E65496" w:rsidRPr="001E051E" w:rsidRDefault="00BD471A" w:rsidP="00EE3AB1">
      <w:pPr>
        <w:pStyle w:val="WMOBodyText"/>
        <w:rPr>
          <w:lang w:val="fr-FR"/>
        </w:rPr>
      </w:pPr>
      <w:r w:rsidRPr="001E051E">
        <w:rPr>
          <w:lang w:val="fr-FR"/>
        </w:rPr>
        <w:t>[</w:t>
      </w:r>
      <w:r w:rsidR="00E65496" w:rsidRPr="001E051E">
        <w:rPr>
          <w:lang w:val="fr-FR"/>
        </w:rPr>
        <w:t xml:space="preserve">Note: </w:t>
      </w:r>
      <w:r w:rsidR="000928A6">
        <w:rPr>
          <w:lang w:val="fr-FR"/>
        </w:rPr>
        <w:t xml:space="preserve">Le texte ajouté et le texte supprimé, par rapport à celui présenté à la conférence technique 2018 de la CSB, </w:t>
      </w:r>
      <w:r w:rsidR="00F85622">
        <w:rPr>
          <w:lang w:val="fr-FR"/>
        </w:rPr>
        <w:t>sont</w:t>
      </w:r>
      <w:r w:rsidR="000928A6">
        <w:rPr>
          <w:lang w:val="fr-FR"/>
        </w:rPr>
        <w:t xml:space="preserve"> indiqué</w:t>
      </w:r>
      <w:r w:rsidR="00F85622">
        <w:rPr>
          <w:lang w:val="fr-FR"/>
        </w:rPr>
        <w:t>s</w:t>
      </w:r>
      <w:r w:rsidR="000928A6">
        <w:rPr>
          <w:lang w:val="fr-FR"/>
        </w:rPr>
        <w:t xml:space="preserve"> respectivement en vert souligné et en rouge barré. Cela permet de voir les changements apportés dans le sillage de la conférence technique, mais ceux-ci ne doivent pas </w:t>
      </w:r>
      <w:r w:rsidR="00C06ED5">
        <w:rPr>
          <w:lang w:val="fr-FR"/>
        </w:rPr>
        <w:t>être signalés</w:t>
      </w:r>
      <w:r w:rsidR="000928A6">
        <w:rPr>
          <w:lang w:val="fr-FR"/>
        </w:rPr>
        <w:t xml:space="preserve"> dans la recomman</w:t>
      </w:r>
      <w:r w:rsidR="00E001CE">
        <w:rPr>
          <w:lang w:val="fr-FR"/>
        </w:rPr>
        <w:t>dati</w:t>
      </w:r>
      <w:bookmarkStart w:id="48" w:name="_GoBack"/>
      <w:bookmarkEnd w:id="48"/>
      <w:r w:rsidR="00E001CE">
        <w:rPr>
          <w:lang w:val="fr-FR"/>
        </w:rPr>
        <w:t>on qui sera adressée au Dix</w:t>
      </w:r>
      <w:r w:rsidR="00E001CE">
        <w:rPr>
          <w:lang w:val="fr-FR"/>
        </w:rPr>
        <w:noBreakHyphen/>
      </w:r>
      <w:r w:rsidR="000928A6">
        <w:rPr>
          <w:lang w:val="fr-FR"/>
        </w:rPr>
        <w:t>huitième Congrès</w:t>
      </w:r>
      <w:r w:rsidR="00EE3AB1" w:rsidRPr="001E051E">
        <w:rPr>
          <w:lang w:val="fr-FR"/>
        </w:rPr>
        <w:t>]</w:t>
      </w:r>
    </w:p>
    <w:p w:rsidR="00CD504F" w:rsidRPr="001E051E" w:rsidRDefault="00CD504F" w:rsidP="00CD504F">
      <w:pPr>
        <w:spacing w:before="240"/>
        <w:jc w:val="left"/>
        <w:rPr>
          <w:szCs w:val="22"/>
          <w:lang w:val="fr-FR" w:eastAsia="zh-TW"/>
        </w:rPr>
      </w:pPr>
      <w:r w:rsidRPr="001E051E">
        <w:rPr>
          <w:szCs w:val="22"/>
          <w:lang w:val="fr-FR" w:eastAsia="zh-TW"/>
        </w:rPr>
        <w:t>6.1</w:t>
      </w:r>
      <w:r w:rsidRPr="001E051E">
        <w:rPr>
          <w:szCs w:val="22"/>
          <w:lang w:val="fr-FR" w:eastAsia="zh-TW"/>
        </w:rPr>
        <w:tab/>
      </w:r>
      <w:r w:rsidR="00C06ED5">
        <w:rPr>
          <w:szCs w:val="22"/>
          <w:lang w:val="fr-FR" w:eastAsia="zh-TW"/>
        </w:rPr>
        <w:t xml:space="preserve">Tous les Membres </w:t>
      </w:r>
      <w:r w:rsidR="00F85622">
        <w:rPr>
          <w:szCs w:val="22"/>
          <w:lang w:val="fr-FR" w:eastAsia="zh-TW"/>
        </w:rPr>
        <w:t>doivent utiliser</w:t>
      </w:r>
      <w:r w:rsidR="00C06ED5">
        <w:rPr>
          <w:szCs w:val="22"/>
          <w:lang w:val="fr-FR" w:eastAsia="zh-TW"/>
        </w:rPr>
        <w:t xml:space="preserve"> des méthodes appropriées pour gérer</w:t>
      </w:r>
      <w:r w:rsidR="00543776">
        <w:rPr>
          <w:szCs w:val="22"/>
          <w:lang w:val="fr-FR" w:eastAsia="zh-TW"/>
        </w:rPr>
        <w:t xml:space="preserve"> la création, </w:t>
      </w:r>
      <w:del w:id="49" w:author="Gilles Barnaud" w:date="2018-12-06T18:53:00Z">
        <w:r w:rsidR="00543776" w:rsidDel="0014090F">
          <w:rPr>
            <w:szCs w:val="22"/>
            <w:lang w:val="fr-FR" w:eastAsia="zh-TW"/>
          </w:rPr>
          <w:delText xml:space="preserve">le stockage, </w:delText>
        </w:r>
      </w:del>
      <w:r w:rsidR="00543776">
        <w:rPr>
          <w:szCs w:val="22"/>
          <w:lang w:val="fr-FR" w:eastAsia="zh-TW"/>
        </w:rPr>
        <w:t>le partage, l</w:t>
      </w:r>
      <w:r w:rsidR="004B33A6">
        <w:rPr>
          <w:szCs w:val="22"/>
          <w:lang w:val="fr-FR" w:eastAsia="zh-TW"/>
        </w:rPr>
        <w:t>’</w:t>
      </w:r>
      <w:r w:rsidR="00543776">
        <w:rPr>
          <w:szCs w:val="22"/>
          <w:lang w:val="fr-FR" w:eastAsia="zh-TW"/>
        </w:rPr>
        <w:t>exploitation, l</w:t>
      </w:r>
      <w:r w:rsidR="004B33A6">
        <w:rPr>
          <w:szCs w:val="22"/>
          <w:lang w:val="fr-FR" w:eastAsia="zh-TW"/>
        </w:rPr>
        <w:t>’</w:t>
      </w:r>
      <w:r w:rsidR="00543776">
        <w:rPr>
          <w:szCs w:val="22"/>
          <w:lang w:val="fr-FR" w:eastAsia="zh-TW"/>
        </w:rPr>
        <w:t xml:space="preserve">archivage et la </w:t>
      </w:r>
      <w:del w:id="50" w:author="Gilles Barnaud" w:date="2018-12-06T18:47:00Z">
        <w:r w:rsidR="00543776" w:rsidDel="002E1FF4">
          <w:rPr>
            <w:szCs w:val="22"/>
            <w:lang w:val="fr-FR" w:eastAsia="zh-TW"/>
          </w:rPr>
          <w:delText xml:space="preserve">destruction </w:delText>
        </w:r>
      </w:del>
      <w:ins w:id="51" w:author="Gilles Barnaud" w:date="2018-12-06T18:47:00Z">
        <w:r w:rsidR="002E1FF4">
          <w:rPr>
            <w:szCs w:val="22"/>
            <w:lang w:val="fr-FR" w:eastAsia="zh-TW"/>
          </w:rPr>
          <w:t xml:space="preserve">suppression </w:t>
        </w:r>
      </w:ins>
      <w:r w:rsidR="00543776">
        <w:rPr>
          <w:szCs w:val="22"/>
          <w:lang w:val="fr-FR" w:eastAsia="zh-TW"/>
        </w:rPr>
        <w:t>des</w:t>
      </w:r>
      <w:r w:rsidR="00C06ED5">
        <w:rPr>
          <w:szCs w:val="22"/>
          <w:lang w:val="fr-FR" w:eastAsia="zh-TW"/>
        </w:rPr>
        <w:t xml:space="preserve"> informations </w:t>
      </w:r>
      <w:r w:rsidR="002E1FF4">
        <w:rPr>
          <w:szCs w:val="22"/>
          <w:lang w:val="fr-FR" w:eastAsia="zh-TW"/>
        </w:rPr>
        <w:t>sur lesquels reposent les</w:t>
      </w:r>
      <w:r w:rsidR="00C06ED5">
        <w:rPr>
          <w:szCs w:val="22"/>
          <w:lang w:val="fr-FR" w:eastAsia="zh-TW"/>
        </w:rPr>
        <w:t xml:space="preserve"> programmes de l</w:t>
      </w:r>
      <w:r w:rsidR="004B33A6">
        <w:rPr>
          <w:szCs w:val="22"/>
          <w:lang w:val="fr-FR" w:eastAsia="zh-TW"/>
        </w:rPr>
        <w:t>’</w:t>
      </w:r>
      <w:r w:rsidR="00C06ED5">
        <w:rPr>
          <w:szCs w:val="22"/>
          <w:lang w:val="fr-FR" w:eastAsia="zh-TW"/>
        </w:rPr>
        <w:t>OMM et des organismes partenaires.</w:t>
      </w:r>
    </w:p>
    <w:p w:rsidR="00EE7902" w:rsidRPr="00EE7902" w:rsidRDefault="00CD504F" w:rsidP="00EE7902">
      <w:pPr>
        <w:spacing w:before="240"/>
        <w:jc w:val="left"/>
        <w:rPr>
          <w:szCs w:val="22"/>
          <w:lang w:val="fr-FR" w:eastAsia="zh-TW"/>
        </w:rPr>
      </w:pPr>
      <w:r w:rsidRPr="001E051E">
        <w:rPr>
          <w:szCs w:val="22"/>
          <w:lang w:val="fr-FR" w:eastAsia="zh-TW"/>
        </w:rPr>
        <w:t>6.2</w:t>
      </w:r>
      <w:r w:rsidRPr="001E051E">
        <w:rPr>
          <w:szCs w:val="22"/>
          <w:lang w:val="fr-FR" w:eastAsia="zh-TW"/>
        </w:rPr>
        <w:tab/>
      </w:r>
      <w:r w:rsidR="00F85622">
        <w:rPr>
          <w:szCs w:val="22"/>
          <w:lang w:val="fr-FR" w:eastAsia="zh-TW"/>
        </w:rPr>
        <w:t>Les pratiques de</w:t>
      </w:r>
      <w:r w:rsidR="00C06ED5">
        <w:rPr>
          <w:szCs w:val="22"/>
          <w:lang w:val="fr-FR" w:eastAsia="zh-TW"/>
        </w:rPr>
        <w:t xml:space="preserve"> gestion de l</w:t>
      </w:r>
      <w:r w:rsidR="004B33A6">
        <w:rPr>
          <w:szCs w:val="22"/>
          <w:lang w:val="fr-FR" w:eastAsia="zh-TW"/>
        </w:rPr>
        <w:t>’</w:t>
      </w:r>
      <w:r w:rsidR="00C06ED5">
        <w:rPr>
          <w:szCs w:val="22"/>
          <w:lang w:val="fr-FR" w:eastAsia="zh-TW"/>
        </w:rPr>
        <w:t xml:space="preserve">information </w:t>
      </w:r>
      <w:r w:rsidR="00F85622">
        <w:rPr>
          <w:szCs w:val="22"/>
          <w:lang w:val="fr-FR" w:eastAsia="zh-TW"/>
        </w:rPr>
        <w:t>doivent être les</w:t>
      </w:r>
      <w:r w:rsidR="00C06ED5">
        <w:rPr>
          <w:szCs w:val="22"/>
          <w:lang w:val="fr-FR" w:eastAsia="zh-TW"/>
        </w:rPr>
        <w:t xml:space="preserve"> suivantes: documentation, gouvernance</w:t>
      </w:r>
      <w:r w:rsidR="00EE7902">
        <w:rPr>
          <w:szCs w:val="22"/>
          <w:lang w:val="fr-FR" w:eastAsia="zh-TW"/>
        </w:rPr>
        <w:t xml:space="preserve">, </w:t>
      </w:r>
      <w:del w:id="52" w:author="Gilles Barnaud" w:date="2018-12-06T18:38:00Z">
        <w:r w:rsidR="00EE7902" w:rsidDel="00543776">
          <w:rPr>
            <w:szCs w:val="22"/>
            <w:lang w:val="fr-FR" w:eastAsia="zh-TW"/>
          </w:rPr>
          <w:delText xml:space="preserve">stockage et conservation, gestion </w:delText>
        </w:r>
      </w:del>
      <w:ins w:id="53" w:author="Gilles Barnaud" w:date="2018-12-06T18:38:00Z">
        <w:r w:rsidR="00543776">
          <w:rPr>
            <w:szCs w:val="22"/>
            <w:lang w:val="fr-FR" w:eastAsia="zh-TW"/>
          </w:rPr>
          <w:t xml:space="preserve">assurance </w:t>
        </w:r>
      </w:ins>
      <w:r w:rsidR="00EE7902">
        <w:rPr>
          <w:szCs w:val="22"/>
          <w:lang w:val="fr-FR" w:eastAsia="zh-TW"/>
        </w:rPr>
        <w:t>de la qualité</w:t>
      </w:r>
      <w:del w:id="54" w:author="Gilles Barnaud" w:date="2018-12-06T18:39:00Z">
        <w:r w:rsidR="00EE7902" w:rsidDel="00543776">
          <w:rPr>
            <w:szCs w:val="22"/>
            <w:lang w:val="fr-FR" w:eastAsia="zh-TW"/>
          </w:rPr>
          <w:delText xml:space="preserve">, accès et partage, </w:delText>
        </w:r>
        <w:r w:rsidR="00F85622" w:rsidDel="00543776">
          <w:rPr>
            <w:szCs w:val="22"/>
            <w:lang w:val="fr-FR" w:eastAsia="zh-TW"/>
          </w:rPr>
          <w:delText xml:space="preserve">fourniture de </w:delText>
        </w:r>
        <w:r w:rsidR="000B571F" w:rsidDel="00543776">
          <w:rPr>
            <w:szCs w:val="22"/>
            <w:lang w:val="fr-FR" w:eastAsia="zh-TW"/>
          </w:rPr>
          <w:delText xml:space="preserve">moyens de </w:delText>
        </w:r>
        <w:r w:rsidR="00EE7902" w:rsidDel="00543776">
          <w:rPr>
            <w:szCs w:val="22"/>
            <w:lang w:val="fr-FR" w:eastAsia="zh-TW"/>
          </w:rPr>
          <w:delText>recherche, gestion du changement</w:delText>
        </w:r>
      </w:del>
      <w:r w:rsidR="00EE7902">
        <w:rPr>
          <w:szCs w:val="22"/>
          <w:lang w:val="fr-FR" w:eastAsia="zh-TW"/>
        </w:rPr>
        <w:t xml:space="preserve"> et </w:t>
      </w:r>
      <w:r w:rsidR="00F85622">
        <w:rPr>
          <w:szCs w:val="22"/>
          <w:lang w:val="fr-FR" w:eastAsia="zh-TW"/>
        </w:rPr>
        <w:t>définition</w:t>
      </w:r>
      <w:r w:rsidR="00EE7902">
        <w:rPr>
          <w:szCs w:val="22"/>
          <w:lang w:val="fr-FR" w:eastAsia="zh-TW"/>
        </w:rPr>
        <w:t xml:space="preserve"> des compétences.</w:t>
      </w:r>
    </w:p>
    <w:p w:rsidR="00CD504F" w:rsidRPr="00F97C1D" w:rsidRDefault="00CD504F" w:rsidP="00CD504F">
      <w:pPr>
        <w:spacing w:before="240"/>
        <w:jc w:val="left"/>
        <w:rPr>
          <w:szCs w:val="22"/>
          <w:lang w:val="fr-FR" w:eastAsia="zh-TW"/>
        </w:rPr>
      </w:pPr>
      <w:r w:rsidRPr="001E051E">
        <w:rPr>
          <w:szCs w:val="22"/>
          <w:lang w:val="fr-FR" w:eastAsia="zh-TW"/>
        </w:rPr>
        <w:t>6.3</w:t>
      </w:r>
      <w:r w:rsidRPr="001E051E">
        <w:rPr>
          <w:szCs w:val="22"/>
          <w:lang w:val="fr-FR" w:eastAsia="zh-TW"/>
        </w:rPr>
        <w:tab/>
      </w:r>
      <w:r w:rsidR="00F97C1D">
        <w:rPr>
          <w:szCs w:val="22"/>
          <w:lang w:val="fr-FR" w:eastAsia="zh-TW"/>
        </w:rPr>
        <w:t xml:space="preserve">Les Membres </w:t>
      </w:r>
      <w:r w:rsidR="00F97C1D">
        <w:rPr>
          <w:iCs/>
          <w:szCs w:val="22"/>
          <w:lang w:val="fr-FR" w:eastAsia="zh-TW"/>
        </w:rPr>
        <w:t xml:space="preserve">doivent évaluer le </w:t>
      </w:r>
      <w:r w:rsidR="000B571F">
        <w:rPr>
          <w:iCs/>
          <w:szCs w:val="22"/>
          <w:lang w:val="fr-FR" w:eastAsia="zh-TW"/>
        </w:rPr>
        <w:t>niveau</w:t>
      </w:r>
      <w:r w:rsidR="00F97C1D">
        <w:rPr>
          <w:iCs/>
          <w:szCs w:val="22"/>
          <w:lang w:val="fr-FR" w:eastAsia="zh-TW"/>
        </w:rPr>
        <w:t xml:space="preserve"> de maturité de leurs </w:t>
      </w:r>
      <w:r w:rsidR="00461520">
        <w:rPr>
          <w:iCs/>
          <w:szCs w:val="22"/>
          <w:lang w:val="fr-FR" w:eastAsia="zh-TW"/>
        </w:rPr>
        <w:t>pratiques</w:t>
      </w:r>
      <w:r w:rsidR="00F97C1D">
        <w:rPr>
          <w:iCs/>
          <w:szCs w:val="22"/>
          <w:lang w:val="fr-FR" w:eastAsia="zh-TW"/>
        </w:rPr>
        <w:t xml:space="preserve"> de gestion de l</w:t>
      </w:r>
      <w:r w:rsidR="004B33A6">
        <w:rPr>
          <w:iCs/>
          <w:szCs w:val="22"/>
          <w:lang w:val="fr-FR" w:eastAsia="zh-TW"/>
        </w:rPr>
        <w:t>’</w:t>
      </w:r>
      <w:r w:rsidR="00F97C1D">
        <w:rPr>
          <w:iCs/>
          <w:szCs w:val="22"/>
          <w:lang w:val="fr-FR" w:eastAsia="zh-TW"/>
        </w:rPr>
        <w:t xml:space="preserve">information selon </w:t>
      </w:r>
      <w:r w:rsidR="000B571F">
        <w:rPr>
          <w:iCs/>
          <w:szCs w:val="22"/>
          <w:lang w:val="fr-FR" w:eastAsia="zh-TW"/>
        </w:rPr>
        <w:t>le modèle décrit</w:t>
      </w:r>
      <w:r w:rsidR="00F97C1D">
        <w:rPr>
          <w:iCs/>
          <w:szCs w:val="22"/>
          <w:lang w:val="fr-FR" w:eastAsia="zh-TW"/>
        </w:rPr>
        <w:t xml:space="preserve"> dans la </w:t>
      </w:r>
      <w:r w:rsidR="00461520">
        <w:rPr>
          <w:iCs/>
          <w:szCs w:val="22"/>
          <w:lang w:val="fr-FR" w:eastAsia="zh-TW"/>
        </w:rPr>
        <w:t xml:space="preserve">future </w:t>
      </w:r>
      <w:r w:rsidR="00F97C1D">
        <w:rPr>
          <w:iCs/>
          <w:szCs w:val="22"/>
          <w:lang w:val="fr-FR" w:eastAsia="zh-TW"/>
        </w:rPr>
        <w:t xml:space="preserve">partie VI du </w:t>
      </w:r>
      <w:r w:rsidR="00F97C1D">
        <w:rPr>
          <w:i/>
          <w:iCs/>
          <w:szCs w:val="22"/>
          <w:lang w:val="fr-FR" w:eastAsia="zh-TW"/>
        </w:rPr>
        <w:t>Guide du système d</w:t>
      </w:r>
      <w:r w:rsidR="004B33A6">
        <w:rPr>
          <w:i/>
          <w:iCs/>
          <w:szCs w:val="22"/>
          <w:lang w:val="fr-FR" w:eastAsia="zh-TW"/>
        </w:rPr>
        <w:t>’</w:t>
      </w:r>
      <w:r w:rsidR="00F97C1D">
        <w:rPr>
          <w:i/>
          <w:iCs/>
          <w:szCs w:val="22"/>
          <w:lang w:val="fr-FR" w:eastAsia="zh-TW"/>
        </w:rPr>
        <w:t>information de l</w:t>
      </w:r>
      <w:r w:rsidR="004B33A6">
        <w:rPr>
          <w:i/>
          <w:iCs/>
          <w:szCs w:val="22"/>
          <w:lang w:val="fr-FR" w:eastAsia="zh-TW"/>
        </w:rPr>
        <w:t>’</w:t>
      </w:r>
      <w:r w:rsidR="00F97C1D">
        <w:rPr>
          <w:i/>
          <w:iCs/>
          <w:szCs w:val="22"/>
          <w:lang w:val="fr-FR" w:eastAsia="zh-TW"/>
        </w:rPr>
        <w:t xml:space="preserve">OMM </w:t>
      </w:r>
      <w:r w:rsidR="00F97C1D">
        <w:rPr>
          <w:iCs/>
          <w:szCs w:val="22"/>
          <w:lang w:val="fr-FR" w:eastAsia="zh-TW"/>
        </w:rPr>
        <w:t>(OMM-</w:t>
      </w:r>
      <w:r w:rsidR="000B571F">
        <w:rPr>
          <w:iCs/>
          <w:szCs w:val="22"/>
          <w:lang w:val="fr-FR" w:eastAsia="zh-TW"/>
        </w:rPr>
        <w:t>N° 1061), considérer ce niveau en regard de celui qui est souhaitable pour le</w:t>
      </w:r>
      <w:r w:rsidR="00F85622">
        <w:rPr>
          <w:iCs/>
          <w:szCs w:val="22"/>
          <w:lang w:val="fr-FR" w:eastAsia="zh-TW"/>
        </w:rPr>
        <w:t>s</w:t>
      </w:r>
      <w:r w:rsidR="000B571F">
        <w:rPr>
          <w:iCs/>
          <w:szCs w:val="22"/>
          <w:lang w:val="fr-FR" w:eastAsia="zh-TW"/>
        </w:rPr>
        <w:t xml:space="preserve"> information </w:t>
      </w:r>
      <w:r w:rsidR="00F85622">
        <w:rPr>
          <w:iCs/>
          <w:szCs w:val="22"/>
          <w:lang w:val="fr-FR" w:eastAsia="zh-TW"/>
        </w:rPr>
        <w:t>gérées</w:t>
      </w:r>
      <w:r w:rsidR="000B571F">
        <w:rPr>
          <w:iCs/>
          <w:szCs w:val="22"/>
          <w:lang w:val="fr-FR" w:eastAsia="zh-TW"/>
        </w:rPr>
        <w:t>, et signaler au Secrétariat le niveau de maturité effectif et le niveau de maturité souhaitable.</w:t>
      </w:r>
    </w:p>
    <w:p w:rsidR="00CD504F" w:rsidRPr="001E051E" w:rsidRDefault="00CD504F" w:rsidP="00CD504F">
      <w:pPr>
        <w:spacing w:before="240"/>
        <w:jc w:val="left"/>
        <w:rPr>
          <w:szCs w:val="22"/>
          <w:lang w:val="fr-FR" w:eastAsia="zh-TW"/>
        </w:rPr>
      </w:pPr>
      <w:r w:rsidRPr="001E051E">
        <w:rPr>
          <w:szCs w:val="22"/>
          <w:lang w:val="fr-FR" w:eastAsia="zh-TW"/>
        </w:rPr>
        <w:t>6.4</w:t>
      </w:r>
      <w:r w:rsidRPr="001E051E">
        <w:rPr>
          <w:szCs w:val="22"/>
          <w:lang w:val="fr-FR" w:eastAsia="zh-TW"/>
        </w:rPr>
        <w:tab/>
      </w:r>
      <w:r w:rsidR="000B571F">
        <w:rPr>
          <w:szCs w:val="22"/>
          <w:lang w:val="fr-FR" w:eastAsia="zh-TW"/>
        </w:rPr>
        <w:t xml:space="preserve">Les Membres devraient considérer les directives applicables à leurs </w:t>
      </w:r>
      <w:r w:rsidR="00461520">
        <w:rPr>
          <w:szCs w:val="22"/>
          <w:lang w:val="fr-FR" w:eastAsia="zh-TW"/>
        </w:rPr>
        <w:t>pratiques</w:t>
      </w:r>
      <w:r w:rsidR="000B571F">
        <w:rPr>
          <w:szCs w:val="22"/>
          <w:lang w:val="fr-FR" w:eastAsia="zh-TW"/>
        </w:rPr>
        <w:t xml:space="preserve"> de gestion de l</w:t>
      </w:r>
      <w:r w:rsidR="004B33A6">
        <w:rPr>
          <w:szCs w:val="22"/>
          <w:lang w:val="fr-FR" w:eastAsia="zh-TW"/>
        </w:rPr>
        <w:t>’</w:t>
      </w:r>
      <w:r w:rsidR="000B571F">
        <w:rPr>
          <w:szCs w:val="22"/>
          <w:lang w:val="fr-FR" w:eastAsia="zh-TW"/>
        </w:rPr>
        <w:t xml:space="preserve">information </w:t>
      </w:r>
      <w:r w:rsidR="00461520">
        <w:rPr>
          <w:szCs w:val="22"/>
          <w:lang w:val="fr-FR" w:eastAsia="zh-TW"/>
        </w:rPr>
        <w:t xml:space="preserve">en regard des niveaux de maturité décrits dans la future partie VI du </w:t>
      </w:r>
      <w:r w:rsidR="00461520">
        <w:rPr>
          <w:i/>
          <w:iCs/>
          <w:szCs w:val="22"/>
          <w:lang w:val="fr-FR" w:eastAsia="zh-TW"/>
        </w:rPr>
        <w:t>Guide du système d</w:t>
      </w:r>
      <w:r w:rsidR="004B33A6">
        <w:rPr>
          <w:i/>
          <w:iCs/>
          <w:szCs w:val="22"/>
          <w:lang w:val="fr-FR" w:eastAsia="zh-TW"/>
        </w:rPr>
        <w:t>’</w:t>
      </w:r>
      <w:r w:rsidR="00461520">
        <w:rPr>
          <w:i/>
          <w:iCs/>
          <w:szCs w:val="22"/>
          <w:lang w:val="fr-FR" w:eastAsia="zh-TW"/>
        </w:rPr>
        <w:t>information de l</w:t>
      </w:r>
      <w:r w:rsidR="004B33A6">
        <w:rPr>
          <w:i/>
          <w:iCs/>
          <w:szCs w:val="22"/>
          <w:lang w:val="fr-FR" w:eastAsia="zh-TW"/>
        </w:rPr>
        <w:t>’</w:t>
      </w:r>
      <w:r w:rsidR="00461520">
        <w:rPr>
          <w:i/>
          <w:iCs/>
          <w:szCs w:val="22"/>
          <w:lang w:val="fr-FR" w:eastAsia="zh-TW"/>
        </w:rPr>
        <w:t xml:space="preserve">OMM </w:t>
      </w:r>
      <w:r w:rsidR="00461520">
        <w:rPr>
          <w:iCs/>
          <w:szCs w:val="22"/>
          <w:lang w:val="fr-FR" w:eastAsia="zh-TW"/>
        </w:rPr>
        <w:t>(OMM-N° 1061) au moment de concevoir, d</w:t>
      </w:r>
      <w:r w:rsidR="004B33A6">
        <w:rPr>
          <w:iCs/>
          <w:szCs w:val="22"/>
          <w:lang w:val="fr-FR" w:eastAsia="zh-TW"/>
        </w:rPr>
        <w:t>’</w:t>
      </w:r>
      <w:r w:rsidR="00461520">
        <w:rPr>
          <w:iCs/>
          <w:szCs w:val="22"/>
          <w:lang w:val="fr-FR" w:eastAsia="zh-TW"/>
        </w:rPr>
        <w:t>exploiter ou d</w:t>
      </w:r>
      <w:r w:rsidR="004B33A6">
        <w:rPr>
          <w:iCs/>
          <w:szCs w:val="22"/>
          <w:lang w:val="fr-FR" w:eastAsia="zh-TW"/>
        </w:rPr>
        <w:t>’</w:t>
      </w:r>
      <w:r w:rsidR="00461520">
        <w:rPr>
          <w:iCs/>
          <w:szCs w:val="22"/>
          <w:lang w:val="fr-FR" w:eastAsia="zh-TW"/>
        </w:rPr>
        <w:t>améliorer leurs procédures dans ce domaine.</w:t>
      </w:r>
    </w:p>
    <w:p w:rsidR="00ED60C0" w:rsidRPr="001E051E" w:rsidRDefault="00CD504F" w:rsidP="008A7322">
      <w:pPr>
        <w:spacing w:before="240"/>
        <w:jc w:val="left"/>
        <w:rPr>
          <w:szCs w:val="22"/>
          <w:lang w:val="fr-FR" w:eastAsia="zh-TW"/>
        </w:rPr>
      </w:pPr>
      <w:r w:rsidRPr="001E051E">
        <w:rPr>
          <w:szCs w:val="22"/>
          <w:lang w:val="fr-FR" w:eastAsia="zh-TW"/>
        </w:rPr>
        <w:t>6.5</w:t>
      </w:r>
      <w:r w:rsidRPr="001E051E">
        <w:rPr>
          <w:szCs w:val="22"/>
          <w:lang w:val="fr-FR" w:eastAsia="zh-TW"/>
        </w:rPr>
        <w:tab/>
      </w:r>
      <w:r w:rsidR="00461520">
        <w:rPr>
          <w:szCs w:val="22"/>
          <w:lang w:val="fr-FR" w:eastAsia="zh-TW"/>
        </w:rPr>
        <w:t>Les Membres doivent gérer leurs technologies de l</w:t>
      </w:r>
      <w:r w:rsidR="004B33A6">
        <w:rPr>
          <w:szCs w:val="22"/>
          <w:lang w:val="fr-FR" w:eastAsia="zh-TW"/>
        </w:rPr>
        <w:t>’</w:t>
      </w:r>
      <w:r w:rsidR="00461520">
        <w:rPr>
          <w:szCs w:val="22"/>
          <w:lang w:val="fr-FR" w:eastAsia="zh-TW"/>
        </w:rPr>
        <w:t>information et de la communication selon des critères compatibles avec les impératifs des services qui dépendent de ces technologies.</w:t>
      </w:r>
    </w:p>
    <w:p w:rsidR="005C0A77" w:rsidRDefault="005C0A77" w:rsidP="005C0A77">
      <w:pPr>
        <w:pStyle w:val="WMOBodyText"/>
        <w:rPr>
          <w:lang w:val="fr-FR"/>
        </w:rPr>
      </w:pPr>
    </w:p>
    <w:p w:rsidR="0050433E" w:rsidRDefault="0050433E" w:rsidP="0050433E">
      <w:pPr>
        <w:pStyle w:val="WMOBodyText"/>
        <w:jc w:val="center"/>
        <w:rPr>
          <w:lang w:val="en-US" w:eastAsia="en-US"/>
        </w:rPr>
      </w:pPr>
      <w:r>
        <w:rPr>
          <w:lang w:val="en-US" w:eastAsia="en-US"/>
        </w:rPr>
        <w:t>___________</w:t>
      </w:r>
    </w:p>
    <w:sectPr w:rsidR="0050433E" w:rsidSect="008A7322">
      <w:headerReference w:type="even" r:id="rId24"/>
      <w:headerReference w:type="default" r:id="rId25"/>
      <w:headerReference w:type="first" r:id="rId26"/>
      <w:pgSz w:w="11907" w:h="16840" w:code="9"/>
      <w:pgMar w:top="949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216" w:rsidRDefault="009D6216">
      <w:r>
        <w:separator/>
      </w:r>
    </w:p>
    <w:p w:rsidR="009D6216" w:rsidRDefault="009D6216"/>
    <w:p w:rsidR="009D6216" w:rsidRDefault="009D6216"/>
  </w:endnote>
  <w:endnote w:type="continuationSeparator" w:id="0">
    <w:p w:rsidR="009D6216" w:rsidRDefault="009D6216">
      <w:r>
        <w:continuationSeparator/>
      </w:r>
    </w:p>
    <w:p w:rsidR="009D6216" w:rsidRDefault="009D6216"/>
    <w:p w:rsidR="009D6216" w:rsidRDefault="009D62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tone Sans ITC">
    <w:altName w:val="Stone Sans IT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tone Sans ITC Bold">
    <w:altName w:val="Lucida Sans Unicode"/>
    <w:panose1 w:val="00000000000000000000"/>
    <w:charset w:val="00"/>
    <w:family w:val="swiss"/>
    <w:notTrueType/>
    <w:pitch w:val="variable"/>
    <w:sig w:usb0="A00002FF" w:usb1="5000205B" w:usb2="00000000" w:usb3="00000000" w:csb0="00000097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216" w:rsidRDefault="009D6216">
      <w:r>
        <w:separator/>
      </w:r>
    </w:p>
  </w:footnote>
  <w:footnote w:type="continuationSeparator" w:id="0">
    <w:p w:rsidR="009D6216" w:rsidRDefault="009D6216">
      <w:r>
        <w:continuationSeparator/>
      </w:r>
    </w:p>
    <w:p w:rsidR="009D6216" w:rsidRDefault="009D6216"/>
    <w:p w:rsidR="009D6216" w:rsidRDefault="009D621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873" w:rsidRDefault="00B270F0">
    <w:pPr>
      <w:pStyle w:val="Header"/>
    </w:pPr>
    <w:r>
      <w:rPr>
        <w:noProof/>
      </w:rPr>
      <w:pict>
        <v:shapetype id="_x0000_m2453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16" type="#_x0000_m2453" style="position:absolute;left:0;text-align:left;margin-left:0;margin-top:0;width:595.3pt;height:550pt;z-index:-251643392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DA1780" w:rsidRDefault="00DA1780"/>
  <w:p w:rsidR="00AD1873" w:rsidRDefault="00B270F0">
    <w:pPr>
      <w:pStyle w:val="Header"/>
    </w:pPr>
    <w:r>
      <w:rPr>
        <w:noProof/>
      </w:rPr>
      <w:pict>
        <v:shapetype id="_x0000_m2452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18" type="#_x0000_m2452" style="position:absolute;left:0;text-align:left;margin-left:0;margin-top:0;width:595.3pt;height:550pt;z-index:-251644416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DA1780" w:rsidRDefault="00DA1780"/>
  <w:p w:rsidR="00AD1873" w:rsidRDefault="00B270F0">
    <w:pPr>
      <w:pStyle w:val="Header"/>
    </w:pPr>
    <w:r>
      <w:rPr>
        <w:noProof/>
      </w:rPr>
      <w:pict>
        <v:shapetype id="_x0000_m2451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20" type="#_x0000_m2451" style="position:absolute;left:0;text-align:left;margin-left:0;margin-top:0;width:595.3pt;height:550pt;z-index:-251645440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DA1780" w:rsidRDefault="00DA1780"/>
  <w:p w:rsidR="00F453DD" w:rsidRDefault="00B270F0">
    <w:pPr>
      <w:pStyle w:val="Header"/>
    </w:pPr>
    <w:r>
      <w:rPr>
        <w:noProof/>
      </w:rPr>
      <w:pict w14:anchorId="62B679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31" type="#_x0000_t75" style="position:absolute;left:0;text-align:left;margin-left:0;margin-top:0;width:50pt;height:50pt;z-index:251618816;visibility:hidden">
          <v:path gradientshapeok="f"/>
          <o:lock v:ext="edit" selection="t"/>
        </v:shape>
      </w:pict>
    </w:r>
    <w:r>
      <w:pict>
        <v:shapetype id="_x0000_m2450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29" type="#_x0000_m2450" style="position:absolute;left:0;text-align:left;margin-left:0;margin-top:0;width:595.3pt;height:550pt;z-index:-251648512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AD1873" w:rsidRDefault="00AD1873"/>
  <w:p w:rsidR="00ED27EE" w:rsidRDefault="00B270F0">
    <w:pPr>
      <w:pStyle w:val="Header"/>
    </w:pPr>
    <w:r>
      <w:rPr>
        <w:noProof/>
      </w:rPr>
      <w:pict w14:anchorId="43CEECBF">
        <v:shape id="_x0000_s2351" type="#_x0000_t75" style="position:absolute;left:0;text-align:left;margin-left:0;margin-top:0;width:50pt;height:50pt;z-index:251635200;visibility:hidden">
          <v:path gradientshapeok="f"/>
          <o:lock v:ext="edit" selection="t"/>
        </v:shape>
      </w:pict>
    </w:r>
    <w:r>
      <w:pict w14:anchorId="7948302D">
        <v:shape id="_x0000_s2428" type="#_x0000_t75" style="position:absolute;left:0;text-align:left;margin-left:0;margin-top:0;width:50pt;height:50pt;z-index:251619840;visibility:hidden">
          <v:path gradientshapeok="f"/>
          <o:lock v:ext="edit" selection="t"/>
        </v:shape>
      </w:pict>
    </w:r>
  </w:p>
  <w:p w:rsidR="00F453DD" w:rsidRDefault="00F453DD"/>
  <w:p w:rsidR="003D50ED" w:rsidRDefault="00B270F0">
    <w:pPr>
      <w:pStyle w:val="Header"/>
    </w:pPr>
    <w:r>
      <w:rPr>
        <w:noProof/>
      </w:rPr>
      <w:pict w14:anchorId="1DD0BAED">
        <v:shape id="_x0000_s2283" type="#_x0000_t75" style="position:absolute;left:0;text-align:left;margin-left:0;margin-top:0;width:50pt;height:50pt;z-index:251651584;visibility:hidden">
          <v:path gradientshapeok="f"/>
          <o:lock v:ext="edit" selection="t"/>
        </v:shape>
      </w:pict>
    </w:r>
    <w:r>
      <w:pict w14:anchorId="05A768F5">
        <v:shape id="_x0000_s2348" type="#_x0000_t75" style="position:absolute;left:0;text-align:left;margin-left:0;margin-top:0;width:50pt;height:50pt;z-index:251636224;visibility:hidden">
          <v:path gradientshapeok="f"/>
          <o:lock v:ext="edit" selection="t"/>
        </v:shape>
      </w:pict>
    </w:r>
  </w:p>
  <w:p w:rsidR="00ED27EE" w:rsidRDefault="00ED27EE"/>
  <w:p w:rsidR="007E56FF" w:rsidRDefault="00B270F0">
    <w:pPr>
      <w:pStyle w:val="Header"/>
    </w:pPr>
    <w:r>
      <w:rPr>
        <w:noProof/>
      </w:rPr>
      <w:pict w14:anchorId="4624EB09">
        <v:shape id="_x0000_s2215" type="#_x0000_t75" style="position:absolute;left:0;text-align:left;margin-left:0;margin-top:0;width:50pt;height:50pt;z-index:251690496;visibility:hidden">
          <v:path gradientshapeok="f"/>
          <o:lock v:ext="edit" selection="t"/>
        </v:shape>
      </w:pict>
    </w:r>
    <w:r>
      <w:pict w14:anchorId="7D76EFD6">
        <v:shape id="_x0000_s2280" type="#_x0000_t75" style="position:absolute;left:0;text-align:left;margin-left:0;margin-top:0;width:50pt;height:50pt;z-index:251652608;visibility:hidden">
          <v:path gradientshapeok="f"/>
          <o:lock v:ext="edit" selection="t"/>
        </v:shape>
      </w:pict>
    </w:r>
  </w:p>
  <w:p w:rsidR="003D50ED" w:rsidRDefault="003D50ED"/>
  <w:p w:rsidR="00473619" w:rsidRDefault="00B270F0">
    <w:pPr>
      <w:pStyle w:val="Header"/>
    </w:pPr>
    <w:r>
      <w:rPr>
        <w:noProof/>
      </w:rPr>
      <w:pict w14:anchorId="4A50D67E">
        <v:shape id="_x0000_s2147" type="#_x0000_t75" style="position:absolute;left:0;text-align:left;margin-left:0;margin-top:0;width:50pt;height:50pt;z-index:251706880;visibility:hidden">
          <v:path gradientshapeok="f"/>
          <o:lock v:ext="edit" selection="t"/>
        </v:shape>
      </w:pict>
    </w:r>
    <w:r>
      <w:pict w14:anchorId="485895BB">
        <v:shape id="_x0000_s2212" type="#_x0000_t75" style="position:absolute;left:0;text-align:left;margin-left:0;margin-top:0;width:50pt;height:50pt;z-index:251691520;visibility:hidden">
          <v:path gradientshapeok="f"/>
          <o:lock v:ext="edit" selection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5980027"/>
      <w:docPartObj>
        <w:docPartGallery w:val="Page Numbers (Top of Page)"/>
        <w:docPartUnique/>
      </w:docPartObj>
    </w:sdtPr>
    <w:sdtEndPr>
      <w:rPr>
        <w:noProof/>
      </w:rPr>
    </w:sdtEndPr>
    <w:sdtContent>
      <w:p w:rsidR="00380A78" w:rsidRDefault="00380A78" w:rsidP="00380A78">
        <w:pPr>
          <w:pStyle w:val="Header"/>
        </w:pPr>
        <w:r>
          <w:rPr>
            <w:lang w:val="fr-FR"/>
          </w:rPr>
          <w:t xml:space="preserve">CBS </w:t>
        </w:r>
        <w:proofErr w:type="spellStart"/>
        <w:r>
          <w:rPr>
            <w:lang w:val="fr-FR"/>
          </w:rPr>
          <w:t>Consult</w:t>
        </w:r>
        <w:proofErr w:type="spellEnd"/>
        <w:r>
          <w:rPr>
            <w:lang w:val="fr-FR"/>
          </w:rPr>
          <w:t>. 2018/</w:t>
        </w:r>
        <w:proofErr w:type="spellStart"/>
        <w:r>
          <w:rPr>
            <w:lang w:val="fr-FR"/>
          </w:rPr>
          <w:t>Doc.2</w:t>
        </w:r>
        <w:proofErr w:type="spellEnd"/>
        <w:r>
          <w:rPr>
            <w:lang w:val="fr-FR"/>
          </w:rPr>
          <w:t>(2), VERSION 1</w:t>
        </w:r>
        <w:r>
          <w:rPr>
            <w:lang w:val="fr-FR"/>
          </w:rPr>
          <w:t xml:space="preserve">, p.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70F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873" w:rsidRDefault="00B270F0">
    <w:pPr>
      <w:pStyle w:val="Header"/>
    </w:pPr>
    <w:r>
      <w:rPr>
        <w:noProof/>
      </w:rPr>
      <w:pict>
        <v:shapetype id="_x0000_m244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394" type="#_x0000_m2447" style="position:absolute;left:0;text-align:left;margin-left:0;margin-top:0;width:595.3pt;height:550pt;z-index:-251635200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DA1780" w:rsidRDefault="00DA1780"/>
  <w:p w:rsidR="00AD1873" w:rsidRDefault="00B270F0">
    <w:pPr>
      <w:pStyle w:val="Header"/>
    </w:pPr>
    <w:r>
      <w:rPr>
        <w:noProof/>
      </w:rPr>
      <w:pict>
        <v:shapetype id="_x0000_m244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396" type="#_x0000_m2446" style="position:absolute;left:0;text-align:left;margin-left:0;margin-top:0;width:595.3pt;height:550pt;z-index:-251636224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DA1780" w:rsidRDefault="00DA1780"/>
  <w:p w:rsidR="00AD1873" w:rsidRDefault="00B270F0">
    <w:pPr>
      <w:pStyle w:val="Header"/>
    </w:pPr>
    <w:r>
      <w:rPr>
        <w:noProof/>
      </w:rPr>
      <w:pict>
        <v:shapetype id="_x0000_m244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398" type="#_x0000_m2445" style="position:absolute;left:0;text-align:left;margin-left:0;margin-top:0;width:595.3pt;height:550pt;z-index:-251637248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DA1780" w:rsidRDefault="00DA1780"/>
  <w:p w:rsidR="00F453DD" w:rsidRDefault="00B270F0">
    <w:pPr>
      <w:pStyle w:val="Header"/>
    </w:pPr>
    <w:r>
      <w:rPr>
        <w:noProof/>
      </w:rPr>
      <w:pict w14:anchorId="73AEBE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15" type="#_x0000_t75" style="position:absolute;left:0;text-align:left;margin-left:0;margin-top:0;width:50pt;height:50pt;z-index:251622912;visibility:hidden">
          <v:path gradientshapeok="f"/>
          <o:lock v:ext="edit" selection="t"/>
        </v:shape>
      </w:pict>
    </w:r>
    <w:r>
      <w:pict>
        <v:shapetype id="_x0000_m244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13" type="#_x0000_m2444" style="position:absolute;left:0;text-align:left;margin-left:0;margin-top:0;width:595.3pt;height:550pt;z-index:-251642368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AD1873" w:rsidRDefault="00AD1873"/>
  <w:p w:rsidR="00ED27EE" w:rsidRDefault="00B270F0">
    <w:pPr>
      <w:pStyle w:val="Header"/>
    </w:pPr>
    <w:r>
      <w:rPr>
        <w:noProof/>
      </w:rPr>
      <w:pict w14:anchorId="179EA619">
        <v:shape id="_x0000_s2339" type="#_x0000_t75" style="position:absolute;left:0;text-align:left;margin-left:0;margin-top:0;width:50pt;height:50pt;z-index:251639296;visibility:hidden">
          <v:path gradientshapeok="f"/>
          <o:lock v:ext="edit" selection="t"/>
        </v:shape>
      </w:pict>
    </w:r>
    <w:r>
      <w:pict w14:anchorId="4EE99C7B">
        <v:shape id="_x0000_s2412" type="#_x0000_t75" style="position:absolute;left:0;text-align:left;margin-left:0;margin-top:0;width:50pt;height:50pt;z-index:251623936;visibility:hidden">
          <v:path gradientshapeok="f"/>
          <o:lock v:ext="edit" selection="t"/>
        </v:shape>
      </w:pict>
    </w:r>
  </w:p>
  <w:p w:rsidR="00F453DD" w:rsidRDefault="00F453DD"/>
  <w:p w:rsidR="003D50ED" w:rsidRDefault="00B270F0">
    <w:pPr>
      <w:pStyle w:val="Header"/>
    </w:pPr>
    <w:r>
      <w:rPr>
        <w:noProof/>
      </w:rPr>
      <w:pict w14:anchorId="722F5585">
        <v:shape id="_x0000_s2271" type="#_x0000_t75" style="position:absolute;left:0;text-align:left;margin-left:0;margin-top:0;width:50pt;height:50pt;z-index:251655680;visibility:hidden">
          <v:path gradientshapeok="f"/>
          <o:lock v:ext="edit" selection="t"/>
        </v:shape>
      </w:pict>
    </w:r>
    <w:r>
      <w:pict w14:anchorId="1B868F9A">
        <v:shape id="_x0000_s2336" type="#_x0000_t75" style="position:absolute;left:0;text-align:left;margin-left:0;margin-top:0;width:50pt;height:50pt;z-index:251640320;visibility:hidden">
          <v:path gradientshapeok="f"/>
          <o:lock v:ext="edit" selection="t"/>
        </v:shape>
      </w:pict>
    </w:r>
  </w:p>
  <w:p w:rsidR="00ED27EE" w:rsidRDefault="00ED27EE"/>
  <w:p w:rsidR="007E56FF" w:rsidRDefault="00B270F0">
    <w:pPr>
      <w:pStyle w:val="Header"/>
    </w:pPr>
    <w:r>
      <w:rPr>
        <w:noProof/>
      </w:rPr>
      <w:pict w14:anchorId="63D146A0">
        <v:shape id="_x0000_s2203" type="#_x0000_t75" style="position:absolute;left:0;text-align:left;margin-left:0;margin-top:0;width:50pt;height:50pt;z-index:251694592;visibility:hidden">
          <v:path gradientshapeok="f"/>
          <o:lock v:ext="edit" selection="t"/>
        </v:shape>
      </w:pict>
    </w:r>
    <w:r>
      <w:pict w14:anchorId="39D2B564">
        <v:shape id="_x0000_s2268" type="#_x0000_t75" style="position:absolute;left:0;text-align:left;margin-left:0;margin-top:0;width:50pt;height:50pt;z-index:251656704;visibility:hidden">
          <v:path gradientshapeok="f"/>
          <o:lock v:ext="edit" selection="t"/>
        </v:shape>
      </w:pict>
    </w:r>
  </w:p>
  <w:p w:rsidR="003D50ED" w:rsidRDefault="003D50ED"/>
  <w:p w:rsidR="00473619" w:rsidRDefault="00B270F0">
    <w:pPr>
      <w:pStyle w:val="Header"/>
    </w:pPr>
    <w:r>
      <w:rPr>
        <w:noProof/>
      </w:rPr>
      <w:pict w14:anchorId="14176E2E">
        <v:shape id="_x0000_s2136" type="#_x0000_t75" style="position:absolute;left:0;text-align:left;margin-left:0;margin-top:0;width:50pt;height:50pt;z-index:251709952;visibility:hidden">
          <v:path gradientshapeok="f"/>
          <o:lock v:ext="edit" selection="t"/>
        </v:shape>
      </w:pict>
    </w:r>
    <w:r>
      <w:pict w14:anchorId="2778BC9A">
        <v:shape id="_x0000_s2200" type="#_x0000_t75" style="position:absolute;left:0;text-align:left;margin-left:0;margin-top:0;width:50pt;height:50pt;z-index:251695616;visibility:hidden">
          <v:path gradientshapeok="f"/>
          <o:lock v:ext="edit" selection="t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619" w:rsidRDefault="00B270F0">
    <w:pPr>
      <w:pStyle w:val="Header"/>
    </w:pPr>
    <w:r>
      <w:rPr>
        <w:noProof/>
      </w:rPr>
      <w:pict w14:anchorId="40EE16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33" type="#_x0000_t75" style="position:absolute;left:0;text-align:left;margin-left:0;margin-top:0;width:50pt;height:50pt;z-index:251710976;visibility:hidden">
          <v:path gradientshapeok="f"/>
          <o:lock v:ext="edit" selection="t"/>
        </v:shape>
      </w:pict>
    </w:r>
    <w:r>
      <w:pict w14:anchorId="59BA2734">
        <v:shape id="_x0000_s2199" type="#_x0000_t75" style="position:absolute;left:0;text-align:left;margin-left:0;margin-top:0;width:50pt;height:50pt;z-index:251696640;visibility:hidden">
          <v:path gradientshapeok="f"/>
          <o:lock v:ext="edit" selection="t"/>
        </v:shape>
      </w:pict>
    </w:r>
    <w:r>
      <w:pict w14:anchorId="56D5D624">
        <v:shape id="_x0000_s2198" type="#_x0000_t75" style="position:absolute;left:0;text-align:left;margin-left:0;margin-top:0;width:50pt;height:50pt;z-index:251697664;visibility:hidden">
          <v:path gradientshapeok="f"/>
          <o:lock v:ext="edit" selection="t"/>
        </v:shape>
      </w:pict>
    </w:r>
    <w:r>
      <w:pict w14:anchorId="30D5A3B7">
        <v:shape id="_x0000_s2267" type="#_x0000_t75" style="position:absolute;left:0;text-align:left;margin-left:0;margin-top:0;width:50pt;height:50pt;z-index:251657728;visibility:hidden">
          <v:path gradientshapeok="f"/>
          <o:lock v:ext="edit" selection="t"/>
        </v:shape>
      </w:pict>
    </w:r>
    <w:r>
      <w:pict w14:anchorId="64E41810">
        <v:shape id="_x0000_s2266" type="#_x0000_t75" style="position:absolute;left:0;text-align:left;margin-left:0;margin-top:0;width:50pt;height:50pt;z-index:251658752;visibility:hidden">
          <v:path gradientshapeok="f"/>
          <o:lock v:ext="edit" selection="t"/>
        </v:shape>
      </w:pict>
    </w:r>
    <w:r>
      <w:pict w14:anchorId="4C9388AF">
        <v:shape id="_x0000_s2335" type="#_x0000_t75" style="position:absolute;left:0;text-align:left;margin-left:0;margin-top:0;width:50pt;height:50pt;z-index:251641344;visibility:hidden">
          <v:path gradientshapeok="f"/>
          <o:lock v:ext="edit" selection="t"/>
        </v:shape>
      </w:pict>
    </w:r>
    <w:r>
      <w:pict w14:anchorId="290E22E2">
        <v:shape id="_x0000_s2334" type="#_x0000_t75" style="position:absolute;left:0;text-align:left;margin-left:0;margin-top:0;width:50pt;height:50pt;z-index:251642368;visibility:hidden">
          <v:path gradientshapeok="f"/>
          <o:lock v:ext="edit" selection="t"/>
        </v:shape>
      </w:pict>
    </w:r>
    <w:r>
      <w:pict w14:anchorId="306158C1">
        <v:shape id="_x0000_s2411" type="#_x0000_t75" style="position:absolute;left:0;text-align:left;margin-left:0;margin-top:0;width:50pt;height:50pt;z-index:251624960;visibility:hidden">
          <v:path gradientshapeok="f"/>
          <o:lock v:ext="edit" selection="t"/>
        </v:shape>
      </w:pict>
    </w:r>
    <w:r>
      <w:pict w14:anchorId="16810EEB">
        <v:shape id="_x0000_s2410" type="#_x0000_t75" style="position:absolute;left:0;text-align:left;margin-left:0;margin-top:0;width:50pt;height:50pt;z-index:251625984;visibility:hidden">
          <v:path gradientshapeok="f"/>
          <o:lock v:ext="edit" selection="t"/>
        </v:shape>
      </w:pict>
    </w:r>
    <w:r>
      <w:pict>
        <v:shapetype id="_x0000_m2443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08" type="#_x0000_m2443" style="position:absolute;left:0;text-align:left;margin-left:0;margin-top:0;width:595.3pt;height:550pt;z-index:-251641344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  <w:r>
      <w:pict>
        <v:shapetype id="_x0000_m2442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06" type="#_x0000_m2442" style="position:absolute;left:0;text-align:left;margin-left:0;margin-top:0;width:595.3pt;height:550pt;z-index:-251640320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619" w:rsidRDefault="00380A78" w:rsidP="004964F5">
    <w:pPr>
      <w:pStyle w:val="Header"/>
    </w:pPr>
    <w:r>
      <w:pict>
        <v:shapetype id="_x0000_m2440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  <v:shape id="_x0000_s2400" type="#_x0000_m2440" style="position:absolute;left:0;text-align:left;margin-left:-124.2pt;margin-top:0;width:595.3pt;height:550pt;z-index:-251638272;mso-position-horizontal-relative:page;mso-position-vertical-relative:page" o:preferrelative="t" o:allowincell="f">
          <v:imagedata r:id="rId1" o:title="docx4j-logo"/>
          <w10:wrap anchorx="page" anchory="page"/>
        </v:shape>
      </w:pict>
    </w:r>
    <w:r w:rsidR="004964F5" w:rsidRPr="004964F5">
      <w:t xml:space="preserve">CBS Consult. 2018/Doc. 2(2), </w:t>
    </w:r>
    <w:r w:rsidR="003A54EA">
      <w:t>VERSION</w:t>
    </w:r>
    <w:r w:rsidR="004964F5" w:rsidRPr="004964F5">
      <w:t xml:space="preserve"> 1, p. </w:t>
    </w:r>
    <w:r w:rsidR="004964F5">
      <w:fldChar w:fldCharType="begin"/>
    </w:r>
    <w:r w:rsidR="004964F5">
      <w:instrText xml:space="preserve"> PAGE   \* MERGEFORMAT </w:instrText>
    </w:r>
    <w:r w:rsidR="004964F5">
      <w:fldChar w:fldCharType="separate"/>
    </w:r>
    <w:r w:rsidR="00B270F0">
      <w:rPr>
        <w:noProof/>
      </w:rPr>
      <w:t>4</w:t>
    </w:r>
    <w:r w:rsidR="004964F5">
      <w:rPr>
        <w:noProof/>
      </w:rPr>
      <w:fldChar w:fldCharType="end"/>
    </w:r>
    <w:r w:rsidR="00B270F0">
      <w:rPr>
        <w:noProof/>
      </w:rPr>
      <w:pict w14:anchorId="155528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28" type="#_x0000_t75" style="position:absolute;left:0;text-align:left;margin-left:0;margin-top:0;width:50pt;height:50pt;z-index:251712000;visibility:hidden;mso-position-horizontal-relative:text;mso-position-vertical-relative:text">
          <v:path gradientshapeok="f"/>
          <o:lock v:ext="edit" selection="t"/>
        </v:shape>
      </w:pict>
    </w:r>
    <w:r w:rsidR="00B270F0">
      <w:pict w14:anchorId="28086E0A">
        <v:shape id="_x0000_s2193" type="#_x0000_t75" style="position:absolute;left:0;text-align:left;margin-left:0;margin-top:0;width:50pt;height:50pt;z-index:251698688;visibility:hidden;mso-position-horizontal-relative:text;mso-position-vertical-relative:text">
          <v:path gradientshapeok="f"/>
          <o:lock v:ext="edit" selection="t"/>
        </v:shape>
      </w:pict>
    </w:r>
    <w:r w:rsidR="00B270F0">
      <w:pict w14:anchorId="5692818D">
        <v:shape id="_x0000_s2192" type="#_x0000_t75" style="position:absolute;left:0;text-align:left;margin-left:0;margin-top:0;width:50pt;height:50pt;z-index:251699712;visibility:hidden;mso-position-horizontal-relative:text;mso-position-vertical-relative:text">
          <v:path gradientshapeok="f"/>
          <o:lock v:ext="edit" selection="t"/>
        </v:shape>
      </w:pict>
    </w:r>
    <w:r w:rsidR="00B270F0">
      <w:pict w14:anchorId="03CCA6B3">
        <v:shape id="_x0000_s2261" type="#_x0000_t75" style="position:absolute;left:0;text-align:left;margin-left:0;margin-top:0;width:50pt;height:50pt;z-index:251659776;visibility:hidden;mso-position-horizontal-relative:text;mso-position-vertical-relative:text">
          <v:path gradientshapeok="f"/>
          <o:lock v:ext="edit" selection="t"/>
        </v:shape>
      </w:pict>
    </w:r>
    <w:r w:rsidR="00B270F0">
      <w:pict w14:anchorId="38A8B092">
        <v:shape id="_x0000_s2260" type="#_x0000_t75" style="position:absolute;left:0;text-align:left;margin-left:0;margin-top:0;width:50pt;height:50pt;z-index:251660800;visibility:hidden;mso-position-horizontal-relative:text;mso-position-vertical-relative:text">
          <v:path gradientshapeok="f"/>
          <o:lock v:ext="edit" selection="t"/>
        </v:shape>
      </w:pict>
    </w:r>
    <w:r w:rsidR="00B270F0">
      <w:pict w14:anchorId="6E92D06A">
        <v:shape id="_x0000_s2329" type="#_x0000_t75" style="position:absolute;left:0;text-align:left;margin-left:0;margin-top:0;width:50pt;height:50pt;z-index:251643392;visibility:hidden;mso-position-horizontal-relative:text;mso-position-vertical-relative:text">
          <v:path gradientshapeok="f"/>
          <o:lock v:ext="edit" selection="t"/>
        </v:shape>
      </w:pict>
    </w:r>
    <w:r w:rsidR="00B270F0">
      <w:pict w14:anchorId="42EB830E">
        <v:shape id="_x0000_s2328" type="#_x0000_t75" style="position:absolute;left:0;text-align:left;margin-left:0;margin-top:0;width:50pt;height:50pt;z-index:251644416;visibility:hidden;mso-position-horizontal-relative:text;mso-position-vertical-relative:text">
          <v:path gradientshapeok="f"/>
          <o:lock v:ext="edit" selection="t"/>
        </v:shape>
      </w:pict>
    </w:r>
    <w:r w:rsidR="00B270F0">
      <w:pict w14:anchorId="660736C4">
        <v:shape id="_x0000_s2405" type="#_x0000_t75" style="position:absolute;left:0;text-align:left;margin-left:0;margin-top:0;width:50pt;height:50pt;z-index:251627008;visibility:hidden;mso-position-horizontal-relative:text;mso-position-vertical-relative:text">
          <v:path gradientshapeok="f"/>
          <o:lock v:ext="edit" selection="t"/>
        </v:shape>
      </w:pict>
    </w:r>
    <w:r w:rsidR="00B270F0">
      <w:pict w14:anchorId="015F8945">
        <v:shape id="_x0000_s2404" type="#_x0000_t75" style="position:absolute;left:0;text-align:left;margin-left:0;margin-top:0;width:50pt;height:50pt;z-index:251628032;visibility:hidden;mso-position-horizontal-relative:text;mso-position-vertical-relative:text">
          <v:path gradientshapeok="f"/>
          <o:lock v:ext="edit" selection="t"/>
        </v:shape>
      </w:pict>
    </w:r>
    <w:r w:rsidR="00B270F0">
      <w:pict>
        <v:shapetype id="_x0000_m2441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B270F0">
      <w:pict>
        <v:shape id="_x0000_s2402" type="#_x0000_m2441" style="position:absolute;left:0;text-align:left;margin-left:0;margin-top:0;width:595.3pt;height:550pt;z-index:-251639296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  <w:r w:rsidR="00B270F0">
      <w:pict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873" w:rsidRDefault="00B270F0">
    <w:pPr>
      <w:pStyle w:val="Header"/>
    </w:pPr>
    <w:r>
      <w:rPr>
        <w:noProof/>
      </w:rPr>
      <w:pict>
        <v:shapetype id="_x0000_m2439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372" type="#_x0000_m2439" style="position:absolute;left:0;text-align:left;margin-left:0;margin-top:0;width:595.3pt;height:550pt;z-index:-251627008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DA1780" w:rsidRDefault="00DA1780"/>
  <w:p w:rsidR="00AD1873" w:rsidRDefault="00B270F0">
    <w:pPr>
      <w:pStyle w:val="Header"/>
    </w:pPr>
    <w:r>
      <w:rPr>
        <w:noProof/>
      </w:rPr>
      <w:pict>
        <v:shapetype id="_x0000_m243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374" type="#_x0000_m2438" style="position:absolute;left:0;text-align:left;margin-left:0;margin-top:0;width:595.3pt;height:550pt;z-index:-251628032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DA1780" w:rsidRDefault="00DA1780"/>
  <w:p w:rsidR="00AD1873" w:rsidRDefault="00B270F0">
    <w:pPr>
      <w:pStyle w:val="Header"/>
    </w:pPr>
    <w:r>
      <w:rPr>
        <w:noProof/>
      </w:rPr>
      <w:pict>
        <v:shapetype id="_x0000_m243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376" type="#_x0000_m2437" style="position:absolute;left:0;text-align:left;margin-left:0;margin-top:0;width:595.3pt;height:550pt;z-index:-251629056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DA1780" w:rsidRDefault="00DA1780"/>
  <w:p w:rsidR="00F453DD" w:rsidRDefault="00B270F0">
    <w:pPr>
      <w:pStyle w:val="Header"/>
    </w:pPr>
    <w:r>
      <w:rPr>
        <w:noProof/>
      </w:rPr>
      <w:pict w14:anchorId="68B72A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93" type="#_x0000_t75" style="position:absolute;left:0;text-align:left;margin-left:0;margin-top:0;width:50pt;height:50pt;z-index:251629056;visibility:hidden">
          <v:path gradientshapeok="f"/>
          <o:lock v:ext="edit" selection="t"/>
        </v:shape>
      </w:pict>
    </w:r>
    <w:r>
      <w:pict>
        <v:shapetype id="_x0000_m243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391" type="#_x0000_m2436" style="position:absolute;left:0;text-align:left;margin-left:0;margin-top:0;width:595.3pt;height:550pt;z-index:-251634176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AD1873" w:rsidRDefault="00AD1873"/>
  <w:p w:rsidR="00ED27EE" w:rsidRDefault="00B270F0">
    <w:pPr>
      <w:pStyle w:val="Header"/>
    </w:pPr>
    <w:r>
      <w:rPr>
        <w:noProof/>
      </w:rPr>
      <w:pict w14:anchorId="78B2CAD3">
        <v:shape id="_x0000_s2321" type="#_x0000_t75" style="position:absolute;left:0;text-align:left;margin-left:0;margin-top:0;width:50pt;height:50pt;z-index:251645440;visibility:hidden">
          <v:path gradientshapeok="f"/>
          <o:lock v:ext="edit" selection="t"/>
        </v:shape>
      </w:pict>
    </w:r>
    <w:r>
      <w:pict w14:anchorId="527165DD">
        <v:shape id="_x0000_s2390" type="#_x0000_t75" style="position:absolute;left:0;text-align:left;margin-left:0;margin-top:0;width:50pt;height:50pt;z-index:251630080;visibility:hidden">
          <v:path gradientshapeok="f"/>
          <o:lock v:ext="edit" selection="t"/>
        </v:shape>
      </w:pict>
    </w:r>
  </w:p>
  <w:p w:rsidR="00F453DD" w:rsidRDefault="00F453DD"/>
  <w:p w:rsidR="003D50ED" w:rsidRDefault="00B270F0">
    <w:pPr>
      <w:pStyle w:val="Header"/>
    </w:pPr>
    <w:r>
      <w:rPr>
        <w:noProof/>
      </w:rPr>
      <w:pict w14:anchorId="1F85BD2F">
        <v:shape id="_x0000_s2253" type="#_x0000_t75" style="position:absolute;left:0;text-align:left;margin-left:0;margin-top:0;width:50pt;height:50pt;z-index:251661824;visibility:hidden">
          <v:path gradientshapeok="f"/>
          <o:lock v:ext="edit" selection="t"/>
        </v:shape>
      </w:pict>
    </w:r>
    <w:r>
      <w:pict w14:anchorId="7DAE31C3">
        <v:shape id="_x0000_s2318" type="#_x0000_t75" style="position:absolute;left:0;text-align:left;margin-left:0;margin-top:0;width:50pt;height:50pt;z-index:251646464;visibility:hidden">
          <v:path gradientshapeok="f"/>
          <o:lock v:ext="edit" selection="t"/>
        </v:shape>
      </w:pict>
    </w:r>
  </w:p>
  <w:p w:rsidR="00ED27EE" w:rsidRDefault="00ED27EE"/>
  <w:p w:rsidR="007E56FF" w:rsidRDefault="00B270F0">
    <w:pPr>
      <w:pStyle w:val="Header"/>
    </w:pPr>
    <w:r>
      <w:rPr>
        <w:noProof/>
      </w:rPr>
      <w:pict w14:anchorId="6DAD850E">
        <v:shape id="_x0000_s2185" type="#_x0000_t75" style="position:absolute;left:0;text-align:left;margin-left:0;margin-top:0;width:50pt;height:50pt;z-index:251700736;visibility:hidden">
          <v:path gradientshapeok="f"/>
          <o:lock v:ext="edit" selection="t"/>
        </v:shape>
      </w:pict>
    </w:r>
    <w:r>
      <w:pict w14:anchorId="764D7952">
        <v:shape id="_x0000_s2250" type="#_x0000_t75" style="position:absolute;left:0;text-align:left;margin-left:0;margin-top:0;width:50pt;height:50pt;z-index:251662848;visibility:hidden">
          <v:path gradientshapeok="f"/>
          <o:lock v:ext="edit" selection="t"/>
        </v:shape>
      </w:pict>
    </w:r>
  </w:p>
  <w:p w:rsidR="003D50ED" w:rsidRDefault="003D50ED"/>
  <w:p w:rsidR="00473619" w:rsidRDefault="00B270F0">
    <w:pPr>
      <w:pStyle w:val="Header"/>
    </w:pPr>
    <w:r>
      <w:rPr>
        <w:noProof/>
      </w:rPr>
      <w:pict w14:anchorId="31E67357">
        <v:shape id="_x0000_s2121" type="#_x0000_t75" style="position:absolute;left:0;text-align:left;margin-left:0;margin-top:0;width:50pt;height:50pt;z-index:251713024;visibility:hidden">
          <v:path gradientshapeok="f"/>
          <o:lock v:ext="edit" selection="t"/>
        </v:shape>
      </w:pict>
    </w:r>
    <w:r>
      <w:pict w14:anchorId="7ECB58A6">
        <v:shape id="_x0000_s2182" type="#_x0000_t75" style="position:absolute;left:0;text-align:left;margin-left:0;margin-top:0;width:50pt;height:50pt;z-index:251701760;visibility:hidden">
          <v:path gradientshapeok="f"/>
          <o:lock v:ext="edit" selection="t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619" w:rsidRDefault="00B270F0">
    <w:pPr>
      <w:pStyle w:val="Header"/>
    </w:pPr>
    <w:r>
      <w:rPr>
        <w:noProof/>
      </w:rPr>
      <w:pict w14:anchorId="0FAE71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18" type="#_x0000_t75" style="position:absolute;left:0;text-align:left;margin-left:0;margin-top:0;width:50pt;height:50pt;z-index:251714048;visibility:hidden">
          <v:path gradientshapeok="f"/>
          <o:lock v:ext="edit" selection="t"/>
        </v:shape>
      </w:pict>
    </w:r>
    <w:r>
      <w:pict w14:anchorId="178B9251">
        <v:shape id="_x0000_s2181" type="#_x0000_t75" style="position:absolute;left:0;text-align:left;margin-left:0;margin-top:0;width:50pt;height:50pt;z-index:251702784;visibility:hidden">
          <v:path gradientshapeok="f"/>
          <o:lock v:ext="edit" selection="t"/>
        </v:shape>
      </w:pict>
    </w:r>
    <w:r>
      <w:pict w14:anchorId="6EE1F892">
        <v:shape id="_x0000_s2180" type="#_x0000_t75" style="position:absolute;left:0;text-align:left;margin-left:0;margin-top:0;width:50pt;height:50pt;z-index:251703808;visibility:hidden">
          <v:path gradientshapeok="f"/>
          <o:lock v:ext="edit" selection="t"/>
        </v:shape>
      </w:pict>
    </w:r>
    <w:r>
      <w:pict w14:anchorId="58F1AA21">
        <v:shape id="_x0000_s2249" type="#_x0000_t75" style="position:absolute;left:0;text-align:left;margin-left:0;margin-top:0;width:50pt;height:50pt;z-index:251663872;visibility:hidden">
          <v:path gradientshapeok="f"/>
          <o:lock v:ext="edit" selection="t"/>
        </v:shape>
      </w:pict>
    </w:r>
    <w:r>
      <w:pict w14:anchorId="52336001">
        <v:shape id="_x0000_s2248" type="#_x0000_t75" style="position:absolute;left:0;text-align:left;margin-left:0;margin-top:0;width:50pt;height:50pt;z-index:251664896;visibility:hidden">
          <v:path gradientshapeok="f"/>
          <o:lock v:ext="edit" selection="t"/>
        </v:shape>
      </w:pict>
    </w:r>
    <w:r>
      <w:pict w14:anchorId="60471E8A">
        <v:shape id="_x0000_s2317" type="#_x0000_t75" style="position:absolute;left:0;text-align:left;margin-left:0;margin-top:0;width:50pt;height:50pt;z-index:251647488;visibility:hidden">
          <v:path gradientshapeok="f"/>
          <o:lock v:ext="edit" selection="t"/>
        </v:shape>
      </w:pict>
    </w:r>
    <w:r>
      <w:pict w14:anchorId="583F2172">
        <v:shape id="_x0000_s2316" type="#_x0000_t75" style="position:absolute;left:0;text-align:left;margin-left:0;margin-top:0;width:50pt;height:50pt;z-index:251648512;visibility:hidden">
          <v:path gradientshapeok="f"/>
          <o:lock v:ext="edit" selection="t"/>
        </v:shape>
      </w:pict>
    </w:r>
    <w:r>
      <w:pict w14:anchorId="3EB71D1E">
        <v:shape id="_x0000_s2389" type="#_x0000_t75" style="position:absolute;left:0;text-align:left;margin-left:0;margin-top:0;width:50pt;height:50pt;z-index:251631104;visibility:hidden">
          <v:path gradientshapeok="f"/>
          <o:lock v:ext="edit" selection="t"/>
        </v:shape>
      </w:pict>
    </w:r>
    <w:r>
      <w:pict w14:anchorId="06967666">
        <v:shape id="_x0000_s2388" type="#_x0000_t75" style="position:absolute;left:0;text-align:left;margin-left:0;margin-top:0;width:50pt;height:50pt;z-index:251632128;visibility:hidden">
          <v:path gradientshapeok="f"/>
          <o:lock v:ext="edit" selection="t"/>
        </v:shape>
      </w:pict>
    </w:r>
    <w:r>
      <w:pict>
        <v:shapetype id="_x0000_m243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386" type="#_x0000_m2435" style="position:absolute;left:0;text-align:left;margin-left:0;margin-top:0;width:595.3pt;height:550pt;z-index:-251633152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  <w:r>
      <w:pict>
        <v:shapetype id="_x0000_m243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384" type="#_x0000_m2434" style="position:absolute;left:0;text-align:left;margin-left:0;margin-top:0;width:595.3pt;height:550pt;z-index:-251632128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619" w:rsidRDefault="00380A78" w:rsidP="00B774D5">
    <w:pPr>
      <w:pStyle w:val="Header"/>
    </w:pPr>
    <w:r>
      <w:pict>
        <v:shapetype id="_x0000_m2432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  <v:shape id="_x0000_s2378" type="#_x0000_m2432" style="position:absolute;left:0;text-align:left;margin-left:-63.6pt;margin-top:0;width:595.3pt;height:550pt;z-index:-251630080;mso-position-horizontal-relative:page;mso-position-vertical-relative:page" o:preferrelative="t" o:allowincell="f">
          <v:imagedata r:id="rId1" o:title="docx4j-logo"/>
          <w10:wrap anchorx="page" anchory="page"/>
        </v:shape>
      </w:pict>
    </w:r>
    <w:r w:rsidR="00B270F0">
      <w:rPr>
        <w:noProof/>
      </w:rPr>
      <w:pict w14:anchorId="7C84D2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13" type="#_x0000_t75" style="position:absolute;left:0;text-align:left;margin-left:0;margin-top:0;width:50pt;height:50pt;z-index:251715072;visibility:hidden">
          <v:path gradientshapeok="f"/>
          <o:lock v:ext="edit" selection="t"/>
        </v:shape>
      </w:pict>
    </w:r>
    <w:r w:rsidR="004964F5" w:rsidRPr="004964F5">
      <w:t xml:space="preserve">CBS Consult. 2018/Doc. 2(2), </w:t>
    </w:r>
    <w:r w:rsidR="00B774D5">
      <w:t>VERSION</w:t>
    </w:r>
    <w:r w:rsidR="004964F5" w:rsidRPr="004964F5">
      <w:t xml:space="preserve"> 1, p. </w:t>
    </w:r>
    <w:r w:rsidR="004964F5">
      <w:fldChar w:fldCharType="begin"/>
    </w:r>
    <w:r w:rsidR="004964F5">
      <w:instrText xml:space="preserve"> PAGE   \* MERGEFORMAT </w:instrText>
    </w:r>
    <w:r w:rsidR="004964F5">
      <w:fldChar w:fldCharType="separate"/>
    </w:r>
    <w:r w:rsidR="00B270F0">
      <w:rPr>
        <w:noProof/>
      </w:rPr>
      <w:t>5</w:t>
    </w:r>
    <w:r w:rsidR="004964F5">
      <w:rPr>
        <w:noProof/>
      </w:rPr>
      <w:fldChar w:fldCharType="end"/>
    </w:r>
    <w:r w:rsidR="00B270F0">
      <w:pict w14:anchorId="525A834B">
        <v:shape id="_x0000_s2175" type="#_x0000_t75" style="position:absolute;left:0;text-align:left;margin-left:0;margin-top:0;width:50pt;height:50pt;z-index:251704832;visibility:hidden;mso-position-horizontal-relative:text;mso-position-vertical-relative:text">
          <v:path gradientshapeok="f"/>
          <o:lock v:ext="edit" selection="t"/>
        </v:shape>
      </w:pict>
    </w:r>
    <w:r w:rsidR="00B270F0">
      <w:pict w14:anchorId="14671E3C">
        <v:shape id="_x0000_s2174" type="#_x0000_t75" style="position:absolute;left:0;text-align:left;margin-left:0;margin-top:0;width:50pt;height:50pt;z-index:251705856;visibility:hidden;mso-position-horizontal-relative:text;mso-position-vertical-relative:text">
          <v:path gradientshapeok="f"/>
          <o:lock v:ext="edit" selection="t"/>
        </v:shape>
      </w:pict>
    </w:r>
    <w:r w:rsidR="00B270F0">
      <w:pict w14:anchorId="4C0F118D">
        <v:shape id="_x0000_s2243" type="#_x0000_t75" style="position:absolute;left:0;text-align:left;margin-left:0;margin-top:0;width:50pt;height:50pt;z-index:251665920;visibility:hidden;mso-position-horizontal-relative:text;mso-position-vertical-relative:text">
          <v:path gradientshapeok="f"/>
          <o:lock v:ext="edit" selection="t"/>
        </v:shape>
      </w:pict>
    </w:r>
    <w:r w:rsidR="00B270F0">
      <w:pict w14:anchorId="66E82451">
        <v:shape id="_x0000_s2242" type="#_x0000_t75" style="position:absolute;left:0;text-align:left;margin-left:0;margin-top:0;width:50pt;height:50pt;z-index:251666944;visibility:hidden;mso-position-horizontal-relative:text;mso-position-vertical-relative:text">
          <v:path gradientshapeok="f"/>
          <o:lock v:ext="edit" selection="t"/>
        </v:shape>
      </w:pict>
    </w:r>
    <w:r w:rsidR="00B270F0">
      <w:pict w14:anchorId="524CA759">
        <v:shape id="_x0000_s2311" type="#_x0000_t75" style="position:absolute;left:0;text-align:left;margin-left:0;margin-top:0;width:50pt;height:50pt;z-index:251649536;visibility:hidden;mso-position-horizontal-relative:text;mso-position-vertical-relative:text">
          <v:path gradientshapeok="f"/>
          <o:lock v:ext="edit" selection="t"/>
        </v:shape>
      </w:pict>
    </w:r>
    <w:r w:rsidR="00B270F0">
      <w:pict w14:anchorId="740B4A5F">
        <v:shape id="_x0000_s2310" type="#_x0000_t75" style="position:absolute;left:0;text-align:left;margin-left:0;margin-top:0;width:50pt;height:50pt;z-index:251650560;visibility:hidden;mso-position-horizontal-relative:text;mso-position-vertical-relative:text">
          <v:path gradientshapeok="f"/>
          <o:lock v:ext="edit" selection="t"/>
        </v:shape>
      </w:pict>
    </w:r>
    <w:r w:rsidR="00B270F0">
      <w:pict w14:anchorId="226B0F8F">
        <v:shape id="_x0000_s2383" type="#_x0000_t75" style="position:absolute;left:0;text-align:left;margin-left:0;margin-top:0;width:50pt;height:50pt;z-index:251633152;visibility:hidden;mso-position-horizontal-relative:text;mso-position-vertical-relative:text">
          <v:path gradientshapeok="f"/>
          <o:lock v:ext="edit" selection="t"/>
        </v:shape>
      </w:pict>
    </w:r>
    <w:r w:rsidR="00B270F0">
      <w:pict w14:anchorId="793A33AB">
        <v:shape id="_x0000_s2382" type="#_x0000_t75" style="position:absolute;left:0;text-align:left;margin-left:0;margin-top:0;width:50pt;height:50pt;z-index:251634176;visibility:hidden;mso-position-horizontal-relative:text;mso-position-vertical-relative:text">
          <v:path gradientshapeok="f"/>
          <o:lock v:ext="edit" selection="t"/>
        </v:shape>
      </w:pict>
    </w:r>
    <w:r w:rsidR="00B270F0">
      <w:pict>
        <v:shapetype id="_x0000_m2433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B270F0">
      <w:pict>
        <v:shape id="_x0000_s2380" type="#_x0000_m2433" style="position:absolute;left:0;text-align:left;margin-left:0;margin-top:0;width:595.3pt;height:550pt;z-index:-251631104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  <w:r w:rsidR="00B270F0">
      <w:pict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B4619"/>
    <w:multiLevelType w:val="hybridMultilevel"/>
    <w:tmpl w:val="436E21E8"/>
    <w:lvl w:ilvl="0" w:tplc="91F6F51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D3131"/>
    <w:multiLevelType w:val="hybridMultilevel"/>
    <w:tmpl w:val="88A251AC"/>
    <w:lvl w:ilvl="0" w:tplc="05F4BC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92456"/>
    <w:multiLevelType w:val="multilevel"/>
    <w:tmpl w:val="A9406F80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6AA35F2"/>
    <w:multiLevelType w:val="hybridMultilevel"/>
    <w:tmpl w:val="46FC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E7B53"/>
    <w:multiLevelType w:val="multilevel"/>
    <w:tmpl w:val="4F9A5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436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isLgl/>
      <w:lvlText w:val="%1.%2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isLgl/>
      <w:lvlText w:val="%1.%2.%3"/>
      <w:lvlJc w:val="left"/>
      <w:pPr>
        <w:tabs>
          <w:tab w:val="num" w:pos="2570"/>
        </w:tabs>
        <w:ind w:left="2570" w:hanging="8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450"/>
        </w:tabs>
        <w:ind w:left="3450" w:hanging="81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600"/>
        </w:tabs>
        <w:ind w:left="4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480"/>
        </w:tabs>
        <w:ind w:left="5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720"/>
        </w:tabs>
        <w:ind w:left="67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600"/>
        </w:tabs>
        <w:ind w:left="76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840"/>
        </w:tabs>
        <w:ind w:left="8840" w:hanging="1800"/>
      </w:pPr>
      <w:rPr>
        <w:rFonts w:hint="default"/>
      </w:rPr>
    </w:lvl>
  </w:abstractNum>
  <w:abstractNum w:abstractNumId="7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B0C67"/>
    <w:multiLevelType w:val="hybridMultilevel"/>
    <w:tmpl w:val="F80683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C43CCE"/>
    <w:multiLevelType w:val="hybridMultilevel"/>
    <w:tmpl w:val="C226B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C60696"/>
    <w:multiLevelType w:val="hybridMultilevel"/>
    <w:tmpl w:val="6DCA552A"/>
    <w:lvl w:ilvl="0" w:tplc="DD2ECEB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13">
    <w:nsid w:val="7E32248F"/>
    <w:multiLevelType w:val="hybridMultilevel"/>
    <w:tmpl w:val="78A8350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</w:num>
  <w:num w:numId="8">
    <w:abstractNumId w:val="1"/>
  </w:num>
  <w:num w:numId="9">
    <w:abstractNumId w:val="9"/>
  </w:num>
  <w:num w:numId="10">
    <w:abstractNumId w:val="13"/>
  </w:num>
  <w:num w:numId="11">
    <w:abstractNumId w:val="8"/>
  </w:num>
  <w:num w:numId="12">
    <w:abstractNumId w:val="10"/>
  </w:num>
  <w:num w:numId="13">
    <w:abstractNumId w:val="3"/>
  </w:num>
  <w:num w:numId="14">
    <w:abstractNumId w:val="0"/>
  </w:num>
  <w:num w:numId="15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4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3A7"/>
    <w:rsid w:val="00014286"/>
    <w:rsid w:val="000212C2"/>
    <w:rsid w:val="00022BF1"/>
    <w:rsid w:val="00023178"/>
    <w:rsid w:val="00026393"/>
    <w:rsid w:val="00030C34"/>
    <w:rsid w:val="0003137A"/>
    <w:rsid w:val="000322AB"/>
    <w:rsid w:val="00037114"/>
    <w:rsid w:val="00041171"/>
    <w:rsid w:val="00041C35"/>
    <w:rsid w:val="00050F8E"/>
    <w:rsid w:val="000573AD"/>
    <w:rsid w:val="000638F2"/>
    <w:rsid w:val="00072F17"/>
    <w:rsid w:val="000806D8"/>
    <w:rsid w:val="00082C80"/>
    <w:rsid w:val="00083847"/>
    <w:rsid w:val="00083C36"/>
    <w:rsid w:val="000928A6"/>
    <w:rsid w:val="000A69BF"/>
    <w:rsid w:val="000B571F"/>
    <w:rsid w:val="000C225A"/>
    <w:rsid w:val="000C6781"/>
    <w:rsid w:val="000D400C"/>
    <w:rsid w:val="000D4FA3"/>
    <w:rsid w:val="000D61C7"/>
    <w:rsid w:val="000F4E37"/>
    <w:rsid w:val="000F5E49"/>
    <w:rsid w:val="000F7A87"/>
    <w:rsid w:val="00111BFD"/>
    <w:rsid w:val="0011498B"/>
    <w:rsid w:val="00120147"/>
    <w:rsid w:val="00123140"/>
    <w:rsid w:val="0014090F"/>
    <w:rsid w:val="00155985"/>
    <w:rsid w:val="00163BA3"/>
    <w:rsid w:val="00166B31"/>
    <w:rsid w:val="00176F0D"/>
    <w:rsid w:val="00180771"/>
    <w:rsid w:val="001809DE"/>
    <w:rsid w:val="001930A3"/>
    <w:rsid w:val="001A228B"/>
    <w:rsid w:val="001A341E"/>
    <w:rsid w:val="001B0EA6"/>
    <w:rsid w:val="001B1CDF"/>
    <w:rsid w:val="001B56F4"/>
    <w:rsid w:val="001C13D9"/>
    <w:rsid w:val="001C5462"/>
    <w:rsid w:val="001D6302"/>
    <w:rsid w:val="001E051E"/>
    <w:rsid w:val="001E7DD0"/>
    <w:rsid w:val="001F1BDA"/>
    <w:rsid w:val="0020095E"/>
    <w:rsid w:val="00210D30"/>
    <w:rsid w:val="00211364"/>
    <w:rsid w:val="00212A5A"/>
    <w:rsid w:val="00234A34"/>
    <w:rsid w:val="002443A7"/>
    <w:rsid w:val="0025255D"/>
    <w:rsid w:val="002614CE"/>
    <w:rsid w:val="00270480"/>
    <w:rsid w:val="002779AF"/>
    <w:rsid w:val="002823D8"/>
    <w:rsid w:val="00284BBA"/>
    <w:rsid w:val="0028531A"/>
    <w:rsid w:val="00285446"/>
    <w:rsid w:val="00292D07"/>
    <w:rsid w:val="002953B0"/>
    <w:rsid w:val="00295593"/>
    <w:rsid w:val="002A386C"/>
    <w:rsid w:val="002A67A4"/>
    <w:rsid w:val="002A7A9F"/>
    <w:rsid w:val="002C30BC"/>
    <w:rsid w:val="002C7A88"/>
    <w:rsid w:val="002D232B"/>
    <w:rsid w:val="002D5E00"/>
    <w:rsid w:val="002D6DAC"/>
    <w:rsid w:val="002E1FF4"/>
    <w:rsid w:val="002E3FAD"/>
    <w:rsid w:val="002E48CA"/>
    <w:rsid w:val="002E4E16"/>
    <w:rsid w:val="002E7D0E"/>
    <w:rsid w:val="002F25C0"/>
    <w:rsid w:val="002F5517"/>
    <w:rsid w:val="00301E8C"/>
    <w:rsid w:val="0030433B"/>
    <w:rsid w:val="00316B22"/>
    <w:rsid w:val="00320009"/>
    <w:rsid w:val="0032424A"/>
    <w:rsid w:val="00336189"/>
    <w:rsid w:val="00365B3D"/>
    <w:rsid w:val="0036681A"/>
    <w:rsid w:val="00380A78"/>
    <w:rsid w:val="00380AF7"/>
    <w:rsid w:val="00384F33"/>
    <w:rsid w:val="00392270"/>
    <w:rsid w:val="00394604"/>
    <w:rsid w:val="00394A05"/>
    <w:rsid w:val="00397770"/>
    <w:rsid w:val="00397880"/>
    <w:rsid w:val="003A54EA"/>
    <w:rsid w:val="003A7016"/>
    <w:rsid w:val="003B4E61"/>
    <w:rsid w:val="003D50ED"/>
    <w:rsid w:val="003E4046"/>
    <w:rsid w:val="003F125B"/>
    <w:rsid w:val="003F7B3F"/>
    <w:rsid w:val="0041078D"/>
    <w:rsid w:val="00413BB3"/>
    <w:rsid w:val="00416F97"/>
    <w:rsid w:val="004203D2"/>
    <w:rsid w:val="00425CE4"/>
    <w:rsid w:val="0043037C"/>
    <w:rsid w:val="0043039B"/>
    <w:rsid w:val="004423FE"/>
    <w:rsid w:val="00445C35"/>
    <w:rsid w:val="00455E98"/>
    <w:rsid w:val="00461520"/>
    <w:rsid w:val="004667E7"/>
    <w:rsid w:val="00473619"/>
    <w:rsid w:val="00475797"/>
    <w:rsid w:val="004811DD"/>
    <w:rsid w:val="0048672A"/>
    <w:rsid w:val="00491766"/>
    <w:rsid w:val="0049253B"/>
    <w:rsid w:val="004964F5"/>
    <w:rsid w:val="004A140B"/>
    <w:rsid w:val="004B33A6"/>
    <w:rsid w:val="004B7BAA"/>
    <w:rsid w:val="004C2DF7"/>
    <w:rsid w:val="004C4E0B"/>
    <w:rsid w:val="004C6D82"/>
    <w:rsid w:val="004D497E"/>
    <w:rsid w:val="004D731F"/>
    <w:rsid w:val="004E4809"/>
    <w:rsid w:val="004E6352"/>
    <w:rsid w:val="004E6460"/>
    <w:rsid w:val="004E662E"/>
    <w:rsid w:val="004F6B46"/>
    <w:rsid w:val="004F7CB3"/>
    <w:rsid w:val="0050433E"/>
    <w:rsid w:val="005068D6"/>
    <w:rsid w:val="005105B5"/>
    <w:rsid w:val="00521673"/>
    <w:rsid w:val="00525B80"/>
    <w:rsid w:val="0053098F"/>
    <w:rsid w:val="00543776"/>
    <w:rsid w:val="00546D8E"/>
    <w:rsid w:val="00571AE1"/>
    <w:rsid w:val="00583549"/>
    <w:rsid w:val="00592267"/>
    <w:rsid w:val="005A521B"/>
    <w:rsid w:val="005A57B9"/>
    <w:rsid w:val="005B0AE2"/>
    <w:rsid w:val="005B147A"/>
    <w:rsid w:val="005B1F2C"/>
    <w:rsid w:val="005C0A77"/>
    <w:rsid w:val="005D03D9"/>
    <w:rsid w:val="005D666D"/>
    <w:rsid w:val="005F7795"/>
    <w:rsid w:val="00600D62"/>
    <w:rsid w:val="0061028A"/>
    <w:rsid w:val="00615AB0"/>
    <w:rsid w:val="0061778C"/>
    <w:rsid w:val="00636B90"/>
    <w:rsid w:val="006414F1"/>
    <w:rsid w:val="0064738B"/>
    <w:rsid w:val="006508EA"/>
    <w:rsid w:val="00697DB5"/>
    <w:rsid w:val="006A2801"/>
    <w:rsid w:val="006A492A"/>
    <w:rsid w:val="006A5F20"/>
    <w:rsid w:val="006B7097"/>
    <w:rsid w:val="006C25F8"/>
    <w:rsid w:val="006C5596"/>
    <w:rsid w:val="006C783F"/>
    <w:rsid w:val="006D36F8"/>
    <w:rsid w:val="006D5576"/>
    <w:rsid w:val="006D725F"/>
    <w:rsid w:val="006E5FE9"/>
    <w:rsid w:val="006E6B4E"/>
    <w:rsid w:val="006E766D"/>
    <w:rsid w:val="006F1078"/>
    <w:rsid w:val="006F2909"/>
    <w:rsid w:val="00705C9F"/>
    <w:rsid w:val="007155C1"/>
    <w:rsid w:val="00716951"/>
    <w:rsid w:val="00717999"/>
    <w:rsid w:val="00735D9E"/>
    <w:rsid w:val="0075136C"/>
    <w:rsid w:val="00754CF7"/>
    <w:rsid w:val="00771A68"/>
    <w:rsid w:val="00773E50"/>
    <w:rsid w:val="00777D58"/>
    <w:rsid w:val="007855DA"/>
    <w:rsid w:val="007C212A"/>
    <w:rsid w:val="007D3CF6"/>
    <w:rsid w:val="007E3F58"/>
    <w:rsid w:val="007E56FF"/>
    <w:rsid w:val="007E7D21"/>
    <w:rsid w:val="007F18ED"/>
    <w:rsid w:val="007F482F"/>
    <w:rsid w:val="00807CC5"/>
    <w:rsid w:val="008133B8"/>
    <w:rsid w:val="00823B49"/>
    <w:rsid w:val="00831751"/>
    <w:rsid w:val="00835B42"/>
    <w:rsid w:val="00843072"/>
    <w:rsid w:val="0084414D"/>
    <w:rsid w:val="00847D99"/>
    <w:rsid w:val="0085038E"/>
    <w:rsid w:val="0086271D"/>
    <w:rsid w:val="0086420B"/>
    <w:rsid w:val="00864DBF"/>
    <w:rsid w:val="00865AE2"/>
    <w:rsid w:val="008829B9"/>
    <w:rsid w:val="00894CA7"/>
    <w:rsid w:val="008A722F"/>
    <w:rsid w:val="008A7313"/>
    <w:rsid w:val="008A7322"/>
    <w:rsid w:val="008A7D91"/>
    <w:rsid w:val="008B7559"/>
    <w:rsid w:val="008B7FC7"/>
    <w:rsid w:val="008C17A4"/>
    <w:rsid w:val="008C202C"/>
    <w:rsid w:val="008E1E4A"/>
    <w:rsid w:val="008E2FF1"/>
    <w:rsid w:val="008F0615"/>
    <w:rsid w:val="008F1FDB"/>
    <w:rsid w:val="008F4837"/>
    <w:rsid w:val="00900D46"/>
    <w:rsid w:val="00914A73"/>
    <w:rsid w:val="00933D75"/>
    <w:rsid w:val="00935E09"/>
    <w:rsid w:val="00936B8B"/>
    <w:rsid w:val="00945442"/>
    <w:rsid w:val="00950605"/>
    <w:rsid w:val="00952233"/>
    <w:rsid w:val="00954D66"/>
    <w:rsid w:val="0096121C"/>
    <w:rsid w:val="00975D76"/>
    <w:rsid w:val="00982E51"/>
    <w:rsid w:val="009874B9"/>
    <w:rsid w:val="00993581"/>
    <w:rsid w:val="00996A3B"/>
    <w:rsid w:val="009A288C"/>
    <w:rsid w:val="009B3755"/>
    <w:rsid w:val="009B6697"/>
    <w:rsid w:val="009C4C04"/>
    <w:rsid w:val="009D6216"/>
    <w:rsid w:val="009E0E24"/>
    <w:rsid w:val="009F4853"/>
    <w:rsid w:val="009F7566"/>
    <w:rsid w:val="00A06BFE"/>
    <w:rsid w:val="00A10F5D"/>
    <w:rsid w:val="00A14AF1"/>
    <w:rsid w:val="00A16891"/>
    <w:rsid w:val="00A332E8"/>
    <w:rsid w:val="00A35AF5"/>
    <w:rsid w:val="00A35DDF"/>
    <w:rsid w:val="00A36CBA"/>
    <w:rsid w:val="00A50291"/>
    <w:rsid w:val="00A54F76"/>
    <w:rsid w:val="00A604CD"/>
    <w:rsid w:val="00A60FE6"/>
    <w:rsid w:val="00A654BE"/>
    <w:rsid w:val="00A7683B"/>
    <w:rsid w:val="00A874EF"/>
    <w:rsid w:val="00A95415"/>
    <w:rsid w:val="00AA3C89"/>
    <w:rsid w:val="00AC33F9"/>
    <w:rsid w:val="00AC4671"/>
    <w:rsid w:val="00AC4CDB"/>
    <w:rsid w:val="00AD1873"/>
    <w:rsid w:val="00AF19CF"/>
    <w:rsid w:val="00AF638A"/>
    <w:rsid w:val="00B00141"/>
    <w:rsid w:val="00B009AA"/>
    <w:rsid w:val="00B030C8"/>
    <w:rsid w:val="00B056E7"/>
    <w:rsid w:val="00B05B71"/>
    <w:rsid w:val="00B10035"/>
    <w:rsid w:val="00B165E6"/>
    <w:rsid w:val="00B235DB"/>
    <w:rsid w:val="00B270F0"/>
    <w:rsid w:val="00B301FE"/>
    <w:rsid w:val="00B34FF4"/>
    <w:rsid w:val="00B548A2"/>
    <w:rsid w:val="00B56934"/>
    <w:rsid w:val="00B72444"/>
    <w:rsid w:val="00B7303E"/>
    <w:rsid w:val="00B774D5"/>
    <w:rsid w:val="00B93B62"/>
    <w:rsid w:val="00B953D1"/>
    <w:rsid w:val="00BA30D0"/>
    <w:rsid w:val="00BC3BA2"/>
    <w:rsid w:val="00BD471A"/>
    <w:rsid w:val="00BE2ABF"/>
    <w:rsid w:val="00BF7C0C"/>
    <w:rsid w:val="00C04BD2"/>
    <w:rsid w:val="00C06ED5"/>
    <w:rsid w:val="00C13EEC"/>
    <w:rsid w:val="00C156A4"/>
    <w:rsid w:val="00C20FAA"/>
    <w:rsid w:val="00C2459D"/>
    <w:rsid w:val="00C25F5D"/>
    <w:rsid w:val="00C33895"/>
    <w:rsid w:val="00C354A2"/>
    <w:rsid w:val="00C40FEC"/>
    <w:rsid w:val="00C4170B"/>
    <w:rsid w:val="00C42C95"/>
    <w:rsid w:val="00C55E5B"/>
    <w:rsid w:val="00C720A4"/>
    <w:rsid w:val="00C74DF6"/>
    <w:rsid w:val="00C7611C"/>
    <w:rsid w:val="00C94097"/>
    <w:rsid w:val="00C97B36"/>
    <w:rsid w:val="00CA4269"/>
    <w:rsid w:val="00CA7330"/>
    <w:rsid w:val="00CB64F0"/>
    <w:rsid w:val="00CC2909"/>
    <w:rsid w:val="00CC7C30"/>
    <w:rsid w:val="00CD504F"/>
    <w:rsid w:val="00CE1719"/>
    <w:rsid w:val="00D05E6F"/>
    <w:rsid w:val="00D0717E"/>
    <w:rsid w:val="00D33442"/>
    <w:rsid w:val="00D44BAD"/>
    <w:rsid w:val="00D45B55"/>
    <w:rsid w:val="00D65022"/>
    <w:rsid w:val="00D7097B"/>
    <w:rsid w:val="00D91DFA"/>
    <w:rsid w:val="00DA1780"/>
    <w:rsid w:val="00DB1AB2"/>
    <w:rsid w:val="00DC0DA2"/>
    <w:rsid w:val="00DC5E32"/>
    <w:rsid w:val="00DD3A65"/>
    <w:rsid w:val="00DD62C6"/>
    <w:rsid w:val="00DE0A82"/>
    <w:rsid w:val="00DF4FAF"/>
    <w:rsid w:val="00E001CE"/>
    <w:rsid w:val="00E00498"/>
    <w:rsid w:val="00E00CE6"/>
    <w:rsid w:val="00E131ED"/>
    <w:rsid w:val="00E2617A"/>
    <w:rsid w:val="00E271F6"/>
    <w:rsid w:val="00E27B57"/>
    <w:rsid w:val="00E30D81"/>
    <w:rsid w:val="00E538E6"/>
    <w:rsid w:val="00E65496"/>
    <w:rsid w:val="00E73FC6"/>
    <w:rsid w:val="00E802A2"/>
    <w:rsid w:val="00E81907"/>
    <w:rsid w:val="00E85C0B"/>
    <w:rsid w:val="00EA01F7"/>
    <w:rsid w:val="00EA1A96"/>
    <w:rsid w:val="00EB7F5D"/>
    <w:rsid w:val="00ED27EE"/>
    <w:rsid w:val="00ED60C0"/>
    <w:rsid w:val="00ED67AF"/>
    <w:rsid w:val="00EE128C"/>
    <w:rsid w:val="00EE35B4"/>
    <w:rsid w:val="00EE3AB1"/>
    <w:rsid w:val="00EE7902"/>
    <w:rsid w:val="00EF0918"/>
    <w:rsid w:val="00EF66D9"/>
    <w:rsid w:val="00EF6BA5"/>
    <w:rsid w:val="00EF780D"/>
    <w:rsid w:val="00EF7A98"/>
    <w:rsid w:val="00F0267E"/>
    <w:rsid w:val="00F32C51"/>
    <w:rsid w:val="00F37BDF"/>
    <w:rsid w:val="00F4209B"/>
    <w:rsid w:val="00F43CB2"/>
    <w:rsid w:val="00F453DD"/>
    <w:rsid w:val="00F474C9"/>
    <w:rsid w:val="00F50549"/>
    <w:rsid w:val="00F61675"/>
    <w:rsid w:val="00F6686B"/>
    <w:rsid w:val="00F67F74"/>
    <w:rsid w:val="00F73DE3"/>
    <w:rsid w:val="00F84DD2"/>
    <w:rsid w:val="00F85622"/>
    <w:rsid w:val="00F97C1D"/>
    <w:rsid w:val="00FB0872"/>
    <w:rsid w:val="00FB54CC"/>
    <w:rsid w:val="00FB6FB8"/>
    <w:rsid w:val="00FD1A37"/>
    <w:rsid w:val="00FD204B"/>
    <w:rsid w:val="00FD47E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B270F0"/>
    <w:pPr>
      <w:keepNext/>
      <w:keepLines/>
      <w:spacing w:after="120"/>
      <w:jc w:val="center"/>
      <w:outlineLvl w:val="0"/>
    </w:pPr>
    <w:rPr>
      <w:b/>
      <w:bCs/>
      <w:caps/>
      <w:kern w:val="32"/>
      <w:sz w:val="22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qFormat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B270F0"/>
    <w:rPr>
      <w:rFonts w:ascii="Verdana" w:eastAsia="Arial" w:hAnsi="Verdana" w:cs="Arial"/>
      <w:b/>
      <w:bCs/>
      <w:caps/>
      <w:kern w:val="32"/>
      <w:sz w:val="22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rsid w:val="005B147A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Pa27">
    <w:name w:val="Pa27"/>
    <w:basedOn w:val="Normal"/>
    <w:next w:val="Normal"/>
    <w:uiPriority w:val="99"/>
    <w:rsid w:val="005A57B9"/>
    <w:pPr>
      <w:tabs>
        <w:tab w:val="clear" w:pos="1134"/>
      </w:tabs>
      <w:autoSpaceDE w:val="0"/>
      <w:autoSpaceDN w:val="0"/>
      <w:adjustRightInd w:val="0"/>
      <w:spacing w:line="201" w:lineRule="atLeast"/>
      <w:jc w:val="left"/>
    </w:pPr>
    <w:rPr>
      <w:rFonts w:ascii="Stone Sans ITC" w:eastAsiaTheme="minorHAnsi" w:hAnsi="Stone Sans ITC" w:cstheme="minorBidi"/>
      <w:sz w:val="24"/>
      <w:szCs w:val="24"/>
      <w:lang w:val="de-DE"/>
    </w:rPr>
  </w:style>
  <w:style w:type="paragraph" w:customStyle="1" w:styleId="Pa20">
    <w:name w:val="Pa20"/>
    <w:basedOn w:val="Normal"/>
    <w:next w:val="Normal"/>
    <w:uiPriority w:val="99"/>
    <w:rsid w:val="005A57B9"/>
    <w:pPr>
      <w:tabs>
        <w:tab w:val="clear" w:pos="1134"/>
      </w:tabs>
      <w:autoSpaceDE w:val="0"/>
      <w:autoSpaceDN w:val="0"/>
      <w:adjustRightInd w:val="0"/>
      <w:spacing w:line="201" w:lineRule="atLeast"/>
      <w:jc w:val="left"/>
    </w:pPr>
    <w:rPr>
      <w:rFonts w:ascii="Stone Sans ITC" w:eastAsiaTheme="minorHAnsi" w:hAnsi="Stone Sans ITC" w:cstheme="minorBidi"/>
      <w:sz w:val="24"/>
      <w:szCs w:val="24"/>
      <w:lang w:val="de-DE"/>
    </w:rPr>
  </w:style>
  <w:style w:type="character" w:customStyle="1" w:styleId="HeaderChar">
    <w:name w:val="Header Char"/>
    <w:basedOn w:val="DefaultParagraphFont"/>
    <w:link w:val="Header"/>
    <w:uiPriority w:val="99"/>
    <w:rsid w:val="00380A78"/>
    <w:rPr>
      <w:rFonts w:ascii="Verdana" w:eastAsia="Arial" w:hAnsi="Verdana" w:cs="Arial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B270F0"/>
    <w:pPr>
      <w:keepNext/>
      <w:keepLines/>
      <w:spacing w:after="120"/>
      <w:jc w:val="center"/>
      <w:outlineLvl w:val="0"/>
    </w:pPr>
    <w:rPr>
      <w:b/>
      <w:bCs/>
      <w:caps/>
      <w:kern w:val="32"/>
      <w:sz w:val="22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qFormat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B270F0"/>
    <w:rPr>
      <w:rFonts w:ascii="Verdana" w:eastAsia="Arial" w:hAnsi="Verdana" w:cs="Arial"/>
      <w:b/>
      <w:bCs/>
      <w:caps/>
      <w:kern w:val="32"/>
      <w:sz w:val="22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rsid w:val="005B147A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Pa27">
    <w:name w:val="Pa27"/>
    <w:basedOn w:val="Normal"/>
    <w:next w:val="Normal"/>
    <w:uiPriority w:val="99"/>
    <w:rsid w:val="005A57B9"/>
    <w:pPr>
      <w:tabs>
        <w:tab w:val="clear" w:pos="1134"/>
      </w:tabs>
      <w:autoSpaceDE w:val="0"/>
      <w:autoSpaceDN w:val="0"/>
      <w:adjustRightInd w:val="0"/>
      <w:spacing w:line="201" w:lineRule="atLeast"/>
      <w:jc w:val="left"/>
    </w:pPr>
    <w:rPr>
      <w:rFonts w:ascii="Stone Sans ITC" w:eastAsiaTheme="minorHAnsi" w:hAnsi="Stone Sans ITC" w:cstheme="minorBidi"/>
      <w:sz w:val="24"/>
      <w:szCs w:val="24"/>
      <w:lang w:val="de-DE"/>
    </w:rPr>
  </w:style>
  <w:style w:type="paragraph" w:customStyle="1" w:styleId="Pa20">
    <w:name w:val="Pa20"/>
    <w:basedOn w:val="Normal"/>
    <w:next w:val="Normal"/>
    <w:uiPriority w:val="99"/>
    <w:rsid w:val="005A57B9"/>
    <w:pPr>
      <w:tabs>
        <w:tab w:val="clear" w:pos="1134"/>
      </w:tabs>
      <w:autoSpaceDE w:val="0"/>
      <w:autoSpaceDN w:val="0"/>
      <w:adjustRightInd w:val="0"/>
      <w:spacing w:line="201" w:lineRule="atLeast"/>
      <w:jc w:val="left"/>
    </w:pPr>
    <w:rPr>
      <w:rFonts w:ascii="Stone Sans ITC" w:eastAsiaTheme="minorHAnsi" w:hAnsi="Stone Sans ITC" w:cstheme="minorBidi"/>
      <w:sz w:val="24"/>
      <w:szCs w:val="24"/>
      <w:lang w:val="de-DE"/>
    </w:rPr>
  </w:style>
  <w:style w:type="character" w:customStyle="1" w:styleId="HeaderChar">
    <w:name w:val="Header Char"/>
    <w:basedOn w:val="DefaultParagraphFont"/>
    <w:link w:val="Header"/>
    <w:uiPriority w:val="99"/>
    <w:rsid w:val="00380A78"/>
    <w:rPr>
      <w:rFonts w:ascii="Verdana" w:eastAsia="Arial" w:hAnsi="Verdana" w:cs="Arial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wmo.int/edistrib_exped/grp_prs/_en/01194-2018-OBS-CBS-TECO-2018_en.pdf" TargetMode="External"/><Relationship Id="rId18" Type="http://schemas.openxmlformats.org/officeDocument/2006/relationships/hyperlink" Target="https://wis.wmo.int/WIGOS-MD" TargetMode="External"/><Relationship Id="rId26" Type="http://schemas.openxmlformats.org/officeDocument/2006/relationships/header" Target="header8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header" Target="header2.xml"/><Relationship Id="rId25" Type="http://schemas.openxmlformats.org/officeDocument/2006/relationships/header" Target="header7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://wis.wmo.int/metce-uml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header" Target="header6.xml"/><Relationship Id="rId5" Type="http://schemas.openxmlformats.org/officeDocument/2006/relationships/numbering" Target="numbering.xml"/><Relationship Id="rId15" Type="http://schemas.openxmlformats.org/officeDocument/2006/relationships/hyperlink" Target="https://library.wmo.int/index.php?lvl=notice_display&amp;id=6857" TargetMode="External"/><Relationship Id="rId23" Type="http://schemas.openxmlformats.org/officeDocument/2006/relationships/header" Target="header5.xml"/><Relationship Id="rId28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19" Type="http://schemas.openxmlformats.org/officeDocument/2006/relationships/hyperlink" Target="http://schemas.wmo.int/wmdr/1.0/html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meetings.wmo.int/cbs-teco-2018/InformationDocuments/CBS-TECO-2018-Inf-5(4)-WIS-Information-Management.docx?Web=1" TargetMode="External"/><Relationship Id="rId22" Type="http://schemas.openxmlformats.org/officeDocument/2006/relationships/header" Target="header4.xm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95C1AD4B6274860A8F160084E275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BBF508-3DA6-489A-991E-38C281DE9DC6}"/>
      </w:docPartPr>
      <w:docPartBody>
        <w:p w:rsidR="0092680C" w:rsidRDefault="009C38EA">
          <w:pPr>
            <w:pStyle w:val="395C1AD4B6274860A8F160084E275784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A6C5A560FFE5492AA43F3DD0552B3E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F7588-3EE8-4F84-9049-3A2DB167D9F1}"/>
      </w:docPartPr>
      <w:docPartBody>
        <w:p w:rsidR="0092680C" w:rsidRDefault="009C38EA">
          <w:pPr>
            <w:pStyle w:val="A6C5A560FFE5492AA43F3DD0552B3E7C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587A756BDE0C4418BD5E97DB19D199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CF4EF7-9D59-4950-936A-8CA0F06AD74E}"/>
      </w:docPartPr>
      <w:docPartBody>
        <w:p w:rsidR="0092680C" w:rsidRDefault="009C38EA">
          <w:pPr>
            <w:pStyle w:val="587A756BDE0C4418BD5E97DB19D19909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tone Sans ITC">
    <w:altName w:val="Stone Sans IT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tone Sans ITC Bold">
    <w:altName w:val="Lucida Sans Unicode"/>
    <w:panose1 w:val="00000000000000000000"/>
    <w:charset w:val="00"/>
    <w:family w:val="swiss"/>
    <w:notTrueType/>
    <w:pitch w:val="variable"/>
    <w:sig w:usb0="A00002FF" w:usb1="5000205B" w:usb2="00000000" w:usb3="00000000" w:csb0="00000097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80C"/>
    <w:rsid w:val="00091AE9"/>
    <w:rsid w:val="003240A1"/>
    <w:rsid w:val="0082512A"/>
    <w:rsid w:val="0084372E"/>
    <w:rsid w:val="0092680C"/>
    <w:rsid w:val="009C38EA"/>
    <w:rsid w:val="009F09ED"/>
    <w:rsid w:val="00A57234"/>
    <w:rsid w:val="00B249BE"/>
    <w:rsid w:val="00BF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62CCAC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  <w:style w:type="paragraph" w:customStyle="1" w:styleId="B76BB4A6F34F4BF6A988BFCB61FDCA5F">
    <w:name w:val="B76BB4A6F34F4BF6A988BFCB61FDCA5F"/>
    <w:rsid w:val="00A5723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  <w:style w:type="paragraph" w:customStyle="1" w:styleId="B76BB4A6F34F4BF6A988BFCB61FDCA5F">
    <w:name w:val="B76BB4A6F34F4BF6A988BFCB61FDCA5F"/>
    <w:rsid w:val="00A572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Country xmlns="0e656187-b300-4fb0-8bf4-3a50f872073c" xsi:nil="true"/>
    <Department xmlns="0e656187-b300-4fb0-8bf4-3a50f872073c">OBS-WIS/DRMM</Department>
    <Subject_x0020_ xmlns="0e656187-b300-4fb0-8bf4-3a50f872073c">CBS-Consultation-2018-Doc-2(2)-WMDR-Information-Management</Subject_x0020_>
    <Project_x0020_Identification_x0020__x002f__x0020_Reference xmlns="0e656187-b300-4fb0-8bf4-3a50f872073c">CBS-Consult-2018</Project_x0020_Identification_x0020__x002f__x0020_Referenc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Description="" ma:contentTypeID="0x0101007344B9B151AD4AFE80408E6728AAD177" ma:contentTypeName="Constituent Bodies" ma:contentTypeScope="" ma:contentTypeVersion="1" ma:versionID="84a7f6b9a9324c93f7c429fe637c4145">
  <xsd:schema xmlns:xsd="http://www.w3.org/2001/XMLSchema" xmlns:ns2="0e656187-b300-4fb0-8bf4-3a50f872073c" xmlns:p="http://schemas.microsoft.com/office/2006/metadata/properties" ma:fieldsID="d82bb511108d8e269345fc9bd5c1ab5b" ma:root="true" ns2:_="" targetNamespace="http://schemas.microsoft.com/office/2006/metadata/properties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minOccurs="0" ref="ns2:Country"/>
                <xsd:element ref="ns2:Department"/>
                <xsd:element ref="ns2:Subject_x0020_"/>
                <xsd:element ref="ns2:Project_x0020_Identification_x0020__x002f__x0020_Referenc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elementFormDefault="qualified" targetNamespace="0e656187-b300-4fb0-8bf4-3a50f872073c">
    <xsd:import namespace="http://schemas.microsoft.com/office/2006/documentManagement/types"/>
    <xsd:element ma:displayName="Country" ma:format="Dropdown" ma:index="8" ma:internalName="Country" name="Country" nillable="true">
      <xsd:simpleType>
        <xsd:restriction base="dms:Choice">
          <xsd:enumeration value=""/>
          <xsd:enumeration value="Afghanistan"/>
          <xsd:enumeration value="Albania"/>
          <xsd:enumeration value="Algeria"/>
          <xsd:enumeration value="Angola"/>
          <xsd:enumeration value="Antigua and Barbuda"/>
          <xsd:enumeration value="Argentina"/>
          <xsd:enumeration value="Armenia"/>
          <xsd:enumeration value="Australia"/>
          <xsd:enumeration value="Austria"/>
          <xsd:enumeration value="Azerbaijan"/>
          <xsd:enumeration value="Bahamas"/>
          <xsd:enumeration value="Bahrain"/>
          <xsd:enumeration value="Bangladesh"/>
          <xsd:enumeration value="Barbados"/>
          <xsd:enumeration value="Belarus"/>
          <xsd:enumeration value="Belgium"/>
          <xsd:enumeration value="Belize"/>
          <xsd:enumeration value="Benin"/>
          <xsd:enumeration value="Bhutan"/>
          <xsd:enumeration value="Bolivia, Plurinational State of"/>
          <xsd:enumeration value="Bosnia and Herzegovina"/>
          <xsd:enumeration value="Botswana"/>
          <xsd:enumeration value="Brazil"/>
          <xsd:enumeration value="British Caribbean Territories"/>
          <xsd:enumeration value="Brunei Darussalam"/>
          <xsd:enumeration value="Bulgaria"/>
          <xsd:enumeration value="Burkina Faso"/>
          <xsd:enumeration value="Burundi"/>
          <xsd:enumeration value="Cabo Verde"/>
          <xsd:enumeration value="Cambodia"/>
          <xsd:enumeration value="Cameroon"/>
          <xsd:enumeration value="Canada"/>
          <xsd:enumeration value="Central African Republic"/>
          <xsd:enumeration value="Chad"/>
          <xsd:enumeration value="Chile"/>
          <xsd:enumeration value="China"/>
          <xsd:enumeration value="Colombia"/>
          <xsd:enumeration value="Comoros"/>
          <xsd:enumeration value="Congo"/>
          <xsd:enumeration value="Cook Islands"/>
          <xsd:enumeration value="Costa Rica"/>
          <xsd:enumeration value="Ivory Coast"/>
          <xsd:enumeration value="Croatia"/>
          <xsd:enumeration value="Cuba"/>
          <xsd:enumeration value="Curaçao and Sint Maarten"/>
          <xsd:enumeration value="Cyprus"/>
          <xsd:enumeration value="Czech Republic"/>
          <xsd:enumeration value="Democratic People's Republic of Korea"/>
          <xsd:enumeration value="Democratic Republic of the Congo"/>
          <xsd:enumeration value="Denmark"/>
          <xsd:enumeration value="Djibouti"/>
          <xsd:enumeration value="Dominica"/>
          <xsd:enumeration value="Dominican Republic"/>
          <xsd:enumeration value="Ecuador"/>
          <xsd:enumeration value="Egypt"/>
          <xsd:enumeration value="El Salvador"/>
          <xsd:enumeration value="Eritrea"/>
          <xsd:enumeration value="Estonia"/>
          <xsd:enumeration value="Ethiopia"/>
          <xsd:enumeration value="Fiji"/>
          <xsd:enumeration value="Finland"/>
          <xsd:enumeration value="France"/>
          <xsd:enumeration value="French Polynesia"/>
          <xsd:enumeration value="Gabon"/>
          <xsd:enumeration value="Gambia"/>
          <xsd:enumeration value="Georgia"/>
          <xsd:enumeration value="Germany"/>
          <xsd:enumeration value="Ghana"/>
          <xsd:enumeration value="Greece"/>
          <xsd:enumeration value="Guatemala"/>
          <xsd:enumeration value="Guinea"/>
          <xsd:enumeration value="Guinea-Bissau"/>
          <xsd:enumeration value="Guyana"/>
          <xsd:enumeration value="Haiti"/>
          <xsd:enumeration value="Honduras"/>
          <xsd:enumeration value="Hong Kong, China"/>
          <xsd:enumeration value="Hungary"/>
          <xsd:enumeration value="Iceland"/>
          <xsd:enumeration value="India"/>
          <xsd:enumeration value="Indonesia"/>
          <xsd:enumeration value="Iran, Islamic Republic of"/>
          <xsd:enumeration value="Iraq"/>
          <xsd:enumeration value="Ireland"/>
          <xsd:enumeration value="Israel"/>
          <xsd:enumeration value="Italy"/>
          <xsd:enumeration value="Jamaica"/>
          <xsd:enumeration value="Japan"/>
          <xsd:enumeration value="Jordan"/>
          <xsd:enumeration value="Kazakhstan"/>
          <xsd:enumeration value="Kenya"/>
          <xsd:enumeration value="Kiribati"/>
          <xsd:enumeration value="Kuwait"/>
          <xsd:enumeration value="Kyrgyzstan"/>
          <xsd:enumeration value="Lao People's Democratic Republic"/>
          <xsd:enumeration value="Latvia"/>
          <xsd:enumeration value="Lebanon"/>
          <xsd:enumeration value="Lesotho"/>
          <xsd:enumeration value="Liberia"/>
          <xsd:enumeration value="Libya"/>
          <xsd:enumeration value="Lithuania"/>
          <xsd:enumeration value="Luxembourg"/>
          <xsd:enumeration value="Macao, China"/>
          <xsd:enumeration value="Madagascar"/>
          <xsd:enumeration value="Malawi"/>
          <xsd:enumeration value="Malaysia"/>
          <xsd:enumeration value="Maldives"/>
          <xsd:enumeration value="Mali"/>
          <xsd:enumeration value="Malta"/>
          <xsd:enumeration value="Mauritania"/>
          <xsd:enumeration value="Mauritius"/>
          <xsd:enumeration value="Mexico"/>
          <xsd:enumeration value="Micronesia, Federated States of"/>
          <xsd:enumeration value="Monaco"/>
          <xsd:enumeration value="Mongolia"/>
          <xsd:enumeration value="Montenegro"/>
          <xsd:enumeration value="Morocco"/>
          <xsd:enumeration value="Mozambique"/>
          <xsd:enumeration value="Myanmar"/>
          <xsd:enumeration value="Namibia"/>
          <xsd:enumeration value="Nepal"/>
          <xsd:enumeration value="Netherlands"/>
          <xsd:enumeration value="New Caledonia"/>
          <xsd:enumeration value="New Zealand"/>
          <xsd:enumeration value="Nicaragua"/>
          <xsd:enumeration value="Niger"/>
          <xsd:enumeration value="Nigeria"/>
          <xsd:enumeration value="Niue"/>
          <xsd:enumeration value="Norway"/>
          <xsd:enumeration value="Oman"/>
          <xsd:enumeration value="Pakistan"/>
          <xsd:enumeration value="Panama"/>
          <xsd:enumeration value="Papua New Guinea"/>
          <xsd:enumeration value="Paraguay"/>
          <xsd:enumeration value="Peru"/>
          <xsd:enumeration value="Philippines"/>
          <xsd:enumeration value="Poland"/>
          <xsd:enumeration value="Portugal"/>
          <xsd:enumeration value="Qatar"/>
          <xsd:enumeration value="Republic of Korea"/>
          <xsd:enumeration value="Republic of Moldova"/>
          <xsd:enumeration value="Romania"/>
          <xsd:enumeration value="Russian Federation"/>
          <xsd:enumeration value="Rwanda"/>
          <xsd:enumeration value="Saint Lucia"/>
          <xsd:enumeration value="Samoa"/>
          <xsd:enumeration value="Sao Tome and Principe"/>
          <xsd:enumeration value="Saudi Arabia"/>
          <xsd:enumeration value="Senegal"/>
          <xsd:enumeration value="Serbia"/>
          <xsd:enumeration value="Seychelles"/>
          <xsd:enumeration value="Sierra Leone"/>
          <xsd:enumeration value="Singapore"/>
          <xsd:enumeration value="Slovakia"/>
          <xsd:enumeration value="Slovenia"/>
          <xsd:enumeration value="Solomon Islands"/>
          <xsd:enumeration value="Somalia"/>
          <xsd:enumeration value="South Africa"/>
          <xsd:enumeration value="South Sudan"/>
          <xsd:enumeration value="Spain"/>
          <xsd:enumeration value="Sri Lanka"/>
          <xsd:enumeration value="Sudan"/>
          <xsd:enumeration value="Suriname"/>
          <xsd:enumeration value="Swaziland"/>
          <xsd:enumeration value="Sweden"/>
          <xsd:enumeration value="Switzerland"/>
          <xsd:enumeration value="Syrian Arab Republic"/>
          <xsd:enumeration value="Tajikistan"/>
          <xsd:enumeration value="Thailand"/>
          <xsd:enumeration value="The former Yugoslav Republic of Macedonia"/>
          <xsd:enumeration value="Timor-Leste"/>
          <xsd:enumeration value="Togo"/>
          <xsd:enumeration value="Tonga"/>
          <xsd:enumeration value="Trinidad and Tobago"/>
          <xsd:enumeration value="Tunisia"/>
          <xsd:enumeration value="Turkey"/>
          <xsd:enumeration value="Turkmenistan"/>
          <xsd:enumeration value="Tuvalu"/>
          <xsd:enumeration value="Uganda"/>
          <xsd:enumeration value="Ukraine"/>
          <xsd:enumeration value="United Arab Emirates"/>
          <xsd:enumeration value="United Kingdom of Great Britain and Northern Ireland"/>
          <xsd:enumeration value="United Republic of Tanzania"/>
          <xsd:enumeration value="United States of America"/>
          <xsd:enumeration value="Uruguay"/>
          <xsd:enumeration value="Uzbekistan"/>
          <xsd:enumeration value="Vanuatu"/>
          <xsd:enumeration value="Venezuela, Bolivarian Republic of"/>
          <xsd:enumeration value="Viet Nam"/>
          <xsd:enumeration value="Yemen"/>
          <xsd:enumeration value="Zambia"/>
          <xsd:enumeration value="Zimbabwe"/>
        </xsd:restriction>
      </xsd:simpleType>
    </xsd:element>
    <xsd:element ma:displayName="Department" ma:format="Dropdown" ma:index="9" ma:internalName="Department" name="Department">
      <xsd:simpleType>
        <xsd:restriction base="dms:Choice">
          <xsd:enumeration value="ADM"/>
          <xsd:enumeration value="ADM/BO"/>
          <xsd:enumeration value="ADM/FIN"/>
          <xsd:enumeration value="ADM/HRD"/>
          <xsd:enumeration value="ADM/ITCSD"/>
          <xsd:enumeration value="ADM/PCTD"/>
          <xsd:enumeration value="ASGO"/>
          <xsd:enumeration value="CER"/>
          <xsd:enumeration value="CER/COMM"/>
          <xsd:enumeration value="CER/DPO"/>
          <xsd:enumeration value="CER/EXT"/>
          <xsd:enumeration value="CLW"/>
          <xsd:enumeration value="CLW/AGM"/>
          <xsd:enumeration value="CLW/BSH"/>
          <xsd:enumeration value="CLW/CBHWR"/>
          <xsd:enumeration value="CLW/CCA"/>
          <xsd:enumeration value="CLW/CLPA"/>
          <xsd:enumeration value="CLW/DMA"/>
          <xsd:enumeration value="CLW/GCOS"/>
          <xsd:enumeration value="CLW/GFCS"/>
          <xsd:enumeration value="CLW/HFWR"/>
          <xsd:enumeration value="CLW/HWR"/>
          <xsd:enumeration value="CLW/WCAS"/>
          <xsd:enumeration value="DRA"/>
          <xsd:enumeration value="DRA/AFLDC"/>
          <xsd:enumeration value="DRA/ETR"/>
          <xsd:enumeration value="DRA/PCU"/>
          <xsd:enumeration value="DRA/RAM"/>
          <xsd:enumeration value="DRA/RAP"/>
          <xsd:enumeration value="DRA/RMDP"/>
          <xsd:enumeration value="DRA/ROE"/>
          <xsd:enumeration value="DSGO"/>
          <xsd:enumeration value="IOO"/>
          <xsd:enumeration value="IPCC"/>
          <xsd:enumeration value="LCP"/>
          <xsd:enumeration value="LCP/CNF"/>
          <xsd:enumeration value="LCP/COS"/>
          <xsd:enumeration value="LCP/DPM"/>
          <xsd:enumeration value="LCP/LSU"/>
          <xsd:enumeration value="OBS"/>
          <xsd:enumeration value="OBS-WIGOS"/>
          <xsd:enumeration value="OBS-WIGOS/IMO"/>
          <xsd:enumeration value="OBS-WIGOS/OSD"/>
          <xsd:enumeration value="OBS-WIGOS/SAT"/>
          <xsd:enumeration value="OBS-WIGOS/WIGOS"/>
          <xsd:enumeration value="OBS-WIS"/>
          <xsd:enumeration value="OBS-WIS/DRMM"/>
          <xsd:enumeration value="OBS-WIS/IMO"/>
          <xsd:enumeration value="OBS-WIS/ITS"/>
          <xsd:enumeration value="REM"/>
          <xsd:enumeration value="REM/BO"/>
          <xsd:enumeration value="REM/FIN"/>
          <xsd:enumeration value="REM/HRD"/>
          <xsd:enumeration value="REM/ITCSD"/>
          <xsd:enumeration value="REM/PCTD"/>
          <xsd:enumeration value="RES-ARE"/>
          <xsd:enumeration value="RES-WCRP"/>
          <xsd:enumeration value="SGO"/>
          <xsd:enumeration value="SGO/ADM"/>
          <xsd:enumeration value="SGO/EASG"/>
          <xsd:enumeration value="SGO/LC"/>
          <xsd:enumeration value="SPO"/>
          <xsd:enumeration value="WDS"/>
          <xsd:enumeration value="WDS/AEM"/>
          <xsd:enumeration value="WDS/DPFS"/>
          <xsd:enumeration value="WDS/DRR"/>
          <xsd:enumeration value="WDS/MMO"/>
          <xsd:enumeration value="WDS/PWS"/>
          <xsd:enumeration value="WDS/TCP"/>
        </xsd:restriction>
      </xsd:simpleType>
    </xsd:element>
    <xsd:element ma:displayName="Subject " ma:index="10" ma:internalName="Subject_x0020_" name="Subject_x0020_">
      <xsd:simpleType>
        <xsd:restriction base="dms:Text">
          <xsd:minLength value="1"/>
          <xsd:maxLength value="128"/>
        </xsd:restriction>
      </xsd:simpleType>
    </xsd:element>
    <xsd:element ma:displayName="Project Identification / Reference" ma:index="11" ma:internalName="Project_x0020_Identification_x0020__x002f__x0020_Reference" name="Project_x0020_Identification_x0020__x002f__x0020_Reference">
      <xsd:simpleType>
        <xsd:restriction base="dms:Text">
          <xsd:minLength value="1"/>
          <xsd:maxLength value="128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office/internal/2005/internalDocumentation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-Type" ma:index="0" ma:readOnly="true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/>
          </xsd:annotation>
        </xsd:element>
        <xsd:element maxOccurs="1" minOccurs="0" name="lastModifiedBy" type="xsd:string"/>
        <xsd:element maxOccurs="1" minOccurs="0" ref="dcterms:modified"/>
        <xsd:element maxOccurs="1" minOccurs="0" name="lastPrinted" type="xsd:dateTime"/>
        <xsd:element maxOccurs="1" minOccurs="0" name="contentStatus" type="xsd:string"/>
      </xsd:all>
    </xsd:complexType>
  </xsd:schema>
</ct:contentTypeSchema>
</file>

<file path=customXml/item4.xml><?xml version="1.0" encoding="utf-8"?>
<b:Sources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v="urn:schemas-microsoft-com:vml" xmlns:o="urn:schemas-microsoft-com:office:office" xmlns:xvml="urn:schemas-microsoft-com:office:exce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15="http://schemas.microsoft.com/office/word/2012/wordml" xmlns:wp14="http://schemas.microsoft.com/office/word/2010/wordprocessingDrawing" xmlns:a="http://schemas.openxmlformats.org/drawingml/2006/main" xmlns:wp="http://schemas.openxmlformats.org/drawingml/2006/wordprocessingDrawing" xmlns:r="http://schemas.openxmlformats.org/officeDocument/2006/relationships" xmlns:w14="http://schemas.microsoft.com/office/word/2010/wordml" xmlns:m="http://schemas.openxmlformats.org/officeDocument/2006/math" xmlns:w="http://schemas.openxmlformats.org/wordprocessingml/2006/main" SelectedStyle="\APA.XSL" StyleName="APA"/>
</file>

<file path=customXml/itemProps1.xml><?xml version="1.0" encoding="utf-8"?>
<ds:datastoreItem xmlns:ds="http://schemas.openxmlformats.org/officeDocument/2006/customXml" ds:itemID="{98ED2A84-F411-4B4B-8F07-C50FFFB210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CBCB08-54BD-4D1D-BA9D-D0ACDB11E16B}">
  <ds:schemaRefs>
    <ds:schemaRef ds:uri="http://purl.org/dc/elements/1.1/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2006/metadata/properties"/>
    <ds:schemaRef ds:uri="http://purl.org/dc/terms/"/>
    <ds:schemaRef ds:uri="http://schemas.openxmlformats.org/package/2006/metadata/core-properties"/>
    <ds:schemaRef ds:uri="0e656187-b300-4fb0-8bf4-3a50f872073c"/>
  </ds:schemaRefs>
</ds:datastoreItem>
</file>

<file path=customXml/itemProps3.xml><?xml version="1.0" encoding="utf-8"?>
<ds:datastoreItem xmlns:ds="http://schemas.openxmlformats.org/officeDocument/2006/customXml" ds:itemID="{A87F789B-0077-4FC3-BD02-CC13E06FA1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56187-b300-4fb0-8bf4-3a50f872073c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6E3F4EB8-9038-4981-8F8C-B75FF35D300F}">
  <ds:schemaRefs>
    <ds:schemaRef ds:uri="http://schemas.openxmlformats.org/drawingml/2006/lockedCanvas"/>
    <ds:schemaRef ds:uri="http://schemas.openxmlformats.org/drawingml/2006/compatibility"/>
    <ds:schemaRef ds:uri="http://schemas.microsoft.com/office/webextensions/webextension/2010/11"/>
    <ds:schemaRef ds:uri="http://schemas.microsoft.com/office/webextensions/taskpanes/2010/11"/>
    <ds:schemaRef ds:uri="http://schemas.microsoft.com/office/word/2016/wordml/cid"/>
    <ds:schemaRef ds:uri="http://schemas.microsoft.com/office/word/2015/wordml/symex"/>
    <ds:schemaRef ds:uri="http://schemas.microsoft.com/office/word/2010/wordprocessingShape"/>
    <ds:schemaRef ds:uri="http://schemas.openxmlformats.org/officeDocument/2006/bibliography"/>
    <ds:schemaRef ds:uri="http://opendope.org/SmartArt/DataHierarchy"/>
    <ds:schemaRef ds:uri="http://opendope.org/components"/>
    <ds:schemaRef ds:uri="http://opendope.org/answers"/>
    <ds:schemaRef ds:uri="http://opendope.org/questions"/>
    <ds:schemaRef ds:uri="http://opendope.org/conditions"/>
    <ds:schemaRef ds:uri="http://opendope.org/xpaths"/>
    <ds:schemaRef ds:uri="http://schemas.microsoft.com/office/2006/coverPageProps"/>
    <ds:schemaRef ds:uri="urn:schemas-microsoft-com:office:powerpoint"/>
    <ds:schemaRef ds:uri="urn:schemas-microsoft-com:office:word"/>
    <ds:schemaRef ds:uri="urn:schemas-microsoft-com:vml"/>
    <ds:schemaRef ds:uri="urn:schemas-microsoft-com:office:office"/>
    <ds:schemaRef ds:uri="urn:schemas-microsoft-com:office:excel"/>
    <ds:schemaRef ds:uri="http://schemas.microsoft.com/office/drawing/2008/diagram"/>
    <ds:schemaRef ds:uri="http://schemas.openxmlformats.org/drawingml/2006/spreadsheetDrawing"/>
    <ds:schemaRef ds:uri="http://schemas.openxmlformats.org/drawingml/2006/picture"/>
    <ds:schemaRef ds:uri="http://schemas.openxmlformats.org/drawingml/2006/diagram"/>
    <ds:schemaRef ds:uri="http://schemas.microsoft.com/office/drawing/2007/8/2/chart"/>
    <ds:schemaRef ds:uri="http://schemas.openxmlformats.org/drawingml/2006/chartDrawing"/>
    <ds:schemaRef ds:uri="http://schemas.openxmlformats.org/drawingml/2006/chart"/>
    <ds:schemaRef ds:uri="http://schemas.microsoft.com/office/word/2006/wordml"/>
    <ds:schemaRef ds:uri="http://schemas.openxmlformats.org/schemaLibrary/2006/main"/>
    <ds:schemaRef ds:uri="http://schemas.openxmlformats.org/markup-compatibility/2006"/>
    <ds:schemaRef ds:uri="http://schemas.microsoft.com/office/word/2012/wordml"/>
    <ds:schemaRef ds:uri="http://schemas.microsoft.com/office/word/2010/wordprocessingDrawing"/>
    <ds:schemaRef ds:uri="http://schemas.openxmlformats.org/drawingml/2006/main"/>
    <ds:schemaRef ds:uri="http://schemas.openxmlformats.org/drawingml/2006/wordprocessingDrawing"/>
    <ds:schemaRef ds:uri="http://schemas.openxmlformats.org/officeDocument/2006/relationships"/>
    <ds:schemaRef ds:uri="http://schemas.microsoft.com/office/word/2010/wordml"/>
    <ds:schemaRef ds:uri="http://schemas.openxmlformats.org/officeDocument/2006/math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5</Pages>
  <Words>1382</Words>
  <Characters>7880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CBS Consultation 2018</vt:lpstr>
    </vt:vector>
  </TitlesOfParts>
  <Company>WMO</Company>
  <LinksUpToDate>false</LinksUpToDate>
  <CharactersWithSpaces>9244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CBS Consultation 2018</dc:title>
  <dc:subject>CBS Consultation 2018 document template</dc:subject>
  <dc:creator>Etienne Charpentier</dc:creator>
  <cp:keywords>CBS Consult. 2018</cp:keywords>
  <dc:description>[Commission and OPAG]</dc:description>
  <cp:lastModifiedBy>Marie-Hélène FABRON</cp:lastModifiedBy>
  <cp:revision>129</cp:revision>
  <cp:lastPrinted>2018-12-07T08:14:00Z</cp:lastPrinted>
  <dcterms:created xsi:type="dcterms:W3CDTF">2018-12-04T15:22:00Z</dcterms:created>
  <dcterms:modified xsi:type="dcterms:W3CDTF">2018-12-07T09:23:00Z</dcterms:modified>
  <cp:category>Doc. 2(2)</cp:category>
  <cp:contentStatus>VERSION 1</cp:contentStatus>
</cp:coreProperties>
</file>