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F47" w:rsidRPr="0091719B" w:rsidRDefault="00EA4475" w:rsidP="00B31F47">
      <w:pPr>
        <w:pStyle w:val="Default"/>
        <w:rPr>
          <w:color w:val="1F4E79" w:themeColor="accent1" w:themeShade="80"/>
          <w:sz w:val="32"/>
          <w:szCs w:val="20"/>
        </w:rPr>
      </w:pPr>
      <w:r w:rsidRPr="0091719B">
        <w:rPr>
          <w:color w:val="1F4E79" w:themeColor="accent1" w:themeShade="80"/>
          <w:sz w:val="32"/>
          <w:szCs w:val="20"/>
          <w:highlight w:val="lightGray"/>
        </w:rPr>
        <w:t>TT-IM    Categories, Aspects and Behaviours</w:t>
      </w:r>
    </w:p>
    <w:p w:rsidR="00EA4475" w:rsidRDefault="00EA4475" w:rsidP="00B31F47">
      <w:pPr>
        <w:pStyle w:val="Default"/>
        <w:rPr>
          <w:color w:val="1F4E79" w:themeColor="accent1" w:themeShade="80"/>
          <w:sz w:val="20"/>
          <w:szCs w:val="20"/>
        </w:rPr>
      </w:pPr>
    </w:p>
    <w:p w:rsidR="00EA4475" w:rsidRPr="002A1806" w:rsidRDefault="002A1806" w:rsidP="002A1806">
      <w:pPr>
        <w:pStyle w:val="Default"/>
        <w:pBdr>
          <w:top w:val="single" w:sz="4" w:space="1" w:color="auto"/>
        </w:pBdr>
        <w:rPr>
          <w:i/>
          <w:color w:val="auto"/>
          <w:sz w:val="20"/>
          <w:szCs w:val="20"/>
          <w:rPrChange w:id="0" w:author="Kate Roberts" w:date="2018-10-01T18:52:00Z">
            <w:rPr>
              <w:color w:val="auto"/>
              <w:sz w:val="20"/>
              <w:szCs w:val="20"/>
            </w:rPr>
          </w:rPrChange>
        </w:rPr>
        <w:pPrChange w:id="1" w:author="Kate Roberts" w:date="2018-10-01T18:52:00Z">
          <w:pPr>
            <w:pStyle w:val="Default"/>
          </w:pPr>
        </w:pPrChange>
      </w:pPr>
      <w:ins w:id="2" w:author="Kate Roberts" w:date="2018-10-01T18:52:00Z">
        <w:r>
          <w:rPr>
            <w:i/>
            <w:color w:val="auto"/>
            <w:sz w:val="20"/>
            <w:szCs w:val="20"/>
          </w:rPr>
          <w:t xml:space="preserve">                                    </w:t>
        </w:r>
      </w:ins>
      <w:r w:rsidR="00EA4475" w:rsidRPr="002A1806">
        <w:rPr>
          <w:i/>
          <w:color w:val="auto"/>
          <w:sz w:val="20"/>
          <w:szCs w:val="20"/>
          <w:rPrChange w:id="3" w:author="Kate Roberts" w:date="2018-10-01T18:52:00Z">
            <w:rPr>
              <w:color w:val="auto"/>
              <w:sz w:val="20"/>
              <w:szCs w:val="20"/>
            </w:rPr>
          </w:rPrChange>
        </w:rPr>
        <w:t xml:space="preserve">(From Notes </w:t>
      </w:r>
      <w:proofErr w:type="gramStart"/>
      <w:r w:rsidR="00EA4475" w:rsidRPr="002A1806">
        <w:rPr>
          <w:i/>
          <w:color w:val="auto"/>
          <w:sz w:val="20"/>
          <w:szCs w:val="20"/>
          <w:rPrChange w:id="4" w:author="Kate Roberts" w:date="2018-10-01T18:52:00Z">
            <w:rPr>
              <w:color w:val="auto"/>
              <w:sz w:val="20"/>
              <w:szCs w:val="20"/>
            </w:rPr>
          </w:rPrChange>
        </w:rPr>
        <w:t>Of</w:t>
      </w:r>
      <w:proofErr w:type="gramEnd"/>
      <w:r w:rsidR="00EA4475" w:rsidRPr="002A1806">
        <w:rPr>
          <w:i/>
          <w:color w:val="auto"/>
          <w:sz w:val="20"/>
          <w:szCs w:val="20"/>
          <w:rPrChange w:id="5" w:author="Kate Roberts" w:date="2018-10-01T18:52:00Z">
            <w:rPr>
              <w:color w:val="auto"/>
              <w:sz w:val="20"/>
              <w:szCs w:val="20"/>
            </w:rPr>
          </w:rPrChange>
        </w:rPr>
        <w:t xml:space="preserve"> TT-IM meeting</w:t>
      </w:r>
      <w:ins w:id="6" w:author="Kate Roberts" w:date="2018-10-01T18:51:00Z">
        <w:r w:rsidRPr="002A1806">
          <w:rPr>
            <w:i/>
            <w:color w:val="auto"/>
            <w:sz w:val="20"/>
            <w:szCs w:val="20"/>
            <w:rPrChange w:id="7" w:author="Kate Roberts" w:date="2018-10-01T18:52:00Z">
              <w:rPr>
                <w:color w:val="auto"/>
                <w:sz w:val="20"/>
                <w:szCs w:val="20"/>
              </w:rPr>
            </w:rPrChange>
          </w:rPr>
          <w:t>#1 DRAFT</w:t>
        </w:r>
      </w:ins>
      <w:r w:rsidR="00EA4475" w:rsidRPr="002A1806">
        <w:rPr>
          <w:i/>
          <w:color w:val="auto"/>
          <w:sz w:val="20"/>
          <w:szCs w:val="20"/>
          <w:rPrChange w:id="8" w:author="Kate Roberts" w:date="2018-10-01T18:52:00Z">
            <w:rPr>
              <w:color w:val="auto"/>
              <w:sz w:val="20"/>
              <w:szCs w:val="20"/>
            </w:rPr>
          </w:rPrChange>
        </w:rPr>
        <w:t xml:space="preserve"> report)</w:t>
      </w:r>
    </w:p>
    <w:p w:rsidR="004F5EF0" w:rsidRPr="0091719B" w:rsidRDefault="00B31F47" w:rsidP="004F5EF0">
      <w:pPr>
        <w:pStyle w:val="Default"/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  </w:t>
      </w:r>
      <w:r w:rsidR="004F5EF0" w:rsidRPr="0091719B">
        <w:rPr>
          <w:b/>
          <w:bCs/>
          <w:color w:val="auto"/>
          <w:sz w:val="20"/>
          <w:szCs w:val="20"/>
        </w:rPr>
        <w:t>CATEGORY:</w:t>
      </w:r>
      <w:r w:rsidR="004F5EF0" w:rsidRPr="0091719B">
        <w:rPr>
          <w:b/>
          <w:bCs/>
          <w:color w:val="auto"/>
          <w:sz w:val="20"/>
          <w:szCs w:val="20"/>
        </w:rPr>
        <w:tab/>
        <w:t xml:space="preserve">Discovery </w:t>
      </w:r>
    </w:p>
    <w:p w:rsidR="004F5EF0" w:rsidRPr="0091719B" w:rsidRDefault="004F5EF0" w:rsidP="004F5EF0">
      <w:pPr>
        <w:pStyle w:val="Default"/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We need discovery so that: </w:t>
      </w:r>
    </w:p>
    <w:p w:rsidR="004F5EF0" w:rsidRPr="0091719B" w:rsidRDefault="004F5EF0" w:rsidP="004F5EF0">
      <w:pPr>
        <w:pStyle w:val="Default"/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• Data providers can deliver additional societal value through reuse by others of their data, and their contribution </w:t>
      </w:r>
      <w:proofErr w:type="gramStart"/>
      <w:r w:rsidRPr="0091719B">
        <w:rPr>
          <w:color w:val="auto"/>
          <w:sz w:val="20"/>
          <w:szCs w:val="20"/>
        </w:rPr>
        <w:t>can be recognized</w:t>
      </w:r>
      <w:proofErr w:type="gramEnd"/>
      <w:r w:rsidRPr="0091719B">
        <w:rPr>
          <w:color w:val="auto"/>
          <w:sz w:val="20"/>
          <w:szCs w:val="20"/>
        </w:rPr>
        <w:t xml:space="preserve"> </w:t>
      </w:r>
      <w:r w:rsidRPr="0091719B">
        <w:rPr>
          <w:color w:val="auto"/>
          <w:sz w:val="20"/>
          <w:szCs w:val="20"/>
        </w:rPr>
        <w:br/>
      </w:r>
    </w:p>
    <w:p w:rsidR="004F5EF0" w:rsidRPr="0091719B" w:rsidRDefault="004F5EF0" w:rsidP="004F5EF0">
      <w:pPr>
        <w:pStyle w:val="Default"/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>• Data providers can publicise the data and associated services that they are offering (as well as changes to the data or offerings or conditions–of-use, over time)</w:t>
      </w:r>
      <w:r w:rsidRPr="0091719B">
        <w:rPr>
          <w:color w:val="auto"/>
          <w:sz w:val="20"/>
          <w:szCs w:val="20"/>
        </w:rPr>
        <w:br/>
      </w:r>
    </w:p>
    <w:p w:rsidR="004F5EF0" w:rsidRPr="0091719B" w:rsidRDefault="004F5EF0" w:rsidP="004F5EF0">
      <w:pPr>
        <w:pStyle w:val="Default"/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• Users can efficiently find the data most suitable for their needs </w:t>
      </w:r>
      <w:r w:rsidRPr="0091719B">
        <w:rPr>
          <w:color w:val="auto"/>
          <w:sz w:val="20"/>
          <w:szCs w:val="20"/>
        </w:rPr>
        <w:br/>
      </w:r>
    </w:p>
    <w:p w:rsidR="004F5EF0" w:rsidRPr="0091719B" w:rsidRDefault="004F5EF0" w:rsidP="004F5EF0">
      <w:pPr>
        <w:pStyle w:val="Default"/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• Duplication of effort in creating or </w:t>
      </w:r>
      <w:proofErr w:type="spellStart"/>
      <w:r w:rsidRPr="0091719B">
        <w:rPr>
          <w:color w:val="auto"/>
          <w:sz w:val="20"/>
          <w:szCs w:val="20"/>
        </w:rPr>
        <w:t>QCing</w:t>
      </w:r>
      <w:proofErr w:type="spellEnd"/>
      <w:r w:rsidRPr="0091719B">
        <w:rPr>
          <w:color w:val="auto"/>
          <w:sz w:val="20"/>
          <w:szCs w:val="20"/>
        </w:rPr>
        <w:t xml:space="preserve"> data </w:t>
      </w:r>
      <w:proofErr w:type="gramStart"/>
      <w:r w:rsidRPr="0091719B">
        <w:rPr>
          <w:color w:val="auto"/>
          <w:sz w:val="20"/>
          <w:szCs w:val="20"/>
        </w:rPr>
        <w:t>can be avoided</w:t>
      </w:r>
      <w:proofErr w:type="gramEnd"/>
      <w:r w:rsidRPr="0091719B">
        <w:rPr>
          <w:color w:val="auto"/>
          <w:sz w:val="20"/>
          <w:szCs w:val="20"/>
        </w:rPr>
        <w:t xml:space="preserve"> </w:t>
      </w:r>
    </w:p>
    <w:p w:rsidR="004F5EF0" w:rsidRPr="0091719B" w:rsidRDefault="004F5EF0" w:rsidP="004F5EF0">
      <w:pPr>
        <w:pStyle w:val="Default"/>
        <w:rPr>
          <w:color w:val="auto"/>
          <w:sz w:val="20"/>
          <w:szCs w:val="20"/>
        </w:rPr>
      </w:pPr>
    </w:p>
    <w:p w:rsidR="004F5EF0" w:rsidRPr="0091719B" w:rsidRDefault="004F5EF0" w:rsidP="004F5EF0">
      <w:pPr>
        <w:pStyle w:val="Default"/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Data / Information Discovery has to cover: </w:t>
      </w:r>
    </w:p>
    <w:p w:rsidR="004F5EF0" w:rsidRPr="0091719B" w:rsidRDefault="004F5EF0" w:rsidP="004F5EF0">
      <w:pPr>
        <w:pStyle w:val="Default"/>
        <w:numPr>
          <w:ilvl w:val="0"/>
          <w:numId w:val="15"/>
        </w:numPr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Inventory, </w:t>
      </w:r>
    </w:p>
    <w:p w:rsidR="004F5EF0" w:rsidRPr="0091719B" w:rsidRDefault="004F5EF0" w:rsidP="004F5EF0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contextual information, </w:t>
      </w:r>
    </w:p>
    <w:p w:rsidR="004F5EF0" w:rsidRPr="0091719B" w:rsidRDefault="004F5EF0" w:rsidP="004F5EF0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>currency of information in catalogue</w:t>
      </w:r>
    </w:p>
    <w:p w:rsidR="004F5EF0" w:rsidRPr="0091719B" w:rsidRDefault="004F5EF0" w:rsidP="004F5EF0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user focus, </w:t>
      </w:r>
    </w:p>
    <w:p w:rsidR="004F5EF0" w:rsidRPr="0091719B" w:rsidRDefault="004F5EF0" w:rsidP="004F5EF0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controlled vocabularies, </w:t>
      </w:r>
    </w:p>
    <w:p w:rsidR="004F5EF0" w:rsidRPr="0091719B" w:rsidRDefault="004F5EF0" w:rsidP="004F5EF0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catalogues searchable by commercial search engines, </w:t>
      </w:r>
    </w:p>
    <w:p w:rsidR="004F5EF0" w:rsidRPr="0091719B" w:rsidRDefault="004F5EF0" w:rsidP="004F5EF0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access to documentation and data, </w:t>
      </w:r>
    </w:p>
    <w:p w:rsidR="004F5EF0" w:rsidRPr="0091719B" w:rsidRDefault="004F5EF0" w:rsidP="004F5EF0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meeting community conventions, </w:t>
      </w:r>
    </w:p>
    <w:p w:rsidR="004F5EF0" w:rsidRPr="0091719B" w:rsidRDefault="004F5EF0" w:rsidP="004F5EF0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web page, </w:t>
      </w:r>
    </w:p>
    <w:p w:rsidR="004F5EF0" w:rsidRPr="0091719B" w:rsidRDefault="004F5EF0" w:rsidP="004F5EF0">
      <w:pPr>
        <w:pStyle w:val="Default"/>
        <w:numPr>
          <w:ilvl w:val="0"/>
          <w:numId w:val="14"/>
        </w:numPr>
        <w:rPr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 xml:space="preserve">operating a catalogue, </w:t>
      </w:r>
    </w:p>
    <w:p w:rsidR="004F5EF0" w:rsidRPr="0091719B" w:rsidDel="002A1806" w:rsidRDefault="004F5EF0" w:rsidP="004F5EF0">
      <w:pPr>
        <w:pStyle w:val="Default"/>
        <w:numPr>
          <w:ilvl w:val="0"/>
          <w:numId w:val="14"/>
        </w:numPr>
        <w:rPr>
          <w:del w:id="9" w:author="Kate Roberts" w:date="2018-10-01T18:52:00Z"/>
          <w:color w:val="auto"/>
          <w:sz w:val="20"/>
          <w:szCs w:val="20"/>
        </w:rPr>
      </w:pPr>
      <w:r w:rsidRPr="0091719B">
        <w:rPr>
          <w:color w:val="auto"/>
          <w:sz w:val="20"/>
          <w:szCs w:val="20"/>
        </w:rPr>
        <w:t>catalogue-catalogue interaction</w:t>
      </w:r>
    </w:p>
    <w:p w:rsidR="004437EA" w:rsidRPr="002A1806" w:rsidRDefault="00B31F47" w:rsidP="004F5EF0">
      <w:pPr>
        <w:pStyle w:val="Default"/>
        <w:numPr>
          <w:ilvl w:val="0"/>
          <w:numId w:val="14"/>
        </w:numPr>
        <w:rPr>
          <w:color w:val="auto"/>
          <w:sz w:val="20"/>
          <w:szCs w:val="20"/>
          <w:rPrChange w:id="10" w:author="Kate Roberts" w:date="2018-10-01T18:52:00Z">
            <w:rPr>
              <w:color w:val="auto"/>
              <w:sz w:val="20"/>
              <w:szCs w:val="20"/>
            </w:rPr>
          </w:rPrChange>
        </w:rPr>
        <w:pPrChange w:id="11" w:author="Kate Roberts" w:date="2018-10-01T18:52:00Z">
          <w:pPr>
            <w:pStyle w:val="Default"/>
          </w:pPr>
        </w:pPrChange>
      </w:pPr>
      <w:del w:id="12" w:author="Kate Roberts" w:date="2018-10-01T18:52:00Z">
        <w:r w:rsidRPr="002A1806" w:rsidDel="002A1806">
          <w:rPr>
            <w:color w:val="auto"/>
            <w:sz w:val="20"/>
            <w:szCs w:val="20"/>
            <w:rPrChange w:id="13" w:author="Kate Roberts" w:date="2018-10-01T18:52:00Z">
              <w:rPr>
                <w:color w:val="auto"/>
                <w:sz w:val="20"/>
                <w:szCs w:val="20"/>
              </w:rPr>
            </w:rPrChange>
          </w:rPr>
          <w:delText xml:space="preserve">       </w:delText>
        </w:r>
      </w:del>
    </w:p>
    <w:p w:rsidR="004437EA" w:rsidRDefault="004437EA" w:rsidP="00B31F47">
      <w:pPr>
        <w:pStyle w:val="Default"/>
        <w:rPr>
          <w:ins w:id="14" w:author="Kate Roberts" w:date="2018-10-01T18:52:00Z"/>
          <w:color w:val="1F4E79" w:themeColor="accent1" w:themeShade="80"/>
          <w:sz w:val="20"/>
          <w:szCs w:val="20"/>
        </w:rPr>
      </w:pPr>
    </w:p>
    <w:p w:rsidR="002A1806" w:rsidRDefault="002A1806" w:rsidP="00B31F47">
      <w:pPr>
        <w:pStyle w:val="Default"/>
        <w:rPr>
          <w:color w:val="1F4E79" w:themeColor="accent1" w:themeShade="80"/>
          <w:sz w:val="20"/>
          <w:szCs w:val="20"/>
        </w:rPr>
      </w:pPr>
    </w:p>
    <w:p w:rsidR="004437EA" w:rsidRPr="00172F39" w:rsidRDefault="004437EA" w:rsidP="002A1806">
      <w:pPr>
        <w:pStyle w:val="Default"/>
        <w:pBdr>
          <w:top w:val="single" w:sz="4" w:space="1" w:color="auto"/>
        </w:pBdr>
        <w:rPr>
          <w:color w:val="1F4E79" w:themeColor="accent1" w:themeShade="80"/>
          <w:sz w:val="20"/>
          <w:szCs w:val="20"/>
        </w:rPr>
        <w:pPrChange w:id="15" w:author="Kate Roberts" w:date="2018-10-01T18:52:00Z">
          <w:pPr>
            <w:pStyle w:val="Default"/>
          </w:pPr>
        </w:pPrChange>
      </w:pPr>
      <w:r w:rsidRPr="00172F39">
        <w:rPr>
          <w:color w:val="1F4E79" w:themeColor="accent1" w:themeShade="80"/>
          <w:sz w:val="20"/>
          <w:szCs w:val="20"/>
        </w:rPr>
        <w:t>//////////////////</w:t>
      </w:r>
      <w:r w:rsidRPr="004437EA">
        <w:rPr>
          <w:color w:val="1F4E79" w:themeColor="accent1" w:themeShade="80"/>
          <w:sz w:val="20"/>
          <w:szCs w:val="20"/>
        </w:rPr>
        <w:t xml:space="preserve"> </w:t>
      </w:r>
      <w:r w:rsidR="004F5EF0">
        <w:rPr>
          <w:color w:val="1F4E79" w:themeColor="accent1" w:themeShade="80"/>
          <w:sz w:val="20"/>
          <w:szCs w:val="20"/>
        </w:rPr>
        <w:t>"Disc</w:t>
      </w:r>
      <w:bookmarkStart w:id="16" w:name="_GoBack"/>
      <w:bookmarkEnd w:id="16"/>
      <w:r w:rsidR="004F5EF0">
        <w:rPr>
          <w:color w:val="1F4E79" w:themeColor="accent1" w:themeShade="80"/>
          <w:sz w:val="20"/>
          <w:szCs w:val="20"/>
        </w:rPr>
        <w:t>overy</w:t>
      </w:r>
      <w:r w:rsidR="004F5EF0" w:rsidRPr="0091719B">
        <w:rPr>
          <w:color w:val="1F4E79" w:themeColor="accent1" w:themeShade="80"/>
          <w:sz w:val="20"/>
          <w:szCs w:val="20"/>
          <w:highlight w:val="green"/>
        </w:rPr>
        <w:t xml:space="preserve">" </w:t>
      </w:r>
      <w:proofErr w:type="gramStart"/>
      <w:r w:rsidRPr="0091719B">
        <w:rPr>
          <w:b/>
          <w:color w:val="1F4E79" w:themeColor="accent1" w:themeShade="80"/>
          <w:sz w:val="20"/>
          <w:szCs w:val="20"/>
          <w:highlight w:val="green"/>
        </w:rPr>
        <w:t xml:space="preserve">ASPECTS  </w:t>
      </w:r>
      <w:r w:rsidR="00B27832" w:rsidRPr="0091719B">
        <w:rPr>
          <w:b/>
          <w:color w:val="1F4E79" w:themeColor="accent1" w:themeShade="80"/>
          <w:sz w:val="20"/>
          <w:szCs w:val="20"/>
          <w:highlight w:val="green"/>
        </w:rPr>
        <w:t>only</w:t>
      </w:r>
      <w:proofErr w:type="gramEnd"/>
      <w:r w:rsidR="00B27832">
        <w:rPr>
          <w:color w:val="1F4E79" w:themeColor="accent1" w:themeShade="80"/>
          <w:sz w:val="20"/>
          <w:szCs w:val="20"/>
        </w:rPr>
        <w:t xml:space="preserve">   </w:t>
      </w:r>
      <w:r w:rsidRPr="00172F39">
        <w:rPr>
          <w:color w:val="1F4E79" w:themeColor="accent1" w:themeShade="80"/>
          <w:sz w:val="20"/>
          <w:szCs w:val="20"/>
        </w:rPr>
        <w:t>//////////////////////////////</w:t>
      </w:r>
    </w:p>
    <w:p w:rsidR="004437EA" w:rsidRPr="00D02A0D" w:rsidRDefault="004437EA" w:rsidP="004437EA">
      <w:pPr>
        <w:pStyle w:val="Defaul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1F4E79" w:themeColor="accent1" w:themeShade="80"/>
          <w:sz w:val="16"/>
          <w:szCs w:val="20"/>
        </w:rPr>
      </w:pPr>
      <w:r w:rsidRPr="00D02A0D">
        <w:rPr>
          <w:color w:val="1F4E79" w:themeColor="accent1" w:themeShade="80"/>
          <w:sz w:val="20"/>
          <w:szCs w:val="20"/>
        </w:rPr>
        <w:t>The authoritative MD should be reliably accessible, over time</w:t>
      </w:r>
      <w:r>
        <w:rPr>
          <w:color w:val="1F4E79" w:themeColor="accent1" w:themeShade="80"/>
          <w:sz w:val="20"/>
          <w:szCs w:val="20"/>
        </w:rPr>
        <w:br/>
      </w:r>
    </w:p>
    <w:p w:rsidR="00B27832" w:rsidRDefault="00B27832" w:rsidP="0091719B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B27832" w:rsidRPr="00172F39" w:rsidRDefault="00B27832" w:rsidP="0091719B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4437EA" w:rsidRPr="00D02A0D" w:rsidRDefault="00B27832" w:rsidP="004437EA">
      <w:pPr>
        <w:pStyle w:val="Defaul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1F4E79" w:themeColor="accent1" w:themeShade="80"/>
          <w:sz w:val="20"/>
          <w:szCs w:val="20"/>
        </w:rPr>
      </w:pPr>
      <w:r w:rsidRPr="00D02A0D">
        <w:rPr>
          <w:color w:val="1F4E79" w:themeColor="accent1" w:themeShade="80"/>
          <w:sz w:val="20"/>
          <w:szCs w:val="20"/>
        </w:rPr>
        <w:t xml:space="preserve"> </w:t>
      </w:r>
      <w:r>
        <w:rPr>
          <w:color w:val="1F4E79" w:themeColor="accent1" w:themeShade="80"/>
          <w:sz w:val="20"/>
          <w:szCs w:val="20"/>
        </w:rPr>
        <w:t xml:space="preserve">Enhanced </w:t>
      </w:r>
      <w:r w:rsidR="004437EA" w:rsidRPr="00D02A0D">
        <w:rPr>
          <w:color w:val="1F4E79" w:themeColor="accent1" w:themeShade="80"/>
          <w:sz w:val="20"/>
          <w:szCs w:val="20"/>
        </w:rPr>
        <w:t>(External) Discovery of the authoritative version of the metadata for the dataset</w:t>
      </w:r>
      <w:r w:rsidR="004437EA">
        <w:rPr>
          <w:color w:val="1F4E79" w:themeColor="accent1" w:themeShade="80"/>
          <w:sz w:val="20"/>
          <w:szCs w:val="20"/>
        </w:rPr>
        <w:br/>
      </w:r>
    </w:p>
    <w:p w:rsidR="004437EA" w:rsidRDefault="004437EA" w:rsidP="004437EA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B27832" w:rsidRPr="00172F39" w:rsidRDefault="00B27832" w:rsidP="004437EA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4437EA" w:rsidRPr="00D02A0D" w:rsidRDefault="004437EA" w:rsidP="004437EA">
      <w:pPr>
        <w:pStyle w:val="Defaul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 xml:space="preserve">Discovery of </w:t>
      </w:r>
      <w:r>
        <w:rPr>
          <w:color w:val="1F4E79" w:themeColor="accent1" w:themeShade="80"/>
          <w:sz w:val="20"/>
          <w:szCs w:val="20"/>
        </w:rPr>
        <w:t xml:space="preserve">the </w:t>
      </w:r>
      <w:r>
        <w:rPr>
          <w:sz w:val="20"/>
          <w:szCs w:val="20"/>
        </w:rPr>
        <w:t xml:space="preserve">resource's availability (including extant retention policy), access options, and use constraints  (licence) </w:t>
      </w:r>
      <w:r w:rsidRPr="00172F39">
        <w:rPr>
          <w:color w:val="1F4E79" w:themeColor="accent1" w:themeShade="80"/>
          <w:sz w:val="20"/>
          <w:szCs w:val="20"/>
        </w:rPr>
        <w:br/>
      </w:r>
    </w:p>
    <w:p w:rsidR="004437EA" w:rsidRDefault="004437EA" w:rsidP="0091719B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4437EA" w:rsidRPr="00172F39" w:rsidRDefault="004437EA" w:rsidP="0091719B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4437EA" w:rsidRDefault="004437EA" w:rsidP="004437EA">
      <w:pPr>
        <w:pStyle w:val="Defaul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>Discovery of details about the dataset</w:t>
      </w:r>
      <w:r>
        <w:rPr>
          <w:color w:val="1F4E79" w:themeColor="accent1" w:themeShade="80"/>
          <w:sz w:val="20"/>
          <w:szCs w:val="20"/>
        </w:rPr>
        <w:t xml:space="preserve">  (Rich metadata content)</w:t>
      </w:r>
      <w:r>
        <w:rPr>
          <w:color w:val="1F4E79" w:themeColor="accent1" w:themeShade="80"/>
          <w:sz w:val="20"/>
          <w:szCs w:val="20"/>
        </w:rPr>
        <w:br/>
      </w:r>
      <w:r w:rsidRPr="00172F39">
        <w:rPr>
          <w:color w:val="1F4E79" w:themeColor="accent1" w:themeShade="80"/>
          <w:sz w:val="20"/>
          <w:szCs w:val="20"/>
        </w:rPr>
        <w:t xml:space="preserve"> </w:t>
      </w:r>
    </w:p>
    <w:p w:rsidR="004437EA" w:rsidRDefault="004437EA" w:rsidP="004437EA">
      <w:pPr>
        <w:pStyle w:val="Default"/>
        <w:ind w:left="709"/>
        <w:rPr>
          <w:color w:val="1F4E79" w:themeColor="accent1" w:themeShade="80"/>
          <w:sz w:val="20"/>
          <w:szCs w:val="20"/>
        </w:rPr>
      </w:pPr>
    </w:p>
    <w:p w:rsidR="004437EA" w:rsidRPr="00172F39" w:rsidRDefault="004437EA" w:rsidP="004437EA">
      <w:pPr>
        <w:pStyle w:val="Default"/>
        <w:ind w:left="709"/>
        <w:rPr>
          <w:color w:val="1F4E79" w:themeColor="accent1" w:themeShade="80"/>
          <w:sz w:val="20"/>
          <w:szCs w:val="20"/>
        </w:rPr>
      </w:pPr>
    </w:p>
    <w:p w:rsidR="004437EA" w:rsidRDefault="004437EA" w:rsidP="004437EA">
      <w:pPr>
        <w:pStyle w:val="Defaul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The HOME catalogue provides r</w:t>
      </w:r>
      <w:r w:rsidRPr="00172F39">
        <w:rPr>
          <w:color w:val="1F4E79" w:themeColor="accent1" w:themeShade="80"/>
          <w:sz w:val="20"/>
          <w:szCs w:val="20"/>
        </w:rPr>
        <w:t>eliable</w:t>
      </w:r>
      <w:r>
        <w:rPr>
          <w:color w:val="1F4E79" w:themeColor="accent1" w:themeShade="80"/>
          <w:sz w:val="20"/>
          <w:szCs w:val="20"/>
        </w:rPr>
        <w:t>, repeatable</w:t>
      </w:r>
      <w:r w:rsidRPr="00172F39">
        <w:rPr>
          <w:color w:val="1F4E79" w:themeColor="accent1" w:themeShade="80"/>
          <w:sz w:val="20"/>
          <w:szCs w:val="20"/>
        </w:rPr>
        <w:t xml:space="preserve"> discovery</w:t>
      </w:r>
      <w:r>
        <w:rPr>
          <w:color w:val="1F4E79" w:themeColor="accent1" w:themeShade="80"/>
          <w:sz w:val="20"/>
          <w:szCs w:val="20"/>
        </w:rPr>
        <w:t xml:space="preserve"> mechanisms, as a default</w:t>
      </w:r>
      <w:r w:rsidRPr="00172F39">
        <w:rPr>
          <w:color w:val="1F4E79" w:themeColor="accent1" w:themeShade="80"/>
          <w:sz w:val="20"/>
          <w:szCs w:val="20"/>
        </w:rPr>
        <w:t>:</w:t>
      </w:r>
      <w:r w:rsidRPr="00172F39" w:rsidDel="00734AD0">
        <w:rPr>
          <w:color w:val="1F4E79" w:themeColor="accent1" w:themeShade="80"/>
          <w:sz w:val="20"/>
          <w:szCs w:val="20"/>
        </w:rPr>
        <w:t xml:space="preserve"> </w:t>
      </w:r>
      <w:r>
        <w:rPr>
          <w:color w:val="1F4E79" w:themeColor="accent1" w:themeShade="80"/>
          <w:sz w:val="20"/>
          <w:szCs w:val="20"/>
        </w:rPr>
        <w:br/>
        <w:t xml:space="preserve"> e.g.   </w:t>
      </w:r>
      <w:proofErr w:type="spellStart"/>
      <w:proofErr w:type="gramStart"/>
      <w:r w:rsidRPr="00734AD0">
        <w:rPr>
          <w:sz w:val="20"/>
          <w:szCs w:val="20"/>
        </w:rPr>
        <w:t>url</w:t>
      </w:r>
      <w:proofErr w:type="spellEnd"/>
      <w:proofErr w:type="gramEnd"/>
      <w:r w:rsidRPr="00734AD0">
        <w:rPr>
          <w:sz w:val="20"/>
          <w:szCs w:val="20"/>
        </w:rPr>
        <w:t xml:space="preserve"> X retrieves the same result, regardless of which PC</w:t>
      </w:r>
      <w:r>
        <w:rPr>
          <w:sz w:val="20"/>
          <w:szCs w:val="20"/>
        </w:rPr>
        <w:t xml:space="preserve"> in the world</w:t>
      </w:r>
      <w:r w:rsidRPr="00734AD0">
        <w:rPr>
          <w:sz w:val="20"/>
          <w:szCs w:val="20"/>
        </w:rPr>
        <w:t xml:space="preserve"> it</w:t>
      </w:r>
      <w:r>
        <w:rPr>
          <w:sz w:val="20"/>
          <w:szCs w:val="20"/>
        </w:rPr>
        <w:t xml:space="preserve"> i</w:t>
      </w:r>
      <w:r w:rsidRPr="00734AD0">
        <w:rPr>
          <w:sz w:val="20"/>
          <w:szCs w:val="20"/>
        </w:rPr>
        <w:t>s run from.</w:t>
      </w:r>
    </w:p>
    <w:p w:rsidR="004437EA" w:rsidRDefault="004437EA" w:rsidP="004437EA">
      <w:pPr>
        <w:pStyle w:val="Default"/>
        <w:ind w:left="720"/>
        <w:rPr>
          <w:color w:val="1F4E79" w:themeColor="accent1" w:themeShade="80"/>
          <w:sz w:val="20"/>
          <w:szCs w:val="20"/>
          <w:highlight w:val="lightGray"/>
        </w:rPr>
      </w:pPr>
    </w:p>
    <w:p w:rsidR="004437EA" w:rsidRDefault="004437EA" w:rsidP="004437EA">
      <w:pPr>
        <w:pStyle w:val="Default"/>
        <w:ind w:left="720"/>
        <w:rPr>
          <w:color w:val="1F4E79" w:themeColor="accent1" w:themeShade="80"/>
          <w:sz w:val="20"/>
          <w:szCs w:val="20"/>
          <w:highlight w:val="lightGray"/>
        </w:rPr>
      </w:pPr>
    </w:p>
    <w:p w:rsidR="004437EA" w:rsidRPr="004A56DA" w:rsidRDefault="004437EA" w:rsidP="004437EA">
      <w:pPr>
        <w:pStyle w:val="Defaul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>Privacy : searches, per machine or user, are</w:t>
      </w:r>
      <w:r>
        <w:rPr>
          <w:color w:val="1F4E79" w:themeColor="accent1" w:themeShade="80"/>
          <w:sz w:val="20"/>
          <w:szCs w:val="20"/>
        </w:rPr>
        <w:t xml:space="preserve"> </w:t>
      </w:r>
      <w:r w:rsidRPr="00172F39">
        <w:rPr>
          <w:color w:val="1F4E79" w:themeColor="accent1" w:themeShade="80"/>
          <w:sz w:val="20"/>
          <w:szCs w:val="20"/>
        </w:rPr>
        <w:t>n</w:t>
      </w:r>
      <w:r>
        <w:rPr>
          <w:color w:val="1F4E79" w:themeColor="accent1" w:themeShade="80"/>
          <w:sz w:val="20"/>
          <w:szCs w:val="20"/>
        </w:rPr>
        <w:t>o</w:t>
      </w:r>
      <w:r w:rsidRPr="00172F39">
        <w:rPr>
          <w:color w:val="1F4E79" w:themeColor="accent1" w:themeShade="80"/>
          <w:sz w:val="20"/>
          <w:szCs w:val="20"/>
        </w:rPr>
        <w:t>t tracked</w:t>
      </w:r>
      <w:r>
        <w:rPr>
          <w:color w:val="1F4E79" w:themeColor="accent1" w:themeShade="80"/>
          <w:sz w:val="20"/>
          <w:szCs w:val="20"/>
        </w:rPr>
        <w:t xml:space="preserve"> by the HOME catalogue / key indexing tool</w:t>
      </w:r>
      <w:r w:rsidRPr="00172F39">
        <w:rPr>
          <w:color w:val="1F4E79" w:themeColor="accent1" w:themeShade="80"/>
          <w:sz w:val="20"/>
          <w:szCs w:val="20"/>
        </w:rPr>
        <w:t xml:space="preserve"> </w:t>
      </w:r>
      <w:r>
        <w:rPr>
          <w:color w:val="1F4E79" w:themeColor="accent1" w:themeShade="80"/>
          <w:sz w:val="20"/>
          <w:szCs w:val="20"/>
        </w:rPr>
        <w:br/>
        <w:t xml:space="preserve">e.g. </w:t>
      </w:r>
      <w:r w:rsidRPr="004A56DA">
        <w:rPr>
          <w:sz w:val="20"/>
          <w:szCs w:val="20"/>
        </w:rPr>
        <w:t xml:space="preserve">Anonymity of discovery activities is not compromised by the </w:t>
      </w:r>
      <w:r>
        <w:rPr>
          <w:sz w:val="20"/>
          <w:szCs w:val="20"/>
        </w:rPr>
        <w:t>HOME catalogue</w:t>
      </w:r>
    </w:p>
    <w:p w:rsidR="004437EA" w:rsidRDefault="004437EA" w:rsidP="0091719B">
      <w:pPr>
        <w:pStyle w:val="Default"/>
        <w:ind w:left="720"/>
        <w:rPr>
          <w:color w:val="1F4E79" w:themeColor="accent1" w:themeShade="80"/>
          <w:sz w:val="20"/>
          <w:szCs w:val="20"/>
          <w:highlight w:val="lightGray"/>
        </w:rPr>
      </w:pPr>
    </w:p>
    <w:p w:rsidR="004437EA" w:rsidRDefault="004437EA" w:rsidP="0091719B">
      <w:pPr>
        <w:pStyle w:val="Default"/>
        <w:ind w:left="720"/>
        <w:rPr>
          <w:color w:val="1F4E79" w:themeColor="accent1" w:themeShade="80"/>
          <w:sz w:val="20"/>
          <w:szCs w:val="20"/>
          <w:highlight w:val="lightGray"/>
        </w:rPr>
      </w:pPr>
    </w:p>
    <w:p w:rsidR="004437EA" w:rsidRPr="00172F39" w:rsidRDefault="004437EA" w:rsidP="004437EA">
      <w:pPr>
        <w:pStyle w:val="Defaul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 xml:space="preserve">Effective discoverability:  </w:t>
      </w:r>
      <w:r>
        <w:rPr>
          <w:color w:val="1F4E79" w:themeColor="accent1" w:themeShade="80"/>
          <w:sz w:val="20"/>
          <w:szCs w:val="20"/>
        </w:rPr>
        <w:t xml:space="preserve">as determined by a) Metadata CONTENT, b) Metadata STANDARD used; c) completeness/accuracy/currency of MD; d) HOME Catalogue's Search options offered; e) HOME Catalogue's compliance with protocols; </w:t>
      </w:r>
    </w:p>
    <w:p w:rsidR="004437EA" w:rsidRDefault="004437EA" w:rsidP="004437EA">
      <w:pPr>
        <w:pStyle w:val="Default"/>
        <w:ind w:left="1134" w:hanging="556"/>
        <w:rPr>
          <w:color w:val="1F4E79" w:themeColor="accent1" w:themeShade="80"/>
          <w:sz w:val="20"/>
          <w:szCs w:val="20"/>
        </w:rPr>
      </w:pPr>
    </w:p>
    <w:p w:rsidR="004437EA" w:rsidRDefault="004437EA" w:rsidP="0091719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134" w:hanging="425"/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 xml:space="preserve">7.1) Discovery enhanced by the use of a suitable metadata </w:t>
      </w:r>
      <w:r w:rsidRPr="00172F39">
        <w:rPr>
          <w:color w:val="1F4E79" w:themeColor="accent1" w:themeShade="80"/>
          <w:sz w:val="20"/>
          <w:szCs w:val="20"/>
        </w:rPr>
        <w:t xml:space="preserve">format, </w:t>
      </w:r>
      <w:r>
        <w:rPr>
          <w:color w:val="1F4E79" w:themeColor="accent1" w:themeShade="80"/>
          <w:sz w:val="20"/>
          <w:szCs w:val="20"/>
        </w:rPr>
        <w:t xml:space="preserve">and use of controlled </w:t>
      </w:r>
      <w:r w:rsidRPr="00172F39">
        <w:rPr>
          <w:color w:val="1F4E79" w:themeColor="accent1" w:themeShade="80"/>
          <w:sz w:val="20"/>
          <w:szCs w:val="20"/>
        </w:rPr>
        <w:t>vocab</w:t>
      </w:r>
      <w:r>
        <w:rPr>
          <w:color w:val="1F4E79" w:themeColor="accent1" w:themeShade="80"/>
          <w:sz w:val="20"/>
          <w:szCs w:val="20"/>
        </w:rPr>
        <w:t>ularie</w:t>
      </w:r>
      <w:r w:rsidRPr="00172F39">
        <w:rPr>
          <w:color w:val="1F4E79" w:themeColor="accent1" w:themeShade="80"/>
          <w:sz w:val="20"/>
          <w:szCs w:val="20"/>
        </w:rPr>
        <w:t xml:space="preserve">s </w:t>
      </w:r>
    </w:p>
    <w:p w:rsidR="004437EA" w:rsidRPr="00172F39" w:rsidRDefault="004437EA" w:rsidP="004437EA">
      <w:pPr>
        <w:pStyle w:val="Default"/>
        <w:ind w:left="1080"/>
        <w:rPr>
          <w:color w:val="1F4E79" w:themeColor="accent1" w:themeShade="80"/>
          <w:sz w:val="20"/>
          <w:szCs w:val="20"/>
        </w:rPr>
      </w:pPr>
    </w:p>
    <w:p w:rsidR="004437EA" w:rsidRDefault="004437EA" w:rsidP="0091719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134" w:hanging="425"/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7.2) Discovery enhanced by the use of a suitable metadata standard, which is implemented in a consistent way.</w:t>
      </w:r>
    </w:p>
    <w:p w:rsidR="004437EA" w:rsidRPr="00172F39" w:rsidRDefault="004437EA" w:rsidP="004437EA">
      <w:pPr>
        <w:pStyle w:val="Default"/>
        <w:ind w:left="1080"/>
        <w:rPr>
          <w:color w:val="1F4E79" w:themeColor="accent1" w:themeShade="80"/>
          <w:sz w:val="20"/>
          <w:szCs w:val="20"/>
        </w:rPr>
      </w:pPr>
    </w:p>
    <w:p w:rsidR="004437EA" w:rsidRDefault="004437EA" w:rsidP="004437E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134" w:hanging="425"/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 xml:space="preserve">7.3) Discovery enhanced by the </w:t>
      </w:r>
      <w:r w:rsidRPr="00172F39">
        <w:rPr>
          <w:color w:val="1F4E79" w:themeColor="accent1" w:themeShade="80"/>
          <w:sz w:val="20"/>
          <w:szCs w:val="20"/>
        </w:rPr>
        <w:t>completeness</w:t>
      </w:r>
      <w:r>
        <w:rPr>
          <w:color w:val="1F4E79" w:themeColor="accent1" w:themeShade="80"/>
          <w:sz w:val="20"/>
          <w:szCs w:val="20"/>
        </w:rPr>
        <w:t>, currency and accuracy</w:t>
      </w:r>
      <w:r w:rsidRPr="00172F39">
        <w:rPr>
          <w:color w:val="1F4E79" w:themeColor="accent1" w:themeShade="80"/>
          <w:sz w:val="20"/>
          <w:szCs w:val="20"/>
        </w:rPr>
        <w:t xml:space="preserve"> of </w:t>
      </w:r>
      <w:r>
        <w:rPr>
          <w:color w:val="1F4E79" w:themeColor="accent1" w:themeShade="80"/>
          <w:sz w:val="20"/>
          <w:szCs w:val="20"/>
        </w:rPr>
        <w:t xml:space="preserve">the </w:t>
      </w:r>
      <w:r w:rsidRPr="00172F39">
        <w:rPr>
          <w:color w:val="1F4E79" w:themeColor="accent1" w:themeShade="80"/>
          <w:sz w:val="20"/>
          <w:szCs w:val="20"/>
        </w:rPr>
        <w:t>MD</w:t>
      </w:r>
      <w:r>
        <w:rPr>
          <w:color w:val="1F4E79" w:themeColor="accent1" w:themeShade="80"/>
          <w:sz w:val="20"/>
          <w:szCs w:val="20"/>
        </w:rPr>
        <w:t>:</w:t>
      </w:r>
      <w:r w:rsidRPr="00172F39">
        <w:rPr>
          <w:color w:val="1F4E79" w:themeColor="accent1" w:themeShade="80"/>
          <w:sz w:val="20"/>
          <w:szCs w:val="20"/>
        </w:rPr>
        <w:t xml:space="preserve"> </w:t>
      </w:r>
    </w:p>
    <w:p w:rsidR="004437EA" w:rsidRPr="00172F39" w:rsidRDefault="004437EA" w:rsidP="004437EA">
      <w:pPr>
        <w:pStyle w:val="Default"/>
        <w:ind w:left="1080"/>
        <w:rPr>
          <w:color w:val="1F4E79" w:themeColor="accent1" w:themeShade="80"/>
          <w:sz w:val="20"/>
          <w:szCs w:val="20"/>
        </w:rPr>
      </w:pPr>
    </w:p>
    <w:p w:rsidR="004437EA" w:rsidRDefault="004437EA" w:rsidP="004437E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134" w:hanging="425"/>
        <w:rPr>
          <w:color w:val="1F4E79" w:themeColor="accent1" w:themeShade="80"/>
          <w:sz w:val="20"/>
          <w:szCs w:val="20"/>
        </w:rPr>
      </w:pPr>
      <w:proofErr w:type="gramStart"/>
      <w:r>
        <w:rPr>
          <w:color w:val="1F4E79" w:themeColor="accent1" w:themeShade="80"/>
          <w:sz w:val="20"/>
          <w:szCs w:val="20"/>
        </w:rPr>
        <w:t>7.4 )</w:t>
      </w:r>
      <w:proofErr w:type="gramEnd"/>
      <w:r>
        <w:rPr>
          <w:color w:val="1F4E79" w:themeColor="accent1" w:themeShade="80"/>
          <w:sz w:val="20"/>
          <w:szCs w:val="20"/>
        </w:rPr>
        <w:t xml:space="preserve"> Discovery enhanced by HOME Catalogue's available </w:t>
      </w:r>
      <w:r w:rsidRPr="00172F39">
        <w:rPr>
          <w:color w:val="1F4E79" w:themeColor="accent1" w:themeShade="80"/>
          <w:sz w:val="20"/>
          <w:szCs w:val="20"/>
        </w:rPr>
        <w:t>search options</w:t>
      </w:r>
      <w:r>
        <w:rPr>
          <w:color w:val="1F4E79" w:themeColor="accent1" w:themeShade="80"/>
          <w:sz w:val="20"/>
          <w:szCs w:val="20"/>
        </w:rPr>
        <w:t>:</w:t>
      </w:r>
      <w:r w:rsidRPr="00172F39">
        <w:rPr>
          <w:color w:val="1F4E79" w:themeColor="accent1" w:themeShade="80"/>
          <w:sz w:val="20"/>
          <w:szCs w:val="20"/>
        </w:rPr>
        <w:t xml:space="preserve"> </w:t>
      </w:r>
    </w:p>
    <w:p w:rsidR="004437EA" w:rsidRDefault="004437EA" w:rsidP="004437EA">
      <w:pPr>
        <w:pStyle w:val="Default"/>
        <w:ind w:left="1080"/>
        <w:rPr>
          <w:color w:val="1F4E79" w:themeColor="accent1" w:themeShade="80"/>
          <w:sz w:val="20"/>
          <w:szCs w:val="20"/>
        </w:rPr>
      </w:pPr>
    </w:p>
    <w:p w:rsidR="004437EA" w:rsidRDefault="004437EA" w:rsidP="004437E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134" w:hanging="425"/>
        <w:rPr>
          <w:color w:val="1F4E79" w:themeColor="accent1" w:themeShade="80"/>
          <w:sz w:val="20"/>
          <w:szCs w:val="20"/>
          <w:highlight w:val="lightGray"/>
        </w:rPr>
      </w:pPr>
      <w:proofErr w:type="gramStart"/>
      <w:r>
        <w:rPr>
          <w:color w:val="1F4E79" w:themeColor="accent1" w:themeShade="80"/>
          <w:sz w:val="20"/>
          <w:szCs w:val="20"/>
        </w:rPr>
        <w:t>7.5 )</w:t>
      </w:r>
      <w:proofErr w:type="gramEnd"/>
      <w:r>
        <w:rPr>
          <w:color w:val="1F4E79" w:themeColor="accent1" w:themeShade="80"/>
          <w:sz w:val="20"/>
          <w:szCs w:val="20"/>
        </w:rPr>
        <w:t xml:space="preserve"> Discovery enhanced by the</w:t>
      </w:r>
      <w:r w:rsidRPr="00172F39">
        <w:rPr>
          <w:color w:val="1F4E79" w:themeColor="accent1" w:themeShade="80"/>
          <w:sz w:val="20"/>
          <w:szCs w:val="20"/>
        </w:rPr>
        <w:t xml:space="preserve"> </w:t>
      </w:r>
      <w:r>
        <w:rPr>
          <w:color w:val="1F4E79" w:themeColor="accent1" w:themeShade="80"/>
          <w:sz w:val="20"/>
          <w:szCs w:val="20"/>
        </w:rPr>
        <w:t xml:space="preserve">HOME Catalogue's compliance with common search </w:t>
      </w:r>
      <w:r w:rsidRPr="00172F39">
        <w:rPr>
          <w:color w:val="1F4E79" w:themeColor="accent1" w:themeShade="80"/>
          <w:sz w:val="20"/>
          <w:szCs w:val="20"/>
        </w:rPr>
        <w:t>protocols</w:t>
      </w:r>
      <w:r>
        <w:rPr>
          <w:color w:val="1F4E79" w:themeColor="accent1" w:themeShade="80"/>
          <w:sz w:val="20"/>
          <w:szCs w:val="20"/>
        </w:rPr>
        <w:t xml:space="preserve"> (catalogue and M2M search interoperability):</w:t>
      </w:r>
    </w:p>
    <w:p w:rsidR="004437EA" w:rsidRDefault="004437EA" w:rsidP="004437EA">
      <w:pPr>
        <w:pStyle w:val="Default"/>
        <w:ind w:left="1080"/>
        <w:rPr>
          <w:color w:val="1F4E79" w:themeColor="accent1" w:themeShade="80"/>
          <w:sz w:val="20"/>
          <w:szCs w:val="20"/>
          <w:highlight w:val="lightGray"/>
        </w:rPr>
      </w:pPr>
    </w:p>
    <w:p w:rsidR="00B27832" w:rsidRDefault="00B27832" w:rsidP="004437EA">
      <w:pPr>
        <w:pStyle w:val="Default"/>
        <w:ind w:left="1080"/>
        <w:rPr>
          <w:color w:val="1F4E79" w:themeColor="accent1" w:themeShade="80"/>
          <w:sz w:val="20"/>
          <w:szCs w:val="20"/>
          <w:highlight w:val="lightGray"/>
        </w:rPr>
      </w:pPr>
    </w:p>
    <w:p w:rsidR="004437EA" w:rsidRDefault="004437EA" w:rsidP="004437EA">
      <w:pPr>
        <w:pStyle w:val="Defaul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Enhancing d</w:t>
      </w:r>
      <w:r w:rsidRPr="00172F39">
        <w:rPr>
          <w:color w:val="1F4E79" w:themeColor="accent1" w:themeShade="80"/>
          <w:sz w:val="20"/>
          <w:szCs w:val="20"/>
        </w:rPr>
        <w:t>iscovery of changes to the data  (if supersed</w:t>
      </w:r>
      <w:r>
        <w:rPr>
          <w:color w:val="1F4E79" w:themeColor="accent1" w:themeShade="80"/>
          <w:sz w:val="20"/>
          <w:szCs w:val="20"/>
        </w:rPr>
        <w:t>e</w:t>
      </w:r>
      <w:r w:rsidRPr="00172F39">
        <w:rPr>
          <w:color w:val="1F4E79" w:themeColor="accent1" w:themeShade="80"/>
          <w:sz w:val="20"/>
          <w:szCs w:val="20"/>
        </w:rPr>
        <w:t>d, or modified/ corrected)</w:t>
      </w:r>
      <w:r>
        <w:rPr>
          <w:color w:val="1F4E79" w:themeColor="accent1" w:themeShade="80"/>
          <w:sz w:val="20"/>
          <w:szCs w:val="20"/>
        </w:rPr>
        <w:br/>
      </w:r>
    </w:p>
    <w:p w:rsidR="004437EA" w:rsidRDefault="004437EA" w:rsidP="004437EA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B27832" w:rsidRPr="00172F39" w:rsidRDefault="00B27832" w:rsidP="004437EA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4437EA" w:rsidRDefault="004437EA" w:rsidP="004437EA">
      <w:pPr>
        <w:pStyle w:val="Default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Enhancing d</w:t>
      </w:r>
      <w:r w:rsidRPr="00172F39">
        <w:rPr>
          <w:color w:val="1F4E79" w:themeColor="accent1" w:themeShade="80"/>
          <w:sz w:val="20"/>
          <w:szCs w:val="20"/>
        </w:rPr>
        <w:t>iscovery of upstream and downstream dependencies of the data.</w:t>
      </w:r>
      <w:r>
        <w:rPr>
          <w:color w:val="1F4E79" w:themeColor="accent1" w:themeShade="80"/>
          <w:sz w:val="20"/>
          <w:szCs w:val="20"/>
        </w:rPr>
        <w:br/>
        <w:t xml:space="preserve">    </w:t>
      </w:r>
      <w:r w:rsidRPr="00D02A0D">
        <w:rPr>
          <w:color w:val="1F4E79" w:themeColor="accent1" w:themeShade="80"/>
          <w:sz w:val="20"/>
          <w:szCs w:val="20"/>
        </w:rPr>
        <w:t>Knowledge of u</w:t>
      </w:r>
      <w:r>
        <w:rPr>
          <w:sz w:val="20"/>
          <w:szCs w:val="20"/>
        </w:rPr>
        <w:t>pstream and downstream dependencies of a dataset / resource can affect archiving, retention and caching decisions by custodians AND users.</w:t>
      </w:r>
    </w:p>
    <w:p w:rsidR="004437EA" w:rsidRDefault="004437EA" w:rsidP="004437EA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    Example dependencies include where the referred-to resource: </w:t>
      </w:r>
    </w:p>
    <w:p w:rsidR="004437EA" w:rsidRDefault="004437EA" w:rsidP="004437EA">
      <w:pPr>
        <w:pStyle w:val="Defaul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is /was a source dataset, (for a derived dataset; or service; or publication); or </w:t>
      </w:r>
    </w:p>
    <w:p w:rsidR="004437EA" w:rsidRDefault="004437EA" w:rsidP="004437EA">
      <w:pPr>
        <w:pStyle w:val="Defaul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is cited /referenced by  metadata; or </w:t>
      </w:r>
    </w:p>
    <w:p w:rsidR="004437EA" w:rsidRDefault="004437EA" w:rsidP="004437EA">
      <w:pPr>
        <w:pStyle w:val="Defaul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is a member of an aggregate collection;  </w:t>
      </w:r>
      <w:proofErr w:type="spellStart"/>
      <w:r>
        <w:rPr>
          <w:sz w:val="20"/>
          <w:szCs w:val="20"/>
        </w:rPr>
        <w:t>etc</w:t>
      </w:r>
      <w:proofErr w:type="spellEnd"/>
    </w:p>
    <w:p w:rsidR="004437EA" w:rsidRDefault="004437EA" w:rsidP="004437EA">
      <w:pPr>
        <w:pStyle w:val="Default"/>
        <w:ind w:left="720"/>
        <w:rPr>
          <w:color w:val="1F4E79" w:themeColor="accent1" w:themeShade="80"/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B31F47" w:rsidRDefault="00B31F47" w:rsidP="005471B8">
      <w:pPr>
        <w:pStyle w:val="Default"/>
        <w:rPr>
          <w:color w:val="1F4E79" w:themeColor="accent1" w:themeShade="80"/>
          <w:sz w:val="20"/>
          <w:szCs w:val="20"/>
        </w:rPr>
      </w:pPr>
    </w:p>
    <w:p w:rsidR="004F5EF0" w:rsidRDefault="00B27832">
      <w:pPr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br w:type="page"/>
      </w:r>
    </w:p>
    <w:p w:rsidR="005471B8" w:rsidRPr="0091719B" w:rsidRDefault="005471B8" w:rsidP="0091719B">
      <w:pPr>
        <w:shd w:val="clear" w:color="auto" w:fill="CBA4F6"/>
        <w:rPr>
          <w:b/>
          <w:color w:val="1F4E79" w:themeColor="accent1" w:themeShade="80"/>
          <w:sz w:val="20"/>
          <w:szCs w:val="20"/>
        </w:rPr>
      </w:pPr>
      <w:r w:rsidRPr="0091719B">
        <w:rPr>
          <w:b/>
          <w:color w:val="1F4E79" w:themeColor="accent1" w:themeShade="80"/>
          <w:sz w:val="20"/>
          <w:szCs w:val="20"/>
          <w:highlight w:val="green"/>
        </w:rPr>
        <w:lastRenderedPageBreak/>
        <w:t>/////////////////</w:t>
      </w:r>
      <w:proofErr w:type="gramStart"/>
      <w:r w:rsidRPr="0091719B">
        <w:rPr>
          <w:b/>
          <w:color w:val="1F4E79" w:themeColor="accent1" w:themeShade="80"/>
          <w:sz w:val="20"/>
          <w:szCs w:val="20"/>
          <w:highlight w:val="green"/>
        </w:rPr>
        <w:t>/</w:t>
      </w:r>
      <w:r w:rsidR="004437EA" w:rsidRPr="0091719B">
        <w:rPr>
          <w:b/>
          <w:color w:val="1F4E79" w:themeColor="accent1" w:themeShade="80"/>
          <w:sz w:val="20"/>
          <w:szCs w:val="20"/>
          <w:highlight w:val="green"/>
        </w:rPr>
        <w:t xml:space="preserve"> </w:t>
      </w:r>
      <w:r w:rsidR="00EA4475">
        <w:rPr>
          <w:b/>
          <w:color w:val="1F4E79" w:themeColor="accent1" w:themeShade="80"/>
          <w:sz w:val="20"/>
          <w:szCs w:val="20"/>
          <w:highlight w:val="green"/>
        </w:rPr>
        <w:t xml:space="preserve"> </w:t>
      </w:r>
      <w:r w:rsidR="004437EA" w:rsidRPr="0091719B">
        <w:rPr>
          <w:b/>
          <w:color w:val="1F4E79" w:themeColor="accent1" w:themeShade="80"/>
          <w:sz w:val="26"/>
          <w:szCs w:val="20"/>
          <w:highlight w:val="green"/>
        </w:rPr>
        <w:t>ASPECTS</w:t>
      </w:r>
      <w:proofErr w:type="gramEnd"/>
      <w:r w:rsidR="004F5EF0" w:rsidRPr="0091719B">
        <w:rPr>
          <w:b/>
          <w:color w:val="1F4E79" w:themeColor="accent1" w:themeShade="80"/>
          <w:sz w:val="26"/>
          <w:szCs w:val="20"/>
          <w:highlight w:val="green"/>
        </w:rPr>
        <w:t xml:space="preserve">  (as above)</w:t>
      </w:r>
      <w:r w:rsidR="004437EA" w:rsidRPr="0091719B">
        <w:rPr>
          <w:b/>
          <w:color w:val="1F4E79" w:themeColor="accent1" w:themeShade="80"/>
          <w:sz w:val="26"/>
          <w:szCs w:val="20"/>
          <w:highlight w:val="green"/>
        </w:rPr>
        <w:t xml:space="preserve"> </w:t>
      </w:r>
      <w:r w:rsidR="004437EA" w:rsidRPr="0091719B">
        <w:rPr>
          <w:color w:val="1F4E79" w:themeColor="accent1" w:themeShade="80"/>
          <w:sz w:val="38"/>
          <w:szCs w:val="20"/>
          <w:highlight w:val="green"/>
        </w:rPr>
        <w:t xml:space="preserve"> and</w:t>
      </w:r>
      <w:r w:rsidR="004437EA" w:rsidRPr="0091719B">
        <w:rPr>
          <w:b/>
          <w:color w:val="1F4E79" w:themeColor="accent1" w:themeShade="80"/>
          <w:sz w:val="24"/>
          <w:szCs w:val="20"/>
          <w:highlight w:val="green"/>
        </w:rPr>
        <w:t xml:space="preserve"> </w:t>
      </w:r>
      <w:r w:rsidR="004F5EF0" w:rsidRPr="0091719B">
        <w:rPr>
          <w:b/>
          <w:color w:val="1F4E79" w:themeColor="accent1" w:themeShade="80"/>
          <w:sz w:val="24"/>
          <w:szCs w:val="20"/>
          <w:highlight w:val="green"/>
        </w:rPr>
        <w:t xml:space="preserve"> </w:t>
      </w:r>
      <w:r w:rsidR="004437EA" w:rsidRPr="0091719B">
        <w:rPr>
          <w:b/>
          <w:color w:val="1F4E79" w:themeColor="accent1" w:themeShade="80"/>
          <w:sz w:val="24"/>
          <w:szCs w:val="20"/>
          <w:shd w:val="clear" w:color="auto" w:fill="CBA4F6"/>
        </w:rPr>
        <w:t>ideal</w:t>
      </w:r>
      <w:r w:rsidR="00EA4475" w:rsidRPr="0091719B">
        <w:rPr>
          <w:b/>
          <w:color w:val="1F4E79" w:themeColor="accent1" w:themeShade="80"/>
          <w:sz w:val="24"/>
          <w:szCs w:val="20"/>
          <w:shd w:val="clear" w:color="auto" w:fill="CBA4F6"/>
        </w:rPr>
        <w:t xml:space="preserve"> (Level 5)</w:t>
      </w:r>
      <w:r w:rsidR="004437EA" w:rsidRPr="0091719B">
        <w:rPr>
          <w:b/>
          <w:color w:val="1F4E79" w:themeColor="accent1" w:themeShade="80"/>
          <w:sz w:val="24"/>
          <w:szCs w:val="20"/>
          <w:shd w:val="clear" w:color="auto" w:fill="CBA4F6"/>
        </w:rPr>
        <w:t xml:space="preserve"> </w:t>
      </w:r>
      <w:r w:rsidR="004437EA" w:rsidRPr="0091719B">
        <w:rPr>
          <w:b/>
          <w:color w:val="1F4E79" w:themeColor="accent1" w:themeShade="80"/>
          <w:sz w:val="24"/>
          <w:szCs w:val="20"/>
          <w:highlight w:val="green"/>
        </w:rPr>
        <w:t>behaviour</w:t>
      </w:r>
      <w:r w:rsidR="00EA4475">
        <w:rPr>
          <w:b/>
          <w:color w:val="1F4E79" w:themeColor="accent1" w:themeShade="80"/>
          <w:sz w:val="24"/>
          <w:szCs w:val="20"/>
          <w:highlight w:val="green"/>
        </w:rPr>
        <w:t xml:space="preserve">  </w:t>
      </w:r>
      <w:r w:rsidRPr="0091719B">
        <w:rPr>
          <w:b/>
          <w:color w:val="1F4E79" w:themeColor="accent1" w:themeShade="80"/>
          <w:sz w:val="20"/>
          <w:szCs w:val="20"/>
          <w:highlight w:val="green"/>
        </w:rPr>
        <w:t>/////////////////</w:t>
      </w:r>
      <w:r w:rsidR="004A7A17">
        <w:rPr>
          <w:b/>
          <w:color w:val="1F4E79" w:themeColor="accent1" w:themeShade="80"/>
          <w:sz w:val="20"/>
          <w:szCs w:val="20"/>
          <w:highlight w:val="green"/>
        </w:rPr>
        <w:t>xxx</w:t>
      </w:r>
      <w:r w:rsidRPr="0091719B">
        <w:rPr>
          <w:b/>
          <w:color w:val="1F4E79" w:themeColor="accent1" w:themeShade="80"/>
          <w:sz w:val="20"/>
          <w:szCs w:val="20"/>
          <w:highlight w:val="green"/>
        </w:rPr>
        <w:t>/</w:t>
      </w:r>
    </w:p>
    <w:p w:rsidR="00817AB0" w:rsidRPr="0091719B" w:rsidRDefault="00817AB0" w:rsidP="0091719B">
      <w:pPr>
        <w:pStyle w:val="Defaul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rPr>
          <w:color w:val="1F4E79" w:themeColor="accent1" w:themeShade="80"/>
          <w:sz w:val="16"/>
          <w:szCs w:val="20"/>
        </w:rPr>
      </w:pPr>
      <w:r w:rsidRPr="0091719B">
        <w:rPr>
          <w:color w:val="1F4E79" w:themeColor="accent1" w:themeShade="80"/>
          <w:sz w:val="20"/>
          <w:szCs w:val="20"/>
        </w:rPr>
        <w:t xml:space="preserve">The authoritative MD should be reliably </w:t>
      </w:r>
      <w:r w:rsidR="00C5134C" w:rsidRPr="0091719B">
        <w:rPr>
          <w:color w:val="1F4E79" w:themeColor="accent1" w:themeShade="80"/>
          <w:sz w:val="20"/>
          <w:szCs w:val="20"/>
        </w:rPr>
        <w:t>accessible</w:t>
      </w:r>
      <w:r w:rsidRPr="0091719B">
        <w:rPr>
          <w:color w:val="1F4E79" w:themeColor="accent1" w:themeShade="80"/>
          <w:sz w:val="20"/>
          <w:szCs w:val="20"/>
        </w:rPr>
        <w:t>, over time</w:t>
      </w:r>
      <w:r w:rsidR="00ED7448">
        <w:rPr>
          <w:color w:val="1F4E79" w:themeColor="accent1" w:themeShade="80"/>
          <w:sz w:val="20"/>
          <w:szCs w:val="20"/>
        </w:rPr>
        <w:br/>
      </w:r>
    </w:p>
    <w:p w:rsidR="00817AB0" w:rsidRDefault="00817AB0" w:rsidP="00817AB0">
      <w:pPr>
        <w:spacing w:after="0"/>
        <w:ind w:left="709"/>
        <w:rPr>
          <w:color w:val="1F4E79" w:themeColor="accent1" w:themeShade="80"/>
          <w:sz w:val="24"/>
          <w:szCs w:val="20"/>
        </w:rPr>
      </w:pPr>
      <w:r w:rsidRPr="0091719B">
        <w:rPr>
          <w:color w:val="1F4E79" w:themeColor="accent1" w:themeShade="80"/>
          <w:sz w:val="24"/>
          <w:szCs w:val="20"/>
          <w:highlight w:val="lightGray"/>
        </w:rPr>
        <w:t>IDEAL</w:t>
      </w:r>
      <w:r w:rsidR="00C5134C" w:rsidRPr="0091719B">
        <w:rPr>
          <w:color w:val="1F4E79" w:themeColor="accent1" w:themeShade="80"/>
          <w:sz w:val="24"/>
          <w:szCs w:val="20"/>
          <w:highlight w:val="lightGray"/>
        </w:rPr>
        <w:t xml:space="preserve"> (</w:t>
      </w:r>
      <w:r w:rsidR="0052642E">
        <w:rPr>
          <w:color w:val="1F4E79" w:themeColor="accent1" w:themeShade="80"/>
          <w:sz w:val="24"/>
          <w:szCs w:val="20"/>
          <w:highlight w:val="lightGray"/>
        </w:rPr>
        <w:t>Behaviour Level 5</w:t>
      </w:r>
      <w:r w:rsidR="00C5134C" w:rsidRPr="0091719B">
        <w:rPr>
          <w:color w:val="1F4E79" w:themeColor="accent1" w:themeShade="80"/>
          <w:sz w:val="24"/>
          <w:szCs w:val="20"/>
          <w:highlight w:val="lightGray"/>
        </w:rPr>
        <w:t>)</w:t>
      </w:r>
    </w:p>
    <w:p w:rsidR="00817AB0" w:rsidRDefault="00817AB0" w:rsidP="00817AB0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Metadata </w:t>
      </w:r>
      <w:r w:rsidR="008056F6">
        <w:rPr>
          <w:sz w:val="20"/>
          <w:szCs w:val="20"/>
        </w:rPr>
        <w:t xml:space="preserve">should be openly and reliably </w:t>
      </w:r>
      <w:r>
        <w:rPr>
          <w:sz w:val="20"/>
          <w:szCs w:val="20"/>
        </w:rPr>
        <w:t>access</w:t>
      </w:r>
      <w:r w:rsidR="008056F6">
        <w:rPr>
          <w:sz w:val="20"/>
          <w:szCs w:val="20"/>
        </w:rPr>
        <w:t>ible</w:t>
      </w:r>
      <w:r>
        <w:rPr>
          <w:sz w:val="20"/>
          <w:szCs w:val="20"/>
        </w:rPr>
        <w:t xml:space="preserve"> </w:t>
      </w:r>
      <w:r w:rsidR="008056F6">
        <w:rPr>
          <w:sz w:val="20"/>
          <w:szCs w:val="20"/>
        </w:rPr>
        <w:t xml:space="preserve">over a long </w:t>
      </w:r>
      <w:proofErr w:type="gramStart"/>
      <w:r w:rsidR="008056F6">
        <w:rPr>
          <w:sz w:val="20"/>
          <w:szCs w:val="20"/>
        </w:rPr>
        <w:t>period of time</w:t>
      </w:r>
      <w:proofErr w:type="gramEnd"/>
      <w:r w:rsidR="008056F6">
        <w:rPr>
          <w:sz w:val="20"/>
          <w:szCs w:val="20"/>
        </w:rPr>
        <w:t xml:space="preserve">* </w:t>
      </w:r>
      <w:r>
        <w:rPr>
          <w:sz w:val="20"/>
          <w:szCs w:val="20"/>
        </w:rPr>
        <w:t>via a consistent and well-maintained link. (PURL</w:t>
      </w:r>
      <w:r w:rsidR="008056F6">
        <w:rPr>
          <w:sz w:val="20"/>
          <w:szCs w:val="20"/>
        </w:rPr>
        <w:t>/PID/DOI</w:t>
      </w:r>
      <w:r>
        <w:rPr>
          <w:sz w:val="20"/>
          <w:szCs w:val="20"/>
        </w:rPr>
        <w:t>)</w:t>
      </w:r>
      <w:r w:rsidR="008056F6">
        <w:rPr>
          <w:sz w:val="20"/>
          <w:szCs w:val="20"/>
        </w:rPr>
        <w:br/>
        <w:t>(*even when data has been withdrawn or deleted).</w:t>
      </w:r>
      <w:r w:rsidR="00ED7448">
        <w:rPr>
          <w:sz w:val="20"/>
          <w:szCs w:val="20"/>
        </w:rPr>
        <w:br/>
      </w:r>
    </w:p>
    <w:p w:rsidR="00817AB0" w:rsidRDefault="00817AB0" w:rsidP="00817AB0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The authoritative version of the MD should contain a clearly </w:t>
      </w:r>
      <w:r w:rsidR="00ED7448">
        <w:rPr>
          <w:sz w:val="20"/>
          <w:szCs w:val="20"/>
        </w:rPr>
        <w:t>d</w:t>
      </w:r>
      <w:r>
        <w:rPr>
          <w:sz w:val="20"/>
          <w:szCs w:val="20"/>
        </w:rPr>
        <w:t xml:space="preserve">esignated "Point-of-truth authoritative version of metadata </w:t>
      </w:r>
      <w:proofErr w:type="spellStart"/>
      <w:proofErr w:type="gramStart"/>
      <w:r>
        <w:rPr>
          <w:sz w:val="20"/>
          <w:szCs w:val="20"/>
        </w:rPr>
        <w:t>url</w:t>
      </w:r>
      <w:proofErr w:type="spellEnd"/>
      <w:proofErr w:type="gramEnd"/>
      <w:r>
        <w:rPr>
          <w:sz w:val="20"/>
          <w:szCs w:val="20"/>
        </w:rPr>
        <w:t>" link.</w:t>
      </w:r>
      <w:r w:rsidR="00ED7448">
        <w:rPr>
          <w:sz w:val="20"/>
          <w:szCs w:val="20"/>
        </w:rPr>
        <w:br/>
      </w:r>
    </w:p>
    <w:p w:rsidR="00817AB0" w:rsidRDefault="00817AB0" w:rsidP="00817AB0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A metadata licence should ideally be included in, or linked-to from, the metadata.  </w:t>
      </w:r>
      <w:r>
        <w:rPr>
          <w:sz w:val="20"/>
          <w:szCs w:val="20"/>
        </w:rPr>
        <w:br/>
        <w:t xml:space="preserve">That metadata licence should stipulate that </w:t>
      </w:r>
    </w:p>
    <w:p w:rsidR="00817AB0" w:rsidRDefault="00817AB0" w:rsidP="0091719B">
      <w:pPr>
        <w:pStyle w:val="Default"/>
        <w:numPr>
          <w:ilvl w:val="2"/>
          <w:numId w:val="12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harvested</w:t>
      </w:r>
      <w:proofErr w:type="gramEnd"/>
      <w:r>
        <w:rPr>
          <w:sz w:val="20"/>
          <w:szCs w:val="20"/>
        </w:rPr>
        <w:t xml:space="preserve"> metadata should always include, clearly labelled as such, the </w:t>
      </w:r>
      <w:r w:rsidR="008056F6">
        <w:rPr>
          <w:sz w:val="20"/>
          <w:szCs w:val="20"/>
        </w:rPr>
        <w:t xml:space="preserve">Point-Of-Truth </w:t>
      </w:r>
      <w:r>
        <w:rPr>
          <w:sz w:val="20"/>
          <w:szCs w:val="20"/>
        </w:rPr>
        <w:t>authoritative version of the MD</w:t>
      </w:r>
      <w:r w:rsidR="008056F6">
        <w:rPr>
          <w:sz w:val="20"/>
          <w:szCs w:val="20"/>
        </w:rPr>
        <w:t xml:space="preserve">'s </w:t>
      </w:r>
      <w:proofErr w:type="spellStart"/>
      <w:r w:rsidR="008056F6">
        <w:rPr>
          <w:sz w:val="20"/>
          <w:szCs w:val="20"/>
        </w:rPr>
        <w:t>url</w:t>
      </w:r>
      <w:proofErr w:type="spellEnd"/>
      <w:r w:rsidR="008056F6">
        <w:rPr>
          <w:sz w:val="20"/>
          <w:szCs w:val="20"/>
        </w:rPr>
        <w:t xml:space="preserve">  [</w:t>
      </w:r>
      <w:proofErr w:type="spellStart"/>
      <w:r w:rsidR="008056F6">
        <w:rPr>
          <w:sz w:val="20"/>
          <w:szCs w:val="20"/>
        </w:rPr>
        <w:t>POTAVMUrl</w:t>
      </w:r>
      <w:proofErr w:type="spellEnd"/>
      <w:r w:rsidR="008056F6">
        <w:rPr>
          <w:sz w:val="20"/>
          <w:szCs w:val="20"/>
        </w:rPr>
        <w:t>]</w:t>
      </w:r>
      <w:r>
        <w:rPr>
          <w:sz w:val="20"/>
          <w:szCs w:val="20"/>
        </w:rPr>
        <w:t xml:space="preserve">. </w:t>
      </w:r>
    </w:p>
    <w:p w:rsidR="00817AB0" w:rsidRDefault="00817AB0" w:rsidP="0091719B">
      <w:pPr>
        <w:pStyle w:val="Default"/>
        <w:numPr>
          <w:ilvl w:val="2"/>
          <w:numId w:val="12"/>
        </w:numPr>
        <w:rPr>
          <w:sz w:val="20"/>
          <w:szCs w:val="20"/>
        </w:rPr>
      </w:pPr>
      <w:r>
        <w:rPr>
          <w:sz w:val="20"/>
          <w:szCs w:val="20"/>
        </w:rPr>
        <w:t>Key information from the original md should always be retained and presented, and unambiguously labelled.</w:t>
      </w:r>
      <w:r>
        <w:rPr>
          <w:sz w:val="20"/>
          <w:szCs w:val="20"/>
        </w:rPr>
        <w:br/>
      </w:r>
      <w:r w:rsidR="0052642E">
        <w:rPr>
          <w:sz w:val="20"/>
          <w:szCs w:val="20"/>
        </w:rPr>
        <w:br/>
      </w:r>
    </w:p>
    <w:p w:rsidR="00566CE8" w:rsidRPr="0091719B" w:rsidRDefault="00566CE8" w:rsidP="0091719B">
      <w:pPr>
        <w:pStyle w:val="Defaul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rPr>
          <w:color w:val="1F4E79" w:themeColor="accent1" w:themeShade="80"/>
          <w:sz w:val="20"/>
          <w:szCs w:val="20"/>
        </w:rPr>
      </w:pPr>
      <w:r w:rsidRPr="0091719B">
        <w:rPr>
          <w:color w:val="1F4E79" w:themeColor="accent1" w:themeShade="80"/>
          <w:sz w:val="20"/>
          <w:szCs w:val="20"/>
        </w:rPr>
        <w:t>(External) Discovery of the authoritative version of the metadata for the dataset</w:t>
      </w:r>
      <w:r w:rsidR="00C23331">
        <w:rPr>
          <w:color w:val="1F4E79" w:themeColor="accent1" w:themeShade="80"/>
          <w:sz w:val="20"/>
          <w:szCs w:val="20"/>
        </w:rPr>
        <w:br/>
      </w:r>
    </w:p>
    <w:p w:rsidR="00566CE8" w:rsidRPr="0091719B" w:rsidRDefault="00C5134C" w:rsidP="00566CE8">
      <w:pPr>
        <w:pStyle w:val="Default"/>
        <w:ind w:left="720"/>
        <w:rPr>
          <w:color w:val="1F4E79" w:themeColor="accent1" w:themeShade="80"/>
          <w:sz w:val="16"/>
          <w:szCs w:val="20"/>
        </w:rPr>
      </w:pPr>
      <w:r w:rsidRPr="0091719B">
        <w:rPr>
          <w:color w:val="1F4E79" w:themeColor="accent1" w:themeShade="80"/>
          <w:sz w:val="20"/>
          <w:szCs w:val="20"/>
          <w:highlight w:val="lightGray"/>
        </w:rPr>
        <w:t>IDEAL 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91719B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566CE8" w:rsidRDefault="00566CE8" w:rsidP="0091719B">
      <w:pPr>
        <w:pStyle w:val="Default"/>
        <w:ind w:left="709"/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 xml:space="preserve">MD is </w:t>
      </w:r>
      <w:r>
        <w:rPr>
          <w:color w:val="1F4E79" w:themeColor="accent1" w:themeShade="80"/>
          <w:sz w:val="20"/>
          <w:szCs w:val="20"/>
        </w:rPr>
        <w:t>available as a webpage, shown</w:t>
      </w:r>
      <w:r w:rsidRPr="00172F39">
        <w:rPr>
          <w:color w:val="1F4E79" w:themeColor="accent1" w:themeShade="80"/>
          <w:sz w:val="20"/>
          <w:szCs w:val="20"/>
        </w:rPr>
        <w:t xml:space="preserve"> within the context of a 'HOME' Data Catalogue</w:t>
      </w:r>
      <w:r>
        <w:rPr>
          <w:color w:val="1F4E79" w:themeColor="accent1" w:themeShade="80"/>
          <w:sz w:val="20"/>
          <w:szCs w:val="20"/>
        </w:rPr>
        <w:t xml:space="preserve">, and </w:t>
      </w:r>
      <w:proofErr w:type="spellStart"/>
      <w:r>
        <w:rPr>
          <w:color w:val="1F4E79" w:themeColor="accent1" w:themeShade="80"/>
          <w:sz w:val="20"/>
          <w:szCs w:val="20"/>
        </w:rPr>
        <w:t>indexable</w:t>
      </w:r>
      <w:proofErr w:type="spellEnd"/>
      <w:r>
        <w:rPr>
          <w:color w:val="1F4E79" w:themeColor="accent1" w:themeShade="80"/>
          <w:sz w:val="20"/>
          <w:szCs w:val="20"/>
        </w:rPr>
        <w:t xml:space="preserve"> by search engines.  </w:t>
      </w:r>
    </w:p>
    <w:p w:rsidR="00D0773F" w:rsidRDefault="00E57676" w:rsidP="0091719B">
      <w:pPr>
        <w:pStyle w:val="Default"/>
        <w:ind w:left="709"/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The HOME Data Catalogue</w:t>
      </w:r>
      <w:r w:rsidR="005471B8" w:rsidRPr="00172F39">
        <w:rPr>
          <w:color w:val="1F4E79" w:themeColor="accent1" w:themeShade="80"/>
          <w:sz w:val="20"/>
          <w:szCs w:val="20"/>
        </w:rPr>
        <w:t xml:space="preserve"> is itself discoverable</w:t>
      </w:r>
      <w:r w:rsidR="00D0773F">
        <w:rPr>
          <w:color w:val="1F4E79" w:themeColor="accent1" w:themeShade="80"/>
          <w:sz w:val="20"/>
          <w:szCs w:val="20"/>
        </w:rPr>
        <w:t>.</w:t>
      </w:r>
    </w:p>
    <w:p w:rsidR="005471B8" w:rsidRPr="00172F39" w:rsidRDefault="00D0773F" w:rsidP="0091719B">
      <w:pPr>
        <w:pStyle w:val="Default"/>
        <w:ind w:left="709"/>
        <w:rPr>
          <w:color w:val="1F4E79" w:themeColor="accent1" w:themeShade="80"/>
          <w:sz w:val="20"/>
          <w:szCs w:val="20"/>
        </w:rPr>
      </w:pPr>
      <w:proofErr w:type="gramStart"/>
      <w:r>
        <w:rPr>
          <w:color w:val="1F4E79" w:themeColor="accent1" w:themeShade="80"/>
          <w:sz w:val="20"/>
          <w:szCs w:val="20"/>
        </w:rPr>
        <w:t>The HOME Data Catalogue'</w:t>
      </w:r>
      <w:r w:rsidR="005471B8" w:rsidRPr="00172F39">
        <w:rPr>
          <w:color w:val="1F4E79" w:themeColor="accent1" w:themeShade="80"/>
          <w:sz w:val="20"/>
          <w:szCs w:val="20"/>
        </w:rPr>
        <w:t>s content is harvested by other key cat</w:t>
      </w:r>
      <w:r w:rsidR="00E57676">
        <w:rPr>
          <w:color w:val="1F4E79" w:themeColor="accent1" w:themeShade="80"/>
          <w:sz w:val="20"/>
          <w:szCs w:val="20"/>
        </w:rPr>
        <w:t>alogue</w:t>
      </w:r>
      <w:r w:rsidR="005471B8" w:rsidRPr="00172F39">
        <w:rPr>
          <w:color w:val="1F4E79" w:themeColor="accent1" w:themeShade="80"/>
          <w:sz w:val="20"/>
          <w:szCs w:val="20"/>
        </w:rPr>
        <w:t>s</w:t>
      </w:r>
      <w:proofErr w:type="gramEnd"/>
      <w:r w:rsidR="005471B8" w:rsidRPr="00172F39">
        <w:rPr>
          <w:color w:val="1F4E79" w:themeColor="accent1" w:themeShade="80"/>
          <w:sz w:val="20"/>
          <w:szCs w:val="20"/>
        </w:rPr>
        <w:t xml:space="preserve"> / </w:t>
      </w:r>
      <w:r w:rsidR="007812E1">
        <w:rPr>
          <w:color w:val="1F4E79" w:themeColor="accent1" w:themeShade="80"/>
          <w:sz w:val="20"/>
          <w:szCs w:val="20"/>
        </w:rPr>
        <w:t>(at least one of which is an aggregator catalogue or search</w:t>
      </w:r>
      <w:r w:rsidR="005471B8" w:rsidRPr="00172F39">
        <w:rPr>
          <w:color w:val="1F4E79" w:themeColor="accent1" w:themeShade="80"/>
          <w:sz w:val="20"/>
          <w:szCs w:val="20"/>
        </w:rPr>
        <w:t xml:space="preserve"> tool</w:t>
      </w:r>
      <w:r w:rsidR="007812E1">
        <w:rPr>
          <w:color w:val="1F4E79" w:themeColor="accent1" w:themeShade="80"/>
          <w:sz w:val="20"/>
          <w:szCs w:val="20"/>
        </w:rPr>
        <w:t>)</w:t>
      </w:r>
      <w:r w:rsidR="005471B8" w:rsidRPr="00172F39">
        <w:rPr>
          <w:color w:val="1F4E79" w:themeColor="accent1" w:themeShade="80"/>
          <w:sz w:val="20"/>
          <w:szCs w:val="20"/>
        </w:rPr>
        <w:t>.</w:t>
      </w:r>
      <w:r w:rsidR="005471B8" w:rsidRPr="00172F39">
        <w:rPr>
          <w:color w:val="1F4E79" w:themeColor="accent1" w:themeShade="80"/>
          <w:sz w:val="20"/>
          <w:szCs w:val="20"/>
        </w:rPr>
        <w:br/>
      </w:r>
      <w:r w:rsidR="005471B8" w:rsidRPr="00172F39">
        <w:rPr>
          <w:color w:val="1F4E79" w:themeColor="accent1" w:themeShade="80"/>
          <w:sz w:val="20"/>
          <w:szCs w:val="20"/>
        </w:rPr>
        <w:br/>
      </w:r>
      <w:r w:rsidR="00E57676">
        <w:rPr>
          <w:color w:val="1F4E79" w:themeColor="accent1" w:themeShade="80"/>
          <w:sz w:val="20"/>
          <w:szCs w:val="20"/>
        </w:rPr>
        <w:t>The o</w:t>
      </w:r>
      <w:r w:rsidR="005471B8">
        <w:rPr>
          <w:color w:val="1F4E79" w:themeColor="accent1" w:themeShade="80"/>
          <w:sz w:val="20"/>
          <w:szCs w:val="20"/>
        </w:rPr>
        <w:t xml:space="preserve">ther </w:t>
      </w:r>
      <w:r w:rsidR="005471B8" w:rsidRPr="00172F39">
        <w:rPr>
          <w:color w:val="1F4E79" w:themeColor="accent1" w:themeShade="80"/>
          <w:sz w:val="20"/>
          <w:szCs w:val="20"/>
        </w:rPr>
        <w:t xml:space="preserve">Key </w:t>
      </w:r>
      <w:r w:rsidR="00E57676">
        <w:rPr>
          <w:color w:val="1F4E79" w:themeColor="accent1" w:themeShade="80"/>
          <w:sz w:val="20"/>
          <w:szCs w:val="20"/>
        </w:rPr>
        <w:t>catalogues</w:t>
      </w:r>
      <w:r w:rsidR="005471B8" w:rsidRPr="00172F39">
        <w:rPr>
          <w:color w:val="1F4E79" w:themeColor="accent1" w:themeShade="80"/>
          <w:sz w:val="20"/>
          <w:szCs w:val="20"/>
        </w:rPr>
        <w:t xml:space="preserve"> / searchable indexing tools have the capacity to, and do (where content is available)</w:t>
      </w:r>
      <w:r w:rsidR="00AA0FA1">
        <w:rPr>
          <w:color w:val="1F4E79" w:themeColor="accent1" w:themeShade="80"/>
          <w:sz w:val="20"/>
          <w:szCs w:val="20"/>
        </w:rPr>
        <w:t xml:space="preserve"> </w:t>
      </w:r>
      <w:r w:rsidR="00AA0FA1" w:rsidRPr="00172F39">
        <w:rPr>
          <w:color w:val="1F4E79" w:themeColor="accent1" w:themeShade="80"/>
          <w:sz w:val="20"/>
          <w:szCs w:val="20"/>
        </w:rPr>
        <w:t xml:space="preserve">clearly </w:t>
      </w:r>
      <w:proofErr w:type="gramStart"/>
      <w:r w:rsidR="00AA0FA1" w:rsidRPr="00172F39">
        <w:rPr>
          <w:color w:val="1F4E79" w:themeColor="accent1" w:themeShade="80"/>
          <w:sz w:val="20"/>
          <w:szCs w:val="20"/>
        </w:rPr>
        <w:t>state</w:t>
      </w:r>
      <w:r w:rsidR="005471B8" w:rsidRPr="00172F39">
        <w:rPr>
          <w:color w:val="1F4E79" w:themeColor="accent1" w:themeShade="80"/>
          <w:sz w:val="20"/>
          <w:szCs w:val="20"/>
        </w:rPr>
        <w:t xml:space="preserve"> :</w:t>
      </w:r>
      <w:proofErr w:type="gramEnd"/>
      <w:r w:rsidR="005471B8" w:rsidRPr="00172F39">
        <w:rPr>
          <w:color w:val="1F4E79" w:themeColor="accent1" w:themeShade="80"/>
          <w:sz w:val="20"/>
          <w:szCs w:val="20"/>
        </w:rPr>
        <w:t xml:space="preserve"> </w:t>
      </w:r>
    </w:p>
    <w:p w:rsidR="005471B8" w:rsidRDefault="005471B8" w:rsidP="005471B8">
      <w:pPr>
        <w:pStyle w:val="Default"/>
        <w:numPr>
          <w:ilvl w:val="2"/>
          <w:numId w:val="3"/>
        </w:numPr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 xml:space="preserve">the </w:t>
      </w:r>
      <w:r w:rsidR="00E57676">
        <w:rPr>
          <w:color w:val="1F4E79" w:themeColor="accent1" w:themeShade="80"/>
          <w:sz w:val="20"/>
          <w:szCs w:val="20"/>
        </w:rPr>
        <w:t xml:space="preserve">permanent </w:t>
      </w:r>
      <w:proofErr w:type="spellStart"/>
      <w:r w:rsidR="00E57676">
        <w:rPr>
          <w:color w:val="1F4E79" w:themeColor="accent1" w:themeShade="80"/>
          <w:sz w:val="20"/>
          <w:szCs w:val="20"/>
        </w:rPr>
        <w:t>url</w:t>
      </w:r>
      <w:proofErr w:type="spellEnd"/>
      <w:r w:rsidR="00E57676">
        <w:rPr>
          <w:color w:val="1F4E79" w:themeColor="accent1" w:themeShade="80"/>
          <w:sz w:val="20"/>
          <w:szCs w:val="20"/>
        </w:rPr>
        <w:t xml:space="preserve"> [</w:t>
      </w:r>
      <w:r>
        <w:rPr>
          <w:color w:val="1F4E79" w:themeColor="accent1" w:themeShade="80"/>
          <w:sz w:val="20"/>
          <w:szCs w:val="20"/>
        </w:rPr>
        <w:t>PURL</w:t>
      </w:r>
      <w:r w:rsidR="00E57676">
        <w:rPr>
          <w:color w:val="1F4E79" w:themeColor="accent1" w:themeShade="80"/>
          <w:sz w:val="20"/>
          <w:szCs w:val="20"/>
        </w:rPr>
        <w:t>/ P</w:t>
      </w:r>
      <w:r>
        <w:rPr>
          <w:color w:val="1F4E79" w:themeColor="accent1" w:themeShade="80"/>
          <w:sz w:val="20"/>
          <w:szCs w:val="20"/>
        </w:rPr>
        <w:t>ID</w:t>
      </w:r>
      <w:r w:rsidR="00E57676">
        <w:rPr>
          <w:color w:val="1F4E79" w:themeColor="accent1" w:themeShade="80"/>
          <w:sz w:val="20"/>
          <w:szCs w:val="20"/>
        </w:rPr>
        <w:t>]</w:t>
      </w:r>
      <w:r w:rsidRPr="00172F39">
        <w:rPr>
          <w:color w:val="1F4E79" w:themeColor="accent1" w:themeShade="80"/>
          <w:sz w:val="20"/>
          <w:szCs w:val="20"/>
        </w:rPr>
        <w:t xml:space="preserve"> of the original</w:t>
      </w:r>
      <w:r>
        <w:rPr>
          <w:color w:val="1F4E79" w:themeColor="accent1" w:themeShade="80"/>
          <w:sz w:val="20"/>
          <w:szCs w:val="20"/>
        </w:rPr>
        <w:t>/authoritative version of the MD</w:t>
      </w:r>
      <w:r w:rsidRPr="00172F39">
        <w:rPr>
          <w:color w:val="1F4E79" w:themeColor="accent1" w:themeShade="80"/>
          <w:sz w:val="20"/>
          <w:szCs w:val="20"/>
        </w:rPr>
        <w:t>; and</w:t>
      </w:r>
    </w:p>
    <w:p w:rsidR="00AA0FA1" w:rsidRDefault="005471B8" w:rsidP="005471B8">
      <w:pPr>
        <w:pStyle w:val="Default"/>
        <w:numPr>
          <w:ilvl w:val="2"/>
          <w:numId w:val="3"/>
        </w:numPr>
        <w:rPr>
          <w:color w:val="1F4E79" w:themeColor="accent1" w:themeShade="80"/>
          <w:sz w:val="20"/>
          <w:szCs w:val="20"/>
        </w:rPr>
      </w:pPr>
      <w:r w:rsidRPr="00042E00">
        <w:rPr>
          <w:color w:val="1F4E79" w:themeColor="accent1" w:themeShade="80"/>
          <w:sz w:val="20"/>
          <w:szCs w:val="20"/>
        </w:rPr>
        <w:t xml:space="preserve">a pathway to that source </w:t>
      </w:r>
      <w:r w:rsidR="00AA0FA1">
        <w:rPr>
          <w:color w:val="1F4E79" w:themeColor="accent1" w:themeShade="80"/>
          <w:sz w:val="20"/>
          <w:szCs w:val="20"/>
        </w:rPr>
        <w:t>MD</w:t>
      </w:r>
      <w:r w:rsidRPr="00042E00">
        <w:rPr>
          <w:color w:val="1F4E79" w:themeColor="accent1" w:themeShade="80"/>
          <w:sz w:val="20"/>
          <w:szCs w:val="20"/>
        </w:rPr>
        <w:t xml:space="preserve">, </w:t>
      </w:r>
    </w:p>
    <w:p w:rsidR="00AA0FA1" w:rsidRDefault="005471B8" w:rsidP="005471B8">
      <w:pPr>
        <w:pStyle w:val="Default"/>
        <w:numPr>
          <w:ilvl w:val="2"/>
          <w:numId w:val="3"/>
        </w:numPr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 xml:space="preserve">the </w:t>
      </w:r>
      <w:r w:rsidRPr="00042E00">
        <w:rPr>
          <w:color w:val="1F4E79" w:themeColor="accent1" w:themeShade="80"/>
          <w:sz w:val="20"/>
          <w:szCs w:val="20"/>
        </w:rPr>
        <w:t xml:space="preserve">date </w:t>
      </w:r>
      <w:r>
        <w:rPr>
          <w:color w:val="1F4E79" w:themeColor="accent1" w:themeShade="80"/>
          <w:sz w:val="20"/>
          <w:szCs w:val="20"/>
        </w:rPr>
        <w:t xml:space="preserve">that it was </w:t>
      </w:r>
      <w:r w:rsidRPr="00042E00">
        <w:rPr>
          <w:color w:val="1F4E79" w:themeColor="accent1" w:themeShade="80"/>
          <w:sz w:val="20"/>
          <w:szCs w:val="20"/>
        </w:rPr>
        <w:t>la</w:t>
      </w:r>
      <w:r>
        <w:rPr>
          <w:color w:val="1F4E79" w:themeColor="accent1" w:themeShade="80"/>
          <w:sz w:val="20"/>
          <w:szCs w:val="20"/>
        </w:rPr>
        <w:t xml:space="preserve">st harvested, and </w:t>
      </w:r>
    </w:p>
    <w:p w:rsidR="005471B8" w:rsidRPr="00042E00" w:rsidRDefault="005471B8" w:rsidP="005471B8">
      <w:pPr>
        <w:pStyle w:val="Default"/>
        <w:numPr>
          <w:ilvl w:val="2"/>
          <w:numId w:val="3"/>
        </w:numPr>
        <w:rPr>
          <w:color w:val="1F4E79" w:themeColor="accent1" w:themeShade="80"/>
          <w:sz w:val="20"/>
          <w:szCs w:val="20"/>
        </w:rPr>
      </w:pPr>
      <w:proofErr w:type="gramStart"/>
      <w:r>
        <w:rPr>
          <w:color w:val="1F4E79" w:themeColor="accent1" w:themeShade="80"/>
          <w:sz w:val="20"/>
          <w:szCs w:val="20"/>
        </w:rPr>
        <w:t>whether</w:t>
      </w:r>
      <w:proofErr w:type="gramEnd"/>
      <w:r>
        <w:rPr>
          <w:color w:val="1F4E79" w:themeColor="accent1" w:themeShade="80"/>
          <w:sz w:val="20"/>
          <w:szCs w:val="20"/>
        </w:rPr>
        <w:t xml:space="preserve"> the MD</w:t>
      </w:r>
      <w:r w:rsidRPr="00042E00">
        <w:rPr>
          <w:color w:val="1F4E79" w:themeColor="accent1" w:themeShade="80"/>
          <w:sz w:val="20"/>
          <w:szCs w:val="20"/>
        </w:rPr>
        <w:t xml:space="preserve"> has been converted/</w:t>
      </w:r>
      <w:proofErr w:type="spellStart"/>
      <w:r w:rsidRPr="00042E00">
        <w:rPr>
          <w:color w:val="1F4E79" w:themeColor="accent1" w:themeShade="80"/>
          <w:sz w:val="20"/>
          <w:szCs w:val="20"/>
        </w:rPr>
        <w:t>subsetted</w:t>
      </w:r>
      <w:proofErr w:type="spellEnd"/>
      <w:r w:rsidRPr="00042E00">
        <w:rPr>
          <w:color w:val="1F4E79" w:themeColor="accent1" w:themeShade="80"/>
          <w:sz w:val="20"/>
          <w:szCs w:val="20"/>
        </w:rPr>
        <w:t xml:space="preserve"> from the source</w:t>
      </w:r>
      <w:r>
        <w:rPr>
          <w:color w:val="1F4E79" w:themeColor="accent1" w:themeShade="80"/>
          <w:sz w:val="20"/>
          <w:szCs w:val="20"/>
        </w:rPr>
        <w:t xml:space="preserve"> version</w:t>
      </w:r>
      <w:r w:rsidRPr="00042E00">
        <w:rPr>
          <w:color w:val="1F4E79" w:themeColor="accent1" w:themeShade="80"/>
          <w:sz w:val="20"/>
          <w:szCs w:val="20"/>
        </w:rPr>
        <w:t>.</w:t>
      </w:r>
    </w:p>
    <w:p w:rsidR="005471B8" w:rsidRPr="00172F39" w:rsidRDefault="005471B8" w:rsidP="005471B8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5471B8" w:rsidRPr="00172F39" w:rsidRDefault="005471B8" w:rsidP="005471B8">
      <w:pPr>
        <w:pStyle w:val="Default"/>
        <w:rPr>
          <w:color w:val="1F4E79" w:themeColor="accent1" w:themeShade="80"/>
          <w:sz w:val="20"/>
          <w:szCs w:val="20"/>
        </w:rPr>
      </w:pPr>
    </w:p>
    <w:p w:rsidR="00C23331" w:rsidRPr="0091719B" w:rsidRDefault="005471B8" w:rsidP="0091719B">
      <w:pPr>
        <w:pStyle w:val="Defaul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 xml:space="preserve">Discovery of </w:t>
      </w:r>
      <w:r w:rsidR="00FF78D0">
        <w:rPr>
          <w:color w:val="1F4E79" w:themeColor="accent1" w:themeShade="80"/>
          <w:sz w:val="20"/>
          <w:szCs w:val="20"/>
        </w:rPr>
        <w:t xml:space="preserve">the </w:t>
      </w:r>
      <w:r w:rsidR="00820B5E">
        <w:rPr>
          <w:sz w:val="20"/>
          <w:szCs w:val="20"/>
        </w:rPr>
        <w:t xml:space="preserve">resource's availability (including extant retention policy), access options, and use constraints  (licence) </w:t>
      </w:r>
      <w:r w:rsidRPr="00172F39">
        <w:rPr>
          <w:color w:val="1F4E79" w:themeColor="accent1" w:themeShade="80"/>
          <w:sz w:val="20"/>
          <w:szCs w:val="20"/>
        </w:rPr>
        <w:br/>
      </w:r>
    </w:p>
    <w:p w:rsidR="00C23331" w:rsidRPr="0091719B" w:rsidRDefault="00C23331" w:rsidP="0091719B">
      <w:pPr>
        <w:pStyle w:val="Default"/>
        <w:ind w:left="720"/>
        <w:rPr>
          <w:color w:val="1F4E79" w:themeColor="accent1" w:themeShade="80"/>
          <w:sz w:val="20"/>
          <w:szCs w:val="20"/>
        </w:rPr>
      </w:pPr>
      <w:r w:rsidRPr="00D02A0D">
        <w:rPr>
          <w:color w:val="1F4E79" w:themeColor="accent1" w:themeShade="80"/>
          <w:sz w:val="20"/>
          <w:szCs w:val="20"/>
          <w:highlight w:val="lightGray"/>
        </w:rPr>
        <w:t>IDEAL 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D02A0D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5471B8" w:rsidRDefault="00566CE8" w:rsidP="0091719B">
      <w:pPr>
        <w:pStyle w:val="Default"/>
        <w:ind w:left="720"/>
        <w:rPr>
          <w:color w:val="1F4E79" w:themeColor="accent1" w:themeShade="80"/>
          <w:sz w:val="20"/>
          <w:szCs w:val="20"/>
        </w:rPr>
      </w:pPr>
      <w:r w:rsidRPr="0091719B">
        <w:rPr>
          <w:sz w:val="20"/>
          <w:szCs w:val="20"/>
        </w:rPr>
        <w:t>Dataset's Access and Use Constraints (licence</w:t>
      </w:r>
      <w:proofErr w:type="gramStart"/>
      <w:r w:rsidRPr="0091719B">
        <w:rPr>
          <w:sz w:val="20"/>
          <w:szCs w:val="20"/>
        </w:rPr>
        <w:t>)  ….</w:t>
      </w:r>
      <w:proofErr w:type="gramEnd"/>
      <w:r w:rsidRPr="0091719B">
        <w:rPr>
          <w:sz w:val="20"/>
          <w:szCs w:val="20"/>
        </w:rPr>
        <w:t xml:space="preserve"> </w:t>
      </w:r>
      <w:proofErr w:type="gramStart"/>
      <w:r w:rsidRPr="0091719B">
        <w:rPr>
          <w:sz w:val="20"/>
          <w:szCs w:val="20"/>
        </w:rPr>
        <w:t>are</w:t>
      </w:r>
      <w:proofErr w:type="gramEnd"/>
      <w:r w:rsidRPr="0091719B">
        <w:rPr>
          <w:sz w:val="20"/>
          <w:szCs w:val="20"/>
        </w:rPr>
        <w:t xml:space="preserve"> clearly stated within the metadata, using consistent terminology and codes, and encoding.</w:t>
      </w:r>
      <w:r w:rsidRPr="0091719B">
        <w:rPr>
          <w:sz w:val="20"/>
          <w:szCs w:val="20"/>
        </w:rPr>
        <w:br/>
        <w:t xml:space="preserve"> (</w:t>
      </w:r>
      <w:r w:rsidR="00820B5E">
        <w:rPr>
          <w:sz w:val="20"/>
          <w:szCs w:val="20"/>
        </w:rPr>
        <w:t>Justification:</w:t>
      </w:r>
      <w:r w:rsidRPr="0091719B">
        <w:rPr>
          <w:sz w:val="20"/>
          <w:szCs w:val="20"/>
        </w:rPr>
        <w:t xml:space="preserve"> To allow ease of user </w:t>
      </w:r>
      <w:proofErr w:type="gramStart"/>
      <w:r w:rsidRPr="0091719B">
        <w:rPr>
          <w:sz w:val="20"/>
          <w:szCs w:val="20"/>
        </w:rPr>
        <w:t>understanding,</w:t>
      </w:r>
      <w:proofErr w:type="gramEnd"/>
      <w:r w:rsidRPr="0091719B">
        <w:rPr>
          <w:sz w:val="20"/>
          <w:szCs w:val="20"/>
        </w:rPr>
        <w:t xml:space="preserve"> and M2M search filtering by these aspects)</w:t>
      </w:r>
      <w:r w:rsidR="00820B5E">
        <w:rPr>
          <w:sz w:val="20"/>
          <w:szCs w:val="20"/>
        </w:rPr>
        <w:br/>
      </w:r>
      <w:proofErr w:type="gramStart"/>
      <w:r w:rsidR="00820B5E">
        <w:rPr>
          <w:sz w:val="20"/>
          <w:szCs w:val="20"/>
        </w:rPr>
        <w:t>Dataset's</w:t>
      </w:r>
      <w:proofErr w:type="gramEnd"/>
      <w:r w:rsidR="00820B5E">
        <w:rPr>
          <w:sz w:val="20"/>
          <w:szCs w:val="20"/>
        </w:rPr>
        <w:t xml:space="preserve"> or service's retention policy is clearly stated.</w:t>
      </w:r>
    </w:p>
    <w:p w:rsidR="005471B8" w:rsidRDefault="005471B8" w:rsidP="005471B8">
      <w:pPr>
        <w:pStyle w:val="Default"/>
        <w:rPr>
          <w:color w:val="1F4E79" w:themeColor="accent1" w:themeShade="80"/>
          <w:sz w:val="20"/>
          <w:szCs w:val="20"/>
        </w:rPr>
      </w:pPr>
    </w:p>
    <w:p w:rsidR="005471B8" w:rsidRPr="00172F39" w:rsidRDefault="005471B8" w:rsidP="005471B8">
      <w:pPr>
        <w:pStyle w:val="Default"/>
        <w:rPr>
          <w:color w:val="1F4E79" w:themeColor="accent1" w:themeShade="80"/>
          <w:sz w:val="20"/>
          <w:szCs w:val="20"/>
        </w:rPr>
      </w:pPr>
    </w:p>
    <w:p w:rsidR="00282BD5" w:rsidRDefault="005471B8" w:rsidP="0091719B">
      <w:pPr>
        <w:pStyle w:val="Defaul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>Discovery of details about the dataset</w:t>
      </w:r>
      <w:r w:rsidR="00C23331">
        <w:rPr>
          <w:color w:val="1F4E79" w:themeColor="accent1" w:themeShade="80"/>
          <w:sz w:val="20"/>
          <w:szCs w:val="20"/>
        </w:rPr>
        <w:br/>
      </w:r>
      <w:r w:rsidRPr="00172F39">
        <w:rPr>
          <w:color w:val="1F4E79" w:themeColor="accent1" w:themeShade="80"/>
          <w:sz w:val="20"/>
          <w:szCs w:val="20"/>
        </w:rPr>
        <w:t xml:space="preserve"> </w:t>
      </w:r>
    </w:p>
    <w:p w:rsidR="00C23331" w:rsidRPr="00D02A0D" w:rsidRDefault="00C23331" w:rsidP="0091719B">
      <w:pPr>
        <w:pStyle w:val="Default"/>
        <w:ind w:left="720"/>
        <w:rPr>
          <w:color w:val="1F4E79" w:themeColor="accent1" w:themeShade="80"/>
          <w:sz w:val="16"/>
          <w:szCs w:val="20"/>
        </w:rPr>
      </w:pPr>
      <w:r w:rsidRPr="00D02A0D">
        <w:rPr>
          <w:color w:val="1F4E79" w:themeColor="accent1" w:themeShade="80"/>
          <w:sz w:val="20"/>
          <w:szCs w:val="20"/>
          <w:highlight w:val="lightGray"/>
        </w:rPr>
        <w:t>IDEAL 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D02A0D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566CE8" w:rsidRPr="004A56DA" w:rsidRDefault="00566CE8" w:rsidP="0091719B">
      <w:pPr>
        <w:pStyle w:val="Default"/>
        <w:ind w:left="709"/>
        <w:rPr>
          <w:sz w:val="20"/>
          <w:szCs w:val="20"/>
        </w:rPr>
      </w:pPr>
      <w:proofErr w:type="gramStart"/>
      <w:r w:rsidRPr="004A56DA">
        <w:rPr>
          <w:sz w:val="20"/>
          <w:szCs w:val="20"/>
        </w:rPr>
        <w:t xml:space="preserve">MD </w:t>
      </w:r>
      <w:r>
        <w:rPr>
          <w:sz w:val="20"/>
          <w:szCs w:val="20"/>
        </w:rPr>
        <w:t xml:space="preserve">for the dataset should enhance the discovery of the dataset's existence, support the discovery of the dataset's related documents such as </w:t>
      </w:r>
      <w:proofErr w:type="spellStart"/>
      <w:r w:rsidRPr="004A56DA">
        <w:rPr>
          <w:sz w:val="20"/>
          <w:szCs w:val="20"/>
        </w:rPr>
        <w:t>UserGuide</w:t>
      </w:r>
      <w:proofErr w:type="spellEnd"/>
      <w:r w:rsidRPr="004A56DA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the </w:t>
      </w:r>
      <w:r w:rsidRPr="004A56DA">
        <w:rPr>
          <w:sz w:val="20"/>
          <w:szCs w:val="20"/>
        </w:rPr>
        <w:t>Data</w:t>
      </w:r>
      <w:r>
        <w:rPr>
          <w:sz w:val="20"/>
          <w:szCs w:val="20"/>
        </w:rPr>
        <w:t xml:space="preserve"> </w:t>
      </w:r>
      <w:r w:rsidRPr="004A56DA">
        <w:rPr>
          <w:sz w:val="20"/>
          <w:szCs w:val="20"/>
        </w:rPr>
        <w:t>Param</w:t>
      </w:r>
      <w:r>
        <w:rPr>
          <w:sz w:val="20"/>
          <w:szCs w:val="20"/>
        </w:rPr>
        <w:t>eter</w:t>
      </w:r>
      <w:r w:rsidRPr="004A56DA">
        <w:rPr>
          <w:sz w:val="20"/>
          <w:szCs w:val="20"/>
        </w:rPr>
        <w:t>s / Data</w:t>
      </w:r>
      <w:r>
        <w:rPr>
          <w:sz w:val="20"/>
          <w:szCs w:val="20"/>
        </w:rPr>
        <w:t xml:space="preserve"> </w:t>
      </w:r>
      <w:r w:rsidRPr="004A56DA">
        <w:rPr>
          <w:sz w:val="20"/>
          <w:szCs w:val="20"/>
        </w:rPr>
        <w:t>Dictionary</w:t>
      </w:r>
      <w:r>
        <w:rPr>
          <w:sz w:val="20"/>
          <w:szCs w:val="20"/>
        </w:rPr>
        <w:t xml:space="preserve"> and related </w:t>
      </w:r>
      <w:r w:rsidRPr="004A56DA">
        <w:rPr>
          <w:sz w:val="20"/>
          <w:szCs w:val="20"/>
        </w:rPr>
        <w:t xml:space="preserve">UOM, </w:t>
      </w:r>
      <w:r>
        <w:rPr>
          <w:sz w:val="20"/>
          <w:szCs w:val="20"/>
        </w:rPr>
        <w:t xml:space="preserve">the </w:t>
      </w:r>
      <w:r w:rsidRPr="004A56DA">
        <w:rPr>
          <w:sz w:val="20"/>
          <w:szCs w:val="20"/>
        </w:rPr>
        <w:t>Spatial Ref</w:t>
      </w:r>
      <w:r>
        <w:rPr>
          <w:sz w:val="20"/>
          <w:szCs w:val="20"/>
        </w:rPr>
        <w:t>erence</w:t>
      </w:r>
      <w:r w:rsidRPr="004A56DA">
        <w:rPr>
          <w:sz w:val="20"/>
          <w:szCs w:val="20"/>
        </w:rPr>
        <w:t xml:space="preserve"> </w:t>
      </w:r>
      <w:r w:rsidRPr="004A56DA">
        <w:rPr>
          <w:sz w:val="20"/>
          <w:szCs w:val="20"/>
        </w:rPr>
        <w:lastRenderedPageBreak/>
        <w:t>System, a point-of-contact (for queries about the dataset)</w:t>
      </w:r>
      <w:r>
        <w:rPr>
          <w:sz w:val="20"/>
          <w:szCs w:val="20"/>
        </w:rPr>
        <w:t xml:space="preserve">, and contain </w:t>
      </w:r>
      <w:r w:rsidRPr="004A56DA">
        <w:rPr>
          <w:sz w:val="20"/>
          <w:szCs w:val="20"/>
        </w:rPr>
        <w:t xml:space="preserve">sufficient </w:t>
      </w:r>
      <w:r>
        <w:rPr>
          <w:sz w:val="20"/>
          <w:szCs w:val="20"/>
        </w:rPr>
        <w:t xml:space="preserve">other detail for a user </w:t>
      </w:r>
      <w:r w:rsidRPr="004A56DA">
        <w:rPr>
          <w:sz w:val="20"/>
          <w:szCs w:val="20"/>
        </w:rPr>
        <w:t xml:space="preserve">to both identify </w:t>
      </w:r>
      <w:r>
        <w:rPr>
          <w:sz w:val="20"/>
          <w:szCs w:val="20"/>
        </w:rPr>
        <w:t>the</w:t>
      </w:r>
      <w:r w:rsidRPr="004A56DA">
        <w:rPr>
          <w:sz w:val="20"/>
          <w:szCs w:val="20"/>
        </w:rPr>
        <w:t xml:space="preserve"> suitability </w:t>
      </w:r>
      <w:r>
        <w:rPr>
          <w:sz w:val="20"/>
          <w:szCs w:val="20"/>
        </w:rPr>
        <w:t xml:space="preserve">of the dataset </w:t>
      </w:r>
      <w:r w:rsidRPr="004A56DA">
        <w:rPr>
          <w:sz w:val="20"/>
          <w:szCs w:val="20"/>
        </w:rPr>
        <w:t xml:space="preserve">for a user's needs, and for </w:t>
      </w:r>
      <w:r>
        <w:rPr>
          <w:sz w:val="20"/>
          <w:szCs w:val="20"/>
        </w:rPr>
        <w:t>the dataset</w:t>
      </w:r>
      <w:r w:rsidRPr="004A56DA">
        <w:rPr>
          <w:sz w:val="20"/>
          <w:szCs w:val="20"/>
        </w:rPr>
        <w:t xml:space="preserve"> to be useable </w:t>
      </w:r>
      <w:proofErr w:type="spellStart"/>
      <w:r w:rsidRPr="004A56DA">
        <w:rPr>
          <w:sz w:val="20"/>
          <w:szCs w:val="20"/>
        </w:rPr>
        <w:t>longterm</w:t>
      </w:r>
      <w:proofErr w:type="spellEnd"/>
      <w:r w:rsidRPr="004A56DA">
        <w:rPr>
          <w:sz w:val="20"/>
          <w:szCs w:val="20"/>
        </w:rPr>
        <w:t xml:space="preserve">  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eg</w:t>
      </w:r>
      <w:proofErr w:type="spellEnd"/>
      <w:r>
        <w:rPr>
          <w:sz w:val="20"/>
          <w:szCs w:val="20"/>
        </w:rPr>
        <w:t xml:space="preserve"> when data creators are no longer contactable)</w:t>
      </w:r>
      <w:proofErr w:type="gramEnd"/>
    </w:p>
    <w:p w:rsidR="00566CE8" w:rsidRDefault="005471B8" w:rsidP="005471B8">
      <w:pPr>
        <w:pStyle w:val="Default"/>
        <w:ind w:left="1440"/>
        <w:rPr>
          <w:sz w:val="20"/>
          <w:szCs w:val="20"/>
        </w:rPr>
      </w:pPr>
      <w:r>
        <w:rPr>
          <w:sz w:val="20"/>
          <w:szCs w:val="20"/>
        </w:rPr>
        <w:t>e</w:t>
      </w:r>
      <w:r w:rsidR="00566CE8">
        <w:rPr>
          <w:sz w:val="20"/>
          <w:szCs w:val="20"/>
        </w:rPr>
        <w:t>.</w:t>
      </w:r>
      <w:r>
        <w:rPr>
          <w:sz w:val="20"/>
          <w:szCs w:val="20"/>
        </w:rPr>
        <w:t>g</w:t>
      </w:r>
      <w:r w:rsidR="00566CE8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:rsidR="005471B8" w:rsidRDefault="00566CE8" w:rsidP="005471B8">
      <w:pPr>
        <w:pStyle w:val="Default"/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All background information about the data set should be well-documented (rather than depending on speaking to /emailing people), </w:t>
      </w:r>
      <w:r>
        <w:rPr>
          <w:sz w:val="20"/>
          <w:szCs w:val="20"/>
        </w:rPr>
        <w:br/>
        <w:t>and that documentation should be persistently available, and be reliably discoverable through the dataset's MD (even if just by reference to other resources)</w:t>
      </w:r>
      <w:proofErr w:type="gramStart"/>
      <w:r>
        <w:rPr>
          <w:sz w:val="20"/>
          <w:szCs w:val="20"/>
        </w:rPr>
        <w:t>;</w:t>
      </w:r>
      <w:proofErr w:type="gramEnd"/>
      <w:r w:rsidR="005471B8">
        <w:rPr>
          <w:sz w:val="20"/>
          <w:szCs w:val="20"/>
        </w:rPr>
        <w:br/>
      </w:r>
      <w:r w:rsidR="005471B8">
        <w:rPr>
          <w:sz w:val="20"/>
          <w:szCs w:val="20"/>
        </w:rPr>
        <w:br/>
        <w:t xml:space="preserve">The following additional background information should </w:t>
      </w:r>
      <w:r w:rsidR="0015174D">
        <w:rPr>
          <w:sz w:val="20"/>
          <w:szCs w:val="20"/>
        </w:rPr>
        <w:t xml:space="preserve">also </w:t>
      </w:r>
      <w:r w:rsidR="005471B8">
        <w:rPr>
          <w:sz w:val="20"/>
          <w:szCs w:val="20"/>
        </w:rPr>
        <w:t xml:space="preserve">be available : </w:t>
      </w:r>
    </w:p>
    <w:p w:rsidR="0015174D" w:rsidRDefault="005471B8" w:rsidP="005471B8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>
        <w:rPr>
          <w:sz w:val="20"/>
          <w:szCs w:val="20"/>
        </w:rPr>
        <w:t>Dataset status (ongoing, completed)</w:t>
      </w:r>
      <w:r w:rsidR="0015174D">
        <w:rPr>
          <w:sz w:val="20"/>
          <w:szCs w:val="20"/>
        </w:rPr>
        <w:t>;</w:t>
      </w:r>
    </w:p>
    <w:p w:rsidR="005471B8" w:rsidRDefault="0015174D" w:rsidP="005471B8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>
        <w:rPr>
          <w:sz w:val="20"/>
          <w:szCs w:val="20"/>
        </w:rPr>
        <w:t xml:space="preserve">Dataset </w:t>
      </w:r>
      <w:r w:rsidR="005471B8">
        <w:rPr>
          <w:sz w:val="20"/>
          <w:szCs w:val="20"/>
        </w:rPr>
        <w:t xml:space="preserve">timespan (Year X onwards; or Year X to Year Y; or Latest X years; or season X every year, </w:t>
      </w:r>
      <w:proofErr w:type="spellStart"/>
      <w:r w:rsidR="005471B8">
        <w:rPr>
          <w:sz w:val="20"/>
          <w:szCs w:val="20"/>
        </w:rPr>
        <w:t>etc</w:t>
      </w:r>
      <w:proofErr w:type="spellEnd"/>
      <w:r w:rsidR="005471B8">
        <w:rPr>
          <w:sz w:val="20"/>
          <w:szCs w:val="20"/>
        </w:rPr>
        <w:t>);</w:t>
      </w:r>
    </w:p>
    <w:p w:rsidR="005471B8" w:rsidRDefault="005471B8" w:rsidP="005471B8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>
        <w:rPr>
          <w:sz w:val="20"/>
          <w:szCs w:val="20"/>
        </w:rPr>
        <w:t>Retention policy and retention status;</w:t>
      </w:r>
    </w:p>
    <w:p w:rsidR="005471B8" w:rsidRDefault="005471B8" w:rsidP="005471B8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>
        <w:rPr>
          <w:sz w:val="20"/>
          <w:szCs w:val="20"/>
        </w:rPr>
        <w:t xml:space="preserve">Quality control, and quality assessment of the data (including papers about the dataset's use, </w:t>
      </w:r>
      <w:proofErr w:type="spellStart"/>
      <w:r>
        <w:rPr>
          <w:sz w:val="20"/>
          <w:szCs w:val="20"/>
        </w:rPr>
        <w:t>etc</w:t>
      </w:r>
      <w:proofErr w:type="spellEnd"/>
      <w:r>
        <w:rPr>
          <w:sz w:val="20"/>
          <w:szCs w:val="20"/>
        </w:rPr>
        <w:t>), if any;  and</w:t>
      </w:r>
    </w:p>
    <w:p w:rsidR="005471B8" w:rsidRPr="00EE582A" w:rsidRDefault="005471B8" w:rsidP="005471B8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>
        <w:rPr>
          <w:sz w:val="20"/>
          <w:szCs w:val="20"/>
        </w:rPr>
        <w:t>Details of data creation processes (including source datasets (if any), processes / processing used (including equipment, software, algorithms) to create/collect the data</w:t>
      </w:r>
      <w:proofErr w:type="gramStart"/>
      <w:r>
        <w:rPr>
          <w:sz w:val="20"/>
          <w:szCs w:val="20"/>
        </w:rPr>
        <w:t>;  (</w:t>
      </w:r>
      <w:proofErr w:type="gramEnd"/>
      <w:r>
        <w:rPr>
          <w:sz w:val="20"/>
          <w:szCs w:val="20"/>
        </w:rPr>
        <w:t>This information can be presented within the metadata, or via a reference to other resources which capture that detail).</w:t>
      </w:r>
      <w:r w:rsidRPr="00EE582A">
        <w:rPr>
          <w:sz w:val="20"/>
          <w:szCs w:val="20"/>
        </w:rPr>
        <w:br/>
      </w:r>
    </w:p>
    <w:p w:rsidR="005471B8" w:rsidRDefault="0015174D" w:rsidP="005471B8">
      <w:pPr>
        <w:pStyle w:val="Default"/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The dataset's </w:t>
      </w:r>
      <w:r w:rsidR="005471B8">
        <w:rPr>
          <w:sz w:val="20"/>
          <w:szCs w:val="20"/>
        </w:rPr>
        <w:t xml:space="preserve">MD content </w:t>
      </w:r>
      <w:r>
        <w:rPr>
          <w:sz w:val="20"/>
          <w:szCs w:val="20"/>
        </w:rPr>
        <w:t xml:space="preserve">should </w:t>
      </w:r>
      <w:r w:rsidR="005471B8">
        <w:rPr>
          <w:sz w:val="20"/>
          <w:szCs w:val="20"/>
        </w:rPr>
        <w:t>also</w:t>
      </w:r>
    </w:p>
    <w:p w:rsidR="005471B8" w:rsidRDefault="005471B8" w:rsidP="005471B8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 w:rsidRPr="00A8342A">
        <w:rPr>
          <w:sz w:val="20"/>
          <w:szCs w:val="20"/>
        </w:rPr>
        <w:t>facilitate the discovery of key related datasets / resources, and their relationship</w:t>
      </w:r>
      <w:r>
        <w:rPr>
          <w:sz w:val="20"/>
          <w:szCs w:val="20"/>
        </w:rPr>
        <w:t xml:space="preserve">  (such as whether part of a series or a member of an aggregate dataset)</w:t>
      </w:r>
      <w:r w:rsidR="0015174D">
        <w:rPr>
          <w:sz w:val="20"/>
          <w:szCs w:val="20"/>
        </w:rPr>
        <w:t xml:space="preserve"> </w:t>
      </w:r>
      <w:r w:rsidR="0015174D" w:rsidRPr="00A8342A">
        <w:rPr>
          <w:sz w:val="20"/>
          <w:szCs w:val="20"/>
        </w:rPr>
        <w:t>to the dataset/resource</w:t>
      </w:r>
      <w:r w:rsidR="0015174D">
        <w:rPr>
          <w:sz w:val="20"/>
          <w:szCs w:val="20"/>
        </w:rPr>
        <w:t xml:space="preserve"> that is the subject of the metadata record</w:t>
      </w:r>
      <w:r w:rsidRPr="00A8342A">
        <w:rPr>
          <w:sz w:val="20"/>
          <w:szCs w:val="20"/>
        </w:rPr>
        <w:t xml:space="preserve">; </w:t>
      </w:r>
      <w:r>
        <w:rPr>
          <w:sz w:val="20"/>
          <w:szCs w:val="20"/>
        </w:rPr>
        <w:t xml:space="preserve"> and</w:t>
      </w:r>
      <w:r>
        <w:rPr>
          <w:sz w:val="20"/>
          <w:szCs w:val="20"/>
        </w:rPr>
        <w:br/>
      </w:r>
    </w:p>
    <w:p w:rsidR="005471B8" w:rsidRDefault="005471B8" w:rsidP="005471B8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 w:rsidRPr="00A8342A">
        <w:rPr>
          <w:sz w:val="20"/>
          <w:szCs w:val="20"/>
        </w:rPr>
        <w:t>indicate any</w:t>
      </w:r>
      <w:r>
        <w:rPr>
          <w:sz w:val="20"/>
          <w:szCs w:val="20"/>
        </w:rPr>
        <w:t xml:space="preserve"> </w:t>
      </w:r>
      <w:r w:rsidRPr="00A8342A">
        <w:rPr>
          <w:sz w:val="20"/>
          <w:szCs w:val="20"/>
        </w:rPr>
        <w:t>versioning</w:t>
      </w:r>
      <w:r>
        <w:rPr>
          <w:sz w:val="20"/>
          <w:szCs w:val="20"/>
        </w:rPr>
        <w:t xml:space="preserve"> of the data</w:t>
      </w:r>
      <w:r w:rsidRPr="00A8342A">
        <w:rPr>
          <w:sz w:val="20"/>
          <w:szCs w:val="20"/>
        </w:rPr>
        <w:t>,</w:t>
      </w:r>
      <w:r>
        <w:rPr>
          <w:sz w:val="20"/>
          <w:szCs w:val="20"/>
        </w:rPr>
        <w:t xml:space="preserve"> including:</w:t>
      </w:r>
    </w:p>
    <w:p w:rsidR="005471B8" w:rsidRDefault="005471B8" w:rsidP="005471B8">
      <w:pPr>
        <w:pStyle w:val="Default"/>
        <w:numPr>
          <w:ilvl w:val="4"/>
          <w:numId w:val="3"/>
        </w:numPr>
        <w:ind w:left="2552"/>
        <w:rPr>
          <w:sz w:val="20"/>
          <w:szCs w:val="20"/>
        </w:rPr>
      </w:pPr>
      <w:r>
        <w:rPr>
          <w:sz w:val="20"/>
          <w:szCs w:val="20"/>
        </w:rPr>
        <w:t>whether it is a derivative of</w:t>
      </w:r>
      <w:r w:rsidR="0015174D">
        <w:rPr>
          <w:sz w:val="20"/>
          <w:szCs w:val="20"/>
        </w:rPr>
        <w:t>,</w:t>
      </w:r>
      <w:r>
        <w:rPr>
          <w:sz w:val="20"/>
          <w:szCs w:val="20"/>
        </w:rPr>
        <w:t xml:space="preserve"> or supersedes (in full or in part) a dataset; </w:t>
      </w:r>
    </w:p>
    <w:p w:rsidR="005471B8" w:rsidRDefault="005471B8" w:rsidP="005471B8">
      <w:pPr>
        <w:pStyle w:val="Default"/>
        <w:numPr>
          <w:ilvl w:val="4"/>
          <w:numId w:val="3"/>
        </w:numPr>
        <w:ind w:left="2552"/>
        <w:rPr>
          <w:sz w:val="20"/>
          <w:szCs w:val="20"/>
        </w:rPr>
      </w:pPr>
      <w:r>
        <w:rPr>
          <w:sz w:val="20"/>
          <w:szCs w:val="20"/>
        </w:rPr>
        <w:t xml:space="preserve">the current dataset's </w:t>
      </w:r>
      <w:r w:rsidRPr="00A8342A">
        <w:rPr>
          <w:sz w:val="20"/>
          <w:szCs w:val="20"/>
        </w:rPr>
        <w:t>version history</w:t>
      </w:r>
      <w:r>
        <w:rPr>
          <w:sz w:val="20"/>
          <w:szCs w:val="20"/>
        </w:rPr>
        <w:t xml:space="preserve"> (for minor changes)</w:t>
      </w:r>
      <w:r w:rsidRPr="00A8342A">
        <w:rPr>
          <w:sz w:val="20"/>
          <w:szCs w:val="20"/>
        </w:rPr>
        <w:t xml:space="preserve">; and </w:t>
      </w:r>
    </w:p>
    <w:p w:rsidR="005471B8" w:rsidRPr="00A8342A" w:rsidRDefault="005471B8" w:rsidP="005471B8">
      <w:pPr>
        <w:pStyle w:val="Default"/>
        <w:numPr>
          <w:ilvl w:val="4"/>
          <w:numId w:val="3"/>
        </w:numPr>
        <w:ind w:left="2552"/>
        <w:rPr>
          <w:sz w:val="20"/>
          <w:szCs w:val="20"/>
        </w:rPr>
      </w:pPr>
      <w:proofErr w:type="gramStart"/>
      <w:r>
        <w:rPr>
          <w:sz w:val="20"/>
          <w:szCs w:val="20"/>
        </w:rPr>
        <w:t>provision</w:t>
      </w:r>
      <w:proofErr w:type="gramEnd"/>
      <w:r>
        <w:rPr>
          <w:sz w:val="20"/>
          <w:szCs w:val="20"/>
        </w:rPr>
        <w:t xml:space="preserve"> of</w:t>
      </w:r>
      <w:r w:rsidRPr="00A8342A">
        <w:rPr>
          <w:sz w:val="20"/>
          <w:szCs w:val="20"/>
        </w:rPr>
        <w:t xml:space="preserve"> (even if by reference) a changelog of any changes</w:t>
      </w:r>
      <w:r w:rsidR="0015174D">
        <w:rPr>
          <w:sz w:val="20"/>
          <w:szCs w:val="20"/>
        </w:rPr>
        <w:t xml:space="preserve"> to the dataset</w:t>
      </w:r>
      <w:r w:rsidRPr="00A8342A">
        <w:rPr>
          <w:sz w:val="20"/>
          <w:szCs w:val="20"/>
        </w:rPr>
        <w:t xml:space="preserve">. </w:t>
      </w:r>
    </w:p>
    <w:p w:rsidR="005471B8" w:rsidRDefault="005471B8" w:rsidP="005471B8">
      <w:pPr>
        <w:pStyle w:val="Default"/>
        <w:ind w:left="709"/>
        <w:rPr>
          <w:color w:val="1F4E79" w:themeColor="accent1" w:themeShade="80"/>
          <w:sz w:val="20"/>
          <w:szCs w:val="20"/>
        </w:rPr>
      </w:pPr>
    </w:p>
    <w:p w:rsidR="005471B8" w:rsidRPr="00172F39" w:rsidRDefault="005471B8" w:rsidP="005471B8">
      <w:pPr>
        <w:pStyle w:val="Default"/>
        <w:ind w:left="709"/>
        <w:rPr>
          <w:color w:val="1F4E79" w:themeColor="accent1" w:themeShade="80"/>
          <w:sz w:val="20"/>
          <w:szCs w:val="20"/>
        </w:rPr>
      </w:pPr>
    </w:p>
    <w:p w:rsidR="00C23331" w:rsidRDefault="0015174D" w:rsidP="0091719B">
      <w:pPr>
        <w:pStyle w:val="Defaul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 xml:space="preserve">The HOME catalogue </w:t>
      </w:r>
      <w:r w:rsidR="00734AD0">
        <w:rPr>
          <w:color w:val="1F4E79" w:themeColor="accent1" w:themeShade="80"/>
          <w:sz w:val="20"/>
          <w:szCs w:val="20"/>
        </w:rPr>
        <w:t>provides r</w:t>
      </w:r>
      <w:r w:rsidR="005471B8" w:rsidRPr="00172F39">
        <w:rPr>
          <w:color w:val="1F4E79" w:themeColor="accent1" w:themeShade="80"/>
          <w:sz w:val="20"/>
          <w:szCs w:val="20"/>
        </w:rPr>
        <w:t>eliable</w:t>
      </w:r>
      <w:r w:rsidR="00734AD0">
        <w:rPr>
          <w:color w:val="1F4E79" w:themeColor="accent1" w:themeShade="80"/>
          <w:sz w:val="20"/>
          <w:szCs w:val="20"/>
        </w:rPr>
        <w:t>, repeatable</w:t>
      </w:r>
      <w:r w:rsidR="005471B8" w:rsidRPr="00172F39">
        <w:rPr>
          <w:color w:val="1F4E79" w:themeColor="accent1" w:themeShade="80"/>
          <w:sz w:val="20"/>
          <w:szCs w:val="20"/>
        </w:rPr>
        <w:t xml:space="preserve"> discovery</w:t>
      </w:r>
      <w:r w:rsidR="00734AD0">
        <w:rPr>
          <w:color w:val="1F4E79" w:themeColor="accent1" w:themeShade="80"/>
          <w:sz w:val="20"/>
          <w:szCs w:val="20"/>
        </w:rPr>
        <w:t xml:space="preserve"> mechanisms, as a default</w:t>
      </w:r>
      <w:r w:rsidR="005471B8" w:rsidRPr="00172F39">
        <w:rPr>
          <w:color w:val="1F4E79" w:themeColor="accent1" w:themeShade="80"/>
          <w:sz w:val="20"/>
          <w:szCs w:val="20"/>
        </w:rPr>
        <w:t>:</w:t>
      </w:r>
      <w:r w:rsidR="00734AD0" w:rsidRPr="00172F39" w:rsidDel="00734AD0">
        <w:rPr>
          <w:color w:val="1F4E79" w:themeColor="accent1" w:themeShade="80"/>
          <w:sz w:val="20"/>
          <w:szCs w:val="20"/>
        </w:rPr>
        <w:t xml:space="preserve"> </w:t>
      </w:r>
      <w:r w:rsidR="00734AD0">
        <w:rPr>
          <w:color w:val="1F4E79" w:themeColor="accent1" w:themeShade="80"/>
          <w:sz w:val="20"/>
          <w:szCs w:val="20"/>
        </w:rPr>
        <w:br/>
      </w:r>
    </w:p>
    <w:p w:rsidR="00820B5E" w:rsidRDefault="00820B5E" w:rsidP="0091719B">
      <w:pPr>
        <w:pStyle w:val="Default"/>
        <w:ind w:left="720"/>
        <w:rPr>
          <w:color w:val="1F4E79" w:themeColor="accent1" w:themeShade="80"/>
          <w:sz w:val="20"/>
          <w:szCs w:val="20"/>
          <w:highlight w:val="lightGray"/>
        </w:rPr>
      </w:pPr>
    </w:p>
    <w:p w:rsidR="00C23331" w:rsidRPr="00D02A0D" w:rsidRDefault="00C23331" w:rsidP="0091719B">
      <w:pPr>
        <w:pStyle w:val="Default"/>
        <w:ind w:left="720"/>
        <w:rPr>
          <w:color w:val="1F4E79" w:themeColor="accent1" w:themeShade="80"/>
          <w:sz w:val="16"/>
          <w:szCs w:val="20"/>
        </w:rPr>
      </w:pPr>
      <w:r w:rsidRPr="00D02A0D">
        <w:rPr>
          <w:color w:val="1F4E79" w:themeColor="accent1" w:themeShade="80"/>
          <w:sz w:val="20"/>
          <w:szCs w:val="20"/>
          <w:highlight w:val="lightGray"/>
        </w:rPr>
        <w:t>IDEAL 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D02A0D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5471B8" w:rsidRPr="00734AD0" w:rsidRDefault="00734AD0" w:rsidP="0091719B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The HOME </w:t>
      </w:r>
      <w:r w:rsidR="005471B8" w:rsidRPr="00734AD0">
        <w:rPr>
          <w:sz w:val="20"/>
          <w:szCs w:val="20"/>
        </w:rPr>
        <w:t>Catalogue</w:t>
      </w:r>
      <w:r>
        <w:rPr>
          <w:sz w:val="20"/>
          <w:szCs w:val="20"/>
        </w:rPr>
        <w:t>'s</w:t>
      </w:r>
      <w:r w:rsidR="005471B8" w:rsidRPr="00734AD0">
        <w:rPr>
          <w:sz w:val="20"/>
          <w:szCs w:val="20"/>
        </w:rPr>
        <w:t xml:space="preserve"> uptime and performance is reliable</w:t>
      </w:r>
      <w:proofErr w:type="gramStart"/>
      <w:r w:rsidR="005471B8" w:rsidRPr="00734AD0">
        <w:rPr>
          <w:sz w:val="20"/>
          <w:szCs w:val="20"/>
        </w:rPr>
        <w:t>;  and</w:t>
      </w:r>
      <w:proofErr w:type="gramEnd"/>
      <w:r w:rsidR="005471B8" w:rsidRPr="00734AD0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="005471B8" w:rsidRPr="00734AD0">
        <w:rPr>
          <w:sz w:val="20"/>
          <w:szCs w:val="20"/>
        </w:rPr>
        <w:t xml:space="preserve">Different users get </w:t>
      </w:r>
      <w:r>
        <w:rPr>
          <w:sz w:val="20"/>
          <w:szCs w:val="20"/>
        </w:rPr>
        <w:t>the same</w:t>
      </w:r>
      <w:r w:rsidR="005471B8" w:rsidRPr="00734AD0">
        <w:rPr>
          <w:sz w:val="20"/>
          <w:szCs w:val="20"/>
        </w:rPr>
        <w:t xml:space="preserve"> search results</w:t>
      </w:r>
      <w:r>
        <w:rPr>
          <w:sz w:val="20"/>
          <w:szCs w:val="20"/>
        </w:rPr>
        <w:t xml:space="preserve"> for the same search</w:t>
      </w:r>
      <w:r w:rsidR="00820B5E">
        <w:rPr>
          <w:sz w:val="20"/>
          <w:szCs w:val="20"/>
        </w:rPr>
        <w:t xml:space="preserve">;  </w:t>
      </w:r>
      <w:r w:rsidR="005471B8" w:rsidRPr="00734AD0">
        <w:rPr>
          <w:sz w:val="20"/>
          <w:szCs w:val="20"/>
        </w:rPr>
        <w:t xml:space="preserve">e.g.  </w:t>
      </w:r>
      <w:proofErr w:type="spellStart"/>
      <w:proofErr w:type="gramStart"/>
      <w:r w:rsidR="005471B8" w:rsidRPr="00734AD0">
        <w:rPr>
          <w:sz w:val="20"/>
          <w:szCs w:val="20"/>
        </w:rPr>
        <w:t>url</w:t>
      </w:r>
      <w:proofErr w:type="spellEnd"/>
      <w:proofErr w:type="gramEnd"/>
      <w:r w:rsidR="005471B8" w:rsidRPr="00734AD0">
        <w:rPr>
          <w:sz w:val="20"/>
          <w:szCs w:val="20"/>
        </w:rPr>
        <w:t xml:space="preserve"> X retrieves the same result, regardless of which PC</w:t>
      </w:r>
      <w:r w:rsidR="00820B5E">
        <w:rPr>
          <w:sz w:val="20"/>
          <w:szCs w:val="20"/>
        </w:rPr>
        <w:t xml:space="preserve"> in the world</w:t>
      </w:r>
      <w:r w:rsidR="005471B8" w:rsidRPr="00734AD0">
        <w:rPr>
          <w:sz w:val="20"/>
          <w:szCs w:val="20"/>
        </w:rPr>
        <w:t xml:space="preserve"> it</w:t>
      </w:r>
      <w:r>
        <w:rPr>
          <w:sz w:val="20"/>
          <w:szCs w:val="20"/>
        </w:rPr>
        <w:t xml:space="preserve"> i</w:t>
      </w:r>
      <w:r w:rsidR="005471B8" w:rsidRPr="00734AD0">
        <w:rPr>
          <w:sz w:val="20"/>
          <w:szCs w:val="20"/>
        </w:rPr>
        <w:t>s run from.</w:t>
      </w:r>
    </w:p>
    <w:p w:rsidR="005471B8" w:rsidRDefault="005471B8" w:rsidP="005471B8">
      <w:pPr>
        <w:pStyle w:val="Default"/>
        <w:ind w:left="851"/>
        <w:rPr>
          <w:color w:val="1F4E79" w:themeColor="accent1" w:themeShade="80"/>
          <w:sz w:val="20"/>
          <w:szCs w:val="20"/>
        </w:rPr>
      </w:pPr>
    </w:p>
    <w:p w:rsidR="005471B8" w:rsidRPr="00172F39" w:rsidRDefault="005471B8" w:rsidP="005471B8">
      <w:pPr>
        <w:pStyle w:val="Default"/>
        <w:rPr>
          <w:color w:val="1F4E79" w:themeColor="accent1" w:themeShade="80"/>
          <w:sz w:val="20"/>
          <w:szCs w:val="20"/>
        </w:rPr>
      </w:pPr>
    </w:p>
    <w:p w:rsidR="005471B8" w:rsidRPr="004A56DA" w:rsidRDefault="005471B8" w:rsidP="0091719B">
      <w:pPr>
        <w:pStyle w:val="Defaul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>Privacy : searches, per machine or user, are</w:t>
      </w:r>
      <w:r w:rsidR="00734AD0">
        <w:rPr>
          <w:color w:val="1F4E79" w:themeColor="accent1" w:themeShade="80"/>
          <w:sz w:val="20"/>
          <w:szCs w:val="20"/>
        </w:rPr>
        <w:t xml:space="preserve"> </w:t>
      </w:r>
      <w:r w:rsidRPr="00172F39">
        <w:rPr>
          <w:color w:val="1F4E79" w:themeColor="accent1" w:themeShade="80"/>
          <w:sz w:val="20"/>
          <w:szCs w:val="20"/>
        </w:rPr>
        <w:t>n</w:t>
      </w:r>
      <w:r w:rsidR="00734AD0">
        <w:rPr>
          <w:color w:val="1F4E79" w:themeColor="accent1" w:themeShade="80"/>
          <w:sz w:val="20"/>
          <w:szCs w:val="20"/>
        </w:rPr>
        <w:t>o</w:t>
      </w:r>
      <w:r w:rsidRPr="00172F39">
        <w:rPr>
          <w:color w:val="1F4E79" w:themeColor="accent1" w:themeShade="80"/>
          <w:sz w:val="20"/>
          <w:szCs w:val="20"/>
        </w:rPr>
        <w:t>t tracked</w:t>
      </w:r>
      <w:r w:rsidR="00734AD0">
        <w:rPr>
          <w:color w:val="1F4E79" w:themeColor="accent1" w:themeShade="80"/>
          <w:sz w:val="20"/>
          <w:szCs w:val="20"/>
        </w:rPr>
        <w:t xml:space="preserve"> by the HOME catalogue / key indexing tool</w:t>
      </w:r>
      <w:r w:rsidRPr="00172F39">
        <w:rPr>
          <w:color w:val="1F4E79" w:themeColor="accent1" w:themeShade="80"/>
          <w:sz w:val="20"/>
          <w:szCs w:val="20"/>
        </w:rPr>
        <w:t xml:space="preserve"> </w:t>
      </w:r>
      <w:r>
        <w:rPr>
          <w:color w:val="1F4E79" w:themeColor="accent1" w:themeShade="80"/>
          <w:sz w:val="20"/>
          <w:szCs w:val="20"/>
        </w:rPr>
        <w:br/>
        <w:t xml:space="preserve">e.g. </w:t>
      </w:r>
      <w:r w:rsidRPr="004A56DA">
        <w:rPr>
          <w:sz w:val="20"/>
          <w:szCs w:val="20"/>
        </w:rPr>
        <w:t xml:space="preserve">Anonymity of discovery activities is not compromised by the </w:t>
      </w:r>
      <w:r w:rsidR="00734AD0">
        <w:rPr>
          <w:sz w:val="20"/>
          <w:szCs w:val="20"/>
        </w:rPr>
        <w:t>HOME catalogue</w:t>
      </w:r>
    </w:p>
    <w:p w:rsidR="00A86DD2" w:rsidRDefault="00A86DD2" w:rsidP="0091719B">
      <w:pPr>
        <w:pStyle w:val="Default"/>
        <w:rPr>
          <w:sz w:val="20"/>
          <w:szCs w:val="20"/>
        </w:rPr>
      </w:pPr>
    </w:p>
    <w:p w:rsidR="00C23331" w:rsidRPr="00D02A0D" w:rsidRDefault="00C23331" w:rsidP="00C23331">
      <w:pPr>
        <w:pStyle w:val="Default"/>
        <w:ind w:left="720"/>
        <w:rPr>
          <w:color w:val="1F4E79" w:themeColor="accent1" w:themeShade="80"/>
          <w:sz w:val="16"/>
          <w:szCs w:val="20"/>
        </w:rPr>
      </w:pPr>
      <w:r w:rsidRPr="00D02A0D">
        <w:rPr>
          <w:color w:val="1F4E79" w:themeColor="accent1" w:themeShade="80"/>
          <w:sz w:val="20"/>
          <w:szCs w:val="20"/>
          <w:highlight w:val="lightGray"/>
        </w:rPr>
        <w:t>IDEAL 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D02A0D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5471B8" w:rsidRDefault="005471B8" w:rsidP="005471B8">
      <w:pPr>
        <w:pStyle w:val="Default"/>
        <w:ind w:left="720"/>
        <w:rPr>
          <w:color w:val="1F4E79" w:themeColor="accent1" w:themeShade="80"/>
          <w:sz w:val="20"/>
          <w:szCs w:val="20"/>
        </w:rPr>
      </w:pPr>
      <w:r>
        <w:rPr>
          <w:sz w:val="20"/>
          <w:szCs w:val="20"/>
        </w:rPr>
        <w:t xml:space="preserve">Any user can perform </w:t>
      </w:r>
      <w:r w:rsidR="00734AD0">
        <w:rPr>
          <w:sz w:val="20"/>
          <w:szCs w:val="20"/>
        </w:rPr>
        <w:t xml:space="preserve">data </w:t>
      </w:r>
      <w:r>
        <w:rPr>
          <w:sz w:val="20"/>
          <w:szCs w:val="20"/>
        </w:rPr>
        <w:t xml:space="preserve">searches without transactions </w:t>
      </w:r>
      <w:proofErr w:type="gramStart"/>
      <w:r>
        <w:rPr>
          <w:sz w:val="20"/>
          <w:szCs w:val="20"/>
        </w:rPr>
        <w:t>being tracked</w:t>
      </w:r>
      <w:proofErr w:type="gramEnd"/>
      <w:r>
        <w:rPr>
          <w:sz w:val="20"/>
          <w:szCs w:val="20"/>
        </w:rPr>
        <w:t xml:space="preserve"> by the key Search tool</w:t>
      </w:r>
      <w:r w:rsidR="00D209AE">
        <w:rPr>
          <w:sz w:val="20"/>
          <w:szCs w:val="20"/>
        </w:rPr>
        <w:t>/ HOME Catalogue</w:t>
      </w:r>
      <w:r>
        <w:rPr>
          <w:sz w:val="20"/>
          <w:szCs w:val="20"/>
        </w:rPr>
        <w:t>.</w:t>
      </w:r>
    </w:p>
    <w:p w:rsidR="005471B8" w:rsidRDefault="005471B8" w:rsidP="005471B8">
      <w:pPr>
        <w:pStyle w:val="Default"/>
        <w:rPr>
          <w:color w:val="1F4E79" w:themeColor="accent1" w:themeShade="80"/>
          <w:sz w:val="20"/>
          <w:szCs w:val="20"/>
        </w:rPr>
      </w:pPr>
    </w:p>
    <w:p w:rsidR="005471B8" w:rsidRPr="00172F39" w:rsidRDefault="005471B8" w:rsidP="005471B8">
      <w:pPr>
        <w:pStyle w:val="Default"/>
        <w:rPr>
          <w:color w:val="1F4E79" w:themeColor="accent1" w:themeShade="80"/>
          <w:sz w:val="20"/>
          <w:szCs w:val="20"/>
        </w:rPr>
      </w:pPr>
    </w:p>
    <w:p w:rsidR="005471B8" w:rsidRPr="00172F39" w:rsidRDefault="005471B8" w:rsidP="0091719B">
      <w:pPr>
        <w:pStyle w:val="Defaul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 xml:space="preserve">Effective discoverability:  </w:t>
      </w:r>
      <w:r w:rsidR="00734AD0">
        <w:rPr>
          <w:color w:val="1F4E79" w:themeColor="accent1" w:themeShade="80"/>
          <w:sz w:val="20"/>
          <w:szCs w:val="20"/>
        </w:rPr>
        <w:t xml:space="preserve">as determined by </w:t>
      </w:r>
      <w:r>
        <w:rPr>
          <w:color w:val="1F4E79" w:themeColor="accent1" w:themeShade="80"/>
          <w:sz w:val="20"/>
          <w:szCs w:val="20"/>
        </w:rPr>
        <w:t xml:space="preserve">a) </w:t>
      </w:r>
      <w:r w:rsidR="00734AD0">
        <w:rPr>
          <w:color w:val="1F4E79" w:themeColor="accent1" w:themeShade="80"/>
          <w:sz w:val="20"/>
          <w:szCs w:val="20"/>
        </w:rPr>
        <w:t xml:space="preserve">Metadata </w:t>
      </w:r>
      <w:r>
        <w:rPr>
          <w:color w:val="1F4E79" w:themeColor="accent1" w:themeShade="80"/>
          <w:sz w:val="20"/>
          <w:szCs w:val="20"/>
        </w:rPr>
        <w:t xml:space="preserve">CONTENT, b) </w:t>
      </w:r>
      <w:r w:rsidR="00734AD0">
        <w:rPr>
          <w:color w:val="1F4E79" w:themeColor="accent1" w:themeShade="80"/>
          <w:sz w:val="20"/>
          <w:szCs w:val="20"/>
        </w:rPr>
        <w:t xml:space="preserve">Metadata </w:t>
      </w:r>
      <w:r>
        <w:rPr>
          <w:color w:val="1F4E79" w:themeColor="accent1" w:themeShade="80"/>
          <w:sz w:val="20"/>
          <w:szCs w:val="20"/>
        </w:rPr>
        <w:t>STANDARD</w:t>
      </w:r>
      <w:r w:rsidR="00734AD0">
        <w:rPr>
          <w:color w:val="1F4E79" w:themeColor="accent1" w:themeShade="80"/>
          <w:sz w:val="20"/>
          <w:szCs w:val="20"/>
        </w:rPr>
        <w:t xml:space="preserve"> used</w:t>
      </w:r>
      <w:r>
        <w:rPr>
          <w:color w:val="1F4E79" w:themeColor="accent1" w:themeShade="80"/>
          <w:sz w:val="20"/>
          <w:szCs w:val="20"/>
        </w:rPr>
        <w:t>; c) completeness/accuracy/currency</w:t>
      </w:r>
      <w:r w:rsidR="00666267">
        <w:rPr>
          <w:color w:val="1F4E79" w:themeColor="accent1" w:themeShade="80"/>
          <w:sz w:val="20"/>
          <w:szCs w:val="20"/>
        </w:rPr>
        <w:t xml:space="preserve"> of MD</w:t>
      </w:r>
      <w:r>
        <w:rPr>
          <w:color w:val="1F4E79" w:themeColor="accent1" w:themeShade="80"/>
          <w:sz w:val="20"/>
          <w:szCs w:val="20"/>
        </w:rPr>
        <w:t xml:space="preserve">; d) </w:t>
      </w:r>
      <w:r w:rsidR="00734AD0">
        <w:rPr>
          <w:color w:val="1F4E79" w:themeColor="accent1" w:themeShade="80"/>
          <w:sz w:val="20"/>
          <w:szCs w:val="20"/>
        </w:rPr>
        <w:t xml:space="preserve">HOME </w:t>
      </w:r>
      <w:r w:rsidR="00734AD0">
        <w:rPr>
          <w:color w:val="1F4E79" w:themeColor="accent1" w:themeShade="80"/>
          <w:sz w:val="20"/>
          <w:szCs w:val="20"/>
        </w:rPr>
        <w:lastRenderedPageBreak/>
        <w:t xml:space="preserve">Catalogue's </w:t>
      </w:r>
      <w:r>
        <w:rPr>
          <w:color w:val="1F4E79" w:themeColor="accent1" w:themeShade="80"/>
          <w:sz w:val="20"/>
          <w:szCs w:val="20"/>
        </w:rPr>
        <w:t>S</w:t>
      </w:r>
      <w:r w:rsidR="00734AD0">
        <w:rPr>
          <w:color w:val="1F4E79" w:themeColor="accent1" w:themeShade="80"/>
          <w:sz w:val="20"/>
          <w:szCs w:val="20"/>
        </w:rPr>
        <w:t>ear</w:t>
      </w:r>
      <w:r>
        <w:rPr>
          <w:color w:val="1F4E79" w:themeColor="accent1" w:themeShade="80"/>
          <w:sz w:val="20"/>
          <w:szCs w:val="20"/>
        </w:rPr>
        <w:t xml:space="preserve">ch options offered; e) </w:t>
      </w:r>
      <w:r w:rsidR="00734AD0">
        <w:rPr>
          <w:color w:val="1F4E79" w:themeColor="accent1" w:themeShade="80"/>
          <w:sz w:val="20"/>
          <w:szCs w:val="20"/>
        </w:rPr>
        <w:t>HOM</w:t>
      </w:r>
      <w:r w:rsidR="00BB5C49">
        <w:rPr>
          <w:color w:val="1F4E79" w:themeColor="accent1" w:themeShade="80"/>
          <w:sz w:val="20"/>
          <w:szCs w:val="20"/>
        </w:rPr>
        <w:t>E C</w:t>
      </w:r>
      <w:r>
        <w:rPr>
          <w:color w:val="1F4E79" w:themeColor="accent1" w:themeShade="80"/>
          <w:sz w:val="20"/>
          <w:szCs w:val="20"/>
        </w:rPr>
        <w:t>atalogue</w:t>
      </w:r>
      <w:r w:rsidR="00BB5C49">
        <w:rPr>
          <w:color w:val="1F4E79" w:themeColor="accent1" w:themeShade="80"/>
          <w:sz w:val="20"/>
          <w:szCs w:val="20"/>
        </w:rPr>
        <w:t>'s</w:t>
      </w:r>
      <w:r>
        <w:rPr>
          <w:color w:val="1F4E79" w:themeColor="accent1" w:themeShade="80"/>
          <w:sz w:val="20"/>
          <w:szCs w:val="20"/>
        </w:rPr>
        <w:t xml:space="preserve"> compliance with protocols; </w:t>
      </w:r>
    </w:p>
    <w:p w:rsidR="00A86DD2" w:rsidRDefault="00A86DD2" w:rsidP="0091719B">
      <w:pPr>
        <w:pStyle w:val="Default"/>
        <w:ind w:left="1134" w:hanging="556"/>
        <w:rPr>
          <w:color w:val="1F4E79" w:themeColor="accent1" w:themeShade="80"/>
          <w:sz w:val="20"/>
          <w:szCs w:val="20"/>
        </w:rPr>
      </w:pPr>
    </w:p>
    <w:p w:rsidR="00A86DD2" w:rsidRDefault="00C23331" w:rsidP="0091719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1134" w:hanging="556"/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7</w:t>
      </w:r>
      <w:r w:rsidR="00633180">
        <w:rPr>
          <w:color w:val="1F4E79" w:themeColor="accent1" w:themeShade="80"/>
          <w:sz w:val="20"/>
          <w:szCs w:val="20"/>
        </w:rPr>
        <w:t>.1</w:t>
      </w:r>
      <w:r w:rsidR="00BB5C49">
        <w:rPr>
          <w:color w:val="1F4E79" w:themeColor="accent1" w:themeShade="80"/>
          <w:sz w:val="20"/>
          <w:szCs w:val="20"/>
        </w:rPr>
        <w:t xml:space="preserve">) </w:t>
      </w:r>
      <w:r w:rsidR="00991602">
        <w:rPr>
          <w:color w:val="1F4E79" w:themeColor="accent1" w:themeShade="80"/>
          <w:sz w:val="20"/>
          <w:szCs w:val="20"/>
        </w:rPr>
        <w:t>Discovery enhanced by the use of a suitable m</w:t>
      </w:r>
      <w:r w:rsidR="00BB5C49">
        <w:rPr>
          <w:color w:val="1F4E79" w:themeColor="accent1" w:themeShade="80"/>
          <w:sz w:val="20"/>
          <w:szCs w:val="20"/>
        </w:rPr>
        <w:t xml:space="preserve">etadata </w:t>
      </w:r>
      <w:r w:rsidR="005471B8" w:rsidRPr="00172F39">
        <w:rPr>
          <w:color w:val="1F4E79" w:themeColor="accent1" w:themeShade="80"/>
          <w:sz w:val="20"/>
          <w:szCs w:val="20"/>
        </w:rPr>
        <w:t xml:space="preserve">format, </w:t>
      </w:r>
      <w:r w:rsidR="00BB5C49">
        <w:rPr>
          <w:color w:val="1F4E79" w:themeColor="accent1" w:themeShade="80"/>
          <w:sz w:val="20"/>
          <w:szCs w:val="20"/>
        </w:rPr>
        <w:t xml:space="preserve">and use of controlled </w:t>
      </w:r>
      <w:r w:rsidR="005471B8" w:rsidRPr="00172F39">
        <w:rPr>
          <w:color w:val="1F4E79" w:themeColor="accent1" w:themeShade="80"/>
          <w:sz w:val="20"/>
          <w:szCs w:val="20"/>
        </w:rPr>
        <w:t>vocab</w:t>
      </w:r>
      <w:r w:rsidR="00BB5C49">
        <w:rPr>
          <w:color w:val="1F4E79" w:themeColor="accent1" w:themeShade="80"/>
          <w:sz w:val="20"/>
          <w:szCs w:val="20"/>
        </w:rPr>
        <w:t>ularie</w:t>
      </w:r>
      <w:r w:rsidR="005471B8" w:rsidRPr="00172F39">
        <w:rPr>
          <w:color w:val="1F4E79" w:themeColor="accent1" w:themeShade="80"/>
          <w:sz w:val="20"/>
          <w:szCs w:val="20"/>
        </w:rPr>
        <w:t xml:space="preserve">s </w:t>
      </w:r>
      <w:r w:rsidR="00A86DD2">
        <w:rPr>
          <w:color w:val="1F4E79" w:themeColor="accent1" w:themeShade="80"/>
          <w:sz w:val="20"/>
          <w:szCs w:val="20"/>
        </w:rPr>
        <w:br/>
      </w:r>
    </w:p>
    <w:p w:rsidR="00A86DD2" w:rsidRDefault="00A86DD2" w:rsidP="0091719B">
      <w:pPr>
        <w:pStyle w:val="Default"/>
        <w:ind w:left="1134"/>
        <w:rPr>
          <w:color w:val="1F4E79" w:themeColor="accent1" w:themeShade="80"/>
          <w:sz w:val="20"/>
          <w:szCs w:val="20"/>
        </w:rPr>
      </w:pPr>
    </w:p>
    <w:p w:rsidR="00A86DD2" w:rsidRDefault="00A86DD2" w:rsidP="0091719B">
      <w:pPr>
        <w:pStyle w:val="Default"/>
        <w:ind w:left="1134"/>
        <w:rPr>
          <w:color w:val="1F4E79" w:themeColor="accent1" w:themeShade="80"/>
          <w:sz w:val="20"/>
          <w:szCs w:val="20"/>
        </w:rPr>
      </w:pPr>
      <w:r w:rsidRPr="00D02A0D">
        <w:rPr>
          <w:color w:val="1F4E79" w:themeColor="accent1" w:themeShade="80"/>
          <w:sz w:val="20"/>
          <w:szCs w:val="20"/>
          <w:highlight w:val="lightGray"/>
        </w:rPr>
        <w:t>IDEAL 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D02A0D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5471B8" w:rsidRDefault="00BB5C49" w:rsidP="0091719B">
      <w:pPr>
        <w:pStyle w:val="Default"/>
        <w:ind w:left="1134"/>
        <w:rPr>
          <w:color w:val="1F4E79" w:themeColor="accent1" w:themeShade="80"/>
          <w:sz w:val="20"/>
          <w:szCs w:val="20"/>
        </w:rPr>
      </w:pPr>
      <w:r>
        <w:rPr>
          <w:sz w:val="20"/>
          <w:szCs w:val="20"/>
        </w:rPr>
        <w:t xml:space="preserve">The </w:t>
      </w:r>
      <w:r w:rsidR="005471B8">
        <w:rPr>
          <w:sz w:val="20"/>
          <w:szCs w:val="20"/>
        </w:rPr>
        <w:t xml:space="preserve">MD </w:t>
      </w:r>
      <w:r>
        <w:rPr>
          <w:sz w:val="20"/>
          <w:szCs w:val="20"/>
        </w:rPr>
        <w:t xml:space="preserve">is </w:t>
      </w:r>
      <w:r w:rsidR="00633180">
        <w:rPr>
          <w:sz w:val="20"/>
          <w:szCs w:val="20"/>
        </w:rPr>
        <w:t>presented i</w:t>
      </w:r>
      <w:r w:rsidR="005471B8">
        <w:rPr>
          <w:sz w:val="20"/>
          <w:szCs w:val="20"/>
        </w:rPr>
        <w:t xml:space="preserve">n </w:t>
      </w:r>
      <w:r>
        <w:rPr>
          <w:sz w:val="20"/>
          <w:szCs w:val="20"/>
        </w:rPr>
        <w:t>a</w:t>
      </w:r>
      <w:r w:rsidR="005471B8">
        <w:rPr>
          <w:sz w:val="20"/>
          <w:szCs w:val="20"/>
        </w:rPr>
        <w:t xml:space="preserve"> commonly used, open text</w:t>
      </w:r>
      <w:r w:rsidR="005471B8" w:rsidRPr="0091719B">
        <w:rPr>
          <w:sz w:val="20"/>
          <w:szCs w:val="20"/>
        </w:rPr>
        <w:t xml:space="preserve"> </w:t>
      </w:r>
      <w:r w:rsidR="005471B8" w:rsidRPr="00D1638D">
        <w:rPr>
          <w:sz w:val="20"/>
          <w:szCs w:val="20"/>
          <w:u w:val="single"/>
        </w:rPr>
        <w:t>format</w:t>
      </w:r>
      <w:r w:rsidR="005471B8">
        <w:rPr>
          <w:sz w:val="20"/>
          <w:szCs w:val="20"/>
        </w:rPr>
        <w:t xml:space="preserve"> (html, xml, as a commonly used </w:t>
      </w:r>
      <w:proofErr w:type="spellStart"/>
      <w:r w:rsidR="005471B8">
        <w:rPr>
          <w:sz w:val="20"/>
          <w:szCs w:val="20"/>
        </w:rPr>
        <w:t>microformat</w:t>
      </w:r>
      <w:proofErr w:type="spellEnd"/>
      <w:r w:rsidR="005471B8">
        <w:rPr>
          <w:sz w:val="20"/>
          <w:szCs w:val="20"/>
        </w:rPr>
        <w:t>)</w:t>
      </w:r>
      <w:proofErr w:type="gramStart"/>
      <w:r w:rsidR="005471B8">
        <w:rPr>
          <w:sz w:val="20"/>
          <w:szCs w:val="20"/>
        </w:rPr>
        <w:t>;  and</w:t>
      </w:r>
      <w:proofErr w:type="gramEnd"/>
      <w:r w:rsidR="005471B8">
        <w:rPr>
          <w:sz w:val="20"/>
          <w:szCs w:val="20"/>
        </w:rPr>
        <w:t xml:space="preserve"> uses controlled </w:t>
      </w:r>
      <w:r w:rsidR="005471B8" w:rsidRPr="00D1638D">
        <w:rPr>
          <w:sz w:val="20"/>
          <w:szCs w:val="20"/>
          <w:u w:val="single"/>
        </w:rPr>
        <w:t>vocabularies</w:t>
      </w:r>
      <w:r w:rsidR="005471B8">
        <w:rPr>
          <w:sz w:val="20"/>
          <w:szCs w:val="20"/>
        </w:rPr>
        <w:t xml:space="preserve"> with references to the </w:t>
      </w:r>
      <w:r w:rsidR="005471B8" w:rsidRPr="00D1638D">
        <w:rPr>
          <w:sz w:val="20"/>
          <w:szCs w:val="20"/>
          <w:u w:val="single"/>
        </w:rPr>
        <w:t>vocabulary name and/or identifier</w:t>
      </w:r>
      <w:r w:rsidR="005471B8" w:rsidRPr="00D1638D">
        <w:rPr>
          <w:sz w:val="20"/>
          <w:szCs w:val="20"/>
        </w:rPr>
        <w:t>, and</w:t>
      </w:r>
      <w:r w:rsidR="005471B8">
        <w:rPr>
          <w:sz w:val="20"/>
          <w:szCs w:val="20"/>
          <w:u w:val="single"/>
        </w:rPr>
        <w:t xml:space="preserve"> version of </w:t>
      </w:r>
      <w:r>
        <w:rPr>
          <w:sz w:val="20"/>
          <w:szCs w:val="20"/>
          <w:u w:val="single"/>
        </w:rPr>
        <w:t xml:space="preserve">the </w:t>
      </w:r>
      <w:r w:rsidR="005471B8">
        <w:rPr>
          <w:sz w:val="20"/>
          <w:szCs w:val="20"/>
          <w:u w:val="single"/>
        </w:rPr>
        <w:t>vocab</w:t>
      </w:r>
      <w:r>
        <w:rPr>
          <w:sz w:val="20"/>
          <w:szCs w:val="20"/>
          <w:u w:val="single"/>
        </w:rPr>
        <w:t>ulary</w:t>
      </w:r>
      <w:r w:rsidR="005471B8">
        <w:rPr>
          <w:sz w:val="20"/>
          <w:szCs w:val="20"/>
        </w:rPr>
        <w:t>.</w:t>
      </w:r>
      <w:r w:rsidR="005471B8">
        <w:rPr>
          <w:sz w:val="20"/>
          <w:szCs w:val="20"/>
        </w:rPr>
        <w:br/>
      </w:r>
      <w:r>
        <w:rPr>
          <w:sz w:val="20"/>
          <w:szCs w:val="20"/>
        </w:rPr>
        <w:t>Additional authorised instances of the metadata (</w:t>
      </w:r>
      <w:proofErr w:type="spellStart"/>
      <w:r>
        <w:rPr>
          <w:sz w:val="20"/>
          <w:szCs w:val="20"/>
        </w:rPr>
        <w:t>eg</w:t>
      </w:r>
      <w:proofErr w:type="spellEnd"/>
      <w:r>
        <w:rPr>
          <w:sz w:val="20"/>
          <w:szCs w:val="20"/>
        </w:rPr>
        <w:t xml:space="preserve"> metadata as an additional format) are also </w:t>
      </w:r>
      <w:r w:rsidR="005471B8">
        <w:rPr>
          <w:sz w:val="20"/>
          <w:szCs w:val="20"/>
        </w:rPr>
        <w:t>discoverable</w:t>
      </w:r>
      <w:r>
        <w:rPr>
          <w:sz w:val="20"/>
          <w:szCs w:val="20"/>
        </w:rPr>
        <w:t>, within the authoritative html version of the metadata record</w:t>
      </w:r>
      <w:r w:rsidR="005471B8">
        <w:rPr>
          <w:sz w:val="20"/>
          <w:szCs w:val="20"/>
        </w:rPr>
        <w:t xml:space="preserve">. </w:t>
      </w:r>
      <w:r w:rsidR="005471B8">
        <w:rPr>
          <w:sz w:val="20"/>
          <w:szCs w:val="20"/>
        </w:rPr>
        <w:br/>
      </w:r>
    </w:p>
    <w:p w:rsidR="005471B8" w:rsidRPr="00172F39" w:rsidRDefault="005471B8" w:rsidP="005471B8">
      <w:pPr>
        <w:pStyle w:val="Default"/>
        <w:ind w:left="1080"/>
        <w:rPr>
          <w:color w:val="1F4E79" w:themeColor="accent1" w:themeShade="80"/>
          <w:sz w:val="20"/>
          <w:szCs w:val="20"/>
        </w:rPr>
      </w:pPr>
    </w:p>
    <w:p w:rsidR="00FF3F72" w:rsidRDefault="00C23331" w:rsidP="0091719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1134" w:hanging="425"/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7</w:t>
      </w:r>
      <w:r w:rsidR="005471B8">
        <w:rPr>
          <w:color w:val="1F4E79" w:themeColor="accent1" w:themeShade="80"/>
          <w:sz w:val="20"/>
          <w:szCs w:val="20"/>
        </w:rPr>
        <w:t>.</w:t>
      </w:r>
      <w:r w:rsidR="00633180">
        <w:rPr>
          <w:color w:val="1F4E79" w:themeColor="accent1" w:themeShade="80"/>
          <w:sz w:val="20"/>
          <w:szCs w:val="20"/>
        </w:rPr>
        <w:t>2</w:t>
      </w:r>
      <w:r w:rsidR="00BB5C49">
        <w:rPr>
          <w:color w:val="1F4E79" w:themeColor="accent1" w:themeShade="80"/>
          <w:sz w:val="20"/>
          <w:szCs w:val="20"/>
        </w:rPr>
        <w:t>)</w:t>
      </w:r>
      <w:r w:rsidR="005471B8">
        <w:rPr>
          <w:color w:val="1F4E79" w:themeColor="accent1" w:themeShade="80"/>
          <w:sz w:val="20"/>
          <w:szCs w:val="20"/>
        </w:rPr>
        <w:t xml:space="preserve"> </w:t>
      </w:r>
      <w:r w:rsidR="00991602">
        <w:rPr>
          <w:color w:val="1F4E79" w:themeColor="accent1" w:themeShade="80"/>
          <w:sz w:val="20"/>
          <w:szCs w:val="20"/>
        </w:rPr>
        <w:t>Discovery enhanced by the use of a suitable metadata standard</w:t>
      </w:r>
      <w:r w:rsidR="005E0C5F">
        <w:rPr>
          <w:color w:val="1F4E79" w:themeColor="accent1" w:themeShade="80"/>
          <w:sz w:val="20"/>
          <w:szCs w:val="20"/>
        </w:rPr>
        <w:t>, which is implemented in a consistent way</w:t>
      </w:r>
      <w:r w:rsidR="00FF3F72">
        <w:rPr>
          <w:color w:val="1F4E79" w:themeColor="accent1" w:themeShade="80"/>
          <w:sz w:val="20"/>
          <w:szCs w:val="20"/>
        </w:rPr>
        <w:t>.</w:t>
      </w:r>
    </w:p>
    <w:p w:rsidR="005471B8" w:rsidRDefault="005471B8" w:rsidP="0091719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1134" w:hanging="425"/>
        <w:rPr>
          <w:color w:val="1F4E79" w:themeColor="accent1" w:themeShade="80"/>
          <w:sz w:val="20"/>
          <w:szCs w:val="20"/>
        </w:rPr>
      </w:pPr>
    </w:p>
    <w:p w:rsidR="00A86DD2" w:rsidRDefault="00A86DD2" w:rsidP="0091719B">
      <w:pPr>
        <w:pStyle w:val="Default"/>
        <w:ind w:left="1134"/>
        <w:rPr>
          <w:color w:val="1F4E79" w:themeColor="accent1" w:themeShade="80"/>
          <w:sz w:val="20"/>
          <w:szCs w:val="20"/>
          <w:highlight w:val="lightGray"/>
        </w:rPr>
      </w:pPr>
    </w:p>
    <w:p w:rsidR="00C23331" w:rsidRPr="00D02A0D" w:rsidRDefault="00C23331" w:rsidP="0091719B">
      <w:pPr>
        <w:pStyle w:val="Default"/>
        <w:ind w:left="1134"/>
        <w:rPr>
          <w:color w:val="1F4E79" w:themeColor="accent1" w:themeShade="80"/>
          <w:sz w:val="16"/>
          <w:szCs w:val="20"/>
        </w:rPr>
      </w:pPr>
      <w:r w:rsidRPr="00D02A0D">
        <w:rPr>
          <w:color w:val="1F4E79" w:themeColor="accent1" w:themeShade="80"/>
          <w:sz w:val="20"/>
          <w:szCs w:val="20"/>
          <w:highlight w:val="lightGray"/>
        </w:rPr>
        <w:t xml:space="preserve">IDEAL </w:t>
      </w:r>
      <w:r w:rsidRPr="0091719B">
        <w:rPr>
          <w:color w:val="1F4E79" w:themeColor="accent1" w:themeShade="80"/>
          <w:sz w:val="20"/>
          <w:szCs w:val="20"/>
          <w:highlight w:val="lightGray"/>
        </w:rPr>
        <w:t>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D02A0D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633180" w:rsidRDefault="005471B8" w:rsidP="005471B8">
      <w:pPr>
        <w:pStyle w:val="Default"/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The authoritative version of the metadata </w:t>
      </w:r>
      <w:r w:rsidR="00991602">
        <w:rPr>
          <w:sz w:val="20"/>
          <w:szCs w:val="20"/>
        </w:rPr>
        <w:t xml:space="preserve">should </w:t>
      </w:r>
      <w:r w:rsidR="005E0C5F">
        <w:rPr>
          <w:sz w:val="20"/>
          <w:szCs w:val="20"/>
        </w:rPr>
        <w:t>be available in</w:t>
      </w:r>
      <w:r w:rsidR="00991602">
        <w:rPr>
          <w:sz w:val="20"/>
          <w:szCs w:val="20"/>
        </w:rPr>
        <w:t xml:space="preserve"> a</w:t>
      </w:r>
      <w:r>
        <w:rPr>
          <w:sz w:val="20"/>
          <w:szCs w:val="20"/>
        </w:rPr>
        <w:t xml:space="preserve"> metadata standard</w:t>
      </w:r>
      <w:r w:rsidR="005E0C5F">
        <w:rPr>
          <w:sz w:val="20"/>
          <w:szCs w:val="20"/>
        </w:rPr>
        <w:t xml:space="preserve"> </w:t>
      </w:r>
      <w:r w:rsidR="00633180">
        <w:rPr>
          <w:sz w:val="20"/>
          <w:szCs w:val="20"/>
        </w:rPr>
        <w:t>commonly used across that community.</w:t>
      </w:r>
    </w:p>
    <w:p w:rsidR="00633180" w:rsidRDefault="00633180" w:rsidP="005471B8">
      <w:pPr>
        <w:pStyle w:val="Default"/>
        <w:ind w:left="1080"/>
        <w:rPr>
          <w:sz w:val="20"/>
          <w:szCs w:val="20"/>
        </w:rPr>
      </w:pPr>
      <w:r>
        <w:rPr>
          <w:sz w:val="20"/>
          <w:szCs w:val="20"/>
        </w:rPr>
        <w:t>The metadata standard should be</w:t>
      </w:r>
      <w:r w:rsidR="005E0C5F">
        <w:rPr>
          <w:sz w:val="20"/>
          <w:szCs w:val="20"/>
        </w:rPr>
        <w:t xml:space="preserve"> sufficiently flexible to capture complex, rich metadata</w:t>
      </w:r>
      <w:r>
        <w:rPr>
          <w:sz w:val="20"/>
          <w:szCs w:val="20"/>
        </w:rPr>
        <w:t xml:space="preserve">, and presented in a format that </w:t>
      </w:r>
      <w:proofErr w:type="gramStart"/>
      <w:r>
        <w:rPr>
          <w:sz w:val="20"/>
          <w:szCs w:val="20"/>
        </w:rPr>
        <w:t xml:space="preserve">can be </w:t>
      </w:r>
      <w:r w:rsidR="005E0C5F">
        <w:rPr>
          <w:sz w:val="20"/>
          <w:szCs w:val="20"/>
        </w:rPr>
        <w:t>queried</w:t>
      </w:r>
      <w:proofErr w:type="gramEnd"/>
      <w:r w:rsidR="005E0C5F">
        <w:rPr>
          <w:sz w:val="20"/>
          <w:szCs w:val="20"/>
        </w:rPr>
        <w:t xml:space="preserve"> programmatically</w:t>
      </w:r>
      <w:r w:rsidR="00991602">
        <w:rPr>
          <w:sz w:val="20"/>
          <w:szCs w:val="20"/>
        </w:rPr>
        <w:t>.</w:t>
      </w:r>
      <w:r>
        <w:rPr>
          <w:sz w:val="20"/>
          <w:szCs w:val="20"/>
        </w:rPr>
        <w:t xml:space="preserve">  </w:t>
      </w:r>
    </w:p>
    <w:p w:rsidR="00991602" w:rsidRDefault="00633180" w:rsidP="005471B8">
      <w:pPr>
        <w:pStyle w:val="Default"/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Metadata </w:t>
      </w:r>
      <w:proofErr w:type="gramStart"/>
      <w:r>
        <w:rPr>
          <w:sz w:val="20"/>
          <w:szCs w:val="20"/>
        </w:rPr>
        <w:t>should be implemented</w:t>
      </w:r>
      <w:proofErr w:type="gramEnd"/>
      <w:r>
        <w:rPr>
          <w:sz w:val="20"/>
          <w:szCs w:val="20"/>
        </w:rPr>
        <w:t xml:space="preserve"> in a consistent way.</w:t>
      </w:r>
      <w:r w:rsidR="005E0C5F">
        <w:rPr>
          <w:sz w:val="20"/>
          <w:szCs w:val="20"/>
        </w:rPr>
        <w:br/>
      </w:r>
    </w:p>
    <w:p w:rsidR="005471B8" w:rsidRPr="00354FA2" w:rsidRDefault="00FF3F72" w:rsidP="005471B8">
      <w:pPr>
        <w:pStyle w:val="Default"/>
        <w:ind w:left="1080"/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 xml:space="preserve">Where the metadata </w:t>
      </w:r>
      <w:proofErr w:type="gramStart"/>
      <w:r>
        <w:rPr>
          <w:color w:val="1F4E79" w:themeColor="accent1" w:themeShade="80"/>
          <w:sz w:val="20"/>
          <w:szCs w:val="20"/>
        </w:rPr>
        <w:t>is formally expressed</w:t>
      </w:r>
      <w:proofErr w:type="gramEnd"/>
      <w:r>
        <w:rPr>
          <w:color w:val="1F4E79" w:themeColor="accent1" w:themeShade="80"/>
          <w:sz w:val="20"/>
          <w:szCs w:val="20"/>
        </w:rPr>
        <w:t xml:space="preserve"> in more than one standard, the authoritative one should be clearly indicated.</w:t>
      </w:r>
      <w:r>
        <w:rPr>
          <w:color w:val="1F4E79" w:themeColor="accent1" w:themeShade="80"/>
          <w:sz w:val="20"/>
          <w:szCs w:val="20"/>
        </w:rPr>
        <w:br/>
      </w:r>
      <w:r w:rsidR="005471B8">
        <w:rPr>
          <w:sz w:val="20"/>
          <w:szCs w:val="20"/>
        </w:rPr>
        <w:t>(</w:t>
      </w:r>
      <w:proofErr w:type="gramStart"/>
      <w:r w:rsidR="005471B8">
        <w:rPr>
          <w:sz w:val="20"/>
          <w:szCs w:val="20"/>
        </w:rPr>
        <w:t>e.g</w:t>
      </w:r>
      <w:proofErr w:type="gramEnd"/>
      <w:r w:rsidR="005471B8">
        <w:rPr>
          <w:sz w:val="20"/>
          <w:szCs w:val="20"/>
        </w:rPr>
        <w:t xml:space="preserve">. </w:t>
      </w:r>
      <w:r w:rsidR="00633180">
        <w:rPr>
          <w:sz w:val="20"/>
          <w:szCs w:val="20"/>
        </w:rPr>
        <w:t>it should be clear that t</w:t>
      </w:r>
      <w:r w:rsidR="005471B8">
        <w:rPr>
          <w:sz w:val="20"/>
          <w:szCs w:val="20"/>
        </w:rPr>
        <w:t>hese other metadata instances a</w:t>
      </w:r>
      <w:r w:rsidR="00633180">
        <w:rPr>
          <w:sz w:val="20"/>
          <w:szCs w:val="20"/>
        </w:rPr>
        <w:t>re</w:t>
      </w:r>
      <w:r w:rsidR="005471B8">
        <w:rPr>
          <w:sz w:val="20"/>
          <w:szCs w:val="20"/>
        </w:rPr>
        <w:t xml:space="preserve"> derivative</w:t>
      </w:r>
      <w:r w:rsidR="00633180">
        <w:rPr>
          <w:sz w:val="20"/>
          <w:szCs w:val="20"/>
        </w:rPr>
        <w:t>s</w:t>
      </w:r>
      <w:r w:rsidR="005471B8">
        <w:rPr>
          <w:sz w:val="20"/>
          <w:szCs w:val="20"/>
        </w:rPr>
        <w:t xml:space="preserve"> of the authoritative version</w:t>
      </w:r>
      <w:r w:rsidR="00633180" w:rsidDel="00633180">
        <w:rPr>
          <w:sz w:val="20"/>
          <w:szCs w:val="20"/>
        </w:rPr>
        <w:t xml:space="preserve"> </w:t>
      </w:r>
      <w:r w:rsidR="00633180">
        <w:rPr>
          <w:sz w:val="20"/>
          <w:szCs w:val="20"/>
        </w:rPr>
        <w:t>–</w:t>
      </w:r>
      <w:r w:rsidR="005471B8">
        <w:rPr>
          <w:sz w:val="20"/>
          <w:szCs w:val="20"/>
        </w:rPr>
        <w:t xml:space="preserve"> </w:t>
      </w:r>
      <w:r w:rsidR="00633180">
        <w:rPr>
          <w:sz w:val="20"/>
          <w:szCs w:val="20"/>
        </w:rPr>
        <w:t>and a</w:t>
      </w:r>
      <w:r w:rsidR="005471B8">
        <w:rPr>
          <w:sz w:val="20"/>
          <w:szCs w:val="20"/>
        </w:rPr>
        <w:t xml:space="preserve"> reference from the derivative version back to the authoritative version</w:t>
      </w:r>
      <w:r w:rsidR="00633180">
        <w:rPr>
          <w:sz w:val="20"/>
          <w:szCs w:val="20"/>
        </w:rPr>
        <w:t xml:space="preserve"> should be provided</w:t>
      </w:r>
      <w:r w:rsidR="005471B8">
        <w:rPr>
          <w:sz w:val="20"/>
          <w:szCs w:val="20"/>
        </w:rPr>
        <w:t>).</w:t>
      </w:r>
    </w:p>
    <w:p w:rsidR="005471B8" w:rsidRDefault="005471B8" w:rsidP="005471B8">
      <w:pPr>
        <w:pStyle w:val="Default"/>
        <w:ind w:left="1080"/>
        <w:rPr>
          <w:color w:val="1F4E79" w:themeColor="accent1" w:themeShade="80"/>
          <w:sz w:val="20"/>
          <w:szCs w:val="20"/>
        </w:rPr>
      </w:pPr>
    </w:p>
    <w:p w:rsidR="005471B8" w:rsidRPr="00172F39" w:rsidRDefault="005471B8" w:rsidP="005471B8">
      <w:pPr>
        <w:pStyle w:val="Default"/>
        <w:ind w:left="1080"/>
        <w:rPr>
          <w:color w:val="1F4E79" w:themeColor="accent1" w:themeShade="80"/>
          <w:sz w:val="20"/>
          <w:szCs w:val="20"/>
        </w:rPr>
      </w:pPr>
    </w:p>
    <w:p w:rsidR="005471B8" w:rsidRDefault="00C23331" w:rsidP="0091719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1134" w:hanging="425"/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7</w:t>
      </w:r>
      <w:r w:rsidR="00633180">
        <w:rPr>
          <w:color w:val="1F4E79" w:themeColor="accent1" w:themeShade="80"/>
          <w:sz w:val="20"/>
          <w:szCs w:val="20"/>
        </w:rPr>
        <w:t>.3</w:t>
      </w:r>
      <w:r w:rsidR="00991602">
        <w:rPr>
          <w:color w:val="1F4E79" w:themeColor="accent1" w:themeShade="80"/>
          <w:sz w:val="20"/>
          <w:szCs w:val="20"/>
        </w:rPr>
        <w:t xml:space="preserve">) Discovery enhanced by the </w:t>
      </w:r>
      <w:r w:rsidR="005471B8" w:rsidRPr="00172F39">
        <w:rPr>
          <w:color w:val="1F4E79" w:themeColor="accent1" w:themeShade="80"/>
          <w:sz w:val="20"/>
          <w:szCs w:val="20"/>
        </w:rPr>
        <w:t>completeness</w:t>
      </w:r>
      <w:r w:rsidR="005E0C5F">
        <w:rPr>
          <w:color w:val="1F4E79" w:themeColor="accent1" w:themeShade="80"/>
          <w:sz w:val="20"/>
          <w:szCs w:val="20"/>
        </w:rPr>
        <w:t>, currency and accuracy</w:t>
      </w:r>
      <w:r w:rsidR="005471B8" w:rsidRPr="00172F39">
        <w:rPr>
          <w:color w:val="1F4E79" w:themeColor="accent1" w:themeShade="80"/>
          <w:sz w:val="20"/>
          <w:szCs w:val="20"/>
        </w:rPr>
        <w:t xml:space="preserve"> of </w:t>
      </w:r>
      <w:r w:rsidR="005E0C5F">
        <w:rPr>
          <w:color w:val="1F4E79" w:themeColor="accent1" w:themeShade="80"/>
          <w:sz w:val="20"/>
          <w:szCs w:val="20"/>
        </w:rPr>
        <w:t xml:space="preserve">the </w:t>
      </w:r>
      <w:r w:rsidR="005471B8" w:rsidRPr="00172F39">
        <w:rPr>
          <w:color w:val="1F4E79" w:themeColor="accent1" w:themeShade="80"/>
          <w:sz w:val="20"/>
          <w:szCs w:val="20"/>
        </w:rPr>
        <w:t>MD</w:t>
      </w:r>
      <w:r w:rsidR="00FF3F72">
        <w:rPr>
          <w:color w:val="1F4E79" w:themeColor="accent1" w:themeShade="80"/>
          <w:sz w:val="20"/>
          <w:szCs w:val="20"/>
        </w:rPr>
        <w:t>:</w:t>
      </w:r>
      <w:r w:rsidR="005471B8" w:rsidRPr="00172F39">
        <w:rPr>
          <w:color w:val="1F4E79" w:themeColor="accent1" w:themeShade="80"/>
          <w:sz w:val="20"/>
          <w:szCs w:val="20"/>
        </w:rPr>
        <w:t xml:space="preserve"> </w:t>
      </w:r>
    </w:p>
    <w:p w:rsidR="00C23331" w:rsidRDefault="00C23331" w:rsidP="005471B8">
      <w:pPr>
        <w:pStyle w:val="Default"/>
        <w:ind w:left="1080"/>
        <w:rPr>
          <w:color w:val="1F4E79" w:themeColor="accent1" w:themeShade="80"/>
          <w:sz w:val="20"/>
          <w:szCs w:val="20"/>
        </w:rPr>
      </w:pPr>
    </w:p>
    <w:p w:rsidR="00C23331" w:rsidRPr="00D02A0D" w:rsidRDefault="00C23331" w:rsidP="0091719B">
      <w:pPr>
        <w:pStyle w:val="Default"/>
        <w:ind w:left="1080"/>
        <w:rPr>
          <w:color w:val="1F4E79" w:themeColor="accent1" w:themeShade="80"/>
          <w:sz w:val="16"/>
          <w:szCs w:val="20"/>
        </w:rPr>
      </w:pPr>
      <w:r w:rsidRPr="00D02A0D">
        <w:rPr>
          <w:color w:val="1F4E79" w:themeColor="accent1" w:themeShade="80"/>
          <w:sz w:val="20"/>
          <w:szCs w:val="20"/>
          <w:highlight w:val="lightGray"/>
        </w:rPr>
        <w:t>IDEAL 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D02A0D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C90F9B" w:rsidRDefault="005471B8" w:rsidP="005471B8">
      <w:pPr>
        <w:pStyle w:val="Default"/>
        <w:ind w:left="1080"/>
        <w:rPr>
          <w:sz w:val="20"/>
          <w:szCs w:val="20"/>
        </w:rPr>
      </w:pPr>
      <w:r w:rsidRPr="004B77B2">
        <w:rPr>
          <w:sz w:val="20"/>
          <w:szCs w:val="20"/>
        </w:rPr>
        <w:t xml:space="preserve">MD </w:t>
      </w:r>
      <w:r w:rsidR="00C90F9B">
        <w:rPr>
          <w:sz w:val="20"/>
          <w:szCs w:val="20"/>
        </w:rPr>
        <w:t xml:space="preserve">should be </w:t>
      </w:r>
      <w:r w:rsidRPr="004B77B2">
        <w:rPr>
          <w:sz w:val="20"/>
          <w:szCs w:val="20"/>
        </w:rPr>
        <w:t xml:space="preserve">complete, correct and up-to-date; and </w:t>
      </w:r>
      <w:proofErr w:type="gramStart"/>
      <w:r w:rsidR="00C90F9B">
        <w:rPr>
          <w:sz w:val="20"/>
          <w:szCs w:val="20"/>
        </w:rPr>
        <w:t>should</w:t>
      </w:r>
      <w:r w:rsidRPr="004B77B2">
        <w:rPr>
          <w:sz w:val="20"/>
          <w:szCs w:val="20"/>
        </w:rPr>
        <w:t xml:space="preserve"> state</w:t>
      </w:r>
      <w:r w:rsidR="00C90F9B">
        <w:rPr>
          <w:sz w:val="20"/>
          <w:szCs w:val="20"/>
        </w:rPr>
        <w:t xml:space="preserve"> </w:t>
      </w:r>
      <w:r>
        <w:rPr>
          <w:sz w:val="20"/>
          <w:szCs w:val="20"/>
        </w:rPr>
        <w:t>:</w:t>
      </w:r>
      <w:proofErr w:type="gramEnd"/>
      <w:r>
        <w:rPr>
          <w:sz w:val="20"/>
          <w:szCs w:val="20"/>
        </w:rPr>
        <w:br/>
        <w:t xml:space="preserve">a) </w:t>
      </w:r>
      <w:r w:rsidRPr="004B77B2">
        <w:rPr>
          <w:sz w:val="20"/>
          <w:szCs w:val="20"/>
        </w:rPr>
        <w:t xml:space="preserve"> </w:t>
      </w:r>
      <w:r w:rsidR="00C90F9B">
        <w:rPr>
          <w:sz w:val="20"/>
          <w:szCs w:val="20"/>
        </w:rPr>
        <w:t xml:space="preserve">the </w:t>
      </w:r>
      <w:r w:rsidRPr="004B77B2">
        <w:rPr>
          <w:sz w:val="20"/>
          <w:szCs w:val="20"/>
        </w:rPr>
        <w:t xml:space="preserve">date of </w:t>
      </w:r>
      <w:r w:rsidR="00C90F9B">
        <w:rPr>
          <w:sz w:val="20"/>
          <w:szCs w:val="20"/>
        </w:rPr>
        <w:t xml:space="preserve">the </w:t>
      </w:r>
      <w:r w:rsidRPr="004B77B2">
        <w:rPr>
          <w:sz w:val="20"/>
          <w:szCs w:val="20"/>
        </w:rPr>
        <w:t xml:space="preserve">latest </w:t>
      </w:r>
      <w:r w:rsidR="00C90F9B">
        <w:rPr>
          <w:sz w:val="20"/>
          <w:szCs w:val="20"/>
        </w:rPr>
        <w:t xml:space="preserve">metadata </w:t>
      </w:r>
      <w:r w:rsidRPr="004B77B2">
        <w:rPr>
          <w:sz w:val="20"/>
          <w:szCs w:val="20"/>
        </w:rPr>
        <w:t>revision (</w:t>
      </w:r>
      <w:r w:rsidR="00C90F9B">
        <w:rPr>
          <w:sz w:val="20"/>
          <w:szCs w:val="20"/>
        </w:rPr>
        <w:t xml:space="preserve">encoded so that this information </w:t>
      </w:r>
      <w:r>
        <w:rPr>
          <w:sz w:val="20"/>
          <w:szCs w:val="20"/>
        </w:rPr>
        <w:t xml:space="preserve"> is </w:t>
      </w:r>
      <w:r w:rsidRPr="004B77B2">
        <w:rPr>
          <w:sz w:val="20"/>
          <w:szCs w:val="20"/>
        </w:rPr>
        <w:t xml:space="preserve">M2M </w:t>
      </w:r>
      <w:proofErr w:type="spellStart"/>
      <w:r w:rsidRPr="004B77B2">
        <w:rPr>
          <w:sz w:val="20"/>
          <w:szCs w:val="20"/>
        </w:rPr>
        <w:t>queryable</w:t>
      </w:r>
      <w:proofErr w:type="spellEnd"/>
      <w:r w:rsidRPr="004B77B2">
        <w:rPr>
          <w:sz w:val="20"/>
          <w:szCs w:val="20"/>
        </w:rPr>
        <w:t xml:space="preserve"> )</w:t>
      </w:r>
      <w:r w:rsidR="00C90F9B">
        <w:rPr>
          <w:sz w:val="20"/>
          <w:szCs w:val="20"/>
        </w:rPr>
        <w:t>;</w:t>
      </w:r>
      <w:r>
        <w:rPr>
          <w:sz w:val="20"/>
          <w:szCs w:val="20"/>
        </w:rPr>
        <w:br/>
        <w:t xml:space="preserve">b) the date that the </w:t>
      </w:r>
      <w:r w:rsidR="00C90F9B">
        <w:rPr>
          <w:sz w:val="20"/>
          <w:szCs w:val="20"/>
        </w:rPr>
        <w:t xml:space="preserve">metadata's </w:t>
      </w:r>
      <w:r>
        <w:rPr>
          <w:sz w:val="20"/>
          <w:szCs w:val="20"/>
        </w:rPr>
        <w:t>currency and accuracy were last checked;</w:t>
      </w:r>
    </w:p>
    <w:p w:rsidR="005471B8" w:rsidRDefault="00C90F9B" w:rsidP="005471B8">
      <w:pPr>
        <w:pStyle w:val="Default"/>
        <w:ind w:left="1080"/>
        <w:rPr>
          <w:color w:val="1F4E79" w:themeColor="accent1" w:themeShade="80"/>
          <w:sz w:val="20"/>
          <w:szCs w:val="20"/>
        </w:rPr>
      </w:pPr>
      <w:r>
        <w:rPr>
          <w:sz w:val="20"/>
          <w:szCs w:val="20"/>
        </w:rPr>
        <w:t xml:space="preserve">c) </w:t>
      </w:r>
      <w:proofErr w:type="gramStart"/>
      <w:r>
        <w:rPr>
          <w:sz w:val="20"/>
          <w:szCs w:val="20"/>
        </w:rPr>
        <w:t>all</w:t>
      </w:r>
      <w:proofErr w:type="gramEnd"/>
      <w:r>
        <w:rPr>
          <w:sz w:val="20"/>
          <w:szCs w:val="20"/>
        </w:rPr>
        <w:t xml:space="preserve"> major</w:t>
      </w:r>
      <w:r w:rsidR="005471B8" w:rsidRPr="004B77B2">
        <w:rPr>
          <w:sz w:val="20"/>
          <w:szCs w:val="20"/>
        </w:rPr>
        <w:t xml:space="preserve"> changes </w:t>
      </w:r>
      <w:r>
        <w:rPr>
          <w:sz w:val="20"/>
          <w:szCs w:val="20"/>
        </w:rPr>
        <w:t xml:space="preserve">that have been made </w:t>
      </w:r>
      <w:r w:rsidR="005471B8" w:rsidRPr="004B77B2">
        <w:rPr>
          <w:sz w:val="20"/>
          <w:szCs w:val="20"/>
        </w:rPr>
        <w:t>to</w:t>
      </w:r>
      <w:r w:rsidR="005471B8">
        <w:rPr>
          <w:sz w:val="20"/>
          <w:szCs w:val="20"/>
        </w:rPr>
        <w:t xml:space="preserve"> the MD</w:t>
      </w:r>
      <w:r>
        <w:rPr>
          <w:sz w:val="20"/>
          <w:szCs w:val="20"/>
        </w:rPr>
        <w:t>.</w:t>
      </w:r>
    </w:p>
    <w:p w:rsidR="005471B8" w:rsidRPr="00172F39" w:rsidRDefault="005471B8" w:rsidP="005471B8">
      <w:pPr>
        <w:pStyle w:val="Default"/>
        <w:ind w:left="1080"/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 xml:space="preserve"> </w:t>
      </w:r>
    </w:p>
    <w:p w:rsidR="005471B8" w:rsidRDefault="00C23331" w:rsidP="0091719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1134" w:hanging="425"/>
        <w:rPr>
          <w:color w:val="1F4E79" w:themeColor="accent1" w:themeShade="80"/>
          <w:sz w:val="20"/>
          <w:szCs w:val="20"/>
        </w:rPr>
      </w:pPr>
      <w:proofErr w:type="gramStart"/>
      <w:r>
        <w:rPr>
          <w:color w:val="1F4E79" w:themeColor="accent1" w:themeShade="80"/>
          <w:sz w:val="20"/>
          <w:szCs w:val="20"/>
        </w:rPr>
        <w:t>7</w:t>
      </w:r>
      <w:r w:rsidR="00633180">
        <w:rPr>
          <w:color w:val="1F4E79" w:themeColor="accent1" w:themeShade="80"/>
          <w:sz w:val="20"/>
          <w:szCs w:val="20"/>
        </w:rPr>
        <w:t>.4</w:t>
      </w:r>
      <w:r w:rsidR="00F046EC">
        <w:rPr>
          <w:color w:val="1F4E79" w:themeColor="accent1" w:themeShade="80"/>
          <w:sz w:val="20"/>
          <w:szCs w:val="20"/>
        </w:rPr>
        <w:t xml:space="preserve"> </w:t>
      </w:r>
      <w:r w:rsidR="00B877C5">
        <w:rPr>
          <w:color w:val="1F4E79" w:themeColor="accent1" w:themeShade="80"/>
          <w:sz w:val="20"/>
          <w:szCs w:val="20"/>
        </w:rPr>
        <w:t xml:space="preserve"> </w:t>
      </w:r>
      <w:r w:rsidR="00991602">
        <w:rPr>
          <w:color w:val="1F4E79" w:themeColor="accent1" w:themeShade="80"/>
          <w:sz w:val="20"/>
          <w:szCs w:val="20"/>
        </w:rPr>
        <w:t>Discovery</w:t>
      </w:r>
      <w:proofErr w:type="gramEnd"/>
      <w:r w:rsidR="00991602">
        <w:rPr>
          <w:color w:val="1F4E79" w:themeColor="accent1" w:themeShade="80"/>
          <w:sz w:val="20"/>
          <w:szCs w:val="20"/>
        </w:rPr>
        <w:t xml:space="preserve"> enhanced by </w:t>
      </w:r>
      <w:r w:rsidR="00C90F9B">
        <w:rPr>
          <w:color w:val="1F4E79" w:themeColor="accent1" w:themeShade="80"/>
          <w:sz w:val="20"/>
          <w:szCs w:val="20"/>
        </w:rPr>
        <w:t xml:space="preserve">HOME Catalogue's available </w:t>
      </w:r>
      <w:r w:rsidR="005471B8" w:rsidRPr="00172F39">
        <w:rPr>
          <w:color w:val="1F4E79" w:themeColor="accent1" w:themeShade="80"/>
          <w:sz w:val="20"/>
          <w:szCs w:val="20"/>
        </w:rPr>
        <w:t>search options</w:t>
      </w:r>
      <w:r w:rsidR="00C90F9B">
        <w:rPr>
          <w:color w:val="1F4E79" w:themeColor="accent1" w:themeShade="80"/>
          <w:sz w:val="20"/>
          <w:szCs w:val="20"/>
        </w:rPr>
        <w:t>:</w:t>
      </w:r>
      <w:r w:rsidR="005471B8" w:rsidRPr="00172F39">
        <w:rPr>
          <w:color w:val="1F4E79" w:themeColor="accent1" w:themeShade="80"/>
          <w:sz w:val="20"/>
          <w:szCs w:val="20"/>
        </w:rPr>
        <w:t xml:space="preserve"> </w:t>
      </w:r>
    </w:p>
    <w:p w:rsidR="00C23331" w:rsidRDefault="00C23331" w:rsidP="005471B8">
      <w:pPr>
        <w:pStyle w:val="Default"/>
        <w:ind w:left="1080"/>
        <w:rPr>
          <w:color w:val="1F4E79" w:themeColor="accent1" w:themeShade="80"/>
          <w:sz w:val="20"/>
          <w:szCs w:val="20"/>
        </w:rPr>
      </w:pPr>
    </w:p>
    <w:p w:rsidR="00C23331" w:rsidRPr="00D02A0D" w:rsidRDefault="00C23331" w:rsidP="0091719B">
      <w:pPr>
        <w:pStyle w:val="Default"/>
        <w:ind w:left="1080"/>
        <w:rPr>
          <w:color w:val="1F4E79" w:themeColor="accent1" w:themeShade="80"/>
          <w:sz w:val="16"/>
          <w:szCs w:val="20"/>
        </w:rPr>
      </w:pPr>
      <w:r w:rsidRPr="00D02A0D">
        <w:rPr>
          <w:color w:val="1F4E79" w:themeColor="accent1" w:themeShade="80"/>
          <w:sz w:val="20"/>
          <w:szCs w:val="20"/>
          <w:highlight w:val="lightGray"/>
        </w:rPr>
        <w:t>IDEAL 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D02A0D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C90F9B" w:rsidRDefault="00C90F9B" w:rsidP="005471B8">
      <w:pPr>
        <w:pStyle w:val="Default"/>
        <w:ind w:left="1080"/>
        <w:rPr>
          <w:sz w:val="20"/>
          <w:szCs w:val="20"/>
        </w:rPr>
      </w:pPr>
      <w:r>
        <w:rPr>
          <w:sz w:val="20"/>
          <w:szCs w:val="20"/>
        </w:rPr>
        <w:t>The following search options should ideally be available:</w:t>
      </w:r>
    </w:p>
    <w:p w:rsidR="00C90F9B" w:rsidRPr="0091719B" w:rsidRDefault="00C90F9B" w:rsidP="0091719B">
      <w:pPr>
        <w:pStyle w:val="Default"/>
        <w:numPr>
          <w:ilvl w:val="0"/>
          <w:numId w:val="8"/>
        </w:numPr>
        <w:rPr>
          <w:color w:val="1F4E79" w:themeColor="accent1" w:themeShade="80"/>
          <w:sz w:val="20"/>
          <w:szCs w:val="20"/>
        </w:rPr>
      </w:pPr>
      <w:r>
        <w:rPr>
          <w:sz w:val="20"/>
          <w:szCs w:val="20"/>
        </w:rPr>
        <w:t>Searching by s</w:t>
      </w:r>
      <w:r w:rsidR="005471B8" w:rsidRPr="00D74FD4">
        <w:rPr>
          <w:sz w:val="20"/>
          <w:szCs w:val="20"/>
        </w:rPr>
        <w:t>ingle</w:t>
      </w:r>
      <w:r>
        <w:rPr>
          <w:sz w:val="20"/>
          <w:szCs w:val="20"/>
        </w:rPr>
        <w:t xml:space="preserve">, </w:t>
      </w:r>
      <w:r w:rsidR="005471B8" w:rsidRPr="00D74FD4">
        <w:rPr>
          <w:sz w:val="20"/>
          <w:szCs w:val="20"/>
        </w:rPr>
        <w:t>phrase and</w:t>
      </w:r>
      <w:r>
        <w:rPr>
          <w:sz w:val="20"/>
          <w:szCs w:val="20"/>
        </w:rPr>
        <w:t>/or</w:t>
      </w:r>
      <w:r w:rsidR="005471B8" w:rsidRPr="00D74FD4">
        <w:rPr>
          <w:sz w:val="20"/>
          <w:szCs w:val="20"/>
        </w:rPr>
        <w:t xml:space="preserve"> truncated terms; and a choice of various </w:t>
      </w:r>
      <w:proofErr w:type="spellStart"/>
      <w:r w:rsidR="005471B8" w:rsidRPr="00D74FD4">
        <w:rPr>
          <w:sz w:val="20"/>
          <w:szCs w:val="20"/>
        </w:rPr>
        <w:t>boolean</w:t>
      </w:r>
      <w:proofErr w:type="spellEnd"/>
      <w:r w:rsidR="005471B8" w:rsidRPr="00D74FD4">
        <w:rPr>
          <w:sz w:val="20"/>
          <w:szCs w:val="20"/>
        </w:rPr>
        <w:t xml:space="preserve"> operators (AND, OR, NOT, NEAR) between terms;</w:t>
      </w:r>
      <w:r>
        <w:rPr>
          <w:sz w:val="20"/>
          <w:szCs w:val="20"/>
        </w:rPr>
        <w:br/>
      </w:r>
    </w:p>
    <w:p w:rsidR="00C90F9B" w:rsidRPr="0091719B" w:rsidRDefault="00C90F9B" w:rsidP="0091719B">
      <w:pPr>
        <w:pStyle w:val="Default"/>
        <w:numPr>
          <w:ilvl w:val="0"/>
          <w:numId w:val="8"/>
        </w:numPr>
        <w:rPr>
          <w:color w:val="1F4E79" w:themeColor="accent1" w:themeShade="80"/>
          <w:sz w:val="20"/>
          <w:szCs w:val="20"/>
        </w:rPr>
      </w:pPr>
      <w:r>
        <w:rPr>
          <w:sz w:val="20"/>
          <w:szCs w:val="20"/>
        </w:rPr>
        <w:t>F</w:t>
      </w:r>
      <w:r w:rsidR="005471B8">
        <w:rPr>
          <w:sz w:val="20"/>
          <w:szCs w:val="20"/>
        </w:rPr>
        <w:t xml:space="preserve">ielded searching </w:t>
      </w:r>
      <w:r>
        <w:rPr>
          <w:sz w:val="20"/>
          <w:szCs w:val="20"/>
        </w:rPr>
        <w:br/>
        <w:t>A</w:t>
      </w:r>
      <w:r w:rsidR="005471B8">
        <w:rPr>
          <w:sz w:val="20"/>
          <w:szCs w:val="20"/>
        </w:rPr>
        <w:t xml:space="preserve"> minimum of title, subject, author/originator, temporal and spatial searching; ideally also by completion-status</w:t>
      </w:r>
      <w:r w:rsidR="00321CA3">
        <w:rPr>
          <w:sz w:val="20"/>
          <w:szCs w:val="20"/>
        </w:rPr>
        <w:t xml:space="preserve"> (</w:t>
      </w:r>
      <w:r w:rsidR="005471B8">
        <w:rPr>
          <w:sz w:val="20"/>
          <w:szCs w:val="20"/>
        </w:rPr>
        <w:t>open or completed</w:t>
      </w:r>
      <w:r w:rsidR="00321CA3">
        <w:rPr>
          <w:sz w:val="20"/>
          <w:szCs w:val="20"/>
        </w:rPr>
        <w:t>)</w:t>
      </w:r>
      <w:r w:rsidR="005471B8">
        <w:rPr>
          <w:sz w:val="20"/>
          <w:szCs w:val="20"/>
        </w:rPr>
        <w:t xml:space="preserve">; </w:t>
      </w:r>
      <w:r w:rsidR="00321CA3">
        <w:rPr>
          <w:sz w:val="20"/>
          <w:szCs w:val="20"/>
        </w:rPr>
        <w:t xml:space="preserve">and </w:t>
      </w:r>
      <w:r w:rsidR="005471B8">
        <w:rPr>
          <w:sz w:val="20"/>
          <w:szCs w:val="20"/>
        </w:rPr>
        <w:t>resource-type</w:t>
      </w:r>
      <w:r w:rsidR="00321CA3">
        <w:rPr>
          <w:sz w:val="20"/>
          <w:szCs w:val="20"/>
        </w:rPr>
        <w:t xml:space="preserve"> (</w:t>
      </w:r>
      <w:r w:rsidR="005471B8">
        <w:rPr>
          <w:sz w:val="20"/>
          <w:szCs w:val="20"/>
        </w:rPr>
        <w:t xml:space="preserve">dataset collection or granule or service; </w:t>
      </w:r>
      <w:proofErr w:type="spellStart"/>
      <w:r w:rsidR="005471B8">
        <w:rPr>
          <w:sz w:val="20"/>
          <w:szCs w:val="20"/>
        </w:rPr>
        <w:t>etc</w:t>
      </w:r>
      <w:proofErr w:type="spellEnd"/>
      <w:r w:rsidR="005471B8">
        <w:rPr>
          <w:sz w:val="20"/>
          <w:szCs w:val="20"/>
        </w:rPr>
        <w:t>)</w:t>
      </w:r>
      <w:r w:rsidR="00321CA3">
        <w:rPr>
          <w:sz w:val="20"/>
          <w:szCs w:val="20"/>
        </w:rPr>
        <w:t>.</w:t>
      </w:r>
      <w:r w:rsidR="00321CA3">
        <w:rPr>
          <w:sz w:val="20"/>
          <w:szCs w:val="20"/>
        </w:rPr>
        <w:br/>
        <w:t>By default, use of the</w:t>
      </w:r>
      <w:r w:rsidR="005471B8">
        <w:rPr>
          <w:sz w:val="20"/>
          <w:szCs w:val="20"/>
        </w:rPr>
        <w:t xml:space="preserve"> AND </w:t>
      </w:r>
      <w:proofErr w:type="spellStart"/>
      <w:proofErr w:type="gramStart"/>
      <w:r w:rsidR="005471B8">
        <w:rPr>
          <w:sz w:val="20"/>
          <w:szCs w:val="20"/>
        </w:rPr>
        <w:t>boolean</w:t>
      </w:r>
      <w:proofErr w:type="spellEnd"/>
      <w:proofErr w:type="gramEnd"/>
      <w:r w:rsidR="005471B8">
        <w:rPr>
          <w:sz w:val="20"/>
          <w:szCs w:val="20"/>
        </w:rPr>
        <w:t xml:space="preserve"> operator between fields.</w:t>
      </w:r>
      <w:r>
        <w:rPr>
          <w:sz w:val="20"/>
          <w:szCs w:val="20"/>
        </w:rPr>
        <w:br/>
      </w:r>
    </w:p>
    <w:p w:rsidR="00C90F9B" w:rsidRPr="00172F39" w:rsidRDefault="005471B8" w:rsidP="0091719B">
      <w:pPr>
        <w:pStyle w:val="Default"/>
        <w:numPr>
          <w:ilvl w:val="0"/>
          <w:numId w:val="8"/>
        </w:numPr>
        <w:rPr>
          <w:color w:val="1F4E79" w:themeColor="accent1" w:themeShade="80"/>
          <w:sz w:val="20"/>
          <w:szCs w:val="20"/>
        </w:rPr>
      </w:pPr>
      <w:r>
        <w:rPr>
          <w:sz w:val="20"/>
          <w:szCs w:val="20"/>
        </w:rPr>
        <w:t xml:space="preserve">Facetted searching (prompting of further search filters possible within the current search result.  </w:t>
      </w:r>
      <w:r w:rsidR="00C90F9B">
        <w:rPr>
          <w:sz w:val="20"/>
          <w:szCs w:val="20"/>
        </w:rPr>
        <w:br/>
      </w:r>
      <w:r>
        <w:rPr>
          <w:sz w:val="20"/>
          <w:szCs w:val="20"/>
        </w:rPr>
        <w:lastRenderedPageBreak/>
        <w:t>(</w:t>
      </w:r>
      <w:proofErr w:type="gramStart"/>
      <w:r>
        <w:rPr>
          <w:sz w:val="20"/>
          <w:szCs w:val="20"/>
        </w:rPr>
        <w:t>filters</w:t>
      </w:r>
      <w:proofErr w:type="gramEnd"/>
      <w:r>
        <w:rPr>
          <w:sz w:val="20"/>
          <w:szCs w:val="20"/>
        </w:rPr>
        <w:t xml:space="preserve"> to include </w:t>
      </w:r>
      <w:r w:rsidR="00C90F9B">
        <w:rPr>
          <w:sz w:val="20"/>
          <w:szCs w:val="20"/>
        </w:rPr>
        <w:t xml:space="preserve">filtering </w:t>
      </w:r>
      <w:r>
        <w:rPr>
          <w:sz w:val="20"/>
          <w:szCs w:val="20"/>
        </w:rPr>
        <w:t>by keyword, author</w:t>
      </w:r>
      <w:r w:rsidR="00C90F9B">
        <w:rPr>
          <w:sz w:val="20"/>
          <w:szCs w:val="20"/>
        </w:rPr>
        <w:t xml:space="preserve">; and ease of navigation </w:t>
      </w:r>
      <w:r>
        <w:rPr>
          <w:sz w:val="20"/>
          <w:szCs w:val="20"/>
        </w:rPr>
        <w:t xml:space="preserve"> </w:t>
      </w:r>
      <w:r w:rsidR="00C90F9B">
        <w:rPr>
          <w:sz w:val="20"/>
          <w:szCs w:val="20"/>
        </w:rPr>
        <w:t xml:space="preserve"> to</w:t>
      </w:r>
      <w:r>
        <w:rPr>
          <w:sz w:val="20"/>
          <w:szCs w:val="20"/>
        </w:rPr>
        <w:t xml:space="preserve"> </w:t>
      </w:r>
      <w:r w:rsidR="00C90F9B">
        <w:rPr>
          <w:sz w:val="20"/>
          <w:szCs w:val="20"/>
        </w:rPr>
        <w:t xml:space="preserve">metadata for </w:t>
      </w:r>
      <w:r>
        <w:rPr>
          <w:sz w:val="20"/>
          <w:szCs w:val="20"/>
        </w:rPr>
        <w:t xml:space="preserve">related </w:t>
      </w:r>
      <w:proofErr w:type="spellStart"/>
      <w:r>
        <w:rPr>
          <w:sz w:val="20"/>
          <w:szCs w:val="20"/>
        </w:rPr>
        <w:t>superceded</w:t>
      </w:r>
      <w:proofErr w:type="spellEnd"/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superceding</w:t>
      </w:r>
      <w:proofErr w:type="spellEnd"/>
      <w:r>
        <w:rPr>
          <w:sz w:val="20"/>
          <w:szCs w:val="20"/>
        </w:rPr>
        <w:t xml:space="preserve"> datasets; </w:t>
      </w:r>
      <w:r w:rsidR="00C90F9B">
        <w:rPr>
          <w:sz w:val="20"/>
          <w:szCs w:val="20"/>
        </w:rPr>
        <w:t>and for</w:t>
      </w:r>
      <w:r>
        <w:rPr>
          <w:sz w:val="20"/>
          <w:szCs w:val="20"/>
        </w:rPr>
        <w:t xml:space="preserve"> </w:t>
      </w:r>
      <w:r w:rsidR="00C90F9B">
        <w:rPr>
          <w:sz w:val="20"/>
          <w:szCs w:val="20"/>
        </w:rPr>
        <w:t xml:space="preserve">related </w:t>
      </w:r>
      <w:r>
        <w:rPr>
          <w:sz w:val="20"/>
          <w:szCs w:val="20"/>
        </w:rPr>
        <w:t>APIS, etc</w:t>
      </w:r>
      <w:r w:rsidR="00C90F9B">
        <w:rPr>
          <w:sz w:val="20"/>
          <w:szCs w:val="20"/>
        </w:rPr>
        <w:t>.</w:t>
      </w:r>
      <w:r w:rsidR="00321CA3">
        <w:rPr>
          <w:sz w:val="20"/>
          <w:szCs w:val="20"/>
        </w:rPr>
        <w:t xml:space="preserve">  </w:t>
      </w:r>
      <w:r w:rsidRPr="00172F39">
        <w:rPr>
          <w:color w:val="1F4E79" w:themeColor="accent1" w:themeShade="80"/>
          <w:sz w:val="20"/>
          <w:szCs w:val="20"/>
        </w:rPr>
        <w:t>and</w:t>
      </w:r>
      <w:r w:rsidR="00321CA3">
        <w:rPr>
          <w:color w:val="1F4E79" w:themeColor="accent1" w:themeShade="80"/>
          <w:sz w:val="20"/>
          <w:szCs w:val="20"/>
        </w:rPr>
        <w:br/>
      </w:r>
    </w:p>
    <w:p w:rsidR="005471B8" w:rsidRPr="00C90F9B" w:rsidRDefault="005471B8" w:rsidP="0091719B">
      <w:pPr>
        <w:pStyle w:val="Default"/>
        <w:numPr>
          <w:ilvl w:val="0"/>
          <w:numId w:val="8"/>
        </w:numPr>
        <w:rPr>
          <w:b/>
          <w:color w:val="1F4E79" w:themeColor="accent1" w:themeShade="80"/>
          <w:sz w:val="20"/>
          <w:szCs w:val="20"/>
        </w:rPr>
      </w:pPr>
      <w:r w:rsidRPr="00C90F9B">
        <w:rPr>
          <w:sz w:val="20"/>
          <w:szCs w:val="20"/>
        </w:rPr>
        <w:t>Data / service preview</w:t>
      </w:r>
      <w:r w:rsidRPr="00C90F9B">
        <w:rPr>
          <w:b/>
          <w:color w:val="1F4E79" w:themeColor="accent1" w:themeShade="80"/>
          <w:sz w:val="20"/>
          <w:szCs w:val="20"/>
        </w:rPr>
        <w:t xml:space="preserve"> </w:t>
      </w:r>
    </w:p>
    <w:p w:rsidR="005471B8" w:rsidRPr="00172F39" w:rsidRDefault="005471B8" w:rsidP="005471B8">
      <w:pPr>
        <w:pStyle w:val="Default"/>
        <w:rPr>
          <w:color w:val="1F4E79" w:themeColor="accent1" w:themeShade="80"/>
          <w:sz w:val="20"/>
          <w:szCs w:val="20"/>
        </w:rPr>
      </w:pPr>
    </w:p>
    <w:p w:rsidR="00A86DD2" w:rsidRDefault="00C23331" w:rsidP="0091719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1134" w:hanging="425"/>
        <w:rPr>
          <w:color w:val="1F4E79" w:themeColor="accent1" w:themeShade="80"/>
          <w:sz w:val="20"/>
          <w:szCs w:val="20"/>
          <w:highlight w:val="lightGray"/>
        </w:rPr>
      </w:pPr>
      <w:proofErr w:type="gramStart"/>
      <w:r>
        <w:rPr>
          <w:color w:val="1F4E79" w:themeColor="accent1" w:themeShade="80"/>
          <w:sz w:val="20"/>
          <w:szCs w:val="20"/>
        </w:rPr>
        <w:t>7</w:t>
      </w:r>
      <w:r w:rsidR="005471B8">
        <w:rPr>
          <w:color w:val="1F4E79" w:themeColor="accent1" w:themeShade="80"/>
          <w:sz w:val="20"/>
          <w:szCs w:val="20"/>
        </w:rPr>
        <w:t>.</w:t>
      </w:r>
      <w:r w:rsidR="00633180">
        <w:rPr>
          <w:color w:val="1F4E79" w:themeColor="accent1" w:themeShade="80"/>
          <w:sz w:val="20"/>
          <w:szCs w:val="20"/>
        </w:rPr>
        <w:t>5</w:t>
      </w:r>
      <w:r w:rsidR="00F046EC">
        <w:rPr>
          <w:color w:val="1F4E79" w:themeColor="accent1" w:themeShade="80"/>
          <w:sz w:val="20"/>
          <w:szCs w:val="20"/>
        </w:rPr>
        <w:t xml:space="preserve"> </w:t>
      </w:r>
      <w:r w:rsidR="00B877C5">
        <w:rPr>
          <w:color w:val="1F4E79" w:themeColor="accent1" w:themeShade="80"/>
          <w:sz w:val="20"/>
          <w:szCs w:val="20"/>
        </w:rPr>
        <w:t xml:space="preserve"> Discovery</w:t>
      </w:r>
      <w:proofErr w:type="gramEnd"/>
      <w:r w:rsidR="00B877C5">
        <w:rPr>
          <w:color w:val="1F4E79" w:themeColor="accent1" w:themeShade="80"/>
          <w:sz w:val="20"/>
          <w:szCs w:val="20"/>
        </w:rPr>
        <w:t xml:space="preserve"> enhanced by the</w:t>
      </w:r>
      <w:r w:rsidR="00B877C5" w:rsidRPr="00172F39">
        <w:rPr>
          <w:color w:val="1F4E79" w:themeColor="accent1" w:themeShade="80"/>
          <w:sz w:val="20"/>
          <w:szCs w:val="20"/>
        </w:rPr>
        <w:t xml:space="preserve"> </w:t>
      </w:r>
      <w:r w:rsidR="00B877C5">
        <w:rPr>
          <w:color w:val="1F4E79" w:themeColor="accent1" w:themeShade="80"/>
          <w:sz w:val="20"/>
          <w:szCs w:val="20"/>
        </w:rPr>
        <w:t xml:space="preserve">HOME Catalogue's compliance with common search </w:t>
      </w:r>
      <w:r w:rsidR="005471B8" w:rsidRPr="00172F39">
        <w:rPr>
          <w:color w:val="1F4E79" w:themeColor="accent1" w:themeShade="80"/>
          <w:sz w:val="20"/>
          <w:szCs w:val="20"/>
        </w:rPr>
        <w:t>protocols</w:t>
      </w:r>
      <w:r w:rsidR="00B877C5">
        <w:rPr>
          <w:color w:val="1F4E79" w:themeColor="accent1" w:themeShade="80"/>
          <w:sz w:val="20"/>
          <w:szCs w:val="20"/>
        </w:rPr>
        <w:t xml:space="preserve"> (catalogue and M2M search interoperability)</w:t>
      </w:r>
      <w:r w:rsidR="00FF3F72">
        <w:rPr>
          <w:color w:val="1F4E79" w:themeColor="accent1" w:themeShade="80"/>
          <w:sz w:val="20"/>
          <w:szCs w:val="20"/>
        </w:rPr>
        <w:t>:</w:t>
      </w:r>
      <w:r w:rsidR="002C5412">
        <w:rPr>
          <w:color w:val="1F4E79" w:themeColor="accent1" w:themeShade="80"/>
          <w:sz w:val="20"/>
          <w:szCs w:val="20"/>
        </w:rPr>
        <w:br/>
      </w:r>
    </w:p>
    <w:p w:rsidR="002C5412" w:rsidRDefault="002C5412" w:rsidP="0091719B">
      <w:pPr>
        <w:pStyle w:val="Default"/>
        <w:ind w:left="1080"/>
        <w:rPr>
          <w:color w:val="1F4E79" w:themeColor="accent1" w:themeShade="80"/>
          <w:sz w:val="20"/>
          <w:szCs w:val="20"/>
          <w:highlight w:val="lightGray"/>
        </w:rPr>
      </w:pPr>
    </w:p>
    <w:p w:rsidR="00C23331" w:rsidRPr="00D02A0D" w:rsidRDefault="00C23331" w:rsidP="0091719B">
      <w:pPr>
        <w:pStyle w:val="Default"/>
        <w:ind w:left="1080"/>
        <w:rPr>
          <w:color w:val="1F4E79" w:themeColor="accent1" w:themeShade="80"/>
          <w:sz w:val="16"/>
          <w:szCs w:val="20"/>
        </w:rPr>
      </w:pPr>
      <w:r w:rsidRPr="00D02A0D">
        <w:rPr>
          <w:color w:val="1F4E79" w:themeColor="accent1" w:themeShade="80"/>
          <w:sz w:val="20"/>
          <w:szCs w:val="20"/>
          <w:highlight w:val="lightGray"/>
        </w:rPr>
        <w:t>IDEAL 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D02A0D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5471B8" w:rsidRDefault="00321CA3" w:rsidP="005471B8">
      <w:pPr>
        <w:pStyle w:val="Default"/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The HOME </w:t>
      </w:r>
      <w:r w:rsidR="005471B8">
        <w:rPr>
          <w:sz w:val="20"/>
          <w:szCs w:val="20"/>
        </w:rPr>
        <w:t xml:space="preserve">Catalogue </w:t>
      </w:r>
      <w:r>
        <w:rPr>
          <w:sz w:val="20"/>
          <w:szCs w:val="20"/>
        </w:rPr>
        <w:t xml:space="preserve">should offer </w:t>
      </w:r>
      <w:r w:rsidR="005471B8">
        <w:rPr>
          <w:sz w:val="20"/>
          <w:szCs w:val="20"/>
        </w:rPr>
        <w:t xml:space="preserve">web-form metadata searching/access, and </w:t>
      </w:r>
      <w:r w:rsidR="00831500">
        <w:rPr>
          <w:sz w:val="20"/>
          <w:szCs w:val="20"/>
        </w:rPr>
        <w:t xml:space="preserve">should </w:t>
      </w:r>
      <w:r w:rsidR="005471B8">
        <w:rPr>
          <w:sz w:val="20"/>
          <w:szCs w:val="20"/>
        </w:rPr>
        <w:t xml:space="preserve">fully support </w:t>
      </w:r>
      <w:r>
        <w:rPr>
          <w:sz w:val="20"/>
          <w:szCs w:val="20"/>
        </w:rPr>
        <w:t xml:space="preserve">(be compliant with) </w:t>
      </w:r>
      <w:r w:rsidR="005471B8">
        <w:rPr>
          <w:sz w:val="20"/>
          <w:szCs w:val="20"/>
        </w:rPr>
        <w:t xml:space="preserve">standard </w:t>
      </w:r>
      <w:r>
        <w:rPr>
          <w:sz w:val="20"/>
          <w:szCs w:val="20"/>
        </w:rPr>
        <w:t xml:space="preserve">M2M </w:t>
      </w:r>
      <w:r w:rsidR="005471B8">
        <w:rPr>
          <w:sz w:val="20"/>
          <w:szCs w:val="20"/>
        </w:rPr>
        <w:t xml:space="preserve">searching/ harvesting /access </w:t>
      </w:r>
      <w:r w:rsidR="005471B8" w:rsidRPr="001E2123">
        <w:rPr>
          <w:sz w:val="20"/>
          <w:szCs w:val="20"/>
        </w:rPr>
        <w:t xml:space="preserve">protocols  (OAI, CSW, SRU, </w:t>
      </w:r>
      <w:proofErr w:type="spellStart"/>
      <w:r w:rsidR="005471B8" w:rsidRPr="001E2123">
        <w:rPr>
          <w:sz w:val="20"/>
          <w:szCs w:val="20"/>
        </w:rPr>
        <w:t>opensearch</w:t>
      </w:r>
      <w:proofErr w:type="spellEnd"/>
      <w:r w:rsidR="005471B8" w:rsidRPr="001E2123">
        <w:rPr>
          <w:sz w:val="20"/>
          <w:szCs w:val="20"/>
        </w:rPr>
        <w:t xml:space="preserve"> )</w:t>
      </w:r>
      <w:r w:rsidR="005471B8">
        <w:rPr>
          <w:sz w:val="20"/>
          <w:szCs w:val="20"/>
        </w:rPr>
        <w:t>;</w:t>
      </w:r>
      <w:r w:rsidR="005471B8">
        <w:rPr>
          <w:sz w:val="20"/>
          <w:szCs w:val="20"/>
        </w:rPr>
        <w:br/>
      </w:r>
      <w:r>
        <w:rPr>
          <w:sz w:val="20"/>
          <w:szCs w:val="20"/>
        </w:rPr>
        <w:br/>
        <w:t>(The HOME</w:t>
      </w:r>
      <w:r w:rsidR="005471B8">
        <w:rPr>
          <w:sz w:val="20"/>
          <w:szCs w:val="20"/>
        </w:rPr>
        <w:t xml:space="preserve"> Catalogue </w:t>
      </w:r>
      <w:r>
        <w:rPr>
          <w:sz w:val="20"/>
          <w:szCs w:val="20"/>
        </w:rPr>
        <w:t xml:space="preserve">should be able to output metadata in a </w:t>
      </w:r>
      <w:r w:rsidR="005471B8">
        <w:rPr>
          <w:sz w:val="20"/>
          <w:szCs w:val="20"/>
        </w:rPr>
        <w:t>range of "common" standards.  (</w:t>
      </w:r>
      <w:proofErr w:type="spellStart"/>
      <w:proofErr w:type="gramStart"/>
      <w:r w:rsidR="005471B8">
        <w:rPr>
          <w:sz w:val="20"/>
          <w:szCs w:val="20"/>
        </w:rPr>
        <w:t>eg</w:t>
      </w:r>
      <w:proofErr w:type="spellEnd"/>
      <w:proofErr w:type="gramEnd"/>
      <w:r w:rsidR="005471B8">
        <w:rPr>
          <w:sz w:val="20"/>
          <w:szCs w:val="20"/>
        </w:rPr>
        <w:t xml:space="preserve"> Dublin core, or a profile of 19115, or plain 19115, </w:t>
      </w:r>
      <w:proofErr w:type="spellStart"/>
      <w:r w:rsidR="005471B8">
        <w:rPr>
          <w:sz w:val="20"/>
          <w:szCs w:val="20"/>
        </w:rPr>
        <w:t>etc</w:t>
      </w:r>
      <w:proofErr w:type="spellEnd"/>
      <w:r w:rsidR="005471B8">
        <w:rPr>
          <w:sz w:val="20"/>
          <w:szCs w:val="20"/>
        </w:rPr>
        <w:t>);</w:t>
      </w:r>
    </w:p>
    <w:p w:rsidR="005471B8" w:rsidRDefault="005471B8" w:rsidP="005471B8">
      <w:pPr>
        <w:pStyle w:val="Default"/>
        <w:rPr>
          <w:color w:val="1F4E79" w:themeColor="accent1" w:themeShade="80"/>
          <w:sz w:val="20"/>
          <w:szCs w:val="20"/>
        </w:rPr>
      </w:pPr>
    </w:p>
    <w:p w:rsidR="00321CA3" w:rsidRPr="00172F39" w:rsidRDefault="00321CA3" w:rsidP="005471B8">
      <w:pPr>
        <w:pStyle w:val="Default"/>
        <w:rPr>
          <w:color w:val="1F4E79" w:themeColor="accent1" w:themeShade="80"/>
          <w:sz w:val="20"/>
          <w:szCs w:val="20"/>
        </w:rPr>
      </w:pPr>
    </w:p>
    <w:p w:rsidR="005471B8" w:rsidRDefault="00496B2D" w:rsidP="0091719B">
      <w:pPr>
        <w:pStyle w:val="Defaul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Enhancing d</w:t>
      </w:r>
      <w:r w:rsidR="005471B8" w:rsidRPr="00172F39">
        <w:rPr>
          <w:color w:val="1F4E79" w:themeColor="accent1" w:themeShade="80"/>
          <w:sz w:val="20"/>
          <w:szCs w:val="20"/>
        </w:rPr>
        <w:t>iscovery of changes to the data  (if supersed</w:t>
      </w:r>
      <w:r w:rsidR="00D0773F">
        <w:rPr>
          <w:color w:val="1F4E79" w:themeColor="accent1" w:themeShade="80"/>
          <w:sz w:val="20"/>
          <w:szCs w:val="20"/>
        </w:rPr>
        <w:t>e</w:t>
      </w:r>
      <w:r w:rsidR="005471B8" w:rsidRPr="00172F39">
        <w:rPr>
          <w:color w:val="1F4E79" w:themeColor="accent1" w:themeShade="80"/>
          <w:sz w:val="20"/>
          <w:szCs w:val="20"/>
        </w:rPr>
        <w:t>d, or modified/ corrected)</w:t>
      </w:r>
      <w:r w:rsidR="002C5412">
        <w:rPr>
          <w:color w:val="1F4E79" w:themeColor="accent1" w:themeShade="80"/>
          <w:sz w:val="20"/>
          <w:szCs w:val="20"/>
        </w:rPr>
        <w:br/>
      </w:r>
    </w:p>
    <w:p w:rsidR="002C5412" w:rsidRDefault="002C5412" w:rsidP="00C23331">
      <w:pPr>
        <w:pStyle w:val="Default"/>
        <w:ind w:left="720"/>
        <w:rPr>
          <w:color w:val="1F4E79" w:themeColor="accent1" w:themeShade="80"/>
          <w:sz w:val="20"/>
          <w:szCs w:val="20"/>
          <w:highlight w:val="lightGray"/>
        </w:rPr>
      </w:pPr>
    </w:p>
    <w:p w:rsidR="00C23331" w:rsidRPr="00D02A0D" w:rsidRDefault="00C23331" w:rsidP="00C23331">
      <w:pPr>
        <w:pStyle w:val="Default"/>
        <w:ind w:left="720"/>
        <w:rPr>
          <w:color w:val="1F4E79" w:themeColor="accent1" w:themeShade="80"/>
          <w:sz w:val="16"/>
          <w:szCs w:val="20"/>
        </w:rPr>
      </w:pPr>
      <w:r w:rsidRPr="00D02A0D">
        <w:rPr>
          <w:color w:val="1F4E79" w:themeColor="accent1" w:themeShade="80"/>
          <w:sz w:val="20"/>
          <w:szCs w:val="20"/>
          <w:highlight w:val="lightGray"/>
        </w:rPr>
        <w:t>IDEAL 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D02A0D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5471B8" w:rsidRDefault="005471B8" w:rsidP="005471B8">
      <w:pPr>
        <w:pStyle w:val="Default"/>
        <w:ind w:left="720"/>
        <w:rPr>
          <w:sz w:val="20"/>
          <w:szCs w:val="20"/>
        </w:rPr>
      </w:pPr>
      <w:r w:rsidRPr="00DC44C6">
        <w:rPr>
          <w:sz w:val="20"/>
          <w:szCs w:val="20"/>
        </w:rPr>
        <w:t xml:space="preserve">All changes to the data </w:t>
      </w:r>
      <w:proofErr w:type="gramStart"/>
      <w:r w:rsidRPr="00DC44C6">
        <w:rPr>
          <w:sz w:val="20"/>
          <w:szCs w:val="20"/>
        </w:rPr>
        <w:t>are reflected</w:t>
      </w:r>
      <w:proofErr w:type="gramEnd"/>
      <w:r w:rsidRPr="00DC44C6">
        <w:rPr>
          <w:sz w:val="20"/>
          <w:szCs w:val="20"/>
        </w:rPr>
        <w:t xml:space="preserve"> in the metadata, with the date and detail of each change clearly indicate</w:t>
      </w:r>
      <w:r w:rsidR="00831500">
        <w:rPr>
          <w:sz w:val="20"/>
          <w:szCs w:val="20"/>
        </w:rPr>
        <w:t>d</w:t>
      </w:r>
      <w:r w:rsidRPr="00DC44C6">
        <w:rPr>
          <w:sz w:val="20"/>
          <w:szCs w:val="20"/>
        </w:rPr>
        <w:t xml:space="preserve">.  </w:t>
      </w:r>
      <w:r w:rsidRPr="00DC44C6">
        <w:rPr>
          <w:sz w:val="20"/>
          <w:szCs w:val="20"/>
        </w:rPr>
        <w:br/>
      </w:r>
      <w:r>
        <w:rPr>
          <w:sz w:val="20"/>
          <w:szCs w:val="20"/>
        </w:rPr>
        <w:br/>
      </w:r>
      <w:r w:rsidRPr="00DC44C6">
        <w:rPr>
          <w:sz w:val="20"/>
          <w:szCs w:val="20"/>
        </w:rPr>
        <w:t>Where a deprecating/</w:t>
      </w:r>
      <w:proofErr w:type="spellStart"/>
      <w:r w:rsidRPr="00DC44C6">
        <w:rPr>
          <w:sz w:val="20"/>
          <w:szCs w:val="20"/>
        </w:rPr>
        <w:t>superceding</w:t>
      </w:r>
      <w:proofErr w:type="spellEnd"/>
      <w:r w:rsidRPr="00DC44C6">
        <w:rPr>
          <w:sz w:val="20"/>
          <w:szCs w:val="20"/>
        </w:rPr>
        <w:t xml:space="preserve"> version, or contiguous (continues-in-part, or </w:t>
      </w:r>
      <w:proofErr w:type="gramStart"/>
      <w:r w:rsidRPr="00DC44C6">
        <w:rPr>
          <w:sz w:val="20"/>
          <w:szCs w:val="20"/>
        </w:rPr>
        <w:t>in-full</w:t>
      </w:r>
      <w:proofErr w:type="gramEnd"/>
      <w:r w:rsidRPr="00DC44C6">
        <w:rPr>
          <w:sz w:val="20"/>
          <w:szCs w:val="20"/>
        </w:rPr>
        <w:t>) new dataset</w:t>
      </w:r>
      <w:r w:rsidR="00831500">
        <w:rPr>
          <w:sz w:val="20"/>
          <w:szCs w:val="20"/>
        </w:rPr>
        <w:t xml:space="preserve"> is</w:t>
      </w:r>
      <w:r w:rsidRPr="00DC44C6">
        <w:rPr>
          <w:sz w:val="20"/>
          <w:szCs w:val="20"/>
        </w:rPr>
        <w:t xml:space="preserve"> created, and the </w:t>
      </w:r>
      <w:r w:rsidR="00496B2D">
        <w:rPr>
          <w:sz w:val="20"/>
          <w:szCs w:val="20"/>
        </w:rPr>
        <w:t xml:space="preserve">subject </w:t>
      </w:r>
      <w:r w:rsidR="00831500">
        <w:rPr>
          <w:sz w:val="20"/>
          <w:szCs w:val="20"/>
        </w:rPr>
        <w:t>d</w:t>
      </w:r>
      <w:r w:rsidRPr="00DC44C6">
        <w:rPr>
          <w:sz w:val="20"/>
          <w:szCs w:val="20"/>
        </w:rPr>
        <w:t>ataset</w:t>
      </w:r>
      <w:r w:rsidR="00831500">
        <w:rPr>
          <w:sz w:val="20"/>
          <w:szCs w:val="20"/>
        </w:rPr>
        <w:t xml:space="preserve"> </w:t>
      </w:r>
      <w:r w:rsidR="00496B2D">
        <w:rPr>
          <w:sz w:val="20"/>
          <w:szCs w:val="20"/>
        </w:rPr>
        <w:t xml:space="preserve">(dataset </w:t>
      </w:r>
      <w:r w:rsidR="00831500">
        <w:rPr>
          <w:sz w:val="20"/>
          <w:szCs w:val="20"/>
        </w:rPr>
        <w:t>described by the metadata</w:t>
      </w:r>
      <w:r w:rsidR="00496B2D">
        <w:rPr>
          <w:sz w:val="20"/>
          <w:szCs w:val="20"/>
        </w:rPr>
        <w:t>)</w:t>
      </w:r>
      <w:r w:rsidRPr="00DC44C6">
        <w:rPr>
          <w:sz w:val="20"/>
          <w:szCs w:val="20"/>
        </w:rPr>
        <w:t xml:space="preserve"> is moved to archives, this </w:t>
      </w:r>
      <w:r w:rsidR="00831500">
        <w:rPr>
          <w:sz w:val="20"/>
          <w:szCs w:val="20"/>
        </w:rPr>
        <w:t>should be</w:t>
      </w:r>
      <w:r w:rsidRPr="00DC44C6">
        <w:rPr>
          <w:sz w:val="20"/>
          <w:szCs w:val="20"/>
        </w:rPr>
        <w:t xml:space="preserve"> reflected in the MD for both the </w:t>
      </w:r>
      <w:r w:rsidR="00496B2D">
        <w:rPr>
          <w:sz w:val="20"/>
          <w:szCs w:val="20"/>
        </w:rPr>
        <w:t>subject</w:t>
      </w:r>
      <w:r w:rsidRPr="00DC44C6">
        <w:rPr>
          <w:sz w:val="20"/>
          <w:szCs w:val="20"/>
        </w:rPr>
        <w:t xml:space="preserve"> and new dataset</w:t>
      </w:r>
      <w:r w:rsidR="00496B2D">
        <w:rPr>
          <w:sz w:val="20"/>
          <w:szCs w:val="20"/>
        </w:rPr>
        <w:t>.</w:t>
      </w:r>
    </w:p>
    <w:p w:rsidR="005471B8" w:rsidRPr="00DC44C6" w:rsidRDefault="005471B8" w:rsidP="005471B8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br/>
        <w:t xml:space="preserve">The MD </w:t>
      </w:r>
      <w:r w:rsidR="00496B2D">
        <w:rPr>
          <w:sz w:val="20"/>
          <w:szCs w:val="20"/>
        </w:rPr>
        <w:t xml:space="preserve">should </w:t>
      </w:r>
      <w:r>
        <w:rPr>
          <w:sz w:val="20"/>
          <w:szCs w:val="20"/>
        </w:rPr>
        <w:t xml:space="preserve">provide an email address or other </w:t>
      </w:r>
      <w:proofErr w:type="gramStart"/>
      <w:r>
        <w:rPr>
          <w:sz w:val="20"/>
          <w:szCs w:val="20"/>
        </w:rPr>
        <w:t xml:space="preserve">mechanism </w:t>
      </w:r>
      <w:r w:rsidR="00496B2D">
        <w:rPr>
          <w:sz w:val="20"/>
          <w:szCs w:val="20"/>
        </w:rPr>
        <w:t>:</w:t>
      </w:r>
      <w:proofErr w:type="gramEnd"/>
      <w:r>
        <w:rPr>
          <w:sz w:val="20"/>
          <w:szCs w:val="20"/>
        </w:rPr>
        <w:t xml:space="preserve"> </w:t>
      </w:r>
    </w:p>
    <w:p w:rsidR="005471B8" w:rsidRDefault="005471B8" w:rsidP="005471B8">
      <w:pPr>
        <w:pStyle w:val="Default"/>
        <w:numPr>
          <w:ilvl w:val="1"/>
          <w:numId w:val="5"/>
        </w:numPr>
        <w:ind w:left="1843"/>
        <w:rPr>
          <w:sz w:val="20"/>
          <w:szCs w:val="20"/>
        </w:rPr>
      </w:pPr>
      <w:r>
        <w:rPr>
          <w:sz w:val="20"/>
          <w:szCs w:val="20"/>
        </w:rPr>
        <w:t xml:space="preserve">For user's feedback, </w:t>
      </w:r>
    </w:p>
    <w:p w:rsidR="005471B8" w:rsidRDefault="005471B8" w:rsidP="005471B8">
      <w:pPr>
        <w:pStyle w:val="Default"/>
        <w:numPr>
          <w:ilvl w:val="1"/>
          <w:numId w:val="5"/>
        </w:numPr>
        <w:ind w:left="1843"/>
        <w:rPr>
          <w:sz w:val="20"/>
          <w:szCs w:val="20"/>
        </w:rPr>
      </w:pPr>
      <w:r>
        <w:rPr>
          <w:sz w:val="20"/>
          <w:szCs w:val="20"/>
        </w:rPr>
        <w:t>For users to advise that they have a downstream dependency on the data  (includes for where data is cited); and/or</w:t>
      </w:r>
    </w:p>
    <w:p w:rsidR="005471B8" w:rsidRPr="00F02951" w:rsidRDefault="005471B8" w:rsidP="005471B8">
      <w:pPr>
        <w:pStyle w:val="Default"/>
        <w:numPr>
          <w:ilvl w:val="1"/>
          <w:numId w:val="5"/>
        </w:numPr>
        <w:ind w:left="1843"/>
        <w:rPr>
          <w:sz w:val="20"/>
          <w:szCs w:val="20"/>
        </w:rPr>
      </w:pPr>
      <w:r w:rsidRPr="00F02951">
        <w:rPr>
          <w:sz w:val="20"/>
          <w:szCs w:val="20"/>
        </w:rPr>
        <w:t>For users be alerted when the dataset changes.</w:t>
      </w:r>
    </w:p>
    <w:p w:rsidR="005471B8" w:rsidRPr="00172F39" w:rsidRDefault="005471B8" w:rsidP="005471B8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5471B8" w:rsidRPr="00172F39" w:rsidRDefault="005471B8" w:rsidP="005471B8">
      <w:pPr>
        <w:pStyle w:val="Default"/>
        <w:rPr>
          <w:color w:val="1F4E79" w:themeColor="accent1" w:themeShade="80"/>
          <w:sz w:val="20"/>
          <w:szCs w:val="20"/>
        </w:rPr>
      </w:pPr>
    </w:p>
    <w:p w:rsidR="002C5412" w:rsidRDefault="00496B2D" w:rsidP="0091719B">
      <w:pPr>
        <w:pStyle w:val="Defaul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rPr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Enhancing d</w:t>
      </w:r>
      <w:r w:rsidR="005471B8" w:rsidRPr="00172F39">
        <w:rPr>
          <w:color w:val="1F4E79" w:themeColor="accent1" w:themeShade="80"/>
          <w:sz w:val="20"/>
          <w:szCs w:val="20"/>
        </w:rPr>
        <w:t>iscovery of upstream and downstream dependencies of the data.</w:t>
      </w:r>
      <w:r w:rsidR="002C5412">
        <w:rPr>
          <w:color w:val="1F4E79" w:themeColor="accent1" w:themeShade="80"/>
          <w:sz w:val="20"/>
          <w:szCs w:val="20"/>
        </w:rPr>
        <w:br/>
        <w:t xml:space="preserve">    </w:t>
      </w:r>
      <w:r w:rsidR="00B41EC0" w:rsidRPr="0091719B">
        <w:rPr>
          <w:color w:val="1F4E79" w:themeColor="accent1" w:themeShade="80"/>
          <w:sz w:val="20"/>
          <w:szCs w:val="20"/>
        </w:rPr>
        <w:t>Knowledge o</w:t>
      </w:r>
      <w:r w:rsidR="00B21583" w:rsidRPr="0091719B">
        <w:rPr>
          <w:color w:val="1F4E79" w:themeColor="accent1" w:themeShade="80"/>
          <w:sz w:val="20"/>
          <w:szCs w:val="20"/>
        </w:rPr>
        <w:t>f u</w:t>
      </w:r>
      <w:r w:rsidR="005471B8">
        <w:rPr>
          <w:sz w:val="20"/>
          <w:szCs w:val="20"/>
        </w:rPr>
        <w:t xml:space="preserve">pstream and downstream dependencies of </w:t>
      </w:r>
      <w:r w:rsidR="00B21583">
        <w:rPr>
          <w:sz w:val="20"/>
          <w:szCs w:val="20"/>
        </w:rPr>
        <w:t>a</w:t>
      </w:r>
      <w:r w:rsidR="005471B8">
        <w:rPr>
          <w:sz w:val="20"/>
          <w:szCs w:val="20"/>
        </w:rPr>
        <w:t xml:space="preserve"> data</w:t>
      </w:r>
      <w:r w:rsidR="00B21583">
        <w:rPr>
          <w:sz w:val="20"/>
          <w:szCs w:val="20"/>
        </w:rPr>
        <w:t>set</w:t>
      </w:r>
      <w:r w:rsidR="005471B8">
        <w:rPr>
          <w:sz w:val="20"/>
          <w:szCs w:val="20"/>
        </w:rPr>
        <w:t xml:space="preserve"> / resource can affect archiving, retention and caching decisions by custodians AND users.</w:t>
      </w:r>
    </w:p>
    <w:p w:rsidR="00F75A01" w:rsidRDefault="002C5412" w:rsidP="0091719B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B21583">
        <w:rPr>
          <w:sz w:val="20"/>
          <w:szCs w:val="20"/>
        </w:rPr>
        <w:t>E</w:t>
      </w:r>
      <w:r w:rsidR="005471B8">
        <w:rPr>
          <w:sz w:val="20"/>
          <w:szCs w:val="20"/>
        </w:rPr>
        <w:t>xample</w:t>
      </w:r>
      <w:r w:rsidR="00B21583">
        <w:rPr>
          <w:sz w:val="20"/>
          <w:szCs w:val="20"/>
        </w:rPr>
        <w:t xml:space="preserve"> dependencies </w:t>
      </w:r>
      <w:r w:rsidR="005471B8">
        <w:rPr>
          <w:sz w:val="20"/>
          <w:szCs w:val="20"/>
        </w:rPr>
        <w:t>include</w:t>
      </w:r>
      <w:r w:rsidR="00B21583">
        <w:rPr>
          <w:sz w:val="20"/>
          <w:szCs w:val="20"/>
        </w:rPr>
        <w:t xml:space="preserve"> where the</w:t>
      </w:r>
      <w:r w:rsidR="005471B8">
        <w:rPr>
          <w:sz w:val="20"/>
          <w:szCs w:val="20"/>
        </w:rPr>
        <w:t xml:space="preserve"> referred-to resource: </w:t>
      </w:r>
    </w:p>
    <w:p w:rsidR="00F75A01" w:rsidRDefault="005471B8" w:rsidP="0091719B">
      <w:pPr>
        <w:pStyle w:val="Defaul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is </w:t>
      </w:r>
      <w:r w:rsidR="00B21583">
        <w:rPr>
          <w:sz w:val="20"/>
          <w:szCs w:val="20"/>
        </w:rPr>
        <w:t>/</w:t>
      </w:r>
      <w:r>
        <w:rPr>
          <w:sz w:val="20"/>
          <w:szCs w:val="20"/>
        </w:rPr>
        <w:t>was a source dataset</w:t>
      </w:r>
      <w:r w:rsidR="00B21583">
        <w:rPr>
          <w:sz w:val="20"/>
          <w:szCs w:val="20"/>
        </w:rPr>
        <w:t>, (for a</w:t>
      </w:r>
      <w:r>
        <w:rPr>
          <w:sz w:val="20"/>
          <w:szCs w:val="20"/>
        </w:rPr>
        <w:t xml:space="preserve"> derived dataset; or service; or publication);</w:t>
      </w:r>
      <w:r w:rsidR="00F75A01">
        <w:rPr>
          <w:sz w:val="20"/>
          <w:szCs w:val="20"/>
        </w:rPr>
        <w:t xml:space="preserve"> or </w:t>
      </w:r>
    </w:p>
    <w:p w:rsidR="00F75A01" w:rsidRDefault="00F75A01" w:rsidP="0091719B">
      <w:pPr>
        <w:pStyle w:val="Defaul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is cited /</w:t>
      </w:r>
      <w:r w:rsidR="005471B8">
        <w:rPr>
          <w:sz w:val="20"/>
          <w:szCs w:val="20"/>
        </w:rPr>
        <w:t xml:space="preserve">referenced by  </w:t>
      </w:r>
      <w:r>
        <w:rPr>
          <w:sz w:val="20"/>
          <w:szCs w:val="20"/>
        </w:rPr>
        <w:t xml:space="preserve">metadata; or </w:t>
      </w:r>
    </w:p>
    <w:p w:rsidR="005471B8" w:rsidRDefault="005471B8" w:rsidP="0091719B">
      <w:pPr>
        <w:pStyle w:val="Defaul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is </w:t>
      </w:r>
      <w:r w:rsidR="00F75A01">
        <w:rPr>
          <w:sz w:val="20"/>
          <w:szCs w:val="20"/>
        </w:rPr>
        <w:t xml:space="preserve">a </w:t>
      </w:r>
      <w:r>
        <w:rPr>
          <w:sz w:val="20"/>
          <w:szCs w:val="20"/>
        </w:rPr>
        <w:t xml:space="preserve">member of </w:t>
      </w:r>
      <w:r w:rsidR="00F75A01">
        <w:rPr>
          <w:sz w:val="20"/>
          <w:szCs w:val="20"/>
        </w:rPr>
        <w:t>an</w:t>
      </w:r>
      <w:r>
        <w:rPr>
          <w:sz w:val="20"/>
          <w:szCs w:val="20"/>
        </w:rPr>
        <w:t xml:space="preserve"> aggregate collection</w:t>
      </w:r>
      <w:r w:rsidR="00F75A01">
        <w:rPr>
          <w:sz w:val="20"/>
          <w:szCs w:val="20"/>
        </w:rPr>
        <w:t xml:space="preserve">;  </w:t>
      </w:r>
      <w:proofErr w:type="spellStart"/>
      <w:r w:rsidR="00F75A01">
        <w:rPr>
          <w:sz w:val="20"/>
          <w:szCs w:val="20"/>
        </w:rPr>
        <w:t>etc</w:t>
      </w:r>
      <w:proofErr w:type="spellEnd"/>
    </w:p>
    <w:p w:rsidR="005471B8" w:rsidRDefault="005471B8" w:rsidP="005471B8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C23331" w:rsidRPr="0091719B" w:rsidRDefault="00C23331" w:rsidP="0091719B">
      <w:pPr>
        <w:pStyle w:val="Default"/>
        <w:ind w:left="720"/>
        <w:rPr>
          <w:color w:val="1F4E79" w:themeColor="accent1" w:themeShade="80"/>
          <w:sz w:val="20"/>
          <w:szCs w:val="20"/>
        </w:rPr>
      </w:pPr>
      <w:r w:rsidRPr="00D02A0D">
        <w:rPr>
          <w:color w:val="1F4E79" w:themeColor="accent1" w:themeShade="80"/>
          <w:sz w:val="20"/>
          <w:szCs w:val="20"/>
          <w:highlight w:val="lightGray"/>
        </w:rPr>
        <w:t>IDEAL (</w:t>
      </w:r>
      <w:r w:rsidR="0052642E">
        <w:rPr>
          <w:color w:val="1F4E79" w:themeColor="accent1" w:themeShade="80"/>
          <w:sz w:val="20"/>
          <w:szCs w:val="20"/>
          <w:highlight w:val="lightGray"/>
        </w:rPr>
        <w:t>Behaviour Level 5</w:t>
      </w:r>
      <w:r w:rsidRPr="00D02A0D">
        <w:rPr>
          <w:color w:val="1F4E79" w:themeColor="accent1" w:themeShade="80"/>
          <w:sz w:val="20"/>
          <w:szCs w:val="20"/>
          <w:highlight w:val="lightGray"/>
        </w:rPr>
        <w:t>)</w:t>
      </w:r>
    </w:p>
    <w:p w:rsidR="00496B2D" w:rsidRPr="0091719B" w:rsidRDefault="005471B8" w:rsidP="0091719B">
      <w:pPr>
        <w:pStyle w:val="Default"/>
        <w:numPr>
          <w:ilvl w:val="0"/>
          <w:numId w:val="11"/>
        </w:numPr>
        <w:rPr>
          <w:color w:val="1F4E79" w:themeColor="accent1" w:themeShade="80"/>
          <w:sz w:val="20"/>
          <w:szCs w:val="20"/>
        </w:rPr>
      </w:pPr>
      <w:r>
        <w:rPr>
          <w:sz w:val="20"/>
          <w:szCs w:val="20"/>
        </w:rPr>
        <w:t>For the auth</w:t>
      </w:r>
      <w:r w:rsidR="00F75A01">
        <w:rPr>
          <w:sz w:val="20"/>
          <w:szCs w:val="20"/>
        </w:rPr>
        <w:t>oritative version of the</w:t>
      </w:r>
      <w:r>
        <w:rPr>
          <w:sz w:val="20"/>
          <w:szCs w:val="20"/>
        </w:rPr>
        <w:t xml:space="preserve"> MD:  </w:t>
      </w:r>
      <w:r w:rsidR="00F75A01">
        <w:rPr>
          <w:sz w:val="20"/>
          <w:szCs w:val="20"/>
        </w:rPr>
        <w:t>the metadata con</w:t>
      </w:r>
      <w:r>
        <w:rPr>
          <w:sz w:val="20"/>
          <w:szCs w:val="20"/>
        </w:rPr>
        <w:t xml:space="preserve">tent, and the standard used </w:t>
      </w:r>
      <w:r w:rsidR="00F75A01">
        <w:rPr>
          <w:sz w:val="20"/>
          <w:szCs w:val="20"/>
        </w:rPr>
        <w:t xml:space="preserve">should be </w:t>
      </w:r>
      <w:r>
        <w:rPr>
          <w:sz w:val="20"/>
          <w:szCs w:val="20"/>
        </w:rPr>
        <w:t xml:space="preserve">sufficient to support the discovery of upstream dependencies, and the nature of those dependencies; </w:t>
      </w:r>
      <w:r w:rsidR="00F31D2B">
        <w:rPr>
          <w:sz w:val="20"/>
          <w:szCs w:val="20"/>
        </w:rPr>
        <w:t>and</w:t>
      </w:r>
    </w:p>
    <w:p w:rsidR="005471B8" w:rsidRDefault="00F31D2B" w:rsidP="0091719B">
      <w:pPr>
        <w:pStyle w:val="Default"/>
        <w:numPr>
          <w:ilvl w:val="0"/>
          <w:numId w:val="11"/>
        </w:numPr>
        <w:rPr>
          <w:color w:val="1F4E79" w:themeColor="accent1" w:themeShade="80"/>
          <w:sz w:val="20"/>
          <w:szCs w:val="20"/>
        </w:rPr>
      </w:pPr>
      <w:r>
        <w:rPr>
          <w:sz w:val="20"/>
          <w:szCs w:val="20"/>
        </w:rPr>
        <w:t>T</w:t>
      </w:r>
      <w:r w:rsidR="005471B8">
        <w:rPr>
          <w:sz w:val="20"/>
          <w:szCs w:val="20"/>
        </w:rPr>
        <w:t xml:space="preserve">he </w:t>
      </w:r>
      <w:r w:rsidR="00F75A01">
        <w:rPr>
          <w:sz w:val="20"/>
          <w:szCs w:val="20"/>
        </w:rPr>
        <w:t xml:space="preserve">HOME </w:t>
      </w:r>
      <w:proofErr w:type="gramStart"/>
      <w:r w:rsidR="00F75A01">
        <w:rPr>
          <w:sz w:val="20"/>
          <w:szCs w:val="20"/>
        </w:rPr>
        <w:t>C</w:t>
      </w:r>
      <w:r w:rsidR="005471B8">
        <w:rPr>
          <w:sz w:val="20"/>
          <w:szCs w:val="20"/>
        </w:rPr>
        <w:t xml:space="preserve">atalogue </w:t>
      </w:r>
      <w:r w:rsidR="00F75A01">
        <w:rPr>
          <w:sz w:val="20"/>
          <w:szCs w:val="20"/>
        </w:rPr>
        <w:t xml:space="preserve"> should</w:t>
      </w:r>
      <w:proofErr w:type="gramEnd"/>
      <w:r w:rsidR="00F75A01">
        <w:rPr>
          <w:sz w:val="20"/>
          <w:szCs w:val="20"/>
        </w:rPr>
        <w:t xml:space="preserve"> support the discovery of related "dependency" resources.</w:t>
      </w:r>
    </w:p>
    <w:p w:rsidR="005471B8" w:rsidRDefault="005471B8" w:rsidP="005471B8">
      <w:pPr>
        <w:pStyle w:val="Default"/>
        <w:ind w:left="720"/>
        <w:rPr>
          <w:color w:val="1F4E79" w:themeColor="accent1" w:themeShade="80"/>
          <w:sz w:val="20"/>
          <w:szCs w:val="20"/>
        </w:rPr>
      </w:pPr>
    </w:p>
    <w:p w:rsidR="005471B8" w:rsidRPr="00172F39" w:rsidRDefault="00496B2D" w:rsidP="0091719B">
      <w:pPr>
        <w:pStyle w:val="Default"/>
        <w:ind w:left="284"/>
        <w:rPr>
          <w:color w:val="1F4E79" w:themeColor="accent1" w:themeShade="80"/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F5EF0" w:rsidRDefault="004F5EF0">
      <w:pPr>
        <w:rPr>
          <w:sz w:val="20"/>
          <w:szCs w:val="20"/>
        </w:rPr>
      </w:pPr>
    </w:p>
    <w:p w:rsidR="00B27832" w:rsidRPr="00D02A0D" w:rsidRDefault="005471B8" w:rsidP="00B27832">
      <w:pPr>
        <w:rPr>
          <w:b/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br w:type="page"/>
      </w:r>
      <w:r w:rsidR="00B27832" w:rsidRPr="00D02A0D">
        <w:rPr>
          <w:b/>
          <w:color w:val="1F4E79" w:themeColor="accent1" w:themeShade="80"/>
          <w:sz w:val="20"/>
          <w:szCs w:val="20"/>
          <w:highlight w:val="green"/>
        </w:rPr>
        <w:lastRenderedPageBreak/>
        <w:t>//////////////////</w:t>
      </w:r>
      <w:r w:rsidR="00B27832" w:rsidRPr="0091719B">
        <w:rPr>
          <w:color w:val="1F4E79" w:themeColor="accent1" w:themeShade="80"/>
          <w:sz w:val="24"/>
          <w:szCs w:val="20"/>
          <w:highlight w:val="green"/>
        </w:rPr>
        <w:t xml:space="preserve"> </w:t>
      </w:r>
      <w:r w:rsidR="004F5EF0">
        <w:rPr>
          <w:color w:val="1F4E79" w:themeColor="accent1" w:themeShade="80"/>
          <w:sz w:val="24"/>
          <w:szCs w:val="20"/>
          <w:highlight w:val="green"/>
        </w:rPr>
        <w:t>"</w:t>
      </w:r>
      <w:proofErr w:type="spellStart"/>
      <w:r w:rsidR="004F5EF0">
        <w:rPr>
          <w:color w:val="1F4E79" w:themeColor="accent1" w:themeShade="80"/>
          <w:sz w:val="24"/>
          <w:szCs w:val="20"/>
          <w:highlight w:val="green"/>
        </w:rPr>
        <w:t>Disovery</w:t>
      </w:r>
      <w:proofErr w:type="spellEnd"/>
      <w:r w:rsidR="004F5EF0">
        <w:rPr>
          <w:color w:val="1F4E79" w:themeColor="accent1" w:themeShade="80"/>
          <w:sz w:val="24"/>
          <w:szCs w:val="20"/>
          <w:highlight w:val="green"/>
        </w:rPr>
        <w:t xml:space="preserve">" </w:t>
      </w:r>
      <w:proofErr w:type="gramStart"/>
      <w:r w:rsidR="00B27832" w:rsidRPr="0091719B">
        <w:rPr>
          <w:color w:val="1F4E79" w:themeColor="accent1" w:themeShade="80"/>
          <w:sz w:val="24"/>
          <w:szCs w:val="20"/>
          <w:highlight w:val="green"/>
        </w:rPr>
        <w:t>ASPECTS</w:t>
      </w:r>
      <w:r w:rsidR="00B27832" w:rsidRPr="00D02A0D">
        <w:rPr>
          <w:b/>
          <w:color w:val="1F4E79" w:themeColor="accent1" w:themeShade="80"/>
          <w:sz w:val="20"/>
          <w:szCs w:val="20"/>
          <w:highlight w:val="green"/>
        </w:rPr>
        <w:t xml:space="preserve">  and</w:t>
      </w:r>
      <w:proofErr w:type="gramEnd"/>
      <w:r w:rsidR="00B27832" w:rsidRPr="0091719B">
        <w:rPr>
          <w:b/>
          <w:color w:val="1F4E79" w:themeColor="accent1" w:themeShade="80"/>
          <w:sz w:val="24"/>
          <w:szCs w:val="20"/>
          <w:highlight w:val="green"/>
        </w:rPr>
        <w:t xml:space="preserve"> </w:t>
      </w:r>
      <w:r w:rsidR="004F5EF0">
        <w:rPr>
          <w:b/>
          <w:color w:val="1F4E79" w:themeColor="accent1" w:themeShade="80"/>
          <w:sz w:val="24"/>
          <w:szCs w:val="20"/>
          <w:highlight w:val="green"/>
        </w:rPr>
        <w:t xml:space="preserve">all </w:t>
      </w:r>
      <w:r w:rsidR="00B27832" w:rsidRPr="0091719B">
        <w:rPr>
          <w:b/>
          <w:color w:val="1F4E79" w:themeColor="accent1" w:themeShade="80"/>
          <w:sz w:val="24"/>
          <w:szCs w:val="20"/>
          <w:highlight w:val="green"/>
        </w:rPr>
        <w:t>5 levels of behaviour</w:t>
      </w:r>
      <w:r w:rsidR="00B27832">
        <w:rPr>
          <w:b/>
          <w:color w:val="1F4E79" w:themeColor="accent1" w:themeShade="80"/>
          <w:sz w:val="20"/>
          <w:szCs w:val="20"/>
          <w:highlight w:val="green"/>
        </w:rPr>
        <w:t xml:space="preserve">   </w:t>
      </w:r>
      <w:r w:rsidR="001968AE">
        <w:rPr>
          <w:b/>
          <w:color w:val="1F4E79" w:themeColor="accent1" w:themeShade="80"/>
          <w:sz w:val="20"/>
          <w:szCs w:val="20"/>
          <w:highlight w:val="green"/>
        </w:rPr>
        <w:t>///////////////////////</w:t>
      </w:r>
      <w:r w:rsidR="00B27832" w:rsidRPr="00D02A0D">
        <w:rPr>
          <w:b/>
          <w:color w:val="1F4E79" w:themeColor="accent1" w:themeShade="80"/>
          <w:sz w:val="20"/>
          <w:szCs w:val="20"/>
          <w:highlight w:val="green"/>
        </w:rPr>
        <w:t>///</w:t>
      </w:r>
    </w:p>
    <w:p w:rsidR="00415C5C" w:rsidRDefault="00415C5C" w:rsidP="00415C5C">
      <w:pPr>
        <w:pStyle w:val="Default"/>
        <w:rPr>
          <w:sz w:val="20"/>
          <w:szCs w:val="20"/>
        </w:rPr>
      </w:pPr>
      <w:r>
        <w:rPr>
          <w:color w:val="FFFFFF" w:themeColor="background1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 xml:space="preserve"> DISCOVERY</w:t>
      </w:r>
    </w:p>
    <w:p w:rsidR="00415C5C" w:rsidRDefault="00415C5C" w:rsidP="00415C5C">
      <w:pPr>
        <w:rPr>
          <w:sz w:val="20"/>
          <w:szCs w:val="20"/>
        </w:rPr>
      </w:pPr>
      <w:r>
        <w:rPr>
          <w:sz w:val="20"/>
          <w:szCs w:val="20"/>
        </w:rPr>
        <w:t>~~~~~~~~~~~~~~~~~~~~~~~~~~~~~~~~~~~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Catalogue must be user-friendly and meet needs of novice/</w:t>
      </w:r>
      <w:proofErr w:type="gramStart"/>
      <w:r>
        <w:rPr>
          <w:sz w:val="20"/>
          <w:szCs w:val="20"/>
        </w:rPr>
        <w:t>infrequent,</w:t>
      </w:r>
      <w:proofErr w:type="gramEnd"/>
      <w:r>
        <w:rPr>
          <w:sz w:val="20"/>
          <w:szCs w:val="20"/>
        </w:rPr>
        <w:t xml:space="preserve"> and experienced/frequent users.</w:t>
      </w:r>
      <w:r>
        <w:rPr>
          <w:sz w:val="20"/>
          <w:szCs w:val="20"/>
        </w:rPr>
        <w:br/>
      </w:r>
    </w:p>
    <w:p w:rsidR="00415C5C" w:rsidRPr="003C09C7" w:rsidRDefault="00415C5C" w:rsidP="00415C5C">
      <w:pPr>
        <w:pStyle w:val="Default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720"/>
        <w:rPr>
          <w:sz w:val="20"/>
          <w:szCs w:val="20"/>
        </w:rPr>
      </w:pPr>
      <w:r w:rsidRPr="00D02A0D">
        <w:rPr>
          <w:color w:val="1F4E79" w:themeColor="accent1" w:themeShade="80"/>
          <w:sz w:val="20"/>
          <w:szCs w:val="20"/>
        </w:rPr>
        <w:t>The authoritative MD should be reliably accessible, over time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numPr>
          <w:ilvl w:val="0"/>
          <w:numId w:val="29"/>
        </w:numPr>
        <w:rPr>
          <w:sz w:val="20"/>
          <w:szCs w:val="20"/>
        </w:rPr>
      </w:pPr>
      <w:r>
        <w:rPr>
          <w:sz w:val="20"/>
          <w:szCs w:val="20"/>
        </w:rPr>
        <w:t>MD is not reliably available;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9"/>
        </w:numPr>
        <w:rPr>
          <w:sz w:val="20"/>
          <w:szCs w:val="20"/>
        </w:rPr>
      </w:pPr>
      <w:r>
        <w:rPr>
          <w:sz w:val="20"/>
          <w:szCs w:val="20"/>
        </w:rPr>
        <w:t xml:space="preserve">MD is reliably available, but access permissions to the MD, as imposed by the MD provider, change  </w:t>
      </w:r>
      <w:r>
        <w:rPr>
          <w:sz w:val="20"/>
          <w:szCs w:val="20"/>
        </w:rPr>
        <w:br/>
        <w:t>(</w:t>
      </w:r>
      <w:proofErr w:type="spellStart"/>
      <w:r>
        <w:rPr>
          <w:sz w:val="20"/>
          <w:szCs w:val="20"/>
        </w:rPr>
        <w:t>eg</w:t>
      </w:r>
      <w:proofErr w:type="spellEnd"/>
      <w:r>
        <w:rPr>
          <w:sz w:val="20"/>
          <w:szCs w:val="20"/>
        </w:rPr>
        <w:t xml:space="preserve"> as sometimes happens, when the resource is </w:t>
      </w:r>
      <w:proofErr w:type="spellStart"/>
      <w:r>
        <w:rPr>
          <w:sz w:val="20"/>
          <w:szCs w:val="20"/>
        </w:rPr>
        <w:t>superceded</w:t>
      </w:r>
      <w:proofErr w:type="spellEnd"/>
      <w:r>
        <w:rPr>
          <w:sz w:val="20"/>
          <w:szCs w:val="20"/>
        </w:rPr>
        <w:t>)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9"/>
        </w:numPr>
        <w:rPr>
          <w:sz w:val="20"/>
          <w:szCs w:val="20"/>
        </w:rPr>
      </w:pPr>
      <w:r>
        <w:rPr>
          <w:sz w:val="20"/>
          <w:szCs w:val="20"/>
        </w:rPr>
        <w:t>Open a</w:t>
      </w:r>
      <w:r w:rsidRPr="00626F18">
        <w:rPr>
          <w:sz w:val="20"/>
          <w:szCs w:val="20"/>
        </w:rPr>
        <w:t>ccess to the MD</w:t>
      </w:r>
      <w:r>
        <w:rPr>
          <w:sz w:val="20"/>
          <w:szCs w:val="20"/>
        </w:rPr>
        <w:t xml:space="preserve"> persists reliably, over a long </w:t>
      </w:r>
      <w:proofErr w:type="gramStart"/>
      <w:r>
        <w:rPr>
          <w:sz w:val="20"/>
          <w:szCs w:val="20"/>
        </w:rPr>
        <w:t>period of time</w:t>
      </w:r>
      <w:proofErr w:type="gramEnd"/>
      <w:r>
        <w:rPr>
          <w:sz w:val="20"/>
          <w:szCs w:val="20"/>
        </w:rPr>
        <w:t xml:space="preserve"> (even when data has been withdrawn or deleted).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9"/>
        </w:numPr>
        <w:rPr>
          <w:sz w:val="20"/>
          <w:szCs w:val="20"/>
        </w:rPr>
      </w:pPr>
      <w:r>
        <w:rPr>
          <w:sz w:val="20"/>
          <w:szCs w:val="20"/>
        </w:rPr>
        <w:t xml:space="preserve">(iii) </w:t>
      </w:r>
      <w:proofErr w:type="gramStart"/>
      <w:r>
        <w:rPr>
          <w:sz w:val="20"/>
          <w:szCs w:val="20"/>
        </w:rPr>
        <w:t>and</w:t>
      </w:r>
      <w:proofErr w:type="gramEnd"/>
      <w:r>
        <w:rPr>
          <w:sz w:val="20"/>
          <w:szCs w:val="20"/>
        </w:rPr>
        <w:t>, Metadata access is via a persistent*, reliable and well-maintained link.</w:t>
      </w:r>
      <w:r>
        <w:rPr>
          <w:sz w:val="20"/>
          <w:szCs w:val="20"/>
        </w:rPr>
        <w:br/>
        <w:t xml:space="preserve">(* this might need to be qualified, for granule-level and services-level metadata) 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(iv) </w:t>
      </w:r>
      <w:proofErr w:type="gramStart"/>
      <w:r>
        <w:rPr>
          <w:sz w:val="20"/>
          <w:szCs w:val="20"/>
        </w:rPr>
        <w:t>and</w:t>
      </w:r>
      <w:proofErr w:type="gramEnd"/>
      <w:r>
        <w:rPr>
          <w:sz w:val="20"/>
          <w:szCs w:val="20"/>
        </w:rPr>
        <w:t xml:space="preserve">, The authoritative version of the MD contains a clearly designated "Point-of-truth authoritative version of metadata's </w:t>
      </w:r>
      <w:proofErr w:type="spellStart"/>
      <w:r>
        <w:rPr>
          <w:sz w:val="20"/>
          <w:szCs w:val="20"/>
        </w:rPr>
        <w:t>url</w:t>
      </w:r>
      <w:proofErr w:type="spellEnd"/>
      <w:r>
        <w:rPr>
          <w:sz w:val="20"/>
          <w:szCs w:val="20"/>
        </w:rPr>
        <w:t>" [</w:t>
      </w:r>
      <w:proofErr w:type="spellStart"/>
      <w:r>
        <w:rPr>
          <w:sz w:val="20"/>
          <w:szCs w:val="20"/>
        </w:rPr>
        <w:t>POTAUVMUrl</w:t>
      </w:r>
      <w:proofErr w:type="spellEnd"/>
      <w:r>
        <w:rPr>
          <w:sz w:val="20"/>
          <w:szCs w:val="20"/>
        </w:rPr>
        <w:t xml:space="preserve">] link, and a metadata licence is included in or referred to by the metadata.  </w:t>
      </w:r>
      <w:r>
        <w:rPr>
          <w:sz w:val="20"/>
          <w:szCs w:val="20"/>
        </w:rPr>
        <w:br/>
        <w:t xml:space="preserve">The metadata licence should stipulate that </w:t>
      </w:r>
    </w:p>
    <w:p w:rsidR="00415C5C" w:rsidRDefault="00415C5C" w:rsidP="00415C5C">
      <w:pPr>
        <w:pStyle w:val="Default"/>
        <w:numPr>
          <w:ilvl w:val="2"/>
          <w:numId w:val="34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harvested</w:t>
      </w:r>
      <w:proofErr w:type="gramEnd"/>
      <w:r>
        <w:rPr>
          <w:sz w:val="20"/>
          <w:szCs w:val="20"/>
        </w:rPr>
        <w:t xml:space="preserve"> metadata should (at a minimum) include, clearly labelled as such, the Point-Of-Truth authoritative version of the MD's </w:t>
      </w:r>
      <w:proofErr w:type="spellStart"/>
      <w:r>
        <w:rPr>
          <w:sz w:val="20"/>
          <w:szCs w:val="20"/>
        </w:rPr>
        <w:t>url</w:t>
      </w:r>
      <w:proofErr w:type="spellEnd"/>
      <w:r>
        <w:rPr>
          <w:sz w:val="20"/>
          <w:szCs w:val="20"/>
        </w:rPr>
        <w:t xml:space="preserve">  [</w:t>
      </w:r>
      <w:proofErr w:type="spellStart"/>
      <w:r>
        <w:rPr>
          <w:sz w:val="20"/>
          <w:szCs w:val="20"/>
        </w:rPr>
        <w:t>POTAVMUrl</w:t>
      </w:r>
      <w:proofErr w:type="spellEnd"/>
      <w:r>
        <w:rPr>
          <w:sz w:val="20"/>
          <w:szCs w:val="20"/>
        </w:rPr>
        <w:t xml:space="preserve">]. </w:t>
      </w:r>
    </w:p>
    <w:p w:rsidR="00415C5C" w:rsidRPr="00D0174F" w:rsidRDefault="00415C5C" w:rsidP="00415C5C">
      <w:pPr>
        <w:pStyle w:val="Default"/>
        <w:numPr>
          <w:ilvl w:val="2"/>
          <w:numId w:val="34"/>
        </w:numPr>
        <w:rPr>
          <w:sz w:val="20"/>
          <w:szCs w:val="20"/>
        </w:rPr>
      </w:pPr>
      <w:r w:rsidRPr="00D0174F">
        <w:rPr>
          <w:sz w:val="20"/>
          <w:szCs w:val="20"/>
        </w:rPr>
        <w:t xml:space="preserve">Key </w:t>
      </w:r>
      <w:r>
        <w:rPr>
          <w:sz w:val="20"/>
          <w:szCs w:val="20"/>
        </w:rPr>
        <w:t>information from the original MD</w:t>
      </w:r>
      <w:r w:rsidRPr="00D0174F">
        <w:rPr>
          <w:sz w:val="20"/>
          <w:szCs w:val="20"/>
        </w:rPr>
        <w:t xml:space="preserve"> </w:t>
      </w:r>
      <w:proofErr w:type="gramStart"/>
      <w:r w:rsidRPr="00D0174F">
        <w:rPr>
          <w:sz w:val="20"/>
          <w:szCs w:val="20"/>
        </w:rPr>
        <w:t>should always be retained</w:t>
      </w:r>
      <w:proofErr w:type="gramEnd"/>
      <w:r>
        <w:rPr>
          <w:sz w:val="20"/>
          <w:szCs w:val="20"/>
        </w:rPr>
        <w:t xml:space="preserve">, </w:t>
      </w:r>
      <w:r w:rsidRPr="00D0174F">
        <w:rPr>
          <w:sz w:val="20"/>
          <w:szCs w:val="20"/>
        </w:rPr>
        <w:t>presented, and unambiguously labelled.</w:t>
      </w:r>
    </w:p>
    <w:p w:rsidR="00415C5C" w:rsidRDefault="00415C5C" w:rsidP="00415C5C">
      <w:pPr>
        <w:pStyle w:val="Default"/>
        <w:ind w:left="1080"/>
        <w:rPr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15C5C" w:rsidRDefault="00415C5C" w:rsidP="00415C5C">
      <w:pPr>
        <w:pStyle w:val="Default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426"/>
        <w:rPr>
          <w:sz w:val="20"/>
          <w:szCs w:val="20"/>
        </w:rPr>
      </w:pPr>
      <w:r w:rsidRPr="00D02A0D">
        <w:rPr>
          <w:color w:val="1F4E79" w:themeColor="accent1" w:themeShade="80"/>
          <w:sz w:val="20"/>
          <w:szCs w:val="20"/>
        </w:rPr>
        <w:t>(External) Discovery of the authoritative version of the metadata for the dataset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numPr>
          <w:ilvl w:val="0"/>
          <w:numId w:val="30"/>
        </w:numPr>
        <w:rPr>
          <w:sz w:val="20"/>
          <w:szCs w:val="20"/>
        </w:rPr>
      </w:pPr>
      <w:r>
        <w:rPr>
          <w:sz w:val="20"/>
          <w:szCs w:val="20"/>
        </w:rPr>
        <w:t>MD is externally available through email, or person-to-person.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18"/>
        </w:numPr>
        <w:rPr>
          <w:sz w:val="20"/>
          <w:szCs w:val="20"/>
        </w:rPr>
      </w:pPr>
      <w:r>
        <w:rPr>
          <w:sz w:val="20"/>
          <w:szCs w:val="20"/>
        </w:rPr>
        <w:t>MD is externally available as linkable resource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18"/>
        </w:numPr>
        <w:rPr>
          <w:sz w:val="20"/>
          <w:szCs w:val="20"/>
        </w:rPr>
      </w:pPr>
      <w:r>
        <w:rPr>
          <w:sz w:val="20"/>
          <w:szCs w:val="20"/>
        </w:rPr>
        <w:t>MD is included within the context of a Key Data Catalogue</w:t>
      </w:r>
      <w:r>
        <w:rPr>
          <w:sz w:val="20"/>
          <w:szCs w:val="20"/>
        </w:rPr>
        <w:br/>
      </w:r>
    </w:p>
    <w:p w:rsidR="001968AE" w:rsidRDefault="00415C5C" w:rsidP="00415C5C">
      <w:pPr>
        <w:pStyle w:val="Default"/>
        <w:numPr>
          <w:ilvl w:val="0"/>
          <w:numId w:val="18"/>
        </w:numPr>
        <w:rPr>
          <w:sz w:val="20"/>
          <w:szCs w:val="20"/>
        </w:rPr>
      </w:pPr>
      <w:r>
        <w:rPr>
          <w:sz w:val="20"/>
          <w:szCs w:val="20"/>
        </w:rPr>
        <w:t>MD is included within the context of (hosted by) a 'HOME' Data Catalogue</w:t>
      </w:r>
      <w:r w:rsidRPr="005525B0">
        <w:rPr>
          <w:sz w:val="20"/>
          <w:szCs w:val="20"/>
        </w:rPr>
        <w:t xml:space="preserve"> </w:t>
      </w:r>
      <w:r>
        <w:rPr>
          <w:sz w:val="20"/>
          <w:szCs w:val="20"/>
        </w:rPr>
        <w:t>that is itself discoverable, and its content harvestable, and is harvested</w:t>
      </w:r>
      <w:r w:rsidRPr="005525B0">
        <w:rPr>
          <w:sz w:val="20"/>
          <w:szCs w:val="20"/>
        </w:rPr>
        <w:t xml:space="preserve"> by other </w:t>
      </w:r>
      <w:r>
        <w:rPr>
          <w:sz w:val="20"/>
          <w:szCs w:val="20"/>
        </w:rPr>
        <w:t xml:space="preserve">key </w:t>
      </w:r>
      <w:r w:rsidRPr="005525B0">
        <w:rPr>
          <w:sz w:val="20"/>
          <w:szCs w:val="20"/>
        </w:rPr>
        <w:t>cats / indexing tools</w:t>
      </w:r>
      <w:r>
        <w:rPr>
          <w:sz w:val="20"/>
          <w:szCs w:val="20"/>
        </w:rPr>
        <w:t>.</w:t>
      </w:r>
      <w:r w:rsidR="001968AE">
        <w:rPr>
          <w:sz w:val="20"/>
          <w:szCs w:val="20"/>
        </w:rPr>
        <w:br/>
      </w:r>
    </w:p>
    <w:p w:rsidR="00415C5C" w:rsidRPr="0091719B" w:rsidRDefault="00415C5C" w:rsidP="0091719B">
      <w:pPr>
        <w:pStyle w:val="Default"/>
        <w:numPr>
          <w:ilvl w:val="0"/>
          <w:numId w:val="18"/>
        </w:numPr>
        <w:rPr>
          <w:sz w:val="20"/>
          <w:szCs w:val="20"/>
        </w:rPr>
      </w:pPr>
      <w:r w:rsidRPr="0091719B">
        <w:rPr>
          <w:sz w:val="20"/>
          <w:szCs w:val="20"/>
        </w:rPr>
        <w:t xml:space="preserve">Key harvesting catalogues/ searchable indexing tools have the capacity to, and do (where content is available) : </w:t>
      </w:r>
    </w:p>
    <w:p w:rsidR="00415C5C" w:rsidRDefault="00415C5C" w:rsidP="0091719B">
      <w:pPr>
        <w:pStyle w:val="Default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clearly state the </w:t>
      </w:r>
      <w:proofErr w:type="spellStart"/>
      <w:r>
        <w:rPr>
          <w:sz w:val="20"/>
          <w:szCs w:val="20"/>
        </w:rPr>
        <w:t>url</w:t>
      </w:r>
      <w:proofErr w:type="spellEnd"/>
      <w:r>
        <w:rPr>
          <w:sz w:val="20"/>
          <w:szCs w:val="20"/>
        </w:rPr>
        <w:t xml:space="preserve"> of the original/aut</w:t>
      </w:r>
      <w:r w:rsidR="001968AE">
        <w:rPr>
          <w:sz w:val="20"/>
          <w:szCs w:val="20"/>
        </w:rPr>
        <w:t xml:space="preserve">horitative version of the md; </w:t>
      </w:r>
    </w:p>
    <w:p w:rsidR="001968AE" w:rsidRDefault="001968AE" w:rsidP="001968AE">
      <w:pPr>
        <w:pStyle w:val="Default"/>
        <w:numPr>
          <w:ilvl w:val="2"/>
          <w:numId w:val="3"/>
        </w:numPr>
        <w:rPr>
          <w:color w:val="1F4E79" w:themeColor="accent1" w:themeShade="80"/>
          <w:sz w:val="20"/>
          <w:szCs w:val="20"/>
        </w:rPr>
      </w:pPr>
      <w:r w:rsidRPr="00172F39">
        <w:rPr>
          <w:color w:val="1F4E79" w:themeColor="accent1" w:themeShade="80"/>
          <w:sz w:val="20"/>
          <w:szCs w:val="20"/>
        </w:rPr>
        <w:t xml:space="preserve">the </w:t>
      </w:r>
      <w:r>
        <w:rPr>
          <w:color w:val="1F4E79" w:themeColor="accent1" w:themeShade="80"/>
          <w:sz w:val="20"/>
          <w:szCs w:val="20"/>
        </w:rPr>
        <w:t xml:space="preserve">permanent </w:t>
      </w:r>
      <w:proofErr w:type="spellStart"/>
      <w:r>
        <w:rPr>
          <w:color w:val="1F4E79" w:themeColor="accent1" w:themeShade="80"/>
          <w:sz w:val="20"/>
          <w:szCs w:val="20"/>
        </w:rPr>
        <w:t>url</w:t>
      </w:r>
      <w:proofErr w:type="spellEnd"/>
      <w:r>
        <w:rPr>
          <w:color w:val="1F4E79" w:themeColor="accent1" w:themeShade="80"/>
          <w:sz w:val="20"/>
          <w:szCs w:val="20"/>
        </w:rPr>
        <w:t xml:space="preserve"> [PURL/ PID]</w:t>
      </w:r>
      <w:r w:rsidRPr="00172F39">
        <w:rPr>
          <w:color w:val="1F4E79" w:themeColor="accent1" w:themeShade="80"/>
          <w:sz w:val="20"/>
          <w:szCs w:val="20"/>
        </w:rPr>
        <w:t xml:space="preserve"> of the original</w:t>
      </w:r>
      <w:r>
        <w:rPr>
          <w:color w:val="1F4E79" w:themeColor="accent1" w:themeShade="80"/>
          <w:sz w:val="20"/>
          <w:szCs w:val="20"/>
        </w:rPr>
        <w:t>/authoritative version of the MD</w:t>
      </w:r>
      <w:r w:rsidRPr="00172F39">
        <w:rPr>
          <w:color w:val="1F4E79" w:themeColor="accent1" w:themeShade="80"/>
          <w:sz w:val="20"/>
          <w:szCs w:val="20"/>
        </w:rPr>
        <w:t>; and</w:t>
      </w:r>
    </w:p>
    <w:p w:rsidR="001968AE" w:rsidRDefault="001968AE" w:rsidP="001968AE">
      <w:pPr>
        <w:pStyle w:val="Default"/>
        <w:numPr>
          <w:ilvl w:val="2"/>
          <w:numId w:val="3"/>
        </w:numPr>
        <w:rPr>
          <w:color w:val="1F4E79" w:themeColor="accent1" w:themeShade="80"/>
          <w:sz w:val="20"/>
          <w:szCs w:val="20"/>
        </w:rPr>
      </w:pPr>
      <w:r w:rsidRPr="00042E00">
        <w:rPr>
          <w:color w:val="1F4E79" w:themeColor="accent1" w:themeShade="80"/>
          <w:sz w:val="20"/>
          <w:szCs w:val="20"/>
        </w:rPr>
        <w:t xml:space="preserve">a pathway to that source </w:t>
      </w:r>
      <w:r>
        <w:rPr>
          <w:color w:val="1F4E79" w:themeColor="accent1" w:themeShade="80"/>
          <w:sz w:val="20"/>
          <w:szCs w:val="20"/>
        </w:rPr>
        <w:t>MD</w:t>
      </w:r>
      <w:r>
        <w:rPr>
          <w:color w:val="1F4E79" w:themeColor="accent1" w:themeShade="80"/>
          <w:sz w:val="20"/>
          <w:szCs w:val="20"/>
        </w:rPr>
        <w:t xml:space="preserve"> (if not provided by a PURL)</w:t>
      </w:r>
      <w:r w:rsidRPr="00042E00">
        <w:rPr>
          <w:color w:val="1F4E79" w:themeColor="accent1" w:themeShade="80"/>
          <w:sz w:val="20"/>
          <w:szCs w:val="20"/>
        </w:rPr>
        <w:t xml:space="preserve">, </w:t>
      </w:r>
    </w:p>
    <w:p w:rsidR="001968AE" w:rsidRDefault="001968AE" w:rsidP="001968AE">
      <w:pPr>
        <w:pStyle w:val="Default"/>
        <w:numPr>
          <w:ilvl w:val="2"/>
          <w:numId w:val="3"/>
        </w:numPr>
        <w:rPr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 xml:space="preserve">the </w:t>
      </w:r>
      <w:r w:rsidRPr="00042E00">
        <w:rPr>
          <w:color w:val="1F4E79" w:themeColor="accent1" w:themeShade="80"/>
          <w:sz w:val="20"/>
          <w:szCs w:val="20"/>
        </w:rPr>
        <w:t xml:space="preserve">date </w:t>
      </w:r>
      <w:r>
        <w:rPr>
          <w:color w:val="1F4E79" w:themeColor="accent1" w:themeShade="80"/>
          <w:sz w:val="20"/>
          <w:szCs w:val="20"/>
        </w:rPr>
        <w:t xml:space="preserve">that it was </w:t>
      </w:r>
      <w:r w:rsidRPr="00042E00">
        <w:rPr>
          <w:color w:val="1F4E79" w:themeColor="accent1" w:themeShade="80"/>
          <w:sz w:val="20"/>
          <w:szCs w:val="20"/>
        </w:rPr>
        <w:t>la</w:t>
      </w:r>
      <w:r>
        <w:rPr>
          <w:color w:val="1F4E79" w:themeColor="accent1" w:themeShade="80"/>
          <w:sz w:val="20"/>
          <w:szCs w:val="20"/>
        </w:rPr>
        <w:t xml:space="preserve">st harvested, and </w:t>
      </w:r>
    </w:p>
    <w:p w:rsidR="001968AE" w:rsidRPr="00042E00" w:rsidRDefault="001968AE" w:rsidP="001968AE">
      <w:pPr>
        <w:pStyle w:val="Default"/>
        <w:numPr>
          <w:ilvl w:val="2"/>
          <w:numId w:val="3"/>
        </w:numPr>
        <w:rPr>
          <w:color w:val="1F4E79" w:themeColor="accent1" w:themeShade="80"/>
          <w:sz w:val="20"/>
          <w:szCs w:val="20"/>
        </w:rPr>
      </w:pPr>
      <w:proofErr w:type="gramStart"/>
      <w:r>
        <w:rPr>
          <w:color w:val="1F4E79" w:themeColor="accent1" w:themeShade="80"/>
          <w:sz w:val="20"/>
          <w:szCs w:val="20"/>
        </w:rPr>
        <w:t>whether</w:t>
      </w:r>
      <w:proofErr w:type="gramEnd"/>
      <w:r>
        <w:rPr>
          <w:color w:val="1F4E79" w:themeColor="accent1" w:themeShade="80"/>
          <w:sz w:val="20"/>
          <w:szCs w:val="20"/>
        </w:rPr>
        <w:t xml:space="preserve"> the MD</w:t>
      </w:r>
      <w:r w:rsidRPr="00042E00">
        <w:rPr>
          <w:color w:val="1F4E79" w:themeColor="accent1" w:themeShade="80"/>
          <w:sz w:val="20"/>
          <w:szCs w:val="20"/>
        </w:rPr>
        <w:t xml:space="preserve"> has been converted/</w:t>
      </w:r>
      <w:proofErr w:type="spellStart"/>
      <w:r w:rsidRPr="00042E00">
        <w:rPr>
          <w:color w:val="1F4E79" w:themeColor="accent1" w:themeShade="80"/>
          <w:sz w:val="20"/>
          <w:szCs w:val="20"/>
        </w:rPr>
        <w:t>subsetted</w:t>
      </w:r>
      <w:proofErr w:type="spellEnd"/>
      <w:r w:rsidRPr="00042E00">
        <w:rPr>
          <w:color w:val="1F4E79" w:themeColor="accent1" w:themeShade="80"/>
          <w:sz w:val="20"/>
          <w:szCs w:val="20"/>
        </w:rPr>
        <w:t xml:space="preserve"> from the source</w:t>
      </w:r>
      <w:r>
        <w:rPr>
          <w:color w:val="1F4E79" w:themeColor="accent1" w:themeShade="80"/>
          <w:sz w:val="20"/>
          <w:szCs w:val="20"/>
        </w:rPr>
        <w:t xml:space="preserve"> version</w:t>
      </w:r>
      <w:r w:rsidRPr="00042E00">
        <w:rPr>
          <w:color w:val="1F4E79" w:themeColor="accent1" w:themeShade="80"/>
          <w:sz w:val="20"/>
          <w:szCs w:val="20"/>
        </w:rPr>
        <w:t>.</w:t>
      </w:r>
    </w:p>
    <w:p w:rsidR="00415C5C" w:rsidRDefault="001968AE" w:rsidP="0091719B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="00415C5C">
        <w:rPr>
          <w:sz w:val="20"/>
          <w:szCs w:val="20"/>
        </w:rPr>
        <w:t>~~~~~~~~~~~~~~~~~~~~~~~~~~~~~~~~~~~~~~~~~~~~~</w:t>
      </w:r>
    </w:p>
    <w:p w:rsidR="00415C5C" w:rsidRDefault="00415C5C" w:rsidP="00415C5C">
      <w:pPr>
        <w:pStyle w:val="Default"/>
        <w:rPr>
          <w:sz w:val="20"/>
          <w:szCs w:val="20"/>
        </w:rPr>
      </w:pPr>
    </w:p>
    <w:p w:rsidR="00415C5C" w:rsidRDefault="00415C5C" w:rsidP="00415C5C">
      <w:pPr>
        <w:pStyle w:val="Default"/>
        <w:rPr>
          <w:sz w:val="20"/>
          <w:szCs w:val="20"/>
        </w:rPr>
      </w:pPr>
    </w:p>
    <w:p w:rsidR="00415C5C" w:rsidRDefault="00415C5C" w:rsidP="00415C5C">
      <w:pPr>
        <w:pStyle w:val="Default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426"/>
        <w:rPr>
          <w:sz w:val="20"/>
          <w:szCs w:val="20"/>
        </w:rPr>
      </w:pPr>
      <w:r>
        <w:rPr>
          <w:sz w:val="20"/>
          <w:szCs w:val="20"/>
        </w:rPr>
        <w:t>Discovery of the resource's availability (including extant retention policy), access options, and use constraints (licence)</w:t>
      </w:r>
    </w:p>
    <w:p w:rsidR="00415C5C" w:rsidRDefault="00415C5C" w:rsidP="00415C5C">
      <w:pPr>
        <w:pStyle w:val="Default"/>
        <w:ind w:left="720"/>
        <w:rPr>
          <w:color w:val="FFFFFF" w:themeColor="background1"/>
          <w:sz w:val="20"/>
          <w:szCs w:val="20"/>
          <w:highlight w:val="blue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  <w:r>
        <w:rPr>
          <w:sz w:val="20"/>
          <w:szCs w:val="20"/>
        </w:rPr>
        <w:br/>
        <w:t>The resource's Access, Constraints and Use details ….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>are not stated in the MD  (</w:t>
      </w:r>
      <w:proofErr w:type="spellStart"/>
      <w:r>
        <w:rPr>
          <w:sz w:val="20"/>
          <w:szCs w:val="20"/>
        </w:rPr>
        <w:t>auth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presn</w:t>
      </w:r>
      <w:proofErr w:type="spellEnd"/>
      <w:r>
        <w:rPr>
          <w:sz w:val="20"/>
          <w:szCs w:val="20"/>
        </w:rPr>
        <w:t xml:space="preserve"> in Key Disc Tool, or </w:t>
      </w:r>
      <w:proofErr w:type="spellStart"/>
      <w:r>
        <w:rPr>
          <w:sz w:val="20"/>
          <w:szCs w:val="20"/>
        </w:rPr>
        <w:t>Auth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presn</w:t>
      </w:r>
      <w:proofErr w:type="spellEnd"/>
      <w:r>
        <w:rPr>
          <w:sz w:val="20"/>
          <w:szCs w:val="20"/>
        </w:rPr>
        <w:t xml:space="preserve">)  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>are stated discursively, in varied places in the metadata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>are stated using consistent terminology and codes;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>are stated using consistent terminology and codes, and encoded for M2M access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0"/>
        </w:numPr>
        <w:rPr>
          <w:sz w:val="20"/>
          <w:szCs w:val="20"/>
        </w:rPr>
      </w:pPr>
      <w:r w:rsidRPr="008D17F1">
        <w:rPr>
          <w:sz w:val="20"/>
          <w:szCs w:val="20"/>
        </w:rPr>
        <w:t xml:space="preserve">are stated using consistent terminology and codes, encoded for M2M access, and filterable by these aspects, in the </w:t>
      </w:r>
      <w:r>
        <w:rPr>
          <w:sz w:val="20"/>
          <w:szCs w:val="20"/>
        </w:rPr>
        <w:t>HOME</w:t>
      </w:r>
      <w:r w:rsidRPr="008D17F1">
        <w:rPr>
          <w:sz w:val="20"/>
          <w:szCs w:val="20"/>
        </w:rPr>
        <w:t xml:space="preserve"> Cat for </w:t>
      </w:r>
      <w:proofErr w:type="spellStart"/>
      <w:r w:rsidRPr="008D17F1">
        <w:rPr>
          <w:sz w:val="20"/>
          <w:szCs w:val="20"/>
        </w:rPr>
        <w:t>auth</w:t>
      </w:r>
      <w:proofErr w:type="spellEnd"/>
      <w:r w:rsidRPr="008D17F1">
        <w:rPr>
          <w:sz w:val="20"/>
          <w:szCs w:val="20"/>
        </w:rPr>
        <w:t xml:space="preserve"> MD version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15C5C" w:rsidRDefault="00415C5C" w:rsidP="00415C5C">
      <w:pPr>
        <w:pStyle w:val="Default"/>
        <w:rPr>
          <w:sz w:val="20"/>
          <w:szCs w:val="20"/>
        </w:rPr>
      </w:pPr>
    </w:p>
    <w:p w:rsidR="00415C5C" w:rsidRDefault="00415C5C" w:rsidP="00415C5C">
      <w:pPr>
        <w:pStyle w:val="Default"/>
        <w:rPr>
          <w:sz w:val="20"/>
          <w:szCs w:val="20"/>
        </w:rPr>
      </w:pPr>
    </w:p>
    <w:p w:rsidR="00415C5C" w:rsidRDefault="00415C5C" w:rsidP="00415C5C">
      <w:pPr>
        <w:pStyle w:val="Default"/>
        <w:rPr>
          <w:sz w:val="20"/>
          <w:szCs w:val="20"/>
        </w:rPr>
      </w:pPr>
    </w:p>
    <w:p w:rsidR="00415C5C" w:rsidRDefault="00415C5C" w:rsidP="00415C5C">
      <w:pPr>
        <w:pStyle w:val="Default"/>
        <w:rPr>
          <w:sz w:val="20"/>
          <w:szCs w:val="20"/>
        </w:rPr>
      </w:pPr>
    </w:p>
    <w:p w:rsidR="00415C5C" w:rsidRDefault="00415C5C" w:rsidP="00415C5C">
      <w:pPr>
        <w:pStyle w:val="Default"/>
        <w:rPr>
          <w:sz w:val="20"/>
          <w:szCs w:val="20"/>
        </w:rPr>
      </w:pPr>
    </w:p>
    <w:p w:rsidR="00415C5C" w:rsidRDefault="00415C5C" w:rsidP="00415C5C">
      <w:pPr>
        <w:pStyle w:val="Default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426"/>
        <w:rPr>
          <w:sz w:val="20"/>
          <w:szCs w:val="20"/>
        </w:rPr>
      </w:pPr>
      <w:r>
        <w:rPr>
          <w:sz w:val="20"/>
          <w:szCs w:val="20"/>
        </w:rPr>
        <w:t xml:space="preserve">Discovery of details about the dataset (MD content depth) …. </w:t>
      </w:r>
    </w:p>
    <w:p w:rsidR="00415C5C" w:rsidRDefault="00415C5C" w:rsidP="00415C5C">
      <w:pPr>
        <w:pStyle w:val="Default"/>
        <w:ind w:left="1440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numPr>
          <w:ilvl w:val="0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 xml:space="preserve">MD minimally indicates the existence of, and access to the </w:t>
      </w:r>
      <w:proofErr w:type="gramStart"/>
      <w:r>
        <w:rPr>
          <w:sz w:val="20"/>
          <w:szCs w:val="20"/>
        </w:rPr>
        <w:t>dataset  (</w:t>
      </w:r>
      <w:proofErr w:type="gramEnd"/>
      <w:r>
        <w:rPr>
          <w:sz w:val="20"/>
          <w:szCs w:val="20"/>
        </w:rPr>
        <w:t xml:space="preserve">e.g. is a brief discursive doc (title, description, some access details and /or contact details)). 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MD indicates existence, access, use constraints, how to use (</w:t>
      </w:r>
      <w:proofErr w:type="spellStart"/>
      <w:r>
        <w:rPr>
          <w:sz w:val="20"/>
          <w:szCs w:val="20"/>
        </w:rPr>
        <w:t>UserGuide</w:t>
      </w:r>
      <w:proofErr w:type="spellEnd"/>
      <w:r>
        <w:rPr>
          <w:sz w:val="20"/>
          <w:szCs w:val="20"/>
        </w:rPr>
        <w:t>).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MD indicates existence, Use Constraints, </w:t>
      </w:r>
      <w:proofErr w:type="spellStart"/>
      <w:r>
        <w:rPr>
          <w:sz w:val="20"/>
          <w:szCs w:val="20"/>
        </w:rPr>
        <w:t>UserGuide</w:t>
      </w:r>
      <w:proofErr w:type="spellEnd"/>
      <w:r>
        <w:rPr>
          <w:sz w:val="20"/>
          <w:szCs w:val="20"/>
        </w:rPr>
        <w:t xml:space="preserve"> , </w:t>
      </w:r>
      <w:proofErr w:type="spellStart"/>
      <w:r>
        <w:rPr>
          <w:sz w:val="20"/>
          <w:szCs w:val="20"/>
        </w:rPr>
        <w:t>DataParams</w:t>
      </w:r>
      <w:proofErr w:type="spellEnd"/>
      <w:r>
        <w:rPr>
          <w:sz w:val="20"/>
          <w:szCs w:val="20"/>
        </w:rPr>
        <w:t xml:space="preserve"> / </w:t>
      </w:r>
      <w:proofErr w:type="spellStart"/>
      <w:r>
        <w:rPr>
          <w:sz w:val="20"/>
          <w:szCs w:val="20"/>
        </w:rPr>
        <w:t>DataDictionary</w:t>
      </w:r>
      <w:proofErr w:type="spellEnd"/>
      <w:r>
        <w:rPr>
          <w:sz w:val="20"/>
          <w:szCs w:val="20"/>
        </w:rPr>
        <w:t>/UOM, Spatial Ref System, a brief quality rating/signification is provided, as well as a point-of-contact (for queries about the dataset);</w:t>
      </w:r>
      <w:r>
        <w:rPr>
          <w:sz w:val="20"/>
          <w:szCs w:val="20"/>
        </w:rPr>
        <w:br/>
        <w:t xml:space="preserve"> </w:t>
      </w:r>
    </w:p>
    <w:p w:rsidR="00415C5C" w:rsidRDefault="00415C5C" w:rsidP="00415C5C">
      <w:pPr>
        <w:pStyle w:val="Defaul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MD detail is sufficient to both identify its suitability for a user's needs, and for it to be useable </w:t>
      </w:r>
      <w:proofErr w:type="spellStart"/>
      <w:proofErr w:type="gramStart"/>
      <w:r>
        <w:rPr>
          <w:sz w:val="20"/>
          <w:szCs w:val="20"/>
        </w:rPr>
        <w:t>longterm</w:t>
      </w:r>
      <w:proofErr w:type="spellEnd"/>
      <w:r>
        <w:rPr>
          <w:sz w:val="20"/>
          <w:szCs w:val="20"/>
        </w:rPr>
        <w:t xml:space="preserve">  –</w:t>
      </w:r>
      <w:proofErr w:type="gramEnd"/>
      <w:r>
        <w:rPr>
          <w:sz w:val="20"/>
          <w:szCs w:val="20"/>
        </w:rPr>
        <w:t xml:space="preserve"> in 80 </w:t>
      </w:r>
      <w:proofErr w:type="spellStart"/>
      <w:r>
        <w:rPr>
          <w:sz w:val="20"/>
          <w:szCs w:val="20"/>
        </w:rPr>
        <w:t>years time</w:t>
      </w:r>
      <w:proofErr w:type="spellEnd"/>
      <w:r>
        <w:rPr>
          <w:sz w:val="20"/>
          <w:szCs w:val="20"/>
        </w:rPr>
        <w:t>.</w:t>
      </w:r>
    </w:p>
    <w:p w:rsidR="00415C5C" w:rsidRDefault="00415C5C" w:rsidP="00415C5C">
      <w:pPr>
        <w:pStyle w:val="Default"/>
        <w:ind w:left="1440"/>
        <w:rPr>
          <w:sz w:val="20"/>
          <w:szCs w:val="20"/>
        </w:rPr>
      </w:pPr>
      <w:proofErr w:type="spellStart"/>
      <w:r>
        <w:rPr>
          <w:sz w:val="20"/>
          <w:szCs w:val="20"/>
        </w:rPr>
        <w:t>eg</w:t>
      </w:r>
      <w:proofErr w:type="spellEnd"/>
      <w:r>
        <w:rPr>
          <w:sz w:val="20"/>
          <w:szCs w:val="20"/>
        </w:rPr>
        <w:t xml:space="preserve"> as well as the above, all background information about the data set is well-documented (rather than depending on speaking to /emailing people);</w:t>
      </w:r>
      <w:r>
        <w:rPr>
          <w:sz w:val="20"/>
          <w:szCs w:val="20"/>
        </w:rPr>
        <w:br/>
        <w:t>and that documentation is persistently available, and is reliably discoverable through the dataset's MD (even if just by reference to other resources);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The following additional background information should be available : </w:t>
      </w:r>
    </w:p>
    <w:p w:rsidR="00415C5C" w:rsidRDefault="00415C5C" w:rsidP="00415C5C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>
        <w:rPr>
          <w:sz w:val="20"/>
          <w:szCs w:val="20"/>
        </w:rPr>
        <w:t xml:space="preserve">Dataset status (ongoing, completed) and timespan (Year X onwards; or Year X to Year Y; or Latest X years; or season X every year, </w:t>
      </w:r>
      <w:proofErr w:type="spellStart"/>
      <w:r>
        <w:rPr>
          <w:sz w:val="20"/>
          <w:szCs w:val="20"/>
        </w:rPr>
        <w:t>etc</w:t>
      </w:r>
      <w:proofErr w:type="spellEnd"/>
      <w:r>
        <w:rPr>
          <w:sz w:val="20"/>
          <w:szCs w:val="20"/>
        </w:rPr>
        <w:t>);</w:t>
      </w:r>
    </w:p>
    <w:p w:rsidR="00415C5C" w:rsidRDefault="00415C5C" w:rsidP="00415C5C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>
        <w:rPr>
          <w:sz w:val="20"/>
          <w:szCs w:val="20"/>
        </w:rPr>
        <w:t>Retention policy and retention status;</w:t>
      </w:r>
    </w:p>
    <w:p w:rsidR="00415C5C" w:rsidRDefault="00415C5C" w:rsidP="00415C5C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>
        <w:rPr>
          <w:sz w:val="20"/>
          <w:szCs w:val="20"/>
        </w:rPr>
        <w:t xml:space="preserve">Quality control, and quality assessment of the data (including papers about the dataset's use, </w:t>
      </w:r>
      <w:proofErr w:type="spellStart"/>
      <w:r>
        <w:rPr>
          <w:sz w:val="20"/>
          <w:szCs w:val="20"/>
        </w:rPr>
        <w:t>etc</w:t>
      </w:r>
      <w:proofErr w:type="spellEnd"/>
      <w:r>
        <w:rPr>
          <w:sz w:val="20"/>
          <w:szCs w:val="20"/>
        </w:rPr>
        <w:t>), if any;  and</w:t>
      </w:r>
    </w:p>
    <w:p w:rsidR="00415C5C" w:rsidRPr="00EE582A" w:rsidRDefault="00415C5C" w:rsidP="00415C5C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>
        <w:rPr>
          <w:sz w:val="20"/>
          <w:szCs w:val="20"/>
        </w:rPr>
        <w:lastRenderedPageBreak/>
        <w:t>Details of data creation processes (including source datasets (if any), processes / processing used (including equipment, software, algorithms) to create/collect the data</w:t>
      </w:r>
      <w:proofErr w:type="gramStart"/>
      <w:r>
        <w:rPr>
          <w:sz w:val="20"/>
          <w:szCs w:val="20"/>
        </w:rPr>
        <w:t>;  (</w:t>
      </w:r>
      <w:proofErr w:type="gramEnd"/>
      <w:r>
        <w:rPr>
          <w:sz w:val="20"/>
          <w:szCs w:val="20"/>
        </w:rPr>
        <w:t>This information can be presented within the metadata, or via a reference to other resources which capture that detail).</w:t>
      </w:r>
      <w:r w:rsidRPr="00EE582A"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MD content also</w:t>
      </w:r>
    </w:p>
    <w:p w:rsidR="00415C5C" w:rsidRDefault="00415C5C" w:rsidP="00415C5C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 w:rsidRPr="00A8342A">
        <w:rPr>
          <w:sz w:val="20"/>
          <w:szCs w:val="20"/>
        </w:rPr>
        <w:t>facilitates the discovery of key related datasets / resources, and their relationship to the candidate dataset/resource</w:t>
      </w:r>
      <w:r>
        <w:rPr>
          <w:sz w:val="20"/>
          <w:szCs w:val="20"/>
        </w:rPr>
        <w:t xml:space="preserve">  (such as whether part of a series or a member of an aggregate dataset)</w:t>
      </w:r>
      <w:r w:rsidRPr="00A8342A">
        <w:rPr>
          <w:sz w:val="20"/>
          <w:szCs w:val="20"/>
        </w:rPr>
        <w:t xml:space="preserve">; </w:t>
      </w:r>
      <w:r>
        <w:rPr>
          <w:sz w:val="20"/>
          <w:szCs w:val="20"/>
        </w:rPr>
        <w:t xml:space="preserve"> and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3"/>
          <w:numId w:val="3"/>
        </w:numPr>
        <w:ind w:left="1843"/>
        <w:rPr>
          <w:sz w:val="20"/>
          <w:szCs w:val="20"/>
        </w:rPr>
      </w:pPr>
      <w:r w:rsidRPr="00A8342A">
        <w:rPr>
          <w:sz w:val="20"/>
          <w:szCs w:val="20"/>
        </w:rPr>
        <w:t xml:space="preserve">indicates any </w:t>
      </w:r>
      <w:r>
        <w:rPr>
          <w:sz w:val="20"/>
          <w:szCs w:val="20"/>
        </w:rPr>
        <w:t xml:space="preserve">major or minor </w:t>
      </w:r>
      <w:r w:rsidRPr="00A8342A">
        <w:rPr>
          <w:sz w:val="20"/>
          <w:szCs w:val="20"/>
        </w:rPr>
        <w:t>versioning</w:t>
      </w:r>
      <w:r>
        <w:rPr>
          <w:sz w:val="20"/>
          <w:szCs w:val="20"/>
        </w:rPr>
        <w:t xml:space="preserve"> of the data</w:t>
      </w:r>
      <w:r w:rsidRPr="00A8342A">
        <w:rPr>
          <w:sz w:val="20"/>
          <w:szCs w:val="20"/>
        </w:rPr>
        <w:t>,</w:t>
      </w:r>
      <w:r>
        <w:rPr>
          <w:sz w:val="20"/>
          <w:szCs w:val="20"/>
        </w:rPr>
        <w:t xml:space="preserve"> including:</w:t>
      </w:r>
    </w:p>
    <w:p w:rsidR="00415C5C" w:rsidRDefault="00415C5C" w:rsidP="00415C5C">
      <w:pPr>
        <w:pStyle w:val="Default"/>
        <w:numPr>
          <w:ilvl w:val="4"/>
          <w:numId w:val="3"/>
        </w:numPr>
        <w:ind w:left="2552"/>
        <w:rPr>
          <w:sz w:val="20"/>
          <w:szCs w:val="20"/>
        </w:rPr>
      </w:pPr>
      <w:r>
        <w:rPr>
          <w:sz w:val="20"/>
          <w:szCs w:val="20"/>
        </w:rPr>
        <w:t xml:space="preserve">whether it is a derivative of or supersedes (in full or in part) a dataset; </w:t>
      </w:r>
    </w:p>
    <w:p w:rsidR="00415C5C" w:rsidRDefault="00415C5C" w:rsidP="00415C5C">
      <w:pPr>
        <w:pStyle w:val="Default"/>
        <w:numPr>
          <w:ilvl w:val="4"/>
          <w:numId w:val="3"/>
        </w:numPr>
        <w:ind w:left="2552"/>
        <w:rPr>
          <w:sz w:val="20"/>
          <w:szCs w:val="20"/>
        </w:rPr>
      </w:pPr>
      <w:r>
        <w:rPr>
          <w:sz w:val="20"/>
          <w:szCs w:val="20"/>
        </w:rPr>
        <w:t xml:space="preserve">the current dataset's </w:t>
      </w:r>
      <w:r w:rsidRPr="00A8342A">
        <w:rPr>
          <w:sz w:val="20"/>
          <w:szCs w:val="20"/>
        </w:rPr>
        <w:t>version history</w:t>
      </w:r>
      <w:r>
        <w:rPr>
          <w:sz w:val="20"/>
          <w:szCs w:val="20"/>
        </w:rPr>
        <w:t xml:space="preserve"> (for minor changes)</w:t>
      </w:r>
      <w:r w:rsidRPr="00A8342A">
        <w:rPr>
          <w:sz w:val="20"/>
          <w:szCs w:val="20"/>
        </w:rPr>
        <w:t xml:space="preserve">; and </w:t>
      </w:r>
    </w:p>
    <w:p w:rsidR="00415C5C" w:rsidRPr="007F37AC" w:rsidRDefault="00415C5C" w:rsidP="00415C5C">
      <w:pPr>
        <w:pStyle w:val="Default"/>
        <w:numPr>
          <w:ilvl w:val="4"/>
          <w:numId w:val="3"/>
        </w:numPr>
        <w:ind w:left="2552"/>
        <w:rPr>
          <w:sz w:val="20"/>
          <w:szCs w:val="20"/>
        </w:rPr>
      </w:pPr>
      <w:proofErr w:type="gramStart"/>
      <w:r>
        <w:rPr>
          <w:sz w:val="20"/>
          <w:szCs w:val="20"/>
        </w:rPr>
        <w:t>provision</w:t>
      </w:r>
      <w:proofErr w:type="gramEnd"/>
      <w:r>
        <w:rPr>
          <w:sz w:val="20"/>
          <w:szCs w:val="20"/>
        </w:rPr>
        <w:t xml:space="preserve"> of</w:t>
      </w:r>
      <w:r w:rsidRPr="00A8342A">
        <w:rPr>
          <w:sz w:val="20"/>
          <w:szCs w:val="20"/>
        </w:rPr>
        <w:t xml:space="preserve"> (even if by reference) a changelog of any changes. 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A7A17" w:rsidRDefault="004A7A17">
      <w:pPr>
        <w:rPr>
          <w:rFonts w:ascii="Verdana" w:hAnsi="Verdana" w:cs="Verdana"/>
          <w:color w:val="1F4E79" w:themeColor="accent1" w:themeShade="80"/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br w:type="page"/>
      </w:r>
    </w:p>
    <w:p w:rsidR="00415C5C" w:rsidRDefault="00415C5C" w:rsidP="00415C5C">
      <w:pPr>
        <w:pStyle w:val="Default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426"/>
        <w:rPr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lastRenderedPageBreak/>
        <w:t>The HOME catalogue provides r</w:t>
      </w:r>
      <w:r w:rsidRPr="00172F39">
        <w:rPr>
          <w:color w:val="1F4E79" w:themeColor="accent1" w:themeShade="80"/>
          <w:sz w:val="20"/>
          <w:szCs w:val="20"/>
        </w:rPr>
        <w:t>eliable</w:t>
      </w:r>
      <w:r>
        <w:rPr>
          <w:color w:val="1F4E79" w:themeColor="accent1" w:themeShade="80"/>
          <w:sz w:val="20"/>
          <w:szCs w:val="20"/>
        </w:rPr>
        <w:t>, repeatable</w:t>
      </w:r>
      <w:r w:rsidRPr="00172F39">
        <w:rPr>
          <w:color w:val="1F4E79" w:themeColor="accent1" w:themeShade="80"/>
          <w:sz w:val="20"/>
          <w:szCs w:val="20"/>
        </w:rPr>
        <w:t xml:space="preserve"> discovery</w:t>
      </w:r>
      <w:r>
        <w:rPr>
          <w:color w:val="1F4E79" w:themeColor="accent1" w:themeShade="80"/>
          <w:sz w:val="20"/>
          <w:szCs w:val="20"/>
        </w:rPr>
        <w:t xml:space="preserve"> mechanisms, as a </w:t>
      </w:r>
      <w:proofErr w:type="gramStart"/>
      <w:r>
        <w:rPr>
          <w:color w:val="1F4E79" w:themeColor="accent1" w:themeShade="80"/>
          <w:sz w:val="20"/>
          <w:szCs w:val="20"/>
        </w:rPr>
        <w:t>default</w:t>
      </w:r>
      <w:r w:rsidRPr="00065336">
        <w:rPr>
          <w:sz w:val="20"/>
          <w:szCs w:val="20"/>
        </w:rPr>
        <w:t xml:space="preserve"> </w:t>
      </w:r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br/>
        <w:t>e.g. X</w:t>
      </w:r>
      <w:proofErr w:type="gramStart"/>
      <w:r>
        <w:rPr>
          <w:sz w:val="20"/>
          <w:szCs w:val="20"/>
        </w:rPr>
        <w:t>..</w:t>
      </w:r>
      <w:proofErr w:type="spellStart"/>
      <w:r>
        <w:rPr>
          <w:sz w:val="20"/>
          <w:szCs w:val="20"/>
        </w:rPr>
        <w:t>url</w:t>
      </w:r>
      <w:proofErr w:type="spellEnd"/>
      <w:proofErr w:type="gramEnd"/>
      <w:r>
        <w:rPr>
          <w:sz w:val="20"/>
          <w:szCs w:val="20"/>
        </w:rPr>
        <w:t xml:space="preserve"> X retrieves the same result, regardless of which PC its run from.</w:t>
      </w:r>
      <w:r>
        <w:rPr>
          <w:sz w:val="20"/>
          <w:szCs w:val="20"/>
        </w:rPr>
        <w:br/>
        <w:t>T</w:t>
      </w:r>
      <w:r w:rsidRPr="00065336">
        <w:rPr>
          <w:sz w:val="20"/>
          <w:szCs w:val="20"/>
        </w:rPr>
        <w:t>he same search result can be reliably obtained</w:t>
      </w:r>
      <w:r>
        <w:rPr>
          <w:sz w:val="20"/>
          <w:szCs w:val="20"/>
        </w:rPr>
        <w:t>,</w:t>
      </w:r>
      <w:r w:rsidRPr="00065336">
        <w:rPr>
          <w:sz w:val="20"/>
          <w:szCs w:val="20"/>
        </w:rPr>
        <w:t xml:space="preserve"> by all people searching </w:t>
      </w:r>
      <w:r>
        <w:rPr>
          <w:sz w:val="20"/>
          <w:szCs w:val="20"/>
        </w:rPr>
        <w:t xml:space="preserve">using </w:t>
      </w:r>
      <w:r w:rsidRPr="00065336">
        <w:rPr>
          <w:sz w:val="20"/>
          <w:szCs w:val="20"/>
        </w:rPr>
        <w:t xml:space="preserve">the same </w:t>
      </w:r>
      <w:r>
        <w:rPr>
          <w:sz w:val="20"/>
          <w:szCs w:val="20"/>
        </w:rPr>
        <w:t xml:space="preserve">search, in the same </w:t>
      </w:r>
      <w:r w:rsidRPr="00065336">
        <w:rPr>
          <w:sz w:val="20"/>
          <w:szCs w:val="20"/>
        </w:rPr>
        <w:t>"tool" /catalogue</w:t>
      </w:r>
      <w:r>
        <w:rPr>
          <w:sz w:val="20"/>
          <w:szCs w:val="20"/>
        </w:rPr>
        <w:t xml:space="preserve"> at the same approximate time </w:t>
      </w:r>
      <w:r>
        <w:rPr>
          <w:sz w:val="20"/>
          <w:szCs w:val="20"/>
        </w:rPr>
        <w:br/>
        <w:t>(provided that no metadata access permissions have been stipulated by the metadata provider, and network response times are similar)</w:t>
      </w:r>
    </w:p>
    <w:p w:rsidR="00415C5C" w:rsidRPr="00065336" w:rsidRDefault="00415C5C" w:rsidP="00415C5C">
      <w:pPr>
        <w:pStyle w:val="Default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ind w:left="1276"/>
        <w:rPr>
          <w:sz w:val="20"/>
          <w:szCs w:val="20"/>
        </w:rPr>
      </w:pPr>
      <w:r>
        <w:rPr>
          <w:sz w:val="20"/>
          <w:szCs w:val="20"/>
        </w:rPr>
        <w:t>For Key external searching tool / catalogue(s)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7"/>
        </w:numPr>
        <w:ind w:left="1276"/>
        <w:rPr>
          <w:sz w:val="20"/>
          <w:szCs w:val="20"/>
        </w:rPr>
      </w:pPr>
      <w:r>
        <w:rPr>
          <w:sz w:val="20"/>
          <w:szCs w:val="20"/>
        </w:rPr>
        <w:t>Catalogue uptime and/or performance is unreliable;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7"/>
        </w:numPr>
        <w:ind w:left="1276"/>
        <w:rPr>
          <w:sz w:val="20"/>
          <w:szCs w:val="20"/>
        </w:rPr>
      </w:pPr>
      <w:r>
        <w:rPr>
          <w:sz w:val="20"/>
          <w:szCs w:val="20"/>
        </w:rPr>
        <w:t>Catalogue uptime and performance is reliable;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7"/>
        </w:numPr>
        <w:ind w:left="1276"/>
        <w:rPr>
          <w:sz w:val="20"/>
          <w:szCs w:val="20"/>
        </w:rPr>
      </w:pPr>
      <w:r>
        <w:rPr>
          <w:sz w:val="20"/>
          <w:szCs w:val="20"/>
        </w:rPr>
        <w:t xml:space="preserve">Users get different search results, depending person searching, or location being searched </w:t>
      </w:r>
      <w:proofErr w:type="gramStart"/>
      <w:r>
        <w:rPr>
          <w:sz w:val="20"/>
          <w:szCs w:val="20"/>
        </w:rPr>
        <w:t>from  (</w:t>
      </w:r>
      <w:proofErr w:type="gramEnd"/>
      <w:r>
        <w:rPr>
          <w:sz w:val="20"/>
          <w:szCs w:val="20"/>
        </w:rPr>
        <w:t xml:space="preserve">independent of metadata owner's stipulated permissions). </w:t>
      </w:r>
      <w:r>
        <w:rPr>
          <w:sz w:val="20"/>
          <w:szCs w:val="20"/>
        </w:rPr>
        <w:br/>
      </w:r>
    </w:p>
    <w:p w:rsidR="00415C5C" w:rsidRPr="007F37AC" w:rsidRDefault="00415C5C" w:rsidP="00415C5C">
      <w:pPr>
        <w:pStyle w:val="Default"/>
        <w:numPr>
          <w:ilvl w:val="0"/>
          <w:numId w:val="27"/>
        </w:numPr>
        <w:ind w:left="1276"/>
        <w:rPr>
          <w:sz w:val="20"/>
          <w:szCs w:val="20"/>
        </w:rPr>
      </w:pPr>
      <w:r w:rsidRPr="00F24054">
        <w:rPr>
          <w:sz w:val="20"/>
          <w:szCs w:val="20"/>
        </w:rPr>
        <w:t xml:space="preserve">Different users </w:t>
      </w:r>
      <w:r>
        <w:rPr>
          <w:sz w:val="20"/>
          <w:szCs w:val="20"/>
        </w:rPr>
        <w:t>using different computers from different locations at an approximately similar time, get consistent search.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15C5C" w:rsidRDefault="00415C5C" w:rsidP="00415C5C">
      <w:pPr>
        <w:shd w:val="clear" w:color="auto" w:fill="FFF2CC" w:themeFill="accent4" w:themeFillTint="33"/>
        <w:rPr>
          <w:rFonts w:ascii="Verdana" w:hAnsi="Verdana" w:cs="Verdana"/>
          <w:color w:val="000000"/>
          <w:sz w:val="20"/>
          <w:szCs w:val="20"/>
        </w:rPr>
      </w:pPr>
    </w:p>
    <w:p w:rsidR="00415C5C" w:rsidRDefault="00415C5C" w:rsidP="00415C5C">
      <w:pPr>
        <w:pStyle w:val="Default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/>
        <w:rPr>
          <w:sz w:val="20"/>
          <w:szCs w:val="20"/>
        </w:rPr>
      </w:pPr>
      <w:r>
        <w:rPr>
          <w:sz w:val="20"/>
          <w:szCs w:val="20"/>
        </w:rPr>
        <w:t>Anonymity of discovery activities is not compromised by the Key Search Tool/discovery tool/HOME Catalogue for that metadata</w:t>
      </w:r>
    </w:p>
    <w:p w:rsidR="00415C5C" w:rsidRDefault="00415C5C" w:rsidP="00415C5C">
      <w:pPr>
        <w:pStyle w:val="Default"/>
        <w:ind w:left="426"/>
        <w:rPr>
          <w:sz w:val="20"/>
          <w:szCs w:val="20"/>
        </w:rPr>
      </w:pPr>
      <w:r>
        <w:rPr>
          <w:sz w:val="20"/>
          <w:szCs w:val="20"/>
        </w:rPr>
        <w:t xml:space="preserve">(e.g.   </w:t>
      </w:r>
      <w:proofErr w:type="gramStart"/>
      <w:r>
        <w:rPr>
          <w:sz w:val="20"/>
          <w:szCs w:val="20"/>
        </w:rPr>
        <w:t>searches</w:t>
      </w:r>
      <w:proofErr w:type="gramEnd"/>
      <w:r>
        <w:rPr>
          <w:sz w:val="20"/>
          <w:szCs w:val="20"/>
        </w:rPr>
        <w:t xml:space="preserve">, per machine or user, aren't tracked by the search tool; Users' privacy is protected) 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ind w:firstLine="720"/>
        <w:rPr>
          <w:sz w:val="20"/>
          <w:szCs w:val="20"/>
        </w:rPr>
      </w:pPr>
      <w:r>
        <w:rPr>
          <w:sz w:val="20"/>
          <w:szCs w:val="20"/>
        </w:rPr>
        <w:t>For the key Indexing / Discovery tool/Catalogues:</w:t>
      </w:r>
    </w:p>
    <w:p w:rsidR="00415C5C" w:rsidRDefault="00415C5C" w:rsidP="00415C5C">
      <w:pPr>
        <w:pStyle w:val="Default"/>
        <w:numPr>
          <w:ilvl w:val="0"/>
          <w:numId w:val="21"/>
        </w:numPr>
        <w:rPr>
          <w:sz w:val="20"/>
          <w:szCs w:val="20"/>
        </w:rPr>
      </w:pPr>
      <w:r>
        <w:rPr>
          <w:sz w:val="20"/>
          <w:szCs w:val="20"/>
        </w:rPr>
        <w:t>Users have to login, to use the key Indexing / Discovery tool/Catalogue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1"/>
        </w:numPr>
        <w:rPr>
          <w:sz w:val="20"/>
          <w:szCs w:val="20"/>
        </w:rPr>
      </w:pPr>
      <w:r>
        <w:rPr>
          <w:sz w:val="20"/>
          <w:szCs w:val="20"/>
        </w:rPr>
        <w:t xml:space="preserve">Users need not login, but all searching transactions and metadata access, per user or IP address, can be, and </w:t>
      </w:r>
      <w:proofErr w:type="gramStart"/>
      <w:r>
        <w:rPr>
          <w:sz w:val="20"/>
          <w:szCs w:val="20"/>
        </w:rPr>
        <w:t>are tracked</w:t>
      </w:r>
      <w:proofErr w:type="gramEnd"/>
      <w:r>
        <w:rPr>
          <w:sz w:val="20"/>
          <w:szCs w:val="20"/>
        </w:rPr>
        <w:t>.</w:t>
      </w:r>
      <w:r>
        <w:rPr>
          <w:sz w:val="20"/>
          <w:szCs w:val="20"/>
        </w:rPr>
        <w:br/>
      </w:r>
    </w:p>
    <w:p w:rsidR="00415C5C" w:rsidRPr="00247966" w:rsidRDefault="00415C5C" w:rsidP="00415C5C">
      <w:pPr>
        <w:pStyle w:val="Default"/>
        <w:numPr>
          <w:ilvl w:val="0"/>
          <w:numId w:val="21"/>
        </w:numPr>
        <w:rPr>
          <w:sz w:val="20"/>
          <w:szCs w:val="20"/>
        </w:rPr>
      </w:pPr>
      <w:r>
        <w:rPr>
          <w:sz w:val="20"/>
          <w:szCs w:val="20"/>
        </w:rPr>
        <w:t xml:space="preserve">Users' transactions </w:t>
      </w:r>
      <w:proofErr w:type="gramStart"/>
      <w:r>
        <w:rPr>
          <w:sz w:val="20"/>
          <w:szCs w:val="20"/>
        </w:rPr>
        <w:t>are automatically tracked</w:t>
      </w:r>
      <w:proofErr w:type="gramEnd"/>
      <w:r>
        <w:rPr>
          <w:sz w:val="20"/>
          <w:szCs w:val="20"/>
        </w:rPr>
        <w:t>, unless they express a wish not to be.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3"/>
        </w:numPr>
        <w:rPr>
          <w:sz w:val="20"/>
          <w:szCs w:val="20"/>
        </w:rPr>
      </w:pPr>
      <w:r>
        <w:rPr>
          <w:sz w:val="20"/>
          <w:szCs w:val="20"/>
        </w:rPr>
        <w:t xml:space="preserve">Any user can perform searches without transactions </w:t>
      </w:r>
      <w:proofErr w:type="gramStart"/>
      <w:r>
        <w:rPr>
          <w:sz w:val="20"/>
          <w:szCs w:val="20"/>
        </w:rPr>
        <w:t>being tracked</w:t>
      </w:r>
      <w:proofErr w:type="gramEnd"/>
      <w:r>
        <w:rPr>
          <w:sz w:val="20"/>
          <w:szCs w:val="20"/>
        </w:rPr>
        <w:t xml:space="preserve"> by the key Search tool.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3"/>
        </w:numPr>
        <w:rPr>
          <w:sz w:val="20"/>
          <w:szCs w:val="20"/>
        </w:rPr>
      </w:pPr>
      <w:r>
        <w:rPr>
          <w:sz w:val="20"/>
          <w:szCs w:val="20"/>
        </w:rPr>
        <w:t>??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15C5C" w:rsidRDefault="00415C5C" w:rsidP="00415C5C">
      <w:pPr>
        <w:pStyle w:val="Default"/>
        <w:ind w:left="709"/>
        <w:rPr>
          <w:sz w:val="20"/>
          <w:szCs w:val="20"/>
        </w:rPr>
      </w:pPr>
    </w:p>
    <w:p w:rsidR="00415C5C" w:rsidRDefault="00415C5C" w:rsidP="00415C5C">
      <w:pPr>
        <w:rPr>
          <w:rFonts w:ascii="Verdana" w:hAnsi="Verdana" w:cs="Verdana"/>
          <w:color w:val="000000"/>
          <w:sz w:val="20"/>
          <w:szCs w:val="20"/>
        </w:rPr>
      </w:pPr>
      <w:r>
        <w:rPr>
          <w:sz w:val="20"/>
          <w:szCs w:val="20"/>
        </w:rPr>
        <w:br w:type="page"/>
      </w:r>
    </w:p>
    <w:p w:rsidR="00415C5C" w:rsidRDefault="00415C5C" w:rsidP="00415C5C">
      <w:pPr>
        <w:pStyle w:val="Default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786"/>
        <w:rPr>
          <w:sz w:val="20"/>
          <w:szCs w:val="20"/>
        </w:rPr>
      </w:pPr>
      <w:r w:rsidRPr="000C038D">
        <w:rPr>
          <w:sz w:val="20"/>
          <w:szCs w:val="20"/>
        </w:rPr>
        <w:lastRenderedPageBreak/>
        <w:t>Effective discoverability</w:t>
      </w:r>
      <w:r>
        <w:rPr>
          <w:sz w:val="20"/>
          <w:szCs w:val="20"/>
        </w:rPr>
        <w:t xml:space="preserve"> </w:t>
      </w:r>
      <w:r w:rsidRPr="00172F39">
        <w:rPr>
          <w:color w:val="1F4E79" w:themeColor="accent1" w:themeShade="80"/>
          <w:sz w:val="20"/>
          <w:szCs w:val="20"/>
        </w:rPr>
        <w:t xml:space="preserve">: </w:t>
      </w:r>
      <w:r>
        <w:rPr>
          <w:color w:val="1F4E79" w:themeColor="accent1" w:themeShade="80"/>
          <w:sz w:val="20"/>
          <w:szCs w:val="20"/>
        </w:rPr>
        <w:t xml:space="preserve">as determined by a) Metadata format and use of vocabs; b) Metadata STANDARD used; c) completeness/accuracy/currency of MD; d) HOME Catalogue's Search options offered; e) HOME Catalogue's compliance with protocols; </w:t>
      </w:r>
    </w:p>
    <w:p w:rsidR="00415C5C" w:rsidRDefault="00415C5C" w:rsidP="00415C5C">
      <w:pPr>
        <w:pStyle w:val="Default"/>
        <w:ind w:left="786"/>
        <w:rPr>
          <w:sz w:val="20"/>
          <w:szCs w:val="20"/>
        </w:rPr>
      </w:pPr>
    </w:p>
    <w:p w:rsidR="00415C5C" w:rsidRPr="000C038D" w:rsidRDefault="00415C5C" w:rsidP="00415C5C">
      <w:pPr>
        <w:pStyle w:val="Default"/>
        <w:numPr>
          <w:ilvl w:val="1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993"/>
        <w:rPr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Discovery enhanced by the use of a suitable open</w:t>
      </w:r>
      <w:r w:rsidRPr="000C038D">
        <w:rPr>
          <w:sz w:val="20"/>
          <w:szCs w:val="20"/>
        </w:rPr>
        <w:t xml:space="preserve"> </w:t>
      </w:r>
      <w:r w:rsidRPr="00D1638D">
        <w:rPr>
          <w:sz w:val="20"/>
          <w:szCs w:val="20"/>
          <w:u w:val="single"/>
        </w:rPr>
        <w:t>format</w:t>
      </w:r>
      <w:r>
        <w:rPr>
          <w:sz w:val="20"/>
          <w:szCs w:val="20"/>
          <w:u w:val="single"/>
        </w:rPr>
        <w:t>(</w:t>
      </w:r>
      <w:r w:rsidRPr="00D1638D">
        <w:rPr>
          <w:sz w:val="20"/>
          <w:szCs w:val="20"/>
          <w:u w:val="single"/>
        </w:rPr>
        <w:t>s</w:t>
      </w:r>
      <w:r>
        <w:rPr>
          <w:sz w:val="20"/>
          <w:szCs w:val="20"/>
          <w:u w:val="single"/>
        </w:rPr>
        <w:t>)</w:t>
      </w:r>
      <w:r>
        <w:rPr>
          <w:sz w:val="20"/>
          <w:szCs w:val="20"/>
        </w:rPr>
        <w:t xml:space="preserve"> for the metadata</w:t>
      </w:r>
      <w:proofErr w:type="gramStart"/>
      <w:r>
        <w:rPr>
          <w:sz w:val="20"/>
          <w:szCs w:val="20"/>
        </w:rPr>
        <w:t>;</w:t>
      </w:r>
      <w:proofErr w:type="gramEnd"/>
      <w:r w:rsidRPr="000C038D">
        <w:rPr>
          <w:sz w:val="20"/>
          <w:szCs w:val="20"/>
        </w:rPr>
        <w:t xml:space="preserve"> and </w:t>
      </w:r>
      <w:r>
        <w:rPr>
          <w:sz w:val="20"/>
          <w:szCs w:val="20"/>
        </w:rPr>
        <w:t xml:space="preserve">by the use of </w:t>
      </w:r>
      <w:r w:rsidRPr="00D1638D">
        <w:rPr>
          <w:sz w:val="20"/>
          <w:szCs w:val="20"/>
          <w:u w:val="single"/>
        </w:rPr>
        <w:t>controlled vocabularies</w:t>
      </w:r>
      <w:r w:rsidRPr="000C038D">
        <w:rPr>
          <w:sz w:val="20"/>
          <w:szCs w:val="20"/>
        </w:rPr>
        <w:t>, in the metadata content</w:t>
      </w:r>
      <w:r>
        <w:rPr>
          <w:sz w:val="20"/>
          <w:szCs w:val="20"/>
        </w:rPr>
        <w:t>.</w:t>
      </w:r>
    </w:p>
    <w:p w:rsidR="00415C5C" w:rsidRDefault="00415C5C" w:rsidP="00415C5C">
      <w:pPr>
        <w:pStyle w:val="Default"/>
        <w:ind w:left="720"/>
        <w:rPr>
          <w:color w:val="FFFFFF" w:themeColor="background1"/>
          <w:sz w:val="20"/>
          <w:szCs w:val="20"/>
          <w:highlight w:val="blue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 xml:space="preserve">MD is only available as plain text format, and MD content </w:t>
      </w:r>
      <w:proofErr w:type="gramStart"/>
      <w:r>
        <w:rPr>
          <w:sz w:val="20"/>
          <w:szCs w:val="20"/>
        </w:rPr>
        <w:t>doesn’t</w:t>
      </w:r>
      <w:proofErr w:type="gramEnd"/>
      <w:r>
        <w:rPr>
          <w:sz w:val="20"/>
          <w:szCs w:val="20"/>
        </w:rPr>
        <w:t xml:space="preserve"> use controlled </w:t>
      </w:r>
      <w:proofErr w:type="spellStart"/>
      <w:r>
        <w:rPr>
          <w:sz w:val="20"/>
          <w:szCs w:val="20"/>
        </w:rPr>
        <w:t>controlled</w:t>
      </w:r>
      <w:proofErr w:type="spellEnd"/>
      <w:r>
        <w:rPr>
          <w:sz w:val="20"/>
          <w:szCs w:val="20"/>
        </w:rPr>
        <w:t xml:space="preserve"> vocabulary terms for keywords and similar.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4"/>
        </w:numPr>
        <w:rPr>
          <w:sz w:val="20"/>
          <w:szCs w:val="20"/>
        </w:rPr>
      </w:pPr>
      <w:r>
        <w:rPr>
          <w:sz w:val="20"/>
          <w:szCs w:val="20"/>
        </w:rPr>
        <w:t>MD is made available in a variety of commonly used, open text</w:t>
      </w:r>
      <w:r w:rsidRPr="00D1638D">
        <w:rPr>
          <w:sz w:val="20"/>
          <w:szCs w:val="20"/>
          <w:u w:val="single"/>
        </w:rPr>
        <w:t xml:space="preserve"> formats</w:t>
      </w:r>
      <w:r>
        <w:rPr>
          <w:sz w:val="20"/>
          <w:szCs w:val="20"/>
        </w:rPr>
        <w:t xml:space="preserve"> (plain text, as html, as xml, as a commonly used </w:t>
      </w:r>
      <w:proofErr w:type="spellStart"/>
      <w:r>
        <w:rPr>
          <w:sz w:val="20"/>
          <w:szCs w:val="20"/>
        </w:rPr>
        <w:t>microformat</w:t>
      </w:r>
      <w:proofErr w:type="spellEnd"/>
      <w:r>
        <w:rPr>
          <w:sz w:val="20"/>
          <w:szCs w:val="20"/>
        </w:rPr>
        <w:t>)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4"/>
        </w:numPr>
        <w:rPr>
          <w:sz w:val="20"/>
          <w:szCs w:val="20"/>
        </w:rPr>
      </w:pPr>
      <w:r>
        <w:rPr>
          <w:sz w:val="20"/>
          <w:szCs w:val="20"/>
        </w:rPr>
        <w:t xml:space="preserve">MD is made available in a variety of common </w:t>
      </w:r>
      <w:r w:rsidRPr="00D1638D">
        <w:rPr>
          <w:sz w:val="20"/>
          <w:szCs w:val="20"/>
          <w:u w:val="single"/>
        </w:rPr>
        <w:t>formats</w:t>
      </w:r>
      <w:r>
        <w:rPr>
          <w:sz w:val="20"/>
          <w:szCs w:val="20"/>
        </w:rPr>
        <w:t xml:space="preserve">, and uses controlled </w:t>
      </w:r>
      <w:r w:rsidRPr="00D1638D">
        <w:rPr>
          <w:sz w:val="20"/>
          <w:szCs w:val="20"/>
          <w:u w:val="single"/>
        </w:rPr>
        <w:t>vocabularies</w:t>
      </w:r>
      <w:r>
        <w:rPr>
          <w:sz w:val="20"/>
          <w:szCs w:val="20"/>
        </w:rPr>
        <w:t>;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4"/>
        </w:numPr>
        <w:rPr>
          <w:sz w:val="20"/>
          <w:szCs w:val="20"/>
        </w:rPr>
      </w:pPr>
      <w:r>
        <w:rPr>
          <w:sz w:val="20"/>
          <w:szCs w:val="20"/>
        </w:rPr>
        <w:t xml:space="preserve">MD is made available in a variety of </w:t>
      </w:r>
      <w:r w:rsidRPr="00D1638D">
        <w:rPr>
          <w:sz w:val="20"/>
          <w:szCs w:val="20"/>
          <w:u w:val="single"/>
        </w:rPr>
        <w:t>formats</w:t>
      </w:r>
      <w:r>
        <w:rPr>
          <w:sz w:val="20"/>
          <w:szCs w:val="20"/>
        </w:rPr>
        <w:t xml:space="preserve">, and uses controlled </w:t>
      </w:r>
      <w:r w:rsidRPr="00D1638D">
        <w:rPr>
          <w:sz w:val="20"/>
          <w:szCs w:val="20"/>
          <w:u w:val="single"/>
        </w:rPr>
        <w:t>vocabularies</w:t>
      </w:r>
      <w:r>
        <w:rPr>
          <w:sz w:val="20"/>
          <w:szCs w:val="20"/>
        </w:rPr>
        <w:t xml:space="preserve"> with references to the </w:t>
      </w:r>
      <w:r w:rsidRPr="00D1638D">
        <w:rPr>
          <w:sz w:val="20"/>
          <w:szCs w:val="20"/>
          <w:u w:val="single"/>
        </w:rPr>
        <w:t>vocabulary name and/or identifier</w:t>
      </w:r>
      <w:r w:rsidRPr="00D1638D">
        <w:rPr>
          <w:sz w:val="20"/>
          <w:szCs w:val="20"/>
        </w:rPr>
        <w:t>, and</w:t>
      </w:r>
      <w:r>
        <w:rPr>
          <w:sz w:val="20"/>
          <w:szCs w:val="20"/>
          <w:u w:val="single"/>
        </w:rPr>
        <w:t xml:space="preserve"> version of vocab</w:t>
      </w:r>
      <w:r>
        <w:rPr>
          <w:sz w:val="20"/>
          <w:szCs w:val="20"/>
        </w:rPr>
        <w:t>.</w:t>
      </w:r>
      <w:r>
        <w:rPr>
          <w:sz w:val="20"/>
          <w:szCs w:val="20"/>
        </w:rPr>
        <w:br/>
      </w:r>
    </w:p>
    <w:p w:rsidR="00415C5C" w:rsidRPr="0091719B" w:rsidRDefault="00415C5C" w:rsidP="0091719B">
      <w:pPr>
        <w:pStyle w:val="Default"/>
        <w:numPr>
          <w:ilvl w:val="0"/>
          <w:numId w:val="24"/>
        </w:numPr>
        <w:rPr>
          <w:sz w:val="20"/>
          <w:szCs w:val="20"/>
        </w:rPr>
      </w:pPr>
      <w:r>
        <w:rPr>
          <w:sz w:val="20"/>
          <w:szCs w:val="20"/>
        </w:rPr>
        <w:t xml:space="preserve">The authorised availability of other formats is also discoverable. 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15C5C" w:rsidRDefault="00415C5C" w:rsidP="00415C5C">
      <w:pPr>
        <w:pStyle w:val="Default"/>
        <w:ind w:left="786"/>
        <w:rPr>
          <w:sz w:val="20"/>
          <w:szCs w:val="20"/>
        </w:rPr>
      </w:pPr>
    </w:p>
    <w:p w:rsidR="00415C5C" w:rsidRDefault="00415C5C" w:rsidP="0091719B">
      <w:pPr>
        <w:pStyle w:val="Default"/>
        <w:numPr>
          <w:ilvl w:val="1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993"/>
        <w:rPr>
          <w:sz w:val="20"/>
          <w:szCs w:val="20"/>
        </w:rPr>
      </w:pPr>
      <w:r>
        <w:rPr>
          <w:sz w:val="20"/>
          <w:szCs w:val="20"/>
        </w:rPr>
        <w:t xml:space="preserve">Effective discoverability:  determined by the standard(s) in which the MD is captured / presented  </w:t>
      </w:r>
    </w:p>
    <w:p w:rsidR="00415C5C" w:rsidRDefault="00415C5C" w:rsidP="00415C5C">
      <w:pPr>
        <w:pStyle w:val="Default"/>
        <w:ind w:left="720"/>
        <w:rPr>
          <w:color w:val="FFFFFF" w:themeColor="background1"/>
          <w:sz w:val="20"/>
          <w:szCs w:val="20"/>
          <w:highlight w:val="blue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 w:rsidRPr="005A0BDF">
        <w:rPr>
          <w:color w:val="FFFFFF" w:themeColor="background1"/>
          <w:sz w:val="20"/>
          <w:szCs w:val="20"/>
          <w:highlight w:val="blue"/>
        </w:rPr>
        <w:t xml:space="preserve"> </w:t>
      </w: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numPr>
          <w:ilvl w:val="0"/>
          <w:numId w:val="19"/>
        </w:numPr>
        <w:rPr>
          <w:sz w:val="20"/>
          <w:szCs w:val="20"/>
        </w:rPr>
      </w:pPr>
      <w:r>
        <w:rPr>
          <w:sz w:val="20"/>
          <w:szCs w:val="20"/>
        </w:rPr>
        <w:t>The authoritative version (and related presentations) of the metadata is not captured / presented using a metadata standard.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19"/>
        </w:numPr>
        <w:rPr>
          <w:sz w:val="20"/>
          <w:szCs w:val="20"/>
        </w:rPr>
      </w:pPr>
      <w:r>
        <w:rPr>
          <w:sz w:val="20"/>
          <w:szCs w:val="20"/>
        </w:rPr>
        <w:t>The authoritative version (and related presentations) of the metadata is only captured / presented using an uncommon* (*in that data's broad main domain) metadata standard.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19"/>
        </w:numPr>
        <w:rPr>
          <w:sz w:val="20"/>
          <w:szCs w:val="20"/>
        </w:rPr>
      </w:pPr>
      <w:r>
        <w:rPr>
          <w:sz w:val="20"/>
          <w:szCs w:val="20"/>
        </w:rPr>
        <w:t>The authoritative version (and related presentations) of the metadata is only captured / presented in a commonly used, but simplistic / limited metadata standard.</w:t>
      </w:r>
    </w:p>
    <w:p w:rsidR="00415C5C" w:rsidRDefault="00415C5C" w:rsidP="00415C5C">
      <w:pPr>
        <w:pStyle w:val="Default"/>
        <w:ind w:left="1440"/>
        <w:rPr>
          <w:sz w:val="20"/>
          <w:szCs w:val="20"/>
        </w:rPr>
      </w:pPr>
    </w:p>
    <w:p w:rsidR="00415C5C" w:rsidRDefault="00415C5C" w:rsidP="00415C5C">
      <w:pPr>
        <w:pStyle w:val="Default"/>
        <w:numPr>
          <w:ilvl w:val="0"/>
          <w:numId w:val="19"/>
        </w:numPr>
        <w:rPr>
          <w:sz w:val="20"/>
          <w:szCs w:val="20"/>
        </w:rPr>
      </w:pPr>
      <w:r>
        <w:rPr>
          <w:sz w:val="20"/>
          <w:szCs w:val="20"/>
        </w:rPr>
        <w:t xml:space="preserve">The authoritative version of the metadata is captured / presented in a commonly used**, and flexible and complex metadata standard, sufficient to capture rich detailed metadata, as needed.  That metadata standard's identifier and version </w:t>
      </w:r>
      <w:proofErr w:type="gramStart"/>
      <w:r>
        <w:rPr>
          <w:sz w:val="20"/>
          <w:szCs w:val="20"/>
        </w:rPr>
        <w:t>should also be stated</w:t>
      </w:r>
      <w:proofErr w:type="gramEnd"/>
      <w:r>
        <w:rPr>
          <w:sz w:val="20"/>
          <w:szCs w:val="20"/>
        </w:rPr>
        <w:t xml:space="preserve"> in the metadata.</w:t>
      </w:r>
      <w:r>
        <w:rPr>
          <w:sz w:val="20"/>
          <w:szCs w:val="20"/>
        </w:rPr>
        <w:br/>
      </w:r>
      <w:r w:rsidRPr="00CC2B7A">
        <w:rPr>
          <w:i/>
          <w:sz w:val="18"/>
          <w:szCs w:val="20"/>
        </w:rPr>
        <w:t>(**broadly used in core community, or in wider community of potential users);</w:t>
      </w:r>
      <w:r>
        <w:rPr>
          <w:sz w:val="20"/>
          <w:szCs w:val="20"/>
        </w:rPr>
        <w:br/>
      </w:r>
    </w:p>
    <w:p w:rsidR="00415C5C" w:rsidRPr="00CC2B7A" w:rsidRDefault="00415C5C" w:rsidP="00415C5C">
      <w:pPr>
        <w:pStyle w:val="Default"/>
        <w:numPr>
          <w:ilvl w:val="0"/>
          <w:numId w:val="19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The authoritative version (and related presentations) of the metadata that is captured / presented in a commonly used complex metadata standard, is also formally re-presented in other commonly used metadata standards, and the provenance is clearly stated in these other representations (e.g. the relationship between these other metadata instances as a derivative of the authoritative version is evident within the derivative - with the inclusion of a reference from the derivative version back to the authoritative version).</w:t>
      </w:r>
      <w:proofErr w:type="gramEnd"/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15C5C" w:rsidRDefault="00415C5C" w:rsidP="00415C5C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A7A17" w:rsidRDefault="004A7A17" w:rsidP="00415C5C">
      <w:pPr>
        <w:rPr>
          <w:sz w:val="20"/>
          <w:szCs w:val="20"/>
        </w:rPr>
      </w:pPr>
    </w:p>
    <w:p w:rsidR="00415C5C" w:rsidRDefault="00415C5C" w:rsidP="00415C5C">
      <w:pPr>
        <w:pStyle w:val="Default"/>
        <w:ind w:left="786"/>
        <w:rPr>
          <w:sz w:val="20"/>
          <w:szCs w:val="20"/>
        </w:rPr>
      </w:pPr>
    </w:p>
    <w:p w:rsidR="00415C5C" w:rsidRDefault="00415C5C" w:rsidP="00415C5C">
      <w:pPr>
        <w:pStyle w:val="Default"/>
        <w:numPr>
          <w:ilvl w:val="1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993"/>
        <w:rPr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 xml:space="preserve">Discovery enhanced by the </w:t>
      </w:r>
      <w:r w:rsidRPr="00172F39">
        <w:rPr>
          <w:color w:val="1F4E79" w:themeColor="accent1" w:themeShade="80"/>
          <w:sz w:val="20"/>
          <w:szCs w:val="20"/>
        </w:rPr>
        <w:t>completeness</w:t>
      </w:r>
      <w:r>
        <w:rPr>
          <w:color w:val="1F4E79" w:themeColor="accent1" w:themeShade="80"/>
          <w:sz w:val="20"/>
          <w:szCs w:val="20"/>
        </w:rPr>
        <w:t>, currency and accuracy</w:t>
      </w:r>
      <w:r w:rsidRPr="00172F39">
        <w:rPr>
          <w:color w:val="1F4E79" w:themeColor="accent1" w:themeShade="80"/>
          <w:sz w:val="20"/>
          <w:szCs w:val="20"/>
        </w:rPr>
        <w:t xml:space="preserve"> of </w:t>
      </w:r>
      <w:r>
        <w:rPr>
          <w:color w:val="1F4E79" w:themeColor="accent1" w:themeShade="80"/>
          <w:sz w:val="20"/>
          <w:szCs w:val="20"/>
        </w:rPr>
        <w:t>the MD:</w:t>
      </w:r>
      <w:r w:rsidRPr="001E2123">
        <w:rPr>
          <w:sz w:val="20"/>
          <w:szCs w:val="20"/>
        </w:rPr>
        <w:t xml:space="preserve"> </w:t>
      </w:r>
    </w:p>
    <w:p w:rsidR="00415C5C" w:rsidRDefault="00415C5C" w:rsidP="00415C5C">
      <w:pPr>
        <w:pStyle w:val="Default"/>
        <w:ind w:left="993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numPr>
          <w:ilvl w:val="0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>MD does not state date last revised, nor the date that the currency /accuracy of its content was last checked.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 xml:space="preserve">MD is incomplete, or contains incorrect or out-of-date content (links don’t work, or the range of data coverage has changed; or services offered have changed, or data has been moved; or licencing details have changed, or the metadata has been </w:t>
      </w:r>
      <w:proofErr w:type="gramStart"/>
      <w:r>
        <w:rPr>
          <w:sz w:val="20"/>
          <w:szCs w:val="20"/>
        </w:rPr>
        <w:t>superseded )</w:t>
      </w:r>
      <w:proofErr w:type="gramEnd"/>
      <w:r>
        <w:rPr>
          <w:sz w:val="20"/>
          <w:szCs w:val="20"/>
        </w:rPr>
        <w:t>, and the dataset curator / metadata curator (person required to answer /address these deficits) are not contactable.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 xml:space="preserve">MD is incomplete, or contains incorrect or out-of-date content, but the dataset curator / metadata curator (person required to answer /address these deficits) </w:t>
      </w:r>
      <w:proofErr w:type="gramStart"/>
      <w:r>
        <w:rPr>
          <w:sz w:val="20"/>
          <w:szCs w:val="20"/>
        </w:rPr>
        <w:t>are  contactable</w:t>
      </w:r>
      <w:proofErr w:type="gramEnd"/>
      <w:r>
        <w:rPr>
          <w:sz w:val="20"/>
          <w:szCs w:val="20"/>
        </w:rPr>
        <w:t>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>MD seems complete, correct and up-to-date;</w:t>
      </w:r>
      <w:r>
        <w:rPr>
          <w:sz w:val="20"/>
          <w:szCs w:val="20"/>
        </w:rPr>
        <w:br/>
      </w:r>
    </w:p>
    <w:p w:rsidR="00415C5C" w:rsidRPr="004B77B2" w:rsidRDefault="00415C5C" w:rsidP="00415C5C">
      <w:pPr>
        <w:pStyle w:val="Default"/>
        <w:numPr>
          <w:ilvl w:val="0"/>
          <w:numId w:val="25"/>
        </w:numPr>
        <w:rPr>
          <w:sz w:val="20"/>
          <w:szCs w:val="20"/>
        </w:rPr>
      </w:pPr>
      <w:r w:rsidRPr="004B77B2">
        <w:rPr>
          <w:sz w:val="20"/>
          <w:szCs w:val="20"/>
        </w:rPr>
        <w:t xml:space="preserve">MD seems complete, correct and up-to-date; and </w:t>
      </w:r>
      <w:r>
        <w:rPr>
          <w:sz w:val="20"/>
          <w:szCs w:val="20"/>
        </w:rPr>
        <w:t xml:space="preserve">the </w:t>
      </w:r>
      <w:r w:rsidRPr="004B77B2">
        <w:rPr>
          <w:sz w:val="20"/>
          <w:szCs w:val="20"/>
        </w:rPr>
        <w:t>MD states</w:t>
      </w:r>
      <w:r>
        <w:rPr>
          <w:sz w:val="20"/>
          <w:szCs w:val="20"/>
        </w:rPr>
        <w:t xml:space="preserve"> the</w:t>
      </w:r>
      <w:r w:rsidRPr="004B77B2">
        <w:rPr>
          <w:sz w:val="20"/>
          <w:szCs w:val="20"/>
        </w:rPr>
        <w:t xml:space="preserve"> date of </w:t>
      </w:r>
      <w:r>
        <w:rPr>
          <w:sz w:val="20"/>
          <w:szCs w:val="20"/>
        </w:rPr>
        <w:t xml:space="preserve">the </w:t>
      </w:r>
      <w:r w:rsidRPr="004B77B2">
        <w:rPr>
          <w:sz w:val="20"/>
          <w:szCs w:val="20"/>
        </w:rPr>
        <w:t>latest revision</w:t>
      </w:r>
      <w:r>
        <w:rPr>
          <w:sz w:val="20"/>
          <w:szCs w:val="20"/>
        </w:rPr>
        <w:t xml:space="preserve"> of the metadata, the date that the currency and accuracy were last checked;</w:t>
      </w:r>
      <w:r w:rsidRPr="004B77B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and the </w:t>
      </w:r>
      <w:r w:rsidRPr="004B77B2">
        <w:rPr>
          <w:sz w:val="20"/>
          <w:szCs w:val="20"/>
        </w:rPr>
        <w:t xml:space="preserve">MD </w:t>
      </w:r>
      <w:r>
        <w:rPr>
          <w:sz w:val="20"/>
          <w:szCs w:val="20"/>
        </w:rPr>
        <w:t xml:space="preserve">includes a log of all </w:t>
      </w:r>
      <w:r w:rsidRPr="004B77B2">
        <w:rPr>
          <w:sz w:val="20"/>
          <w:szCs w:val="20"/>
        </w:rPr>
        <w:t>checks / changes to</w:t>
      </w:r>
      <w:r>
        <w:rPr>
          <w:sz w:val="20"/>
          <w:szCs w:val="20"/>
        </w:rPr>
        <w:t xml:space="preserve"> the MD </w:t>
      </w:r>
      <w:r w:rsidRPr="004B77B2">
        <w:rPr>
          <w:sz w:val="20"/>
          <w:szCs w:val="20"/>
        </w:rPr>
        <w:t xml:space="preserve"> (plain text or M2M)   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15C5C" w:rsidRDefault="00415C5C" w:rsidP="00415C5C">
      <w:pPr>
        <w:pStyle w:val="Default"/>
        <w:ind w:left="786"/>
        <w:rPr>
          <w:sz w:val="20"/>
          <w:szCs w:val="20"/>
        </w:rPr>
      </w:pPr>
    </w:p>
    <w:p w:rsidR="00415C5C" w:rsidRDefault="00415C5C" w:rsidP="00415C5C">
      <w:pPr>
        <w:pStyle w:val="Default"/>
        <w:ind w:left="786"/>
        <w:rPr>
          <w:sz w:val="20"/>
          <w:szCs w:val="20"/>
        </w:rPr>
      </w:pPr>
    </w:p>
    <w:p w:rsidR="00415C5C" w:rsidRDefault="00415C5C" w:rsidP="00415C5C">
      <w:pPr>
        <w:pStyle w:val="Default"/>
        <w:ind w:left="786"/>
        <w:rPr>
          <w:sz w:val="20"/>
          <w:szCs w:val="20"/>
        </w:rPr>
      </w:pPr>
    </w:p>
    <w:p w:rsidR="00415C5C" w:rsidRDefault="00415C5C" w:rsidP="00415C5C">
      <w:pPr>
        <w:pStyle w:val="Default"/>
        <w:numPr>
          <w:ilvl w:val="1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993"/>
        <w:rPr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 xml:space="preserve"> Discovery enhanced by HOME Catalogue's available </w:t>
      </w:r>
      <w:r w:rsidRPr="00172F39">
        <w:rPr>
          <w:color w:val="1F4E79" w:themeColor="accent1" w:themeShade="80"/>
          <w:sz w:val="20"/>
          <w:szCs w:val="20"/>
        </w:rPr>
        <w:t>search options</w:t>
      </w:r>
      <w:r>
        <w:rPr>
          <w:color w:val="1F4E79" w:themeColor="accent1" w:themeShade="80"/>
          <w:sz w:val="20"/>
          <w:szCs w:val="20"/>
        </w:rPr>
        <w:t>:</w:t>
      </w:r>
    </w:p>
    <w:p w:rsidR="00415C5C" w:rsidRDefault="00415C5C" w:rsidP="00415C5C">
      <w:pPr>
        <w:pStyle w:val="Default"/>
        <w:ind w:left="993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ind w:firstLine="720"/>
        <w:rPr>
          <w:sz w:val="20"/>
          <w:szCs w:val="20"/>
        </w:rPr>
      </w:pPr>
      <w:r>
        <w:rPr>
          <w:sz w:val="20"/>
          <w:szCs w:val="20"/>
        </w:rPr>
        <w:t>Home indexing /search tool/ catalogue offers</w:t>
      </w:r>
    </w:p>
    <w:p w:rsidR="00415C5C" w:rsidRDefault="00415C5C" w:rsidP="00415C5C">
      <w:pPr>
        <w:pStyle w:val="Default"/>
        <w:numPr>
          <w:ilvl w:val="0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single terms search (any terms, anywhere in metadata record) option ;</w:t>
      </w:r>
      <w:r>
        <w:rPr>
          <w:sz w:val="20"/>
          <w:szCs w:val="20"/>
        </w:rPr>
        <w:br/>
      </w:r>
    </w:p>
    <w:p w:rsidR="00415C5C" w:rsidRPr="00D74FD4" w:rsidRDefault="00415C5C" w:rsidP="00415C5C">
      <w:pPr>
        <w:pStyle w:val="Default"/>
        <w:numPr>
          <w:ilvl w:val="0"/>
          <w:numId w:val="26"/>
        </w:numPr>
        <w:rPr>
          <w:sz w:val="20"/>
          <w:szCs w:val="20"/>
        </w:rPr>
      </w:pPr>
      <w:r w:rsidRPr="00D74FD4">
        <w:rPr>
          <w:sz w:val="20"/>
          <w:szCs w:val="20"/>
        </w:rPr>
        <w:t xml:space="preserve">single and phrase and truncated terms; and a choice of various </w:t>
      </w:r>
      <w:proofErr w:type="spellStart"/>
      <w:r w:rsidRPr="00D74FD4">
        <w:rPr>
          <w:sz w:val="20"/>
          <w:szCs w:val="20"/>
        </w:rPr>
        <w:t>boolean</w:t>
      </w:r>
      <w:proofErr w:type="spellEnd"/>
      <w:r w:rsidRPr="00D74FD4">
        <w:rPr>
          <w:sz w:val="20"/>
          <w:szCs w:val="20"/>
        </w:rPr>
        <w:t xml:space="preserve"> operators (AND, OR, NOT, NEAR) between terms;</w:t>
      </w:r>
      <w:r w:rsidRPr="00D74FD4"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 xml:space="preserve">The above, and fielded searching (a minimum of title, subject, author/originator, temporal and spatial searching; ideally also by completion-status: open or completed; resource-type: dataset collection or granule or service; </w:t>
      </w:r>
      <w:proofErr w:type="spellStart"/>
      <w:r>
        <w:rPr>
          <w:sz w:val="20"/>
          <w:szCs w:val="20"/>
        </w:rPr>
        <w:t>etc</w:t>
      </w:r>
      <w:proofErr w:type="spellEnd"/>
      <w:r>
        <w:rPr>
          <w:sz w:val="20"/>
          <w:szCs w:val="20"/>
        </w:rPr>
        <w:t xml:space="preserve">)), with AND </w:t>
      </w:r>
      <w:proofErr w:type="spellStart"/>
      <w:proofErr w:type="gramStart"/>
      <w:r>
        <w:rPr>
          <w:sz w:val="20"/>
          <w:szCs w:val="20"/>
        </w:rPr>
        <w:t>boolean</w:t>
      </w:r>
      <w:proofErr w:type="spellEnd"/>
      <w:proofErr w:type="gramEnd"/>
      <w:r>
        <w:rPr>
          <w:sz w:val="20"/>
          <w:szCs w:val="20"/>
        </w:rPr>
        <w:t xml:space="preserve"> operator between fields. 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 xml:space="preserve">The </w:t>
      </w:r>
      <w:proofErr w:type="gramStart"/>
      <w:r>
        <w:rPr>
          <w:sz w:val="20"/>
          <w:szCs w:val="20"/>
        </w:rPr>
        <w:t>above,</w:t>
      </w:r>
      <w:proofErr w:type="gramEnd"/>
      <w:r>
        <w:rPr>
          <w:sz w:val="20"/>
          <w:szCs w:val="20"/>
        </w:rPr>
        <w:t xml:space="preserve"> and Facetted searching (prompting of further search filters possible within the current search result.  (filters to include by keyword, author,  also related </w:t>
      </w:r>
      <w:proofErr w:type="spellStart"/>
      <w:r>
        <w:rPr>
          <w:sz w:val="20"/>
          <w:szCs w:val="20"/>
        </w:rPr>
        <w:t>superceded</w:t>
      </w:r>
      <w:proofErr w:type="spellEnd"/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superceding</w:t>
      </w:r>
      <w:proofErr w:type="spellEnd"/>
      <w:r>
        <w:rPr>
          <w:sz w:val="20"/>
          <w:szCs w:val="20"/>
        </w:rPr>
        <w:t xml:space="preserve"> datasets; links to related metadata (such as for APIS, </w:t>
      </w:r>
      <w:proofErr w:type="spellStart"/>
      <w:r>
        <w:rPr>
          <w:sz w:val="20"/>
          <w:szCs w:val="20"/>
        </w:rPr>
        <w:t>etc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etc</w:t>
      </w:r>
      <w:proofErr w:type="spellEnd"/>
      <w:r>
        <w:rPr>
          <w:sz w:val="20"/>
          <w:szCs w:val="20"/>
        </w:rPr>
        <w:t>)</w:t>
      </w:r>
      <w:r>
        <w:rPr>
          <w:sz w:val="20"/>
          <w:szCs w:val="20"/>
        </w:rPr>
        <w:br/>
      </w:r>
    </w:p>
    <w:p w:rsidR="00415C5C" w:rsidRPr="00595904" w:rsidRDefault="00415C5C" w:rsidP="00415C5C">
      <w:pPr>
        <w:pStyle w:val="Default"/>
        <w:numPr>
          <w:ilvl w:val="0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The above, and a Data / service preview</w:t>
      </w:r>
    </w:p>
    <w:p w:rsidR="00415C5C" w:rsidRDefault="00415C5C" w:rsidP="00415C5C">
      <w:pPr>
        <w:pStyle w:val="Default"/>
        <w:ind w:left="1440"/>
        <w:rPr>
          <w:sz w:val="20"/>
          <w:szCs w:val="20"/>
        </w:rPr>
      </w:pPr>
    </w:p>
    <w:p w:rsidR="00415C5C" w:rsidRPr="00F74CBB" w:rsidRDefault="00415C5C" w:rsidP="00415C5C">
      <w:pPr>
        <w:pStyle w:val="Default"/>
        <w:ind w:left="1440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15C5C" w:rsidRPr="001E2123" w:rsidRDefault="00415C5C" w:rsidP="00415C5C">
      <w:pPr>
        <w:pStyle w:val="Default"/>
        <w:rPr>
          <w:sz w:val="20"/>
          <w:szCs w:val="20"/>
        </w:rPr>
      </w:pPr>
    </w:p>
    <w:p w:rsidR="00415C5C" w:rsidRDefault="00415C5C" w:rsidP="00415C5C">
      <w:pPr>
        <w:rPr>
          <w:rFonts w:ascii="Verdana" w:hAnsi="Verdana" w:cs="Verdana"/>
          <w:color w:val="000000"/>
          <w:sz w:val="20"/>
          <w:szCs w:val="20"/>
        </w:rPr>
      </w:pPr>
      <w:r>
        <w:rPr>
          <w:sz w:val="20"/>
          <w:szCs w:val="20"/>
        </w:rPr>
        <w:br w:type="page"/>
      </w:r>
    </w:p>
    <w:p w:rsidR="00415C5C" w:rsidRDefault="00415C5C" w:rsidP="00415C5C">
      <w:pPr>
        <w:pStyle w:val="Default"/>
        <w:numPr>
          <w:ilvl w:val="1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993"/>
        <w:rPr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lastRenderedPageBreak/>
        <w:t>Discovery enhanced by the</w:t>
      </w:r>
      <w:r w:rsidRPr="00172F39">
        <w:rPr>
          <w:color w:val="1F4E79" w:themeColor="accent1" w:themeShade="80"/>
          <w:sz w:val="20"/>
          <w:szCs w:val="20"/>
        </w:rPr>
        <w:t xml:space="preserve"> </w:t>
      </w:r>
      <w:r>
        <w:rPr>
          <w:color w:val="1F4E79" w:themeColor="accent1" w:themeShade="80"/>
          <w:sz w:val="20"/>
          <w:szCs w:val="20"/>
        </w:rPr>
        <w:t xml:space="preserve">HOME Catalogue's compliance with common search </w:t>
      </w:r>
      <w:r w:rsidRPr="00172F39">
        <w:rPr>
          <w:color w:val="1F4E79" w:themeColor="accent1" w:themeShade="80"/>
          <w:sz w:val="20"/>
          <w:szCs w:val="20"/>
        </w:rPr>
        <w:t>protocols</w:t>
      </w:r>
      <w:r>
        <w:rPr>
          <w:color w:val="1F4E79" w:themeColor="accent1" w:themeShade="80"/>
          <w:sz w:val="20"/>
          <w:szCs w:val="20"/>
        </w:rPr>
        <w:t xml:space="preserve"> (catalogue and M2M search interoperability):</w:t>
      </w:r>
    </w:p>
    <w:p w:rsidR="00415C5C" w:rsidRDefault="00415C5C" w:rsidP="00415C5C">
      <w:pPr>
        <w:pStyle w:val="Default"/>
        <w:ind w:left="993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numPr>
          <w:ilvl w:val="1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Catalogue is simply a webpage with a list of metadata records;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1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Catalogue is only searchable using a web-form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1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 xml:space="preserve">Catalogue offers both web-form metadata searching/access, and partially supports M2M searching/access </w:t>
      </w:r>
      <w:r w:rsidRPr="001E2123">
        <w:rPr>
          <w:sz w:val="20"/>
          <w:szCs w:val="20"/>
        </w:rPr>
        <w:t xml:space="preserve">protocols  (OAI, CSW, SRU, </w:t>
      </w:r>
      <w:proofErr w:type="spellStart"/>
      <w:r w:rsidRPr="001E2123">
        <w:rPr>
          <w:sz w:val="20"/>
          <w:szCs w:val="20"/>
        </w:rPr>
        <w:t>opensearch</w:t>
      </w:r>
      <w:proofErr w:type="spellEnd"/>
      <w:r w:rsidRPr="001E2123">
        <w:rPr>
          <w:sz w:val="20"/>
          <w:szCs w:val="20"/>
        </w:rPr>
        <w:t xml:space="preserve"> )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1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 xml:space="preserve">Catalogue offers both web-form metadata searching/access, and fully supports M2M standard searching/ harvesting /access </w:t>
      </w:r>
      <w:r w:rsidRPr="001E2123">
        <w:rPr>
          <w:sz w:val="20"/>
          <w:szCs w:val="20"/>
        </w:rPr>
        <w:t xml:space="preserve">protocols  (OAI, CSW, SRU, </w:t>
      </w:r>
      <w:proofErr w:type="spellStart"/>
      <w:r w:rsidRPr="001E2123">
        <w:rPr>
          <w:sz w:val="20"/>
          <w:szCs w:val="20"/>
        </w:rPr>
        <w:t>opensearch</w:t>
      </w:r>
      <w:proofErr w:type="spellEnd"/>
      <w:r w:rsidRPr="001E2123">
        <w:rPr>
          <w:sz w:val="20"/>
          <w:szCs w:val="20"/>
        </w:rPr>
        <w:t xml:space="preserve"> )</w:t>
      </w:r>
      <w:r>
        <w:rPr>
          <w:sz w:val="20"/>
          <w:szCs w:val="20"/>
        </w:rPr>
        <w:br/>
      </w:r>
    </w:p>
    <w:p w:rsidR="00415C5C" w:rsidRPr="003C09C7" w:rsidRDefault="00415C5C" w:rsidP="00415C5C">
      <w:pPr>
        <w:pStyle w:val="Default"/>
        <w:numPr>
          <w:ilvl w:val="1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Catalogue also offers records to output as a range of "common" standards.  (</w:t>
      </w:r>
      <w:proofErr w:type="spellStart"/>
      <w:r>
        <w:rPr>
          <w:sz w:val="20"/>
          <w:szCs w:val="20"/>
        </w:rPr>
        <w:t>eg</w:t>
      </w:r>
      <w:proofErr w:type="spellEnd"/>
      <w:r>
        <w:rPr>
          <w:sz w:val="20"/>
          <w:szCs w:val="20"/>
        </w:rPr>
        <w:t xml:space="preserve"> Dublin core, or a profile of 19115, or plain 19115, </w:t>
      </w:r>
      <w:proofErr w:type="spellStart"/>
      <w:r>
        <w:rPr>
          <w:sz w:val="20"/>
          <w:szCs w:val="20"/>
        </w:rPr>
        <w:t>etc</w:t>
      </w:r>
      <w:proofErr w:type="spellEnd"/>
      <w:r>
        <w:rPr>
          <w:sz w:val="20"/>
          <w:szCs w:val="20"/>
        </w:rPr>
        <w:t>);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15C5C" w:rsidRDefault="00415C5C" w:rsidP="00415C5C">
      <w:pPr>
        <w:pStyle w:val="Default"/>
        <w:ind w:left="786"/>
        <w:rPr>
          <w:sz w:val="20"/>
          <w:szCs w:val="20"/>
        </w:rPr>
      </w:pPr>
    </w:p>
    <w:p w:rsidR="004A7A17" w:rsidRDefault="004A7A17" w:rsidP="00415C5C">
      <w:pPr>
        <w:pStyle w:val="Default"/>
        <w:ind w:left="786"/>
        <w:rPr>
          <w:sz w:val="20"/>
          <w:szCs w:val="20"/>
        </w:rPr>
      </w:pPr>
    </w:p>
    <w:p w:rsidR="00415C5C" w:rsidRDefault="00415C5C" w:rsidP="00415C5C">
      <w:pPr>
        <w:rPr>
          <w:rFonts w:ascii="Verdana" w:hAnsi="Verdana" w:cs="Verdana"/>
          <w:color w:val="000000"/>
          <w:sz w:val="20"/>
          <w:szCs w:val="20"/>
        </w:rPr>
      </w:pPr>
    </w:p>
    <w:p w:rsidR="00415C5C" w:rsidRPr="005F113A" w:rsidRDefault="00415C5C" w:rsidP="00415C5C">
      <w:pPr>
        <w:pStyle w:val="Default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426"/>
        <w:rPr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Enhancing d</w:t>
      </w:r>
      <w:r w:rsidRPr="00172F39">
        <w:rPr>
          <w:color w:val="1F4E79" w:themeColor="accent1" w:themeShade="80"/>
          <w:sz w:val="20"/>
          <w:szCs w:val="20"/>
        </w:rPr>
        <w:t>iscovery of changes to the data  (if supersed</w:t>
      </w:r>
      <w:r>
        <w:rPr>
          <w:color w:val="1F4E79" w:themeColor="accent1" w:themeShade="80"/>
          <w:sz w:val="20"/>
          <w:szCs w:val="20"/>
        </w:rPr>
        <w:t>e</w:t>
      </w:r>
      <w:r w:rsidRPr="00172F39">
        <w:rPr>
          <w:color w:val="1F4E79" w:themeColor="accent1" w:themeShade="80"/>
          <w:sz w:val="20"/>
          <w:szCs w:val="20"/>
        </w:rPr>
        <w:t>d, or modified/ corrected)</w:t>
      </w:r>
    </w:p>
    <w:p w:rsidR="00415C5C" w:rsidRDefault="00415C5C" w:rsidP="00415C5C">
      <w:pPr>
        <w:pStyle w:val="Default"/>
        <w:ind w:left="426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 xml:space="preserve">Changes to the data </w:t>
      </w:r>
      <w:proofErr w:type="gramStart"/>
      <w:r>
        <w:rPr>
          <w:sz w:val="20"/>
          <w:szCs w:val="20"/>
        </w:rPr>
        <w:t>are not reflected</w:t>
      </w:r>
      <w:proofErr w:type="gramEnd"/>
      <w:r>
        <w:rPr>
          <w:sz w:val="20"/>
          <w:szCs w:val="20"/>
        </w:rPr>
        <w:t xml:space="preserve"> in the metadata, even if a new version is created which </w:t>
      </w:r>
      <w:proofErr w:type="spellStart"/>
      <w:r>
        <w:rPr>
          <w:sz w:val="20"/>
          <w:szCs w:val="20"/>
        </w:rPr>
        <w:t>supercedes</w:t>
      </w:r>
      <w:proofErr w:type="spellEnd"/>
      <w:r>
        <w:rPr>
          <w:sz w:val="20"/>
          <w:szCs w:val="20"/>
        </w:rPr>
        <w:t xml:space="preserve"> that version.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 xml:space="preserve">Changes to the data history </w:t>
      </w:r>
      <w:proofErr w:type="gramStart"/>
      <w:r>
        <w:rPr>
          <w:sz w:val="20"/>
          <w:szCs w:val="20"/>
        </w:rPr>
        <w:t>are only reflected</w:t>
      </w:r>
      <w:proofErr w:type="gramEnd"/>
      <w:r>
        <w:rPr>
          <w:sz w:val="20"/>
          <w:szCs w:val="20"/>
        </w:rPr>
        <w:t xml:space="preserve"> in the metadata, where a new version is created which </w:t>
      </w:r>
      <w:proofErr w:type="spellStart"/>
      <w:r>
        <w:rPr>
          <w:sz w:val="20"/>
          <w:szCs w:val="20"/>
        </w:rPr>
        <w:t>supercedes</w:t>
      </w:r>
      <w:proofErr w:type="spellEnd"/>
      <w:r>
        <w:rPr>
          <w:sz w:val="20"/>
          <w:szCs w:val="20"/>
        </w:rPr>
        <w:t xml:space="preserve"> that version.</w:t>
      </w:r>
      <w:r>
        <w:rPr>
          <w:sz w:val="20"/>
          <w:szCs w:val="20"/>
        </w:rPr>
        <w:br/>
      </w:r>
    </w:p>
    <w:p w:rsidR="00415C5C" w:rsidRPr="00DC44C6" w:rsidRDefault="00415C5C" w:rsidP="00415C5C">
      <w:pPr>
        <w:pStyle w:val="Default"/>
        <w:numPr>
          <w:ilvl w:val="0"/>
          <w:numId w:val="32"/>
        </w:numPr>
        <w:rPr>
          <w:sz w:val="20"/>
          <w:szCs w:val="20"/>
        </w:rPr>
      </w:pPr>
      <w:r w:rsidRPr="00DC44C6">
        <w:rPr>
          <w:sz w:val="20"/>
          <w:szCs w:val="20"/>
        </w:rPr>
        <w:t xml:space="preserve">All changes to the data </w:t>
      </w:r>
      <w:proofErr w:type="gramStart"/>
      <w:r w:rsidRPr="00DC44C6">
        <w:rPr>
          <w:sz w:val="20"/>
          <w:szCs w:val="20"/>
        </w:rPr>
        <w:t>are reflected</w:t>
      </w:r>
      <w:proofErr w:type="gramEnd"/>
      <w:r w:rsidRPr="00DC44C6">
        <w:rPr>
          <w:sz w:val="20"/>
          <w:szCs w:val="20"/>
        </w:rPr>
        <w:t xml:space="preserve"> in the metadata, with the date and detail of each change clearly indicated in the MD.  </w:t>
      </w:r>
      <w:r w:rsidRPr="00DC44C6">
        <w:rPr>
          <w:sz w:val="20"/>
          <w:szCs w:val="20"/>
        </w:rPr>
        <w:br/>
        <w:t>Where a deprecating/</w:t>
      </w:r>
      <w:proofErr w:type="spellStart"/>
      <w:r w:rsidRPr="00DC44C6">
        <w:rPr>
          <w:sz w:val="20"/>
          <w:szCs w:val="20"/>
        </w:rPr>
        <w:t>superceding</w:t>
      </w:r>
      <w:proofErr w:type="spellEnd"/>
      <w:r w:rsidRPr="00DC44C6">
        <w:rPr>
          <w:sz w:val="20"/>
          <w:szCs w:val="20"/>
        </w:rPr>
        <w:t xml:space="preserve"> version, or contiguous (continues-in-part, or </w:t>
      </w:r>
      <w:proofErr w:type="gramStart"/>
      <w:r w:rsidRPr="00DC44C6">
        <w:rPr>
          <w:sz w:val="20"/>
          <w:szCs w:val="20"/>
        </w:rPr>
        <w:t>in-full</w:t>
      </w:r>
      <w:proofErr w:type="gramEnd"/>
      <w:r w:rsidRPr="00DC44C6">
        <w:rPr>
          <w:sz w:val="20"/>
          <w:szCs w:val="20"/>
        </w:rPr>
        <w:t>) new dataset are created, and the candidate dataset is moved to archives, this is reflected in the MD for both the candidate and new dataset.</w:t>
      </w:r>
    </w:p>
    <w:p w:rsidR="00415C5C" w:rsidRDefault="00415C5C" w:rsidP="00415C5C">
      <w:pPr>
        <w:pStyle w:val="Default"/>
        <w:ind w:left="1440"/>
        <w:rPr>
          <w:sz w:val="20"/>
          <w:szCs w:val="20"/>
        </w:rPr>
      </w:pPr>
    </w:p>
    <w:p w:rsidR="00415C5C" w:rsidRPr="00DC44C6" w:rsidRDefault="00415C5C" w:rsidP="00415C5C">
      <w:pPr>
        <w:pStyle w:val="Default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 xml:space="preserve">The MD provides an email address or other mechanism for </w:t>
      </w:r>
    </w:p>
    <w:p w:rsidR="00415C5C" w:rsidRDefault="00415C5C" w:rsidP="00415C5C">
      <w:pPr>
        <w:pStyle w:val="Default"/>
        <w:numPr>
          <w:ilvl w:val="1"/>
          <w:numId w:val="32"/>
        </w:numPr>
        <w:ind w:left="1843"/>
        <w:rPr>
          <w:sz w:val="20"/>
          <w:szCs w:val="20"/>
        </w:rPr>
      </w:pPr>
      <w:r>
        <w:rPr>
          <w:sz w:val="20"/>
          <w:szCs w:val="20"/>
        </w:rPr>
        <w:t xml:space="preserve">For user's feedback, </w:t>
      </w:r>
    </w:p>
    <w:p w:rsidR="00415C5C" w:rsidRDefault="00415C5C" w:rsidP="00415C5C">
      <w:pPr>
        <w:pStyle w:val="Default"/>
        <w:numPr>
          <w:ilvl w:val="1"/>
          <w:numId w:val="32"/>
        </w:numPr>
        <w:ind w:left="1843"/>
        <w:rPr>
          <w:sz w:val="20"/>
          <w:szCs w:val="20"/>
        </w:rPr>
      </w:pPr>
      <w:r>
        <w:rPr>
          <w:sz w:val="20"/>
          <w:szCs w:val="20"/>
        </w:rPr>
        <w:t>For users to advise that they have a downstream dependency on the data  (includes for where data is cited); and/or</w:t>
      </w:r>
    </w:p>
    <w:p w:rsidR="00415C5C" w:rsidRPr="003C09C7" w:rsidRDefault="00415C5C" w:rsidP="00415C5C">
      <w:pPr>
        <w:pStyle w:val="Default"/>
        <w:numPr>
          <w:ilvl w:val="1"/>
          <w:numId w:val="32"/>
        </w:numPr>
        <w:ind w:left="1843"/>
        <w:rPr>
          <w:sz w:val="20"/>
          <w:szCs w:val="20"/>
        </w:rPr>
      </w:pPr>
      <w:r>
        <w:rPr>
          <w:sz w:val="20"/>
          <w:szCs w:val="20"/>
        </w:rPr>
        <w:t>For users be alerted when the dataset changes.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</w:p>
    <w:p w:rsidR="00415C5C" w:rsidRPr="005F113A" w:rsidRDefault="00415C5C" w:rsidP="00415C5C">
      <w:pPr>
        <w:pStyle w:val="Default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ind w:left="426"/>
        <w:rPr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>Enhancing d</w:t>
      </w:r>
      <w:r w:rsidRPr="00172F39">
        <w:rPr>
          <w:color w:val="1F4E79" w:themeColor="accent1" w:themeShade="80"/>
          <w:sz w:val="20"/>
          <w:szCs w:val="20"/>
        </w:rPr>
        <w:t>iscovery of upstream and downstream dependencies of the data.</w:t>
      </w:r>
    </w:p>
    <w:p w:rsidR="00415C5C" w:rsidRPr="00700F33" w:rsidRDefault="00415C5C" w:rsidP="00415C5C">
      <w:pPr>
        <w:pStyle w:val="Default"/>
        <w:ind w:left="426"/>
        <w:rPr>
          <w:sz w:val="20"/>
          <w:szCs w:val="20"/>
        </w:rPr>
      </w:pPr>
      <w:r>
        <w:rPr>
          <w:color w:val="1F4E79" w:themeColor="accent1" w:themeShade="80"/>
          <w:sz w:val="20"/>
          <w:szCs w:val="20"/>
        </w:rPr>
        <w:t xml:space="preserve">    </w:t>
      </w:r>
      <w:r w:rsidRPr="00D02A0D">
        <w:rPr>
          <w:color w:val="1F4E79" w:themeColor="accent1" w:themeShade="80"/>
          <w:sz w:val="20"/>
          <w:szCs w:val="20"/>
        </w:rPr>
        <w:t>Knowledge of u</w:t>
      </w:r>
      <w:r>
        <w:rPr>
          <w:sz w:val="20"/>
          <w:szCs w:val="20"/>
        </w:rPr>
        <w:t>pstream and downstream dependencies of a dataset / resource can affect archiving, retention and caching decisions by custodians AND users.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    Example dependencies include where the referred-to resource: </w:t>
      </w:r>
    </w:p>
    <w:p w:rsidR="00415C5C" w:rsidRDefault="00415C5C" w:rsidP="00415C5C">
      <w:pPr>
        <w:pStyle w:val="Defaul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is /was a source dataset, (for a derived dataset; or service; or publication); or </w:t>
      </w:r>
    </w:p>
    <w:p w:rsidR="00415C5C" w:rsidRDefault="00415C5C" w:rsidP="00415C5C">
      <w:pPr>
        <w:pStyle w:val="Defaul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is cited /referenced by  metadata; or </w:t>
      </w:r>
    </w:p>
    <w:p w:rsidR="00415C5C" w:rsidRPr="00700F33" w:rsidRDefault="00415C5C" w:rsidP="00415C5C">
      <w:pPr>
        <w:pStyle w:val="Defaul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is a member of an aggregate collection;  </w:t>
      </w:r>
      <w:proofErr w:type="spellStart"/>
      <w:r>
        <w:rPr>
          <w:sz w:val="20"/>
          <w:szCs w:val="20"/>
        </w:rPr>
        <w:t>etc</w:t>
      </w:r>
      <w:proofErr w:type="spellEnd"/>
    </w:p>
    <w:p w:rsidR="00415C5C" w:rsidRDefault="00415C5C" w:rsidP="00415C5C">
      <w:pPr>
        <w:pStyle w:val="Default"/>
        <w:ind w:left="426"/>
        <w:rPr>
          <w:sz w:val="20"/>
          <w:szCs w:val="20"/>
        </w:rPr>
      </w:pP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color w:val="FFFFFF" w:themeColor="background1"/>
          <w:sz w:val="20"/>
          <w:szCs w:val="20"/>
          <w:highlight w:val="blue"/>
        </w:rPr>
        <w:lastRenderedPageBreak/>
        <w:t xml:space="preserve">Levels of </w:t>
      </w:r>
      <w:proofErr w:type="gramStart"/>
      <w:r>
        <w:rPr>
          <w:color w:val="FFFFFF" w:themeColor="background1"/>
          <w:sz w:val="20"/>
          <w:szCs w:val="20"/>
          <w:highlight w:val="blue"/>
        </w:rPr>
        <w:t>Behaviours</w:t>
      </w:r>
      <w:r>
        <w:rPr>
          <w:sz w:val="20"/>
          <w:szCs w:val="20"/>
        </w:rPr>
        <w:t xml:space="preserve">  ~</w:t>
      </w:r>
      <w:proofErr w:type="gramEnd"/>
      <w:r>
        <w:rPr>
          <w:sz w:val="20"/>
          <w:szCs w:val="20"/>
        </w:rPr>
        <w:t>~~~~~~~~~~~~~~~~~~~~~~~~~~~~~~~~~~~~~~~~~~~~</w:t>
      </w:r>
    </w:p>
    <w:p w:rsidR="00415C5C" w:rsidRDefault="00415C5C" w:rsidP="00415C5C">
      <w:pPr>
        <w:pStyle w:val="Default"/>
        <w:numPr>
          <w:ilvl w:val="0"/>
          <w:numId w:val="33"/>
        </w:numPr>
        <w:rPr>
          <w:sz w:val="20"/>
          <w:szCs w:val="20"/>
        </w:rPr>
      </w:pPr>
      <w:r>
        <w:rPr>
          <w:sz w:val="20"/>
          <w:szCs w:val="20"/>
        </w:rPr>
        <w:t xml:space="preserve">For the </w:t>
      </w:r>
      <w:proofErr w:type="spellStart"/>
      <w:r>
        <w:rPr>
          <w:sz w:val="20"/>
          <w:szCs w:val="20"/>
        </w:rPr>
        <w:t>auth</w:t>
      </w:r>
      <w:proofErr w:type="spellEnd"/>
      <w:r>
        <w:rPr>
          <w:sz w:val="20"/>
          <w:szCs w:val="20"/>
        </w:rPr>
        <w:t xml:space="preserve"> MD:  its content, the standard used are insufficient …. to discover upstream dependencies, and the nature of those dependencies 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For the </w:t>
      </w:r>
      <w:proofErr w:type="spellStart"/>
      <w:r>
        <w:rPr>
          <w:sz w:val="20"/>
          <w:szCs w:val="20"/>
        </w:rPr>
        <w:t>auth</w:t>
      </w:r>
      <w:proofErr w:type="spellEnd"/>
      <w:r>
        <w:rPr>
          <w:sz w:val="20"/>
          <w:szCs w:val="20"/>
        </w:rPr>
        <w:t xml:space="preserve"> MD:  its content, the standard used are sufficient …. </w:t>
      </w:r>
      <w:proofErr w:type="gramStart"/>
      <w:r>
        <w:rPr>
          <w:sz w:val="20"/>
          <w:szCs w:val="20"/>
        </w:rPr>
        <w:t>to</w:t>
      </w:r>
      <w:proofErr w:type="gramEnd"/>
      <w:r>
        <w:rPr>
          <w:sz w:val="20"/>
          <w:szCs w:val="20"/>
        </w:rPr>
        <w:t xml:space="preserve"> discover upstream dependencies, and the nature of those dependencies; </w:t>
      </w:r>
      <w:r>
        <w:rPr>
          <w:sz w:val="20"/>
          <w:szCs w:val="20"/>
        </w:rPr>
        <w:br/>
        <w:t>however, the parent catalogue of the authoritative metadata record, does not provide the detail needed Catalogue.</w:t>
      </w:r>
      <w:r>
        <w:rPr>
          <w:sz w:val="20"/>
          <w:szCs w:val="20"/>
        </w:rPr>
        <w:br/>
      </w:r>
    </w:p>
    <w:p w:rsidR="00415C5C" w:rsidRDefault="00415C5C" w:rsidP="00415C5C">
      <w:pPr>
        <w:pStyle w:val="Defaul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For the </w:t>
      </w:r>
      <w:proofErr w:type="spellStart"/>
      <w:r>
        <w:rPr>
          <w:sz w:val="20"/>
          <w:szCs w:val="20"/>
        </w:rPr>
        <w:t>auth</w:t>
      </w:r>
      <w:proofErr w:type="spellEnd"/>
      <w:r>
        <w:rPr>
          <w:sz w:val="20"/>
          <w:szCs w:val="20"/>
        </w:rPr>
        <w:t xml:space="preserve"> MD:  its content, the standard used are sufficient …. </w:t>
      </w:r>
      <w:proofErr w:type="gramStart"/>
      <w:r>
        <w:rPr>
          <w:sz w:val="20"/>
          <w:szCs w:val="20"/>
        </w:rPr>
        <w:t>to</w:t>
      </w:r>
      <w:proofErr w:type="gramEnd"/>
      <w:r>
        <w:rPr>
          <w:sz w:val="20"/>
          <w:szCs w:val="20"/>
        </w:rPr>
        <w:t xml:space="preserve"> discover upstream dependencies, and the nature of those dependencies; </w:t>
      </w:r>
      <w:r>
        <w:rPr>
          <w:sz w:val="20"/>
          <w:szCs w:val="20"/>
        </w:rPr>
        <w:br/>
        <w:t>however, the parent catalogue of the authoritative metadata record, does not provide the detail /functionality needed.</w:t>
      </w:r>
    </w:p>
    <w:p w:rsidR="00415C5C" w:rsidRDefault="00415C5C" w:rsidP="00415C5C">
      <w:pPr>
        <w:pStyle w:val="Default"/>
        <w:ind w:left="720"/>
        <w:rPr>
          <w:sz w:val="20"/>
          <w:szCs w:val="20"/>
        </w:rPr>
      </w:pPr>
      <w:r>
        <w:rPr>
          <w:sz w:val="20"/>
          <w:szCs w:val="20"/>
        </w:rPr>
        <w:t>~~~~~~~~~~~~~~~~~~~~~~~~~~~~~~~~~~~~~~~~~~~~~</w:t>
      </w:r>
    </w:p>
    <w:p w:rsidR="00415C5C" w:rsidRDefault="00415C5C" w:rsidP="00415C5C">
      <w:pPr>
        <w:ind w:left="720"/>
        <w:rPr>
          <w:sz w:val="24"/>
          <w:szCs w:val="20"/>
        </w:rPr>
      </w:pPr>
    </w:p>
    <w:p w:rsidR="005471B8" w:rsidRPr="00172F39" w:rsidRDefault="005471B8" w:rsidP="005471B8">
      <w:pPr>
        <w:rPr>
          <w:color w:val="1F4E79" w:themeColor="accent1" w:themeShade="80"/>
          <w:sz w:val="20"/>
          <w:szCs w:val="20"/>
        </w:rPr>
      </w:pPr>
    </w:p>
    <w:p w:rsidR="00B96883" w:rsidRDefault="00B96883"/>
    <w:sectPr w:rsidR="00B96883" w:rsidSect="0091719B">
      <w:footerReference w:type="even" r:id="rId7"/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285" w:rsidRDefault="00DF4285" w:rsidP="001968AE">
      <w:pPr>
        <w:spacing w:after="0" w:line="240" w:lineRule="auto"/>
      </w:pPr>
      <w:r>
        <w:separator/>
      </w:r>
    </w:p>
  </w:endnote>
  <w:endnote w:type="continuationSeparator" w:id="0">
    <w:p w:rsidR="00DF4285" w:rsidRDefault="00DF4285" w:rsidP="00196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8AE" w:rsidRDefault="001968AE" w:rsidP="00C95B3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1968AE" w:rsidRDefault="001968AE" w:rsidP="0091719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8AE" w:rsidRDefault="001968AE" w:rsidP="00C95B3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A1806">
      <w:rPr>
        <w:rStyle w:val="PageNumber"/>
        <w:noProof/>
      </w:rPr>
      <w:t>14</w:t>
    </w:r>
    <w:r>
      <w:rPr>
        <w:rStyle w:val="PageNumber"/>
      </w:rPr>
      <w:fldChar w:fldCharType="end"/>
    </w:r>
  </w:p>
  <w:p w:rsidR="001968AE" w:rsidRDefault="001968AE" w:rsidP="0091719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285" w:rsidRDefault="00DF4285" w:rsidP="001968AE">
      <w:pPr>
        <w:spacing w:after="0" w:line="240" w:lineRule="auto"/>
      </w:pPr>
      <w:r>
        <w:separator/>
      </w:r>
    </w:p>
  </w:footnote>
  <w:footnote w:type="continuationSeparator" w:id="0">
    <w:p w:rsidR="00DF4285" w:rsidRDefault="00DF4285" w:rsidP="00196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625C0"/>
    <w:multiLevelType w:val="hybridMultilevel"/>
    <w:tmpl w:val="FFB8BDF8"/>
    <w:lvl w:ilvl="0" w:tplc="495494E2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4AEE"/>
    <w:multiLevelType w:val="hybridMultilevel"/>
    <w:tmpl w:val="BCCEA946"/>
    <w:lvl w:ilvl="0" w:tplc="ED72B886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E362A"/>
    <w:multiLevelType w:val="hybridMultilevel"/>
    <w:tmpl w:val="6A6067FC"/>
    <w:lvl w:ilvl="0" w:tplc="4EA46770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E6346"/>
    <w:multiLevelType w:val="hybridMultilevel"/>
    <w:tmpl w:val="9F809906"/>
    <w:lvl w:ilvl="0" w:tplc="330CB7A2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A6CB3"/>
    <w:multiLevelType w:val="hybridMultilevel"/>
    <w:tmpl w:val="9A2294F6"/>
    <w:lvl w:ilvl="0" w:tplc="4EA46770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34E42"/>
    <w:multiLevelType w:val="hybridMultilevel"/>
    <w:tmpl w:val="EBACA82A"/>
    <w:lvl w:ilvl="0" w:tplc="330CB7A2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829C1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8871747"/>
    <w:multiLevelType w:val="hybridMultilevel"/>
    <w:tmpl w:val="E98AD3EC"/>
    <w:lvl w:ilvl="0" w:tplc="8F72840C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F47D7"/>
    <w:multiLevelType w:val="hybridMultilevel"/>
    <w:tmpl w:val="5126987C"/>
    <w:lvl w:ilvl="0" w:tplc="DFF424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DD8093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16043"/>
    <w:multiLevelType w:val="hybridMultilevel"/>
    <w:tmpl w:val="E98AD3EC"/>
    <w:lvl w:ilvl="0" w:tplc="8F72840C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45607C"/>
    <w:multiLevelType w:val="hybridMultilevel"/>
    <w:tmpl w:val="627EEDD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8877E8"/>
    <w:multiLevelType w:val="hybridMultilevel"/>
    <w:tmpl w:val="C3AE85C8"/>
    <w:lvl w:ilvl="0" w:tplc="C532825C">
      <w:start w:val="2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A11EFD"/>
    <w:multiLevelType w:val="hybridMultilevel"/>
    <w:tmpl w:val="E98AD3EC"/>
    <w:lvl w:ilvl="0" w:tplc="8F72840C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70A59"/>
    <w:multiLevelType w:val="hybridMultilevel"/>
    <w:tmpl w:val="A2401A42"/>
    <w:lvl w:ilvl="0" w:tplc="8F72840C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57F07"/>
    <w:multiLevelType w:val="hybridMultilevel"/>
    <w:tmpl w:val="F7507C40"/>
    <w:lvl w:ilvl="0" w:tplc="330CB7A2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F4203D"/>
    <w:multiLevelType w:val="hybridMultilevel"/>
    <w:tmpl w:val="0152E78C"/>
    <w:lvl w:ilvl="0" w:tplc="0C090017">
      <w:start w:val="1"/>
      <w:numFmt w:val="lowerLetter"/>
      <w:lvlText w:val="%1)"/>
      <w:lvlJc w:val="left"/>
      <w:pPr>
        <w:ind w:left="1080" w:hanging="360"/>
      </w:pPr>
    </w:lvl>
    <w:lvl w:ilvl="1" w:tplc="0C09001B">
      <w:start w:val="1"/>
      <w:numFmt w:val="lowerRoman"/>
      <w:lvlText w:val="%2."/>
      <w:lvlJc w:val="righ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4795542"/>
    <w:multiLevelType w:val="hybridMultilevel"/>
    <w:tmpl w:val="09E03F68"/>
    <w:lvl w:ilvl="0" w:tplc="8F72840C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2163A7"/>
    <w:multiLevelType w:val="hybridMultilevel"/>
    <w:tmpl w:val="8A321D56"/>
    <w:lvl w:ilvl="0" w:tplc="949A40E8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172F31"/>
    <w:multiLevelType w:val="hybridMultilevel"/>
    <w:tmpl w:val="5C20A16E"/>
    <w:lvl w:ilvl="0" w:tplc="ED72B886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5530D"/>
    <w:multiLevelType w:val="hybridMultilevel"/>
    <w:tmpl w:val="F3E07F52"/>
    <w:lvl w:ilvl="0" w:tplc="3F90E17C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63582C"/>
    <w:multiLevelType w:val="hybridMultilevel"/>
    <w:tmpl w:val="34F63816"/>
    <w:lvl w:ilvl="0" w:tplc="C706D49E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6130C0"/>
    <w:multiLevelType w:val="hybridMultilevel"/>
    <w:tmpl w:val="05225176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831419D"/>
    <w:multiLevelType w:val="hybridMultilevel"/>
    <w:tmpl w:val="48625822"/>
    <w:lvl w:ilvl="0" w:tplc="15BE7588">
      <w:numFmt w:val="bullet"/>
      <w:lvlText w:val="•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CF640E"/>
    <w:multiLevelType w:val="hybridMultilevel"/>
    <w:tmpl w:val="4DB8F93E"/>
    <w:lvl w:ilvl="0" w:tplc="F7B22E70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00E00"/>
    <w:multiLevelType w:val="hybridMultilevel"/>
    <w:tmpl w:val="A148F476"/>
    <w:lvl w:ilvl="0" w:tplc="ED72B886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D443A2"/>
    <w:multiLevelType w:val="hybridMultilevel"/>
    <w:tmpl w:val="E368D2B6"/>
    <w:lvl w:ilvl="0" w:tplc="4EA46770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20527"/>
    <w:multiLevelType w:val="hybridMultilevel"/>
    <w:tmpl w:val="C0285F34"/>
    <w:lvl w:ilvl="0" w:tplc="89AAA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9626C1"/>
    <w:multiLevelType w:val="hybridMultilevel"/>
    <w:tmpl w:val="D1926CB8"/>
    <w:lvl w:ilvl="0" w:tplc="C532825C">
      <w:start w:val="2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E2521C"/>
    <w:multiLevelType w:val="hybridMultilevel"/>
    <w:tmpl w:val="73BEC836"/>
    <w:lvl w:ilvl="0" w:tplc="8F72840C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E075E"/>
    <w:multiLevelType w:val="hybridMultilevel"/>
    <w:tmpl w:val="B8B481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C5C41AA"/>
    <w:multiLevelType w:val="hybridMultilevel"/>
    <w:tmpl w:val="C0EEEB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E66463"/>
    <w:multiLevelType w:val="hybridMultilevel"/>
    <w:tmpl w:val="B448CB94"/>
    <w:lvl w:ilvl="0" w:tplc="8F72840C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15BE7588">
      <w:numFmt w:val="bullet"/>
      <w:lvlText w:val="•"/>
      <w:lvlJc w:val="left"/>
      <w:pPr>
        <w:ind w:left="2160" w:hanging="180"/>
      </w:pPr>
      <w:rPr>
        <w:rFonts w:ascii="Verdana" w:eastAsiaTheme="minorHAnsi" w:hAnsi="Verdana" w:cs="Verdana" w:hint="default"/>
      </w:rPr>
    </w:lvl>
    <w:lvl w:ilvl="3" w:tplc="A14A452C">
      <w:start w:val="4"/>
      <w:numFmt w:val="bullet"/>
      <w:lvlText w:val="-"/>
      <w:lvlJc w:val="left"/>
      <w:pPr>
        <w:ind w:left="2880" w:hanging="360"/>
      </w:pPr>
      <w:rPr>
        <w:rFonts w:ascii="Verdana" w:eastAsiaTheme="minorHAnsi" w:hAnsi="Verdana" w:cs="Verdana" w:hint="default"/>
      </w:r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4E5D17"/>
    <w:multiLevelType w:val="hybridMultilevel"/>
    <w:tmpl w:val="FE3CC956"/>
    <w:lvl w:ilvl="0" w:tplc="F7B22E70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4F655B"/>
    <w:multiLevelType w:val="hybridMultilevel"/>
    <w:tmpl w:val="675E19A4"/>
    <w:lvl w:ilvl="0" w:tplc="5450EA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1"/>
  </w:num>
  <w:num w:numId="4">
    <w:abstractNumId w:val="19"/>
  </w:num>
  <w:num w:numId="5">
    <w:abstractNumId w:val="5"/>
  </w:num>
  <w:num w:numId="6">
    <w:abstractNumId w:val="8"/>
  </w:num>
  <w:num w:numId="7">
    <w:abstractNumId w:val="33"/>
  </w:num>
  <w:num w:numId="8">
    <w:abstractNumId w:val="21"/>
  </w:num>
  <w:num w:numId="9">
    <w:abstractNumId w:val="0"/>
  </w:num>
  <w:num w:numId="10">
    <w:abstractNumId w:val="29"/>
  </w:num>
  <w:num w:numId="11">
    <w:abstractNumId w:val="10"/>
  </w:num>
  <w:num w:numId="12">
    <w:abstractNumId w:val="28"/>
  </w:num>
  <w:num w:numId="13">
    <w:abstractNumId w:val="26"/>
  </w:num>
  <w:num w:numId="14">
    <w:abstractNumId w:val="30"/>
  </w:num>
  <w:num w:numId="15">
    <w:abstractNumId w:val="22"/>
  </w:num>
  <w:num w:numId="16">
    <w:abstractNumId w:val="15"/>
  </w:num>
  <w:num w:numId="17">
    <w:abstractNumId w:val="6"/>
  </w:num>
  <w:num w:numId="18">
    <w:abstractNumId w:val="12"/>
  </w:num>
  <w:num w:numId="19">
    <w:abstractNumId w:val="7"/>
  </w:num>
  <w:num w:numId="20">
    <w:abstractNumId w:val="18"/>
  </w:num>
  <w:num w:numId="21">
    <w:abstractNumId w:val="24"/>
  </w:num>
  <w:num w:numId="22">
    <w:abstractNumId w:val="1"/>
  </w:num>
  <w:num w:numId="23">
    <w:abstractNumId w:val="27"/>
  </w:num>
  <w:num w:numId="24">
    <w:abstractNumId w:val="11"/>
  </w:num>
  <w:num w:numId="25">
    <w:abstractNumId w:val="14"/>
  </w:num>
  <w:num w:numId="26">
    <w:abstractNumId w:val="3"/>
  </w:num>
  <w:num w:numId="27">
    <w:abstractNumId w:val="17"/>
  </w:num>
  <w:num w:numId="28">
    <w:abstractNumId w:val="20"/>
  </w:num>
  <w:num w:numId="29">
    <w:abstractNumId w:val="25"/>
  </w:num>
  <w:num w:numId="30">
    <w:abstractNumId w:val="4"/>
  </w:num>
  <w:num w:numId="31">
    <w:abstractNumId w:val="2"/>
  </w:num>
  <w:num w:numId="32">
    <w:abstractNumId w:val="32"/>
  </w:num>
  <w:num w:numId="33">
    <w:abstractNumId w:val="23"/>
  </w:num>
  <w:num w:numId="34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te Roberts">
    <w15:presenceInfo w15:providerId="AD" w15:userId="S-1-5-21-299502267-492894223-1957994488-439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1B8"/>
    <w:rsid w:val="0015174D"/>
    <w:rsid w:val="001968AE"/>
    <w:rsid w:val="001B0CC6"/>
    <w:rsid w:val="00282BD5"/>
    <w:rsid w:val="002A1806"/>
    <w:rsid w:val="002C5412"/>
    <w:rsid w:val="00321CA3"/>
    <w:rsid w:val="00415C5C"/>
    <w:rsid w:val="004437EA"/>
    <w:rsid w:val="00496B2D"/>
    <w:rsid w:val="004A7A17"/>
    <w:rsid w:val="004F5EF0"/>
    <w:rsid w:val="0052642E"/>
    <w:rsid w:val="005471B8"/>
    <w:rsid w:val="00566CE8"/>
    <w:rsid w:val="005E0C5F"/>
    <w:rsid w:val="00633180"/>
    <w:rsid w:val="00666267"/>
    <w:rsid w:val="00734AD0"/>
    <w:rsid w:val="007812E1"/>
    <w:rsid w:val="008056F6"/>
    <w:rsid w:val="00817AB0"/>
    <w:rsid w:val="00820B5E"/>
    <w:rsid w:val="00831500"/>
    <w:rsid w:val="008A6DA3"/>
    <w:rsid w:val="0091719B"/>
    <w:rsid w:val="00991602"/>
    <w:rsid w:val="00A86DD2"/>
    <w:rsid w:val="00AA0FA1"/>
    <w:rsid w:val="00AD19EE"/>
    <w:rsid w:val="00B21583"/>
    <w:rsid w:val="00B27832"/>
    <w:rsid w:val="00B31F47"/>
    <w:rsid w:val="00B41EC0"/>
    <w:rsid w:val="00B877C5"/>
    <w:rsid w:val="00B96883"/>
    <w:rsid w:val="00BB5C49"/>
    <w:rsid w:val="00C23331"/>
    <w:rsid w:val="00C5134C"/>
    <w:rsid w:val="00C90F9B"/>
    <w:rsid w:val="00D0773F"/>
    <w:rsid w:val="00D209AE"/>
    <w:rsid w:val="00D605D4"/>
    <w:rsid w:val="00D953B8"/>
    <w:rsid w:val="00DF4285"/>
    <w:rsid w:val="00E57676"/>
    <w:rsid w:val="00EA4475"/>
    <w:rsid w:val="00EB28DD"/>
    <w:rsid w:val="00ED7448"/>
    <w:rsid w:val="00F046EC"/>
    <w:rsid w:val="00F31D2B"/>
    <w:rsid w:val="00F75A01"/>
    <w:rsid w:val="00FD18D7"/>
    <w:rsid w:val="00FD1EC3"/>
    <w:rsid w:val="00FF3F72"/>
    <w:rsid w:val="00FF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8810D"/>
  <w15:chartTrackingRefBased/>
  <w15:docId w15:val="{C4F84EF2-135F-44C2-A34C-98FA08A57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1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471B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71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7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676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968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68AE"/>
  </w:style>
  <w:style w:type="character" w:styleId="PageNumber">
    <w:name w:val="page number"/>
    <w:basedOn w:val="DefaultParagraphFont"/>
    <w:uiPriority w:val="99"/>
    <w:semiHidden/>
    <w:unhideWhenUsed/>
    <w:rsid w:val="001968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4156</Words>
  <Characters>23692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Meteorology</Company>
  <LinksUpToDate>false</LinksUpToDate>
  <CharactersWithSpaces>27793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Roberts</dc:creator>
  <cp:keywords/>
  <dc:description/>
  <cp:lastModifiedBy>Kate Roberts</cp:lastModifiedBy>
  <cp:revision>6</cp:revision>
  <cp:lastPrinted>2018-10-01T01:04:00Z</cp:lastPrinted>
  <dcterms:created xsi:type="dcterms:W3CDTF">2018-10-01T08:24:00Z</dcterms:created>
  <dcterms:modified xsi:type="dcterms:W3CDTF">2018-10-01T08:54:00Z</dcterms:modified>
</cp:coreProperties>
</file>