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FBFF8B" w14:textId="5EC37010" w:rsidR="00F8649F" w:rsidRDefault="0B99C77B" w:rsidP="00F8649F">
      <w:pPr>
        <w:pStyle w:val="1"/>
      </w:pPr>
      <w:r>
        <w:t>GIS</w:t>
      </w:r>
      <w:r w:rsidR="0043366D">
        <w:t>C</w:t>
      </w:r>
      <w:r w:rsidR="001A48A7">
        <w:t>_email</w:t>
      </w:r>
    </w:p>
    <w:p w14:paraId="4C48E38B" w14:textId="77777777" w:rsidR="00F8649F" w:rsidRPr="009F4BF7" w:rsidRDefault="0B99C77B" w:rsidP="0B99C77B">
      <w:pPr>
        <w:pStyle w:val="2"/>
        <w:rPr>
          <w:rFonts w:eastAsia="ＭＳ 明朝"/>
          <w:lang w:eastAsia="ja-JP"/>
        </w:rPr>
      </w:pPr>
      <w:r w:rsidRPr="0B99C77B">
        <w:rPr>
          <w:rFonts w:eastAsia="ＭＳ 明朝"/>
          <w:lang w:eastAsia="ja-JP"/>
        </w:rPr>
        <w:t>General Information</w:t>
      </w:r>
    </w:p>
    <w:p w14:paraId="7D1A8D7C" w14:textId="77777777" w:rsidR="00F8649F" w:rsidRPr="009F4BF7" w:rsidRDefault="0B99C77B" w:rsidP="0B99C77B">
      <w:pPr>
        <w:pStyle w:val="3"/>
        <w:rPr>
          <w:rFonts w:eastAsia="ＭＳ 明朝"/>
          <w:lang w:eastAsia="ja-JP"/>
        </w:rPr>
      </w:pPr>
      <w:r w:rsidRPr="0B99C77B">
        <w:rPr>
          <w:rFonts w:eastAsia="ＭＳ 明朝"/>
          <w:lang w:eastAsia="ja-JP"/>
        </w:rPr>
        <w:t>Back Ground</w:t>
      </w:r>
    </w:p>
    <w:p w14:paraId="41F806C0" w14:textId="0D95B1EF" w:rsidR="00C750FD" w:rsidRDefault="001C0404" w:rsidP="000978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Mailing-list</w:t>
      </w:r>
    </w:p>
    <w:p w14:paraId="65BBBFD6" w14:textId="378C8430" w:rsidR="00656941" w:rsidRPr="00515000" w:rsidRDefault="00287149" w:rsidP="00515000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TT_GISC has </w:t>
      </w:r>
      <w:r w:rsidR="004B2267">
        <w:rPr>
          <w:rFonts w:ascii="Times New Roman" w:hAnsi="Times New Roman" w:cs="Times New Roman"/>
          <w:sz w:val="24"/>
          <w:szCs w:val="24"/>
        </w:rPr>
        <w:t>been using</w:t>
      </w:r>
      <w:r w:rsidR="00E56A67">
        <w:rPr>
          <w:rFonts w:ascii="Times New Roman" w:hAnsi="Times New Roman" w:cs="Times New Roman"/>
          <w:sz w:val="24"/>
          <w:szCs w:val="24"/>
        </w:rPr>
        <w:t xml:space="preserve"> </w:t>
      </w:r>
      <w:r w:rsidR="006B4EE8">
        <w:rPr>
          <w:rFonts w:ascii="Times New Roman" w:hAnsi="Times New Roman" w:cs="Times New Roman"/>
          <w:sz w:val="24"/>
          <w:szCs w:val="24"/>
        </w:rPr>
        <w:t>mailing-list</w:t>
      </w:r>
      <w:r w:rsidR="00671AB7">
        <w:rPr>
          <w:rFonts w:ascii="Times New Roman" w:hAnsi="Times New Roman" w:cs="Times New Roman"/>
          <w:sz w:val="24"/>
          <w:szCs w:val="24"/>
        </w:rPr>
        <w:t xml:space="preserve"> </w:t>
      </w:r>
      <w:r w:rsidR="00B5139E">
        <w:rPr>
          <w:rFonts w:ascii="Times New Roman" w:hAnsi="Times New Roman" w:cs="Times New Roman"/>
          <w:sz w:val="24"/>
          <w:szCs w:val="24"/>
        </w:rPr>
        <w:t>(</w:t>
      </w:r>
      <w:hyperlink r:id="rId9" w:history="1">
        <w:r w:rsidR="002F333D">
          <w:rPr>
            <w:rStyle w:val="a9"/>
            <w:rFonts w:ascii="Times New Roman" w:hAnsi="Times New Roman" w:cs="Times New Roman"/>
            <w:sz w:val="24"/>
            <w:szCs w:val="24"/>
          </w:rPr>
          <w:t>cbs-wisc-tt-gisc@wmi.int</w:t>
        </w:r>
      </w:hyperlink>
      <w:r w:rsidR="00097893">
        <w:rPr>
          <w:rFonts w:ascii="Times New Roman" w:hAnsi="Times New Roman" w:cs="Times New Roman"/>
          <w:sz w:val="24"/>
          <w:szCs w:val="24"/>
        </w:rPr>
        <w:t xml:space="preserve">) </w:t>
      </w:r>
      <w:r w:rsidR="006B4EE8" w:rsidRPr="00097893">
        <w:rPr>
          <w:rFonts w:ascii="Times New Roman" w:hAnsi="Times New Roman" w:cs="Times New Roman"/>
          <w:sz w:val="24"/>
          <w:szCs w:val="24"/>
        </w:rPr>
        <w:t>and</w:t>
      </w:r>
      <w:r w:rsidR="00FD5590" w:rsidRPr="00097893">
        <w:rPr>
          <w:rFonts w:ascii="Times New Roman" w:hAnsi="Times New Roman" w:cs="Times New Roman"/>
          <w:sz w:val="24"/>
          <w:szCs w:val="24"/>
        </w:rPr>
        <w:t xml:space="preserve"> user</w:t>
      </w:r>
      <w:r w:rsidR="00F72254">
        <w:rPr>
          <w:rFonts w:ascii="Times New Roman" w:hAnsi="Times New Roman" w:cs="Times New Roman"/>
          <w:sz w:val="24"/>
          <w:szCs w:val="24"/>
        </w:rPr>
        <w:t>-</w:t>
      </w:r>
      <w:r w:rsidR="00067527" w:rsidRPr="00097893">
        <w:rPr>
          <w:rFonts w:ascii="Times New Roman" w:hAnsi="Times New Roman" w:cs="Times New Roman"/>
          <w:sz w:val="24"/>
          <w:szCs w:val="24"/>
        </w:rPr>
        <w:t>forum</w:t>
      </w:r>
      <w:r w:rsidR="007B63EF" w:rsidRPr="00097893">
        <w:rPr>
          <w:rFonts w:ascii="Times New Roman" w:hAnsi="Times New Roman" w:cs="Times New Roman"/>
          <w:sz w:val="24"/>
          <w:szCs w:val="24"/>
        </w:rPr>
        <w:t xml:space="preserve"> </w:t>
      </w:r>
      <w:r w:rsidR="00067527" w:rsidRPr="00097893">
        <w:rPr>
          <w:rFonts w:ascii="Times New Roman" w:hAnsi="Times New Roman" w:cs="Times New Roman"/>
          <w:sz w:val="24"/>
          <w:szCs w:val="24"/>
        </w:rPr>
        <w:t>service</w:t>
      </w:r>
      <w:r w:rsidR="00CE748B" w:rsidRPr="00097893">
        <w:rPr>
          <w:rFonts w:ascii="Times New Roman" w:hAnsi="Times New Roman" w:cs="Times New Roman"/>
          <w:sz w:val="24"/>
          <w:szCs w:val="24"/>
        </w:rPr>
        <w:t xml:space="preserve"> provided </w:t>
      </w:r>
      <w:r w:rsidR="006C52D9" w:rsidRPr="00097893">
        <w:rPr>
          <w:rFonts w:ascii="Times New Roman" w:hAnsi="Times New Roman" w:cs="Times New Roman"/>
          <w:sz w:val="24"/>
          <w:szCs w:val="24"/>
        </w:rPr>
        <w:t>by WMO</w:t>
      </w:r>
      <w:r w:rsidR="00A60461" w:rsidRPr="00097893">
        <w:rPr>
          <w:rFonts w:ascii="Times New Roman" w:hAnsi="Times New Roman" w:cs="Times New Roman"/>
          <w:sz w:val="24"/>
          <w:szCs w:val="24"/>
        </w:rPr>
        <w:t xml:space="preserve"> </w:t>
      </w:r>
      <w:r w:rsidR="00386839" w:rsidRPr="00097893">
        <w:rPr>
          <w:rFonts w:ascii="Times New Roman" w:hAnsi="Times New Roman" w:cs="Times New Roman"/>
          <w:sz w:val="24"/>
          <w:szCs w:val="24"/>
        </w:rPr>
        <w:t xml:space="preserve">to </w:t>
      </w:r>
      <w:r w:rsidR="000A0849" w:rsidRPr="00097893">
        <w:rPr>
          <w:rFonts w:ascii="Times New Roman" w:hAnsi="Times New Roman" w:cs="Times New Roman"/>
          <w:sz w:val="24"/>
          <w:szCs w:val="24"/>
        </w:rPr>
        <w:t xml:space="preserve">make available </w:t>
      </w:r>
      <w:r w:rsidR="00FE5CAC" w:rsidRPr="00097893">
        <w:rPr>
          <w:rFonts w:ascii="Times New Roman" w:hAnsi="Times New Roman" w:cs="Times New Roman"/>
          <w:sz w:val="24"/>
          <w:szCs w:val="24"/>
        </w:rPr>
        <w:t xml:space="preserve">an </w:t>
      </w:r>
      <w:r w:rsidR="009B47FA" w:rsidRPr="00097893">
        <w:rPr>
          <w:rFonts w:ascii="Times New Roman" w:hAnsi="Times New Roman" w:cs="Times New Roman"/>
          <w:sz w:val="24"/>
          <w:szCs w:val="24"/>
        </w:rPr>
        <w:t xml:space="preserve">online </w:t>
      </w:r>
      <w:r w:rsidR="00140A6F" w:rsidRPr="00097893">
        <w:rPr>
          <w:rFonts w:ascii="Times New Roman" w:hAnsi="Times New Roman" w:cs="Times New Roman"/>
          <w:sz w:val="24"/>
          <w:szCs w:val="24"/>
        </w:rPr>
        <w:t>communication</w:t>
      </w:r>
      <w:r w:rsidR="00386839" w:rsidRPr="00097893">
        <w:rPr>
          <w:rFonts w:ascii="Times New Roman" w:hAnsi="Times New Roman" w:cs="Times New Roman"/>
          <w:sz w:val="24"/>
          <w:szCs w:val="24"/>
        </w:rPr>
        <w:t xml:space="preserve"> between </w:t>
      </w:r>
      <w:r w:rsidR="00E41B0D" w:rsidRPr="00097893">
        <w:rPr>
          <w:rFonts w:ascii="Times New Roman" w:hAnsi="Times New Roman" w:cs="Times New Roman"/>
          <w:sz w:val="24"/>
          <w:szCs w:val="24"/>
        </w:rPr>
        <w:t>TT</w:t>
      </w:r>
      <w:r w:rsidR="00B5139E" w:rsidRPr="00097893">
        <w:rPr>
          <w:rFonts w:ascii="Times New Roman" w:hAnsi="Times New Roman" w:cs="Times New Roman"/>
          <w:sz w:val="24"/>
          <w:szCs w:val="24"/>
        </w:rPr>
        <w:t xml:space="preserve">-GISC </w:t>
      </w:r>
      <w:r w:rsidR="00386839" w:rsidRPr="00097893">
        <w:rPr>
          <w:rFonts w:ascii="Times New Roman" w:hAnsi="Times New Roman" w:cs="Times New Roman"/>
          <w:sz w:val="24"/>
          <w:szCs w:val="24"/>
        </w:rPr>
        <w:t>members</w:t>
      </w:r>
      <w:r w:rsidR="000E5113">
        <w:rPr>
          <w:rFonts w:ascii="Times New Roman" w:hAnsi="Times New Roman" w:cs="Times New Roman"/>
          <w:sz w:val="24"/>
          <w:szCs w:val="24"/>
        </w:rPr>
        <w:t xml:space="preserve"> (includes non-GISC operators)</w:t>
      </w:r>
      <w:r w:rsidR="009B47FA" w:rsidRPr="00097893">
        <w:rPr>
          <w:rFonts w:ascii="Times New Roman" w:hAnsi="Times New Roman" w:cs="Times New Roman"/>
          <w:sz w:val="24"/>
          <w:szCs w:val="24"/>
        </w:rPr>
        <w:t xml:space="preserve">. </w:t>
      </w:r>
      <w:r w:rsidR="00495D28">
        <w:rPr>
          <w:rFonts w:ascii="Times New Roman" w:hAnsi="Times New Roman" w:cs="Times New Roman"/>
          <w:sz w:val="24"/>
          <w:szCs w:val="24"/>
        </w:rPr>
        <w:t xml:space="preserve">This </w:t>
      </w:r>
      <w:r w:rsidR="00BE6D75">
        <w:rPr>
          <w:rFonts w:ascii="Times New Roman" w:hAnsi="Times New Roman" w:cs="Times New Roman"/>
          <w:sz w:val="24"/>
          <w:szCs w:val="24"/>
        </w:rPr>
        <w:t xml:space="preserve">email address is used to </w:t>
      </w:r>
      <w:r w:rsidR="00B620D8">
        <w:rPr>
          <w:rFonts w:ascii="Times New Roman" w:hAnsi="Times New Roman" w:cs="Times New Roman"/>
          <w:sz w:val="24"/>
          <w:szCs w:val="24"/>
        </w:rPr>
        <w:t xml:space="preserve">share </w:t>
      </w:r>
      <w:r w:rsidR="002C4029">
        <w:rPr>
          <w:rFonts w:ascii="Times New Roman" w:hAnsi="Times New Roman" w:cs="Times New Roman"/>
          <w:sz w:val="24"/>
          <w:szCs w:val="24"/>
        </w:rPr>
        <w:t>discussion</w:t>
      </w:r>
      <w:r w:rsidR="00B620D8">
        <w:rPr>
          <w:rFonts w:ascii="Times New Roman" w:hAnsi="Times New Roman" w:cs="Times New Roman"/>
          <w:sz w:val="24"/>
          <w:szCs w:val="24"/>
        </w:rPr>
        <w:t>s</w:t>
      </w:r>
      <w:r w:rsidR="002C4029">
        <w:rPr>
          <w:rFonts w:ascii="Times New Roman" w:hAnsi="Times New Roman" w:cs="Times New Roman"/>
          <w:sz w:val="24"/>
          <w:szCs w:val="24"/>
        </w:rPr>
        <w:t xml:space="preserve"> between </w:t>
      </w:r>
      <w:r w:rsidR="00BE6D75">
        <w:rPr>
          <w:rFonts w:ascii="Times New Roman" w:hAnsi="Times New Roman" w:cs="Times New Roman"/>
          <w:sz w:val="24"/>
          <w:szCs w:val="24"/>
        </w:rPr>
        <w:t>TT-GISC members</w:t>
      </w:r>
      <w:r w:rsidR="00226C44">
        <w:rPr>
          <w:rFonts w:ascii="Times New Roman" w:hAnsi="Times New Roman" w:cs="Times New Roman"/>
          <w:sz w:val="24"/>
          <w:szCs w:val="24"/>
        </w:rPr>
        <w:t xml:space="preserve"> </w:t>
      </w:r>
      <w:r w:rsidR="00BE6D75">
        <w:rPr>
          <w:rFonts w:ascii="Times New Roman" w:hAnsi="Times New Roman" w:cs="Times New Roman"/>
          <w:sz w:val="24"/>
          <w:szCs w:val="24"/>
        </w:rPr>
        <w:t xml:space="preserve">and GISC operational </w:t>
      </w:r>
      <w:r w:rsidR="004C6C8E">
        <w:rPr>
          <w:rFonts w:ascii="Times New Roman" w:hAnsi="Times New Roman" w:cs="Times New Roman"/>
          <w:sz w:val="24"/>
          <w:szCs w:val="24"/>
        </w:rPr>
        <w:t>Matters</w:t>
      </w:r>
      <w:r w:rsidR="00210445">
        <w:rPr>
          <w:rFonts w:ascii="Times New Roman" w:hAnsi="Times New Roman" w:cs="Times New Roman"/>
          <w:sz w:val="24"/>
          <w:szCs w:val="24"/>
        </w:rPr>
        <w:t xml:space="preserve"> such as </w:t>
      </w:r>
      <w:r w:rsidR="00EA2386">
        <w:rPr>
          <w:rFonts w:ascii="Times New Roman" w:hAnsi="Times New Roman" w:cs="Times New Roman"/>
          <w:sz w:val="24"/>
          <w:szCs w:val="24"/>
        </w:rPr>
        <w:t xml:space="preserve">metadata migration from WIMMS service. </w:t>
      </w:r>
      <w:r w:rsidR="00515000" w:rsidRPr="00515000">
        <w:rPr>
          <w:rFonts w:ascii="Times New Roman" w:hAnsi="Times New Roman" w:cs="Times New Roman"/>
          <w:sz w:val="24"/>
          <w:szCs w:val="24"/>
        </w:rPr>
        <w:t>The service is useful tool, we don’t need to care time-difference between countries, cost of service, so on.</w:t>
      </w:r>
      <w:r w:rsidR="00515000">
        <w:rPr>
          <w:rFonts w:ascii="Times New Roman" w:hAnsi="Times New Roman" w:cs="Times New Roman"/>
          <w:sz w:val="24"/>
          <w:szCs w:val="24"/>
        </w:rPr>
        <w:t xml:space="preserve"> I</w:t>
      </w:r>
      <w:r w:rsidR="00733162" w:rsidRPr="00515000">
        <w:rPr>
          <w:rFonts w:ascii="Times New Roman" w:hAnsi="Times New Roman" w:cs="Times New Roman"/>
          <w:sz w:val="24"/>
          <w:szCs w:val="24"/>
        </w:rPr>
        <w:t xml:space="preserve">n addition it </w:t>
      </w:r>
      <w:r w:rsidR="00694874">
        <w:rPr>
          <w:rFonts w:ascii="Times New Roman" w:hAnsi="Times New Roman" w:cs="Times New Roman"/>
          <w:sz w:val="24"/>
          <w:szCs w:val="24"/>
        </w:rPr>
        <w:t xml:space="preserve">has been </w:t>
      </w:r>
      <w:r w:rsidR="00733162" w:rsidRPr="00515000">
        <w:rPr>
          <w:rFonts w:ascii="Times New Roman" w:hAnsi="Times New Roman" w:cs="Times New Roman"/>
          <w:sz w:val="24"/>
          <w:szCs w:val="24"/>
        </w:rPr>
        <w:t xml:space="preserve">used </w:t>
      </w:r>
      <w:r w:rsidR="007F62BF" w:rsidRPr="00515000">
        <w:rPr>
          <w:rFonts w:ascii="Times New Roman" w:hAnsi="Times New Roman" w:cs="Times New Roman"/>
          <w:sz w:val="24"/>
          <w:szCs w:val="24"/>
        </w:rPr>
        <w:t xml:space="preserve">from 1st May </w:t>
      </w:r>
      <w:r w:rsidR="00566240" w:rsidRPr="00515000">
        <w:rPr>
          <w:rFonts w:ascii="Times New Roman" w:hAnsi="Times New Roman" w:cs="Times New Roman"/>
          <w:sz w:val="24"/>
          <w:szCs w:val="24"/>
        </w:rPr>
        <w:t xml:space="preserve">for </w:t>
      </w:r>
      <w:r w:rsidR="0010400D" w:rsidRPr="00515000">
        <w:rPr>
          <w:rFonts w:ascii="Times New Roman" w:hAnsi="Times New Roman" w:cs="Times New Roman"/>
          <w:sz w:val="24"/>
          <w:szCs w:val="24"/>
        </w:rPr>
        <w:t xml:space="preserve">handing over the duty of </w:t>
      </w:r>
      <w:r w:rsidR="00596818" w:rsidRPr="00515000">
        <w:rPr>
          <w:rFonts w:ascii="Times New Roman" w:hAnsi="Times New Roman" w:cs="Times New Roman"/>
          <w:sz w:val="24"/>
          <w:szCs w:val="24"/>
        </w:rPr>
        <w:t>GISC Watch</w:t>
      </w:r>
      <w:r w:rsidR="00EB71AB" w:rsidRPr="00515000">
        <w:rPr>
          <w:rFonts w:ascii="Times New Roman" w:hAnsi="Times New Roman" w:cs="Times New Roman"/>
          <w:sz w:val="24"/>
          <w:szCs w:val="24"/>
        </w:rPr>
        <w:t>.</w:t>
      </w:r>
    </w:p>
    <w:p w14:paraId="4FAA3D1B" w14:textId="77777777" w:rsidR="00F72254" w:rsidRDefault="001C0404" w:rsidP="008126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</w:rPr>
        <w:t>GISC_email</w:t>
      </w:r>
    </w:p>
    <w:p w14:paraId="01CD5916" w14:textId="61B86084" w:rsidR="00D0562C" w:rsidRPr="00015758" w:rsidRDefault="008126F3" w:rsidP="00015758">
      <w:pPr>
        <w:pStyle w:val="a3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</w:rPr>
        <w:t xml:space="preserve">GISC Watch procedure [1] requested to all GISCs to provide “GISC_email”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which is alias to be </w:t>
      </w:r>
      <w:r w:rsidR="00DD5FB6">
        <w:rPr>
          <w:rFonts w:ascii="Times New Roman" w:hAnsi="Times New Roman" w:cs="Times New Roman"/>
          <w:sz w:val="24"/>
          <w:szCs w:val="24"/>
          <w:lang w:eastAsia="ja-JP"/>
        </w:rPr>
        <w:t>received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 by </w:t>
      </w:r>
      <w:r w:rsidR="00DD5FB6">
        <w:rPr>
          <w:rFonts w:ascii="Times New Roman" w:hAnsi="Times New Roman" w:cs="Times New Roman"/>
          <w:sz w:val="24"/>
          <w:szCs w:val="24"/>
          <w:lang w:eastAsia="ja-JP"/>
        </w:rPr>
        <w:t xml:space="preserve">multiple </w:t>
      </w:r>
      <w:r>
        <w:rPr>
          <w:rFonts w:ascii="Times New Roman" w:hAnsi="Times New Roman" w:cs="Times New Roman"/>
          <w:sz w:val="24"/>
          <w:szCs w:val="24"/>
          <w:lang w:eastAsia="ja-JP"/>
        </w:rPr>
        <w:t>operators in the GISC.</w:t>
      </w:r>
      <w:r w:rsidR="00D0562C">
        <w:rPr>
          <w:rFonts w:ascii="Times New Roman" w:hAnsi="Times New Roman" w:cs="Times New Roman"/>
          <w:sz w:val="24"/>
          <w:szCs w:val="24"/>
          <w:lang w:eastAsia="ja-JP"/>
        </w:rPr>
        <w:t xml:space="preserve"> The GISC_email </w:t>
      </w:r>
      <w:r w:rsidR="00233B04">
        <w:rPr>
          <w:rFonts w:ascii="Times New Roman" w:hAnsi="Times New Roman" w:cs="Times New Roman"/>
          <w:sz w:val="24"/>
          <w:szCs w:val="24"/>
          <w:lang w:eastAsia="ja-JP"/>
        </w:rPr>
        <w:t>is</w:t>
      </w:r>
      <w:r w:rsidR="000D1759">
        <w:rPr>
          <w:rFonts w:ascii="Times New Roman" w:hAnsi="Times New Roman" w:cs="Times New Roman"/>
          <w:sz w:val="24"/>
          <w:szCs w:val="24"/>
          <w:lang w:eastAsia="ja-JP"/>
        </w:rPr>
        <w:t xml:space="preserve"> used fo</w:t>
      </w:r>
      <w:r w:rsidR="00233B04">
        <w:rPr>
          <w:rFonts w:ascii="Times New Roman" w:hAnsi="Times New Roman" w:cs="Times New Roman"/>
          <w:sz w:val="24"/>
          <w:szCs w:val="24"/>
          <w:lang w:eastAsia="ja-JP"/>
        </w:rPr>
        <w:t xml:space="preserve">r </w:t>
      </w:r>
      <w:r w:rsidR="00C90230">
        <w:rPr>
          <w:rFonts w:ascii="Times New Roman" w:hAnsi="Times New Roman" w:cs="Times New Roman"/>
          <w:sz w:val="24"/>
          <w:szCs w:val="24"/>
          <w:lang w:eastAsia="ja-JP"/>
        </w:rPr>
        <w:t>D</w:t>
      </w:r>
      <w:r w:rsidR="00EC782D">
        <w:rPr>
          <w:rFonts w:ascii="Times New Roman" w:hAnsi="Times New Roman" w:cs="Times New Roman"/>
          <w:sz w:val="24"/>
          <w:szCs w:val="24"/>
          <w:lang w:eastAsia="ja-JP"/>
        </w:rPr>
        <w:t xml:space="preserve">uty-GISC to </w:t>
      </w:r>
      <w:r w:rsidR="00B23B41">
        <w:rPr>
          <w:rFonts w:ascii="Times New Roman" w:hAnsi="Times New Roman" w:cs="Times New Roman"/>
          <w:sz w:val="24"/>
          <w:szCs w:val="24"/>
          <w:lang w:eastAsia="ja-JP"/>
        </w:rPr>
        <w:t>inform a</w:t>
      </w:r>
      <w:r w:rsidR="00EC782D">
        <w:rPr>
          <w:rFonts w:ascii="Times New Roman" w:hAnsi="Times New Roman" w:cs="Times New Roman"/>
          <w:sz w:val="24"/>
          <w:szCs w:val="24"/>
          <w:lang w:eastAsia="ja-JP"/>
        </w:rPr>
        <w:t xml:space="preserve"> GISC</w:t>
      </w:r>
      <w:r w:rsidR="00B23B41">
        <w:rPr>
          <w:rFonts w:ascii="Times New Roman" w:hAnsi="Times New Roman" w:cs="Times New Roman"/>
          <w:sz w:val="24"/>
          <w:szCs w:val="24"/>
          <w:lang w:eastAsia="ja-JP"/>
        </w:rPr>
        <w:t xml:space="preserve"> with </w:t>
      </w:r>
      <w:r w:rsidR="00DC7DD3">
        <w:rPr>
          <w:rFonts w:ascii="Times New Roman" w:hAnsi="Times New Roman" w:cs="Times New Roman"/>
          <w:sz w:val="24"/>
          <w:szCs w:val="24"/>
          <w:lang w:eastAsia="ja-JP"/>
        </w:rPr>
        <w:t xml:space="preserve">problem </w:t>
      </w:r>
      <w:r w:rsidR="007B1467">
        <w:rPr>
          <w:rFonts w:ascii="Times New Roman" w:hAnsi="Times New Roman" w:cs="Times New Roman"/>
          <w:sz w:val="24"/>
          <w:szCs w:val="24"/>
          <w:lang w:eastAsia="ja-JP"/>
        </w:rPr>
        <w:t>detected</w:t>
      </w:r>
      <w:r w:rsidR="001B7226">
        <w:rPr>
          <w:rFonts w:ascii="Times New Roman" w:hAnsi="Times New Roman" w:cs="Times New Roman"/>
          <w:sz w:val="24"/>
          <w:szCs w:val="24"/>
          <w:lang w:eastAsia="ja-JP"/>
        </w:rPr>
        <w:t xml:space="preserve"> by GISC Watch</w:t>
      </w:r>
      <w:r w:rsidR="007B1467">
        <w:rPr>
          <w:rFonts w:ascii="Times New Roman" w:hAnsi="Times New Roman" w:cs="Times New Roman"/>
          <w:sz w:val="24"/>
          <w:szCs w:val="24"/>
          <w:lang w:eastAsia="ja-JP"/>
        </w:rPr>
        <w:t>.</w:t>
      </w:r>
      <w:r w:rsidR="003C2A69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0B5E69">
        <w:rPr>
          <w:rFonts w:ascii="Times New Roman" w:hAnsi="Times New Roman" w:cs="Times New Roman"/>
          <w:sz w:val="24"/>
          <w:szCs w:val="24"/>
          <w:lang w:eastAsia="ja-JP"/>
        </w:rPr>
        <w:t xml:space="preserve">Based on the </w:t>
      </w:r>
      <w:r w:rsidR="00F55678">
        <w:rPr>
          <w:rFonts w:ascii="Times New Roman" w:hAnsi="Times New Roman" w:cs="Times New Roman"/>
          <w:sz w:val="24"/>
          <w:szCs w:val="24"/>
          <w:lang w:eastAsia="ja-JP"/>
        </w:rPr>
        <w:t>provided email</w:t>
      </w:r>
      <w:r w:rsidR="00A0127B">
        <w:rPr>
          <w:rFonts w:ascii="Times New Roman" w:hAnsi="Times New Roman" w:cs="Times New Roman"/>
          <w:sz w:val="24"/>
          <w:szCs w:val="24"/>
          <w:lang w:eastAsia="ja-JP"/>
        </w:rPr>
        <w:t xml:space="preserve">, new mailing-list </w:t>
      </w:r>
      <w:r w:rsidR="00F044C1">
        <w:rPr>
          <w:rFonts w:ascii="Times New Roman" w:hAnsi="Times New Roman" w:cs="Times New Roman"/>
          <w:sz w:val="24"/>
          <w:szCs w:val="24"/>
          <w:lang w:eastAsia="ja-JP"/>
        </w:rPr>
        <w:t>(</w:t>
      </w:r>
      <w:hyperlink r:id="rId10" w:history="1">
        <w:r w:rsidR="00F044C1" w:rsidRPr="005306D7">
          <w:rPr>
            <w:rStyle w:val="a9"/>
            <w:rFonts w:ascii="Times New Roman" w:hAnsi="Times New Roman" w:cs="Times New Roman"/>
            <w:sz w:val="24"/>
            <w:szCs w:val="24"/>
            <w:lang w:eastAsia="ja-JP"/>
          </w:rPr>
          <w:t>gisc-ops@wmo.int</w:t>
        </w:r>
      </w:hyperlink>
      <w:r w:rsidR="00F044C1">
        <w:rPr>
          <w:rFonts w:ascii="Times New Roman" w:hAnsi="Times New Roman" w:cs="Times New Roman"/>
          <w:sz w:val="24"/>
          <w:szCs w:val="24"/>
          <w:lang w:eastAsia="ja-JP"/>
        </w:rPr>
        <w:t xml:space="preserve">) </w:t>
      </w:r>
      <w:r w:rsidR="00A0127B">
        <w:rPr>
          <w:rFonts w:ascii="Times New Roman" w:hAnsi="Times New Roman" w:cs="Times New Roman"/>
          <w:sz w:val="24"/>
          <w:szCs w:val="24"/>
          <w:lang w:eastAsia="ja-JP"/>
        </w:rPr>
        <w:t xml:space="preserve">was established as a communication tool of GISC Watch. </w:t>
      </w:r>
    </w:p>
    <w:p w14:paraId="09F93405" w14:textId="470067D8" w:rsidR="00945950" w:rsidRPr="00190A2F" w:rsidRDefault="00945950" w:rsidP="00190A2F">
      <w:pPr>
        <w:pStyle w:val="2"/>
        <w:rPr>
          <w:rFonts w:eastAsia="ＭＳ 明朝"/>
          <w:lang w:eastAsia="ja-JP"/>
        </w:rPr>
      </w:pPr>
      <w:r w:rsidRPr="00190A2F">
        <w:rPr>
          <w:rFonts w:eastAsia="ＭＳ 明朝"/>
          <w:lang w:eastAsia="ja-JP"/>
        </w:rPr>
        <w:t xml:space="preserve">Issues to be </w:t>
      </w:r>
      <w:r w:rsidR="004C6C8E" w:rsidRPr="00190A2F">
        <w:rPr>
          <w:rFonts w:eastAsia="ＭＳ 明朝"/>
          <w:lang w:eastAsia="ja-JP"/>
        </w:rPr>
        <w:t>discussed</w:t>
      </w:r>
    </w:p>
    <w:p w14:paraId="0ABACBF1" w14:textId="77777777" w:rsidR="004D588D" w:rsidRDefault="0096756C" w:rsidP="004D58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Now the result of </w:t>
      </w:r>
      <w:r w:rsidR="00251473">
        <w:rPr>
          <w:rFonts w:ascii="Times New Roman" w:hAnsi="Times New Roman" w:cs="Times New Roman"/>
          <w:sz w:val="24"/>
          <w:szCs w:val="24"/>
          <w:lang w:eastAsia="ja-JP"/>
        </w:rPr>
        <w:t>GISC Watch is send to both mailing-lists</w:t>
      </w:r>
    </w:p>
    <w:p w14:paraId="57ADE9DF" w14:textId="46B6989D" w:rsidR="00251473" w:rsidRDefault="00251473" w:rsidP="004D588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4D588D">
        <w:rPr>
          <w:rFonts w:ascii="Times New Roman" w:hAnsi="Times New Roman" w:cs="Times New Roman"/>
          <w:sz w:val="24"/>
          <w:szCs w:val="24"/>
          <w:lang w:eastAsia="ja-JP"/>
        </w:rPr>
        <w:t>Do we need to send it to both?</w:t>
      </w:r>
    </w:p>
    <w:p w14:paraId="660988C3" w14:textId="521D9A27" w:rsidR="005B21CC" w:rsidRPr="004D588D" w:rsidRDefault="004C6C8E" w:rsidP="004D588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TT-GISC members, who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are</w:t>
      </w:r>
      <w:r w:rsidR="000B4562">
        <w:rPr>
          <w:rFonts w:ascii="Times New Roman" w:hAnsi="Times New Roman" w:cs="Times New Roman"/>
          <w:sz w:val="24"/>
          <w:szCs w:val="24"/>
          <w:lang w:eastAsia="ja-JP"/>
        </w:rPr>
        <w:t xml:space="preserve"> not </w:t>
      </w:r>
      <w:r w:rsidR="00963D92">
        <w:rPr>
          <w:rFonts w:ascii="Times New Roman" w:hAnsi="Times New Roman" w:cs="Times New Roman"/>
          <w:sz w:val="24"/>
          <w:szCs w:val="24"/>
          <w:lang w:eastAsia="ja-JP"/>
        </w:rPr>
        <w:t xml:space="preserve">GISC </w:t>
      </w:r>
      <w:r w:rsidR="000B4562">
        <w:rPr>
          <w:rFonts w:ascii="Times New Roman" w:hAnsi="Times New Roman" w:cs="Times New Roman"/>
          <w:sz w:val="24"/>
          <w:szCs w:val="24"/>
          <w:lang w:eastAsia="ja-JP"/>
        </w:rPr>
        <w:t>operator</w:t>
      </w:r>
      <w:r w:rsidR="00304675">
        <w:rPr>
          <w:rFonts w:ascii="Times New Roman" w:hAnsi="Times New Roman" w:cs="Times New Roman"/>
          <w:sz w:val="24"/>
          <w:szCs w:val="24"/>
          <w:lang w:eastAsia="ja-JP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may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probably </w:t>
      </w:r>
      <w:r>
        <w:rPr>
          <w:rFonts w:ascii="Times New Roman" w:hAnsi="Times New Roman" w:cs="Times New Roman"/>
          <w:sz w:val="24"/>
          <w:szCs w:val="24"/>
          <w:lang w:eastAsia="ja-JP"/>
        </w:rPr>
        <w:t>be disturbed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14:paraId="6799712D" w14:textId="5B66FA25" w:rsidR="008126F3" w:rsidRPr="00E40BC0" w:rsidRDefault="00E40BC0" w:rsidP="00E40BC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The p</w:t>
      </w:r>
      <w:r w:rsidR="0003458A">
        <w:rPr>
          <w:rFonts w:ascii="Times New Roman" w:hAnsi="Times New Roman" w:cs="Times New Roman"/>
          <w:sz w:val="24"/>
          <w:szCs w:val="24"/>
          <w:lang w:eastAsia="ja-JP"/>
        </w:rPr>
        <w:t xml:space="preserve">rovided </w:t>
      </w:r>
      <w:proofErr w:type="spellStart"/>
      <w:r w:rsidR="0003458A">
        <w:rPr>
          <w:rFonts w:ascii="Times New Roman" w:hAnsi="Times New Roman" w:cs="Times New Roman"/>
          <w:sz w:val="24"/>
          <w:szCs w:val="24"/>
          <w:lang w:eastAsia="ja-JP"/>
        </w:rPr>
        <w:t>GISC</w:t>
      </w:r>
      <w:r w:rsidR="00153B33">
        <w:rPr>
          <w:rFonts w:ascii="Times New Roman" w:hAnsi="Times New Roman" w:cs="Times New Roman"/>
          <w:sz w:val="24"/>
          <w:szCs w:val="24"/>
          <w:lang w:eastAsia="ja-JP"/>
        </w:rPr>
        <w:t>_</w:t>
      </w:r>
      <w:r>
        <w:rPr>
          <w:rFonts w:ascii="Times New Roman" w:hAnsi="Times New Roman" w:cs="Times New Roman"/>
          <w:sz w:val="24"/>
          <w:szCs w:val="24"/>
          <w:lang w:eastAsia="ja-JP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a</w:t>
      </w:r>
      <w:r w:rsidR="007F769B" w:rsidRPr="00E40BC0">
        <w:rPr>
          <w:rFonts w:ascii="Times New Roman" w:hAnsi="Times New Roman" w:cs="Times New Roman"/>
          <w:sz w:val="24"/>
          <w:szCs w:val="24"/>
          <w:lang w:eastAsia="ja-JP"/>
        </w:rPr>
        <w:t>re</w:t>
      </w:r>
      <w:r w:rsidR="0003458A" w:rsidRPr="00E40BC0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4A1CBF" w:rsidRPr="00E40BC0">
        <w:rPr>
          <w:rFonts w:ascii="Times New Roman" w:hAnsi="Times New Roman" w:cs="Times New Roman"/>
          <w:sz w:val="24"/>
          <w:szCs w:val="24"/>
          <w:lang w:eastAsia="ja-JP"/>
        </w:rPr>
        <w:t xml:space="preserve">used </w:t>
      </w:r>
      <w:r w:rsidR="0003458A" w:rsidRPr="00E40BC0">
        <w:rPr>
          <w:rFonts w:ascii="Times New Roman" w:hAnsi="Times New Roman" w:cs="Times New Roman"/>
          <w:sz w:val="24"/>
          <w:szCs w:val="24"/>
          <w:lang w:eastAsia="ja-JP"/>
        </w:rPr>
        <w:t>for the GISC Watch</w:t>
      </w:r>
    </w:p>
    <w:p w14:paraId="230E3A71" w14:textId="56620615" w:rsidR="00655A2E" w:rsidRDefault="009A113B" w:rsidP="009A113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Do we </w:t>
      </w:r>
      <w:r w:rsidR="00C44501">
        <w:rPr>
          <w:rFonts w:ascii="Times New Roman" w:hAnsi="Times New Roman" w:cs="Times New Roman"/>
          <w:sz w:val="24"/>
          <w:szCs w:val="24"/>
          <w:lang w:eastAsia="ja-JP"/>
        </w:rPr>
        <w:t xml:space="preserve">expand it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for </w:t>
      </w:r>
      <w:r w:rsidR="001519A3">
        <w:rPr>
          <w:rFonts w:ascii="Times New Roman" w:hAnsi="Times New Roman" w:cs="Times New Roman"/>
          <w:sz w:val="24"/>
          <w:szCs w:val="24"/>
          <w:lang w:eastAsia="ja-JP"/>
        </w:rPr>
        <w:t>operational management</w:t>
      </w:r>
      <w:r w:rsidR="00562893">
        <w:rPr>
          <w:rFonts w:ascii="Times New Roman" w:hAnsi="Times New Roman" w:cs="Times New Roman"/>
          <w:sz w:val="24"/>
          <w:szCs w:val="24"/>
          <w:lang w:eastAsia="ja-JP"/>
        </w:rPr>
        <w:t>?</w:t>
      </w:r>
    </w:p>
    <w:p w14:paraId="51373B50" w14:textId="481188B4" w:rsidR="001519A3" w:rsidRDefault="001519A3" w:rsidP="001519A3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Metadata management issue</w:t>
      </w:r>
    </w:p>
    <w:p w14:paraId="6B4D57DC" w14:textId="40A961F5" w:rsidR="004E7483" w:rsidRPr="004E7483" w:rsidRDefault="00562893" w:rsidP="004E7483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Planned </w:t>
      </w:r>
      <w:r w:rsidR="00B11265">
        <w:rPr>
          <w:rFonts w:ascii="Times New Roman" w:hAnsi="Times New Roman" w:cs="Times New Roman"/>
          <w:sz w:val="24"/>
          <w:szCs w:val="24"/>
          <w:lang w:eastAsia="ja-JP"/>
        </w:rPr>
        <w:t xml:space="preserve">system </w:t>
      </w:r>
      <w:r>
        <w:rPr>
          <w:rFonts w:ascii="Times New Roman" w:hAnsi="Times New Roman" w:cs="Times New Roman"/>
          <w:sz w:val="24"/>
          <w:szCs w:val="24"/>
          <w:lang w:eastAsia="ja-JP"/>
        </w:rPr>
        <w:t>maintenance</w:t>
      </w:r>
      <w:r w:rsidR="00B11265">
        <w:rPr>
          <w:rFonts w:ascii="Times New Roman" w:hAnsi="Times New Roman" w:cs="Times New Roman"/>
          <w:sz w:val="24"/>
          <w:szCs w:val="24"/>
          <w:lang w:eastAsia="ja-JP"/>
        </w:rPr>
        <w:t xml:space="preserve"> (e.g. change </w:t>
      </w:r>
      <w:r w:rsidR="00FE1D49">
        <w:rPr>
          <w:rFonts w:ascii="Times New Roman" w:hAnsi="Times New Roman" w:cs="Times New Roman"/>
          <w:sz w:val="24"/>
          <w:szCs w:val="24"/>
          <w:lang w:eastAsia="ja-JP"/>
        </w:rPr>
        <w:t xml:space="preserve">URL of OAI </w:t>
      </w:r>
      <w:r w:rsidR="005B1DEB">
        <w:rPr>
          <w:rFonts w:ascii="Times New Roman" w:hAnsi="Times New Roman" w:cs="Times New Roman"/>
          <w:sz w:val="24"/>
          <w:szCs w:val="24"/>
          <w:lang w:eastAsia="ja-JP"/>
        </w:rPr>
        <w:t>provider)</w:t>
      </w:r>
    </w:p>
    <w:p w14:paraId="1B6190DC" w14:textId="179F0567" w:rsidR="008E40CF" w:rsidRDefault="00ED06C7" w:rsidP="008E40CF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Should we expand to 24</w:t>
      </w:r>
      <w:r w:rsidR="00AA4849">
        <w:rPr>
          <w:rFonts w:ascii="Times New Roman" w:hAnsi="Times New Roman" w:cs="Times New Roman"/>
          <w:sz w:val="24"/>
          <w:szCs w:val="24"/>
          <w:lang w:eastAsia="ja-JP"/>
        </w:rPr>
        <w:t>/7 operators (</w:t>
      </w:r>
      <w:r w:rsidR="004C6C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for urgent issues: </w:t>
      </w:r>
      <w:r w:rsidR="00F01872">
        <w:rPr>
          <w:rFonts w:ascii="Times New Roman" w:hAnsi="Times New Roman" w:cs="Times New Roman"/>
          <w:sz w:val="24"/>
          <w:szCs w:val="24"/>
          <w:lang w:eastAsia="ja-JP"/>
        </w:rPr>
        <w:t>help desk</w:t>
      </w:r>
      <w:r w:rsidR="001374B8">
        <w:rPr>
          <w:rFonts w:ascii="Times New Roman" w:hAnsi="Times New Roman" w:cs="Times New Roman"/>
          <w:sz w:val="24"/>
          <w:szCs w:val="24"/>
          <w:lang w:eastAsia="ja-JP"/>
        </w:rPr>
        <w:t xml:space="preserve">, </w:t>
      </w:r>
      <w:r w:rsidR="00EB3090">
        <w:rPr>
          <w:rFonts w:ascii="Times New Roman" w:hAnsi="Times New Roman" w:cs="Times New Roman"/>
          <w:sz w:val="24"/>
          <w:szCs w:val="24"/>
          <w:lang w:eastAsia="ja-JP"/>
        </w:rPr>
        <w:t>system down etc.</w:t>
      </w:r>
      <w:r w:rsidR="00F01872">
        <w:rPr>
          <w:rFonts w:ascii="Times New Roman" w:hAnsi="Times New Roman" w:cs="Times New Roman"/>
          <w:sz w:val="24"/>
          <w:szCs w:val="24"/>
          <w:lang w:eastAsia="ja-JP"/>
        </w:rPr>
        <w:t>)?</w:t>
      </w:r>
    </w:p>
    <w:p w14:paraId="7AEDD95A" w14:textId="740AFEC3" w:rsidR="009C3945" w:rsidRDefault="00184ADC" w:rsidP="00751C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ja-JP"/>
        </w:rPr>
        <w:t>mailing-list</w:t>
      </w:r>
      <w:proofErr w:type="gramEnd"/>
      <w:r>
        <w:rPr>
          <w:rFonts w:ascii="Times New Roman" w:hAnsi="Times New Roman" w:cs="Times New Roman"/>
          <w:sz w:val="24"/>
          <w:szCs w:val="24"/>
          <w:lang w:eastAsia="ja-JP"/>
        </w:rPr>
        <w:t xml:space="preserve"> for 24/7</w:t>
      </w:r>
      <w:r w:rsidR="009C3945">
        <w:rPr>
          <w:rFonts w:ascii="Times New Roman" w:hAnsi="Times New Roman" w:cs="Times New Roman"/>
          <w:sz w:val="24"/>
          <w:szCs w:val="24"/>
          <w:lang w:eastAsia="ja-JP"/>
        </w:rPr>
        <w:t>?</w:t>
      </w:r>
    </w:p>
    <w:p w14:paraId="64DC68A3" w14:textId="6116AD79" w:rsidR="00E24345" w:rsidRDefault="00E24345" w:rsidP="00E24345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lastRenderedPageBreak/>
        <w:t>Do we need a</w:t>
      </w:r>
      <w:r w:rsidR="00DE0C75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mailing-list </w:t>
      </w:r>
      <w:r w:rsidR="00DE0C75">
        <w:rPr>
          <w:rFonts w:ascii="Times New Roman" w:hAnsi="Times New Roman" w:cs="Times New Roman"/>
          <w:sz w:val="24"/>
          <w:szCs w:val="24"/>
          <w:lang w:eastAsia="ja-JP"/>
        </w:rPr>
        <w:t>for 24/7 (mainly urgent matter)</w:t>
      </w:r>
    </w:p>
    <w:p w14:paraId="5E9D9EE0" w14:textId="204736A5" w:rsidR="009C3945" w:rsidRDefault="009C3945" w:rsidP="00532B1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How to maintain?</w:t>
      </w:r>
    </w:p>
    <w:p w14:paraId="67081275" w14:textId="03344DA0" w:rsidR="009C3945" w:rsidRPr="009C3945" w:rsidRDefault="004C6C8E" w:rsidP="00A9629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Too much mailing-list</w:t>
      </w:r>
      <w:r w:rsidR="009C3945">
        <w:rPr>
          <w:rFonts w:ascii="Times New Roman" w:hAnsi="Times New Roman" w:cs="Times New Roman"/>
          <w:sz w:val="24"/>
          <w:szCs w:val="24"/>
          <w:lang w:eastAsia="ja-JP"/>
        </w:rPr>
        <w:t>?</w:t>
      </w:r>
    </w:p>
    <w:p w14:paraId="3EA56BB0" w14:textId="3D495384" w:rsidR="0003458A" w:rsidRDefault="00672181" w:rsidP="008126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The </w:t>
      </w:r>
      <w:r w:rsidR="009331E6">
        <w:rPr>
          <w:rFonts w:ascii="Times New Roman" w:hAnsi="Times New Roman" w:cs="Times New Roman"/>
          <w:sz w:val="24"/>
          <w:szCs w:val="24"/>
          <w:lang w:eastAsia="ja-JP"/>
        </w:rPr>
        <w:t xml:space="preserve">original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list of GISC_email </w:t>
      </w:r>
      <w:r w:rsidR="009331E6">
        <w:rPr>
          <w:rFonts w:ascii="Times New Roman" w:hAnsi="Times New Roman" w:cs="Times New Roman"/>
          <w:sz w:val="24"/>
          <w:szCs w:val="24"/>
          <w:lang w:eastAsia="ja-JP"/>
        </w:rPr>
        <w:t xml:space="preserve">is </w:t>
      </w:r>
      <w:r w:rsidR="005829D2">
        <w:rPr>
          <w:rFonts w:ascii="Times New Roman" w:hAnsi="Times New Roman" w:cs="Times New Roman"/>
          <w:sz w:val="24"/>
          <w:szCs w:val="24"/>
          <w:lang w:eastAsia="ja-JP"/>
        </w:rPr>
        <w:t xml:space="preserve">only </w:t>
      </w:r>
      <w:r w:rsidR="009331E6">
        <w:rPr>
          <w:rFonts w:ascii="Times New Roman" w:hAnsi="Times New Roman" w:cs="Times New Roman"/>
          <w:sz w:val="24"/>
          <w:szCs w:val="24"/>
          <w:lang w:eastAsia="ja-JP"/>
        </w:rPr>
        <w:t>in Ken</w:t>
      </w:r>
      <w:r w:rsidR="005829D2">
        <w:rPr>
          <w:rFonts w:ascii="Times New Roman" w:hAnsi="Times New Roman" w:cs="Times New Roman"/>
          <w:sz w:val="24"/>
          <w:szCs w:val="24"/>
          <w:lang w:eastAsia="ja-JP"/>
        </w:rPr>
        <w:t>’</w:t>
      </w:r>
      <w:r w:rsidR="00B34B2D">
        <w:rPr>
          <w:rFonts w:ascii="Times New Roman" w:hAnsi="Times New Roman" w:cs="Times New Roman"/>
          <w:sz w:val="24"/>
          <w:szCs w:val="24"/>
          <w:lang w:eastAsia="ja-JP"/>
        </w:rPr>
        <w:t>s PC.</w:t>
      </w:r>
    </w:p>
    <w:p w14:paraId="5152CD62" w14:textId="64B43693" w:rsidR="00B34B2D" w:rsidRDefault="00E660A7" w:rsidP="00B34B2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Is it good?</w:t>
      </w:r>
    </w:p>
    <w:p w14:paraId="765415D3" w14:textId="4B8A8528" w:rsidR="00E660A7" w:rsidRDefault="00E660A7" w:rsidP="00B34B2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Should </w:t>
      </w:r>
      <w:r w:rsidR="000A11C1">
        <w:rPr>
          <w:rFonts w:ascii="Times New Roman" w:hAnsi="Times New Roman" w:cs="Times New Roman"/>
          <w:sz w:val="24"/>
          <w:szCs w:val="24"/>
          <w:lang w:eastAsia="ja-JP"/>
        </w:rPr>
        <w:t xml:space="preserve">it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be on </w:t>
      </w:r>
      <w:r w:rsidR="007E6295">
        <w:rPr>
          <w:rFonts w:ascii="Times New Roman" w:hAnsi="Times New Roman" w:cs="Times New Roman"/>
          <w:sz w:val="24"/>
          <w:szCs w:val="24"/>
          <w:lang w:eastAsia="ja-JP"/>
        </w:rPr>
        <w:t>GISC-Ops web</w:t>
      </w:r>
      <w:r w:rsidR="000A11C1">
        <w:rPr>
          <w:rFonts w:ascii="Times New Roman" w:hAnsi="Times New Roman" w:cs="Times New Roman"/>
          <w:sz w:val="24"/>
          <w:szCs w:val="24"/>
          <w:lang w:eastAsia="ja-JP"/>
        </w:rPr>
        <w:t>?</w:t>
      </w:r>
    </w:p>
    <w:p w14:paraId="157148B3" w14:textId="0655D0F6" w:rsidR="007E6295" w:rsidRDefault="007E6295" w:rsidP="007E6295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How to maintain?</w:t>
      </w:r>
    </w:p>
    <w:p w14:paraId="24514C81" w14:textId="120D2F42" w:rsidR="00694DB1" w:rsidRDefault="006E67E2" w:rsidP="004C6C8E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Can we expose the list to anonymous internet? </w:t>
      </w:r>
      <w:r w:rsidR="007E6295">
        <w:rPr>
          <w:rFonts w:ascii="Times New Roman" w:hAnsi="Times New Roman" w:cs="Times New Roman"/>
          <w:sz w:val="24"/>
          <w:szCs w:val="24"/>
          <w:lang w:eastAsia="ja-JP"/>
        </w:rPr>
        <w:t xml:space="preserve">How to avoid </w:t>
      </w:r>
      <w:r w:rsidR="000A11C1">
        <w:rPr>
          <w:rFonts w:ascii="Times New Roman" w:hAnsi="Times New Roman" w:cs="Times New Roman"/>
          <w:sz w:val="24"/>
          <w:szCs w:val="24"/>
          <w:lang w:eastAsia="ja-JP"/>
        </w:rPr>
        <w:t>SAPM</w:t>
      </w:r>
      <w:r w:rsidR="00370C84">
        <w:rPr>
          <w:rFonts w:ascii="Times New Roman" w:hAnsi="Times New Roman" w:cs="Times New Roman"/>
          <w:sz w:val="24"/>
          <w:szCs w:val="24"/>
          <w:lang w:eastAsia="ja-JP"/>
        </w:rPr>
        <w:t>?</w:t>
      </w:r>
      <w:r w:rsidR="00D26EEB">
        <w:rPr>
          <w:rFonts w:ascii="Times New Roman" w:hAnsi="Times New Roman" w:cs="Times New Roman"/>
          <w:sz w:val="24"/>
          <w:szCs w:val="24"/>
          <w:lang w:eastAsia="ja-JP"/>
        </w:rPr>
        <w:t xml:space="preserve"> (this document will be opened to the internet, above two mailing lists will be </w:t>
      </w:r>
      <w:r w:rsidR="006C5CDB">
        <w:rPr>
          <w:rFonts w:ascii="Times New Roman" w:hAnsi="Times New Roman" w:cs="Times New Roman"/>
          <w:sz w:val="24"/>
          <w:szCs w:val="24"/>
          <w:lang w:eastAsia="ja-JP"/>
        </w:rPr>
        <w:t xml:space="preserve">hunt </w:t>
      </w:r>
      <w:r w:rsidR="00225D2C">
        <w:rPr>
          <w:rFonts w:ascii="Times New Roman" w:hAnsi="Times New Roman" w:cs="Times New Roman"/>
          <w:sz w:val="24"/>
          <w:szCs w:val="24"/>
          <w:lang w:eastAsia="ja-JP"/>
        </w:rPr>
        <w:t>searchable by Google)</w:t>
      </w:r>
    </w:p>
    <w:p w14:paraId="380F9D6C" w14:textId="1BACDF37" w:rsidR="00190A2F" w:rsidRDefault="00190A2F" w:rsidP="00190A2F">
      <w:pPr>
        <w:pStyle w:val="2"/>
        <w:tabs>
          <w:tab w:val="left" w:pos="3900"/>
        </w:tabs>
        <w:rPr>
          <w:rFonts w:eastAsia="ＭＳ 明朝"/>
          <w:lang w:eastAsia="ja-JP"/>
        </w:rPr>
      </w:pPr>
      <w:r w:rsidRPr="00190A2F">
        <w:rPr>
          <w:rFonts w:eastAsia="ＭＳ 明朝" w:hint="eastAsia"/>
          <w:lang w:eastAsia="ja-JP"/>
        </w:rPr>
        <w:t>Usage</w:t>
      </w:r>
      <w:r>
        <w:rPr>
          <w:rFonts w:eastAsia="ＭＳ 明朝" w:hint="eastAsia"/>
          <w:lang w:eastAsia="ja-JP"/>
        </w:rPr>
        <w:t xml:space="preserve"> of the mailing-lists</w:t>
      </w:r>
    </w:p>
    <w:p w14:paraId="51FBF85A" w14:textId="2B920360" w:rsidR="00190A2F" w:rsidRPr="00190A2F" w:rsidRDefault="00190A2F" w:rsidP="00190A2F">
      <w:pPr>
        <w:rPr>
          <w:rFonts w:ascii="Times New Roman" w:hAnsi="Times New Roman" w:cs="Times New Roman"/>
          <w:sz w:val="24"/>
          <w:szCs w:val="24"/>
          <w:lang w:eastAsia="ja-JP"/>
        </w:rPr>
      </w:pPr>
      <w:r w:rsidRPr="00190A2F">
        <w:rPr>
          <w:rFonts w:ascii="Times New Roman" w:hAnsi="Times New Roman" w:cs="Times New Roman"/>
          <w:sz w:val="24"/>
          <w:szCs w:val="24"/>
          <w:lang w:eastAsia="ja-JP"/>
        </w:rPr>
        <w:t>The usage of each GISC related mailing list</w:t>
      </w:r>
      <w:r w:rsidR="00754498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Pr="00190A2F">
        <w:rPr>
          <w:rFonts w:ascii="Times New Roman" w:hAnsi="Times New Roman" w:cs="Times New Roman"/>
          <w:sz w:val="24"/>
          <w:szCs w:val="24"/>
          <w:lang w:eastAsia="ja-JP"/>
        </w:rPr>
        <w:t xml:space="preserve"> are as follows: </w:t>
      </w:r>
    </w:p>
    <w:p w14:paraId="415136E7" w14:textId="28977ADF" w:rsidR="00E00378" w:rsidRPr="00E20A34" w:rsidRDefault="00430EC8" w:rsidP="00E00378">
      <w:pPr>
        <w:pStyle w:val="a3"/>
        <w:numPr>
          <w:ilvl w:val="0"/>
          <w:numId w:val="14"/>
        </w:numPr>
        <w:rPr>
          <w:rStyle w:val="a9"/>
        </w:rPr>
      </w:pPr>
      <w:hyperlink r:id="rId11" w:history="1">
        <w:r w:rsidR="00190A2F" w:rsidRPr="00754498">
          <w:rPr>
            <w:rStyle w:val="a9"/>
            <w:rFonts w:ascii="Times New Roman" w:hAnsi="Times New Roman" w:cs="Times New Roman" w:hint="eastAsia"/>
            <w:sz w:val="24"/>
            <w:szCs w:val="24"/>
            <w:lang w:eastAsia="ja-JP"/>
          </w:rPr>
          <w:t>CBS-WISC-TT-GISC@WMO.INT</w:t>
        </w:r>
      </w:hyperlink>
      <w:r w:rsidR="00E00378" w:rsidRPr="00E20A34">
        <w:rPr>
          <w:rStyle w:val="a9"/>
          <w:rFonts w:hint="eastAsia"/>
          <w:lang w:eastAsia="ja-JP"/>
        </w:rPr>
        <w:t xml:space="preserve"> </w:t>
      </w:r>
      <w:r w:rsidR="00E00378" w:rsidRPr="00E20A34">
        <w:rPr>
          <w:rStyle w:val="a9"/>
          <w:lang w:eastAsia="ja-JP"/>
        </w:rPr>
        <w:t>is</w:t>
      </w:r>
      <w:r w:rsidR="00E00378" w:rsidRPr="00E20A34">
        <w:rPr>
          <w:rStyle w:val="a9"/>
          <w:rFonts w:hint="eastAsia"/>
        </w:rPr>
        <w:t>:</w:t>
      </w:r>
      <w:r w:rsidR="00E00378" w:rsidRPr="00E20A34">
        <w:rPr>
          <w:rStyle w:val="a9"/>
          <w:rFonts w:hint="eastAsia"/>
          <w:lang w:eastAsia="ja-JP"/>
        </w:rPr>
        <w:t xml:space="preserve"> </w:t>
      </w:r>
    </w:p>
    <w:p w14:paraId="0D0EE28C" w14:textId="01FDB0FA" w:rsidR="005C317A" w:rsidRDefault="005C317A" w:rsidP="00E0037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expected to be received TT-GISC member (including non-GISC)</w:t>
      </w:r>
    </w:p>
    <w:p w14:paraId="5BE604E4" w14:textId="63B40160" w:rsidR="00754498" w:rsidRPr="00E00378" w:rsidRDefault="00754498" w:rsidP="00E0037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E00378">
        <w:rPr>
          <w:rFonts w:ascii="Times New Roman" w:hAnsi="Times New Roman" w:cs="Times New Roman"/>
          <w:sz w:val="24"/>
          <w:szCs w:val="24"/>
          <w:lang w:eastAsia="ja-JP"/>
        </w:rPr>
        <w:t>used</w:t>
      </w: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00378"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>for</w:t>
      </w:r>
      <w:r w:rsidR="00190A2F"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00378"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>sharing</w:t>
      </w: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issues on the Tack Team</w:t>
      </w:r>
      <w:r w:rsidRPr="00E00378">
        <w:rPr>
          <w:rFonts w:ascii="Times New Roman" w:hAnsi="Times New Roman" w:cs="Times New Roman"/>
          <w:sz w:val="24"/>
          <w:szCs w:val="24"/>
          <w:lang w:eastAsia="ja-JP"/>
        </w:rPr>
        <w:t>’</w:t>
      </w: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>s items</w:t>
      </w:r>
    </w:p>
    <w:p w14:paraId="0A54482D" w14:textId="6E14BD7C" w:rsidR="00190A2F" w:rsidRPr="00E00378" w:rsidRDefault="00190A2F" w:rsidP="00E0037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not need to 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>send</w:t>
      </w:r>
      <w:r w:rsidR="0075449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WISC Watch</w:t>
      </w: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>matters</w:t>
      </w:r>
    </w:p>
    <w:p w14:paraId="48625763" w14:textId="56B2E8BD" w:rsidR="00190A2F" w:rsidRPr="00E00378" w:rsidRDefault="00430EC8" w:rsidP="00E00378">
      <w:pPr>
        <w:pStyle w:val="a3"/>
        <w:numPr>
          <w:ilvl w:val="0"/>
          <w:numId w:val="14"/>
        </w:numPr>
        <w:rPr>
          <w:color w:val="0000FF" w:themeColor="hyperlink"/>
          <w:u w:val="single"/>
        </w:rPr>
      </w:pPr>
      <w:hyperlink r:id="rId12" w:history="1">
        <w:r w:rsidR="00190A2F" w:rsidRPr="005B45E1">
          <w:rPr>
            <w:rStyle w:val="a9"/>
            <w:rFonts w:ascii="Times New Roman" w:hAnsi="Times New Roman" w:cs="Times New Roman" w:hint="eastAsia"/>
            <w:sz w:val="24"/>
            <w:szCs w:val="24"/>
            <w:lang w:eastAsia="ja-JP"/>
          </w:rPr>
          <w:t>GISC-OPS@WMO.INT</w:t>
        </w:r>
      </w:hyperlink>
      <w:r w:rsidR="00E00378">
        <w:rPr>
          <w:rFonts w:hint="eastAsia"/>
          <w:lang w:eastAsia="ja-JP"/>
        </w:rPr>
        <w:t xml:space="preserve"> </w:t>
      </w:r>
      <w:r w:rsidR="00E00378">
        <w:rPr>
          <w:lang w:eastAsia="ja-JP"/>
        </w:rPr>
        <w:t>is</w:t>
      </w:r>
      <w:r w:rsidR="00E00378">
        <w:rPr>
          <w:rFonts w:hint="eastAsia"/>
          <w:lang w:eastAsia="ja-JP"/>
        </w:rPr>
        <w:t xml:space="preserve">: </w:t>
      </w:r>
    </w:p>
    <w:p w14:paraId="69540494" w14:textId="28035EDF" w:rsidR="005C317A" w:rsidRDefault="005C317A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e</w:t>
      </w:r>
      <w:r>
        <w:rPr>
          <w:rFonts w:ascii="Times New Roman" w:hAnsi="Times New Roman" w:cs="Times New Roman"/>
          <w:sz w:val="24"/>
          <w:szCs w:val="24"/>
          <w:lang w:eastAsia="ja-JP"/>
        </w:rPr>
        <w:t>xpected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to be received operational </w:t>
      </w:r>
      <w:r>
        <w:rPr>
          <w:rFonts w:ascii="Times New Roman" w:hAnsi="Times New Roman" w:cs="Times New Roman"/>
          <w:sz w:val="24"/>
          <w:szCs w:val="24"/>
          <w:lang w:eastAsia="ja-JP"/>
        </w:rPr>
        <w:t>management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ja-JP"/>
        </w:rPr>
        <w:t>section</w:t>
      </w:r>
    </w:p>
    <w:p w14:paraId="04B654A5" w14:textId="7034BF40" w:rsidR="00B42863" w:rsidRDefault="00B42863" w:rsidP="00E20A34">
      <w:pPr>
        <w:pStyle w:val="a3"/>
        <w:numPr>
          <w:ilvl w:val="0"/>
          <w:numId w:val="13"/>
        </w:numPr>
        <w:rPr>
          <w:ins w:id="0" w:author="Ken" w:date="2018-09-20T12:28:00Z"/>
          <w:rFonts w:ascii="Times New Roman" w:hAnsi="Times New Roman" w:cs="Times New Roman" w:hint="eastAsia"/>
          <w:color w:val="FF0000"/>
          <w:sz w:val="24"/>
          <w:szCs w:val="24"/>
          <w:lang w:eastAsia="ja-JP"/>
        </w:rPr>
      </w:pPr>
      <w:r w:rsidRPr="00B42863">
        <w:rPr>
          <w:rFonts w:ascii="Times New Roman" w:hAnsi="Times New Roman" w:cs="Times New Roman" w:hint="eastAsia"/>
          <w:color w:val="FF0000"/>
          <w:sz w:val="24"/>
          <w:szCs w:val="24"/>
          <w:lang w:eastAsia="ja-JP"/>
        </w:rPr>
        <w:t>any issues related GISC operation</w:t>
      </w:r>
      <w:r>
        <w:rPr>
          <w:rFonts w:ascii="Times New Roman" w:hAnsi="Times New Roman" w:cs="Times New Roman" w:hint="eastAsia"/>
          <w:color w:val="FF0000"/>
          <w:sz w:val="24"/>
          <w:szCs w:val="24"/>
          <w:lang w:eastAsia="ja-JP"/>
        </w:rPr>
        <w:t>s</w:t>
      </w:r>
    </w:p>
    <w:p w14:paraId="34CD8420" w14:textId="4B527F3D" w:rsidR="00F1638D" w:rsidRPr="00B42863" w:rsidRDefault="00F1638D" w:rsidP="00E20A34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FF0000"/>
          <w:sz w:val="24"/>
          <w:szCs w:val="24"/>
          <w:lang w:eastAsia="ja-JP"/>
        </w:rPr>
      </w:pPr>
      <w:ins w:id="1" w:author="Ken" w:date="2018-09-20T12:28:00Z">
        <w:r>
          <w:rPr>
            <w:rFonts w:ascii="Times New Roman" w:hAnsi="Times New Roman" w:cs="Times New Roman" w:hint="eastAsia"/>
            <w:color w:val="FF0000"/>
            <w:sz w:val="24"/>
            <w:szCs w:val="24"/>
            <w:lang w:eastAsia="ja-JP"/>
          </w:rPr>
          <w:t>GISCs can add 24/7 contact to the list</w:t>
        </w:r>
      </w:ins>
    </w:p>
    <w:p w14:paraId="2CB63C74" w14:textId="537A4BFE" w:rsidR="00E20A34" w:rsidRDefault="00E00378" w:rsidP="00E20A3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>GISC Watch communications</w:t>
      </w:r>
    </w:p>
    <w:p w14:paraId="15C22AFD" w14:textId="7C70470D" w:rsidR="00E20A34" w:rsidRDefault="00AB587F" w:rsidP="00E20A3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I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nforming p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>laned information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5C317A">
        <w:rPr>
          <w:rFonts w:ascii="Times New Roman" w:hAnsi="Times New Roman" w:cs="Times New Roman" w:hint="eastAsia"/>
          <w:sz w:val="24"/>
          <w:szCs w:val="24"/>
          <w:lang w:eastAsia="ja-JP"/>
        </w:rPr>
        <w:t>(unurgent issue)</w:t>
      </w:r>
    </w:p>
    <w:p w14:paraId="02C6412B" w14:textId="4DC7CAA7" w:rsidR="00B42863" w:rsidRPr="00B42863" w:rsidRDefault="00AB587F" w:rsidP="00B42863">
      <w:pPr>
        <w:pStyle w:val="a3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all GISCs need to change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system </w:t>
      </w:r>
      <w:r w:rsidR="00E20A34">
        <w:rPr>
          <w:rFonts w:ascii="Times New Roman" w:hAnsi="Times New Roman" w:cs="Times New Roman"/>
          <w:sz w:val="24"/>
          <w:szCs w:val="24"/>
          <w:lang w:eastAsia="ja-JP"/>
        </w:rPr>
        <w:t>configuration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(e.g. change URL of OAI 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harvester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</w:p>
    <w:p w14:paraId="5E8D991E" w14:textId="40B76538" w:rsidR="00E00378" w:rsidRPr="00E00378" w:rsidRDefault="00E00378" w:rsidP="00E00378">
      <w:pPr>
        <w:pStyle w:val="a3"/>
        <w:numPr>
          <w:ilvl w:val="0"/>
          <w:numId w:val="14"/>
        </w:numPr>
        <w:rPr>
          <w:rFonts w:ascii="Times New Roman" w:hAnsi="Times New Roman" w:cs="Times New Roman"/>
          <w:color w:val="0000FF" w:themeColor="hyperlink"/>
          <w:sz w:val="24"/>
          <w:szCs w:val="24"/>
          <w:u w:val="single"/>
          <w:lang w:eastAsia="ja-JP"/>
        </w:rPr>
      </w:pPr>
      <w:proofErr w:type="spellStart"/>
      <w:r w:rsidRPr="00E00378">
        <w:rPr>
          <w:rStyle w:val="a9"/>
          <w:rFonts w:ascii="Times New Roman" w:hAnsi="Times New Roman" w:cs="Times New Roman" w:hint="eastAsia"/>
          <w:sz w:val="24"/>
          <w:szCs w:val="24"/>
          <w:lang w:eastAsia="ja-JP"/>
        </w:rPr>
        <w:t>GISC_e</w:t>
      </w:r>
      <w:r>
        <w:rPr>
          <w:rStyle w:val="a9"/>
          <w:rFonts w:ascii="Times New Roman" w:hAnsi="Times New Roman" w:cs="Times New Roman" w:hint="eastAsia"/>
          <w:sz w:val="24"/>
          <w:szCs w:val="24"/>
          <w:lang w:eastAsia="ja-JP"/>
        </w:rPr>
        <w:t>mail</w:t>
      </w:r>
      <w:proofErr w:type="spellEnd"/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is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:</w:t>
      </w:r>
    </w:p>
    <w:p w14:paraId="40C5EA9C" w14:textId="75B9F94B" w:rsidR="00411BF8" w:rsidRPr="00411BF8" w:rsidRDefault="005C317A" w:rsidP="00411BF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not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mailing-list, list of email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for </w:t>
      </w:r>
      <w:hyperlink r:id="rId13" w:history="1">
        <w:r w:rsidR="00411BF8" w:rsidRPr="00C6695B">
          <w:rPr>
            <w:rStyle w:val="a9"/>
            <w:rFonts w:ascii="Times New Roman" w:hAnsi="Times New Roman" w:cs="Times New Roman"/>
            <w:sz w:val="24"/>
            <w:szCs w:val="24"/>
            <w:lang w:eastAsia="ja-JP"/>
          </w:rPr>
          <w:t>GISC-OPS@WMO.INT</w:t>
        </w:r>
      </w:hyperlink>
    </w:p>
    <w:p w14:paraId="1CF3B150" w14:textId="33112BE3" w:rsidR="00472B01" w:rsidRDefault="00F1638D" w:rsidP="00E20A3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for sending message to </w:t>
      </w:r>
      <w:r w:rsidRPr="00F1638D">
        <w:rPr>
          <w:rFonts w:ascii="Times New Roman" w:hAnsi="Times New Roman" w:cs="Times New Roman" w:hint="eastAsia"/>
          <w:color w:val="FF0000"/>
          <w:sz w:val="24"/>
          <w:szCs w:val="24"/>
          <w:lang w:eastAsia="ja-JP"/>
        </w:rPr>
        <w:t>individual</w:t>
      </w:r>
      <w:r w:rsidR="00472B01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GISC</w:t>
      </w:r>
    </w:p>
    <w:p w14:paraId="4D69A461" w14:textId="46A18E5D" w:rsidR="00E00378" w:rsidRDefault="00472B01" w:rsidP="00E20A3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for 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>handing over the GISC Watch duty</w:t>
      </w:r>
    </w:p>
    <w:p w14:paraId="20124240" w14:textId="3EDF70B5" w:rsidR="00E20A34" w:rsidRDefault="00472B01" w:rsidP="00E20A3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for </w:t>
      </w:r>
      <w:r w:rsidR="00E20A34">
        <w:rPr>
          <w:rFonts w:ascii="Times New Roman" w:hAnsi="Times New Roman" w:cs="Times New Roman"/>
          <w:sz w:val="24"/>
          <w:szCs w:val="24"/>
          <w:lang w:eastAsia="ja-JP"/>
        </w:rPr>
        <w:t>informing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 GISC of detected problem 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>(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assign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 issue of GISC Watch)</w:t>
      </w:r>
    </w:p>
    <w:p w14:paraId="02B13226" w14:textId="656E8BF4" w:rsidR="00AB587F" w:rsidRPr="00472B01" w:rsidDel="00F1638D" w:rsidRDefault="00472B01" w:rsidP="00AB587F">
      <w:pPr>
        <w:pStyle w:val="a3"/>
        <w:numPr>
          <w:ilvl w:val="0"/>
          <w:numId w:val="14"/>
        </w:numPr>
        <w:rPr>
          <w:del w:id="2" w:author="Ken" w:date="2018-09-20T12:35:00Z"/>
          <w:rStyle w:val="a9"/>
          <w:rFonts w:ascii="Times New Roman" w:hAnsi="Times New Roman" w:cs="Times New Roman"/>
          <w:sz w:val="24"/>
          <w:szCs w:val="24"/>
          <w:lang w:eastAsia="ja-JP"/>
        </w:rPr>
      </w:pPr>
      <w:bookmarkStart w:id="3" w:name="_GoBack"/>
      <w:bookmarkEnd w:id="3"/>
      <w:del w:id="4" w:author="Ken" w:date="2018-09-20T12:35:00Z">
        <w:r w:rsidRPr="00472B01" w:rsidDel="00F1638D">
          <w:rPr>
            <w:rStyle w:val="a9"/>
            <w:rFonts w:ascii="Times New Roman" w:hAnsi="Times New Roman" w:cs="Times New Roman" w:hint="eastAsia"/>
            <w:sz w:val="24"/>
            <w:szCs w:val="24"/>
            <w:lang w:eastAsia="ja-JP"/>
          </w:rPr>
          <w:delText>Helpdesk</w:delText>
        </w:r>
        <w:r w:rsidR="005C317A" w:rsidRPr="00472B01" w:rsidDel="00F1638D">
          <w:rPr>
            <w:rStyle w:val="a9"/>
            <w:rFonts w:ascii="Times New Roman" w:hAnsi="Times New Roman" w:cs="Times New Roman" w:hint="eastAsia"/>
            <w:sz w:val="24"/>
            <w:szCs w:val="24"/>
            <w:lang w:eastAsia="ja-JP"/>
          </w:rPr>
          <w:delText xml:space="preserve"> </w:delText>
        </w:r>
      </w:del>
    </w:p>
    <w:p w14:paraId="697B61A7" w14:textId="6C08FECE" w:rsidR="00472B01" w:rsidDel="00F1638D" w:rsidRDefault="00472B01" w:rsidP="00E20A34">
      <w:pPr>
        <w:pStyle w:val="a3"/>
        <w:numPr>
          <w:ilvl w:val="0"/>
          <w:numId w:val="13"/>
        </w:numPr>
        <w:rPr>
          <w:del w:id="5" w:author="Ken" w:date="2018-09-20T12:35:00Z"/>
          <w:rFonts w:ascii="Times New Roman" w:hAnsi="Times New Roman" w:cs="Times New Roman"/>
          <w:sz w:val="24"/>
          <w:szCs w:val="24"/>
          <w:lang w:eastAsia="ja-JP"/>
        </w:rPr>
      </w:pPr>
      <w:del w:id="6" w:author="Ken" w:date="2018-09-20T12:35:00Z">
        <w:r w:rsidDel="00F1638D">
          <w:rPr>
            <w:rFonts w:ascii="Times New Roman" w:hAnsi="Times New Roman" w:cs="Times New Roman"/>
            <w:sz w:val="24"/>
            <w:szCs w:val="24"/>
            <w:lang w:eastAsia="ja-JP"/>
          </w:rPr>
          <w:delText>A</w:delText>
        </w:r>
        <w:r w:rsidDel="00F1638D">
          <w:rPr>
            <w:rFonts w:ascii="Times New Roman" w:hAnsi="Times New Roman" w:cs="Times New Roman" w:hint="eastAsia"/>
            <w:sz w:val="24"/>
            <w:szCs w:val="24"/>
            <w:lang w:eastAsia="ja-JP"/>
          </w:rPr>
          <w:delText>ll GISCs have already provided the contact information on their GISC portal</w:delText>
        </w:r>
      </w:del>
    </w:p>
    <w:p w14:paraId="62DD9D37" w14:textId="4A00F4CF" w:rsidR="00AB587F" w:rsidDel="00F1638D" w:rsidRDefault="00AB587F" w:rsidP="00E20A34">
      <w:pPr>
        <w:pStyle w:val="a3"/>
        <w:numPr>
          <w:ilvl w:val="0"/>
          <w:numId w:val="13"/>
        </w:numPr>
        <w:rPr>
          <w:del w:id="7" w:author="Ken" w:date="2018-09-20T12:35:00Z"/>
          <w:rFonts w:ascii="Times New Roman" w:hAnsi="Times New Roman" w:cs="Times New Roman"/>
          <w:sz w:val="24"/>
          <w:szCs w:val="24"/>
          <w:lang w:eastAsia="ja-JP"/>
        </w:rPr>
      </w:pPr>
      <w:del w:id="8" w:author="Ken" w:date="2018-09-20T12:35:00Z">
        <w:r w:rsidDel="00F1638D">
          <w:rPr>
            <w:rFonts w:ascii="Times New Roman" w:hAnsi="Times New Roman" w:cs="Times New Roman" w:hint="eastAsia"/>
            <w:sz w:val="24"/>
            <w:szCs w:val="24"/>
            <w:lang w:eastAsia="ja-JP"/>
          </w:rPr>
          <w:delText xml:space="preserve">24/7 issues (need to take actions </w:delText>
        </w:r>
        <w:r w:rsidR="00411BF8" w:rsidDel="00F1638D">
          <w:rPr>
            <w:rFonts w:ascii="Times New Roman" w:hAnsi="Times New Roman" w:cs="Times New Roman"/>
            <w:sz w:val="24"/>
            <w:szCs w:val="24"/>
            <w:lang w:eastAsia="ja-JP"/>
          </w:rPr>
          <w:delText>immediately</w:delText>
        </w:r>
        <w:r w:rsidDel="00F1638D">
          <w:rPr>
            <w:rFonts w:ascii="Times New Roman" w:hAnsi="Times New Roman" w:cs="Times New Roman" w:hint="eastAsia"/>
            <w:sz w:val="24"/>
            <w:szCs w:val="24"/>
            <w:lang w:eastAsia="ja-JP"/>
          </w:rPr>
          <w:delText>)</w:delText>
        </w:r>
        <w:r w:rsidR="00B6242D" w:rsidDel="00F1638D">
          <w:rPr>
            <w:rFonts w:ascii="Times New Roman" w:hAnsi="Times New Roman" w:cs="Times New Roman" w:hint="eastAsia"/>
            <w:sz w:val="24"/>
            <w:szCs w:val="24"/>
            <w:lang w:eastAsia="ja-JP"/>
          </w:rPr>
          <w:delText xml:space="preserve"> </w:delText>
        </w:r>
        <w:r w:rsidR="00B6242D" w:rsidDel="00F1638D">
          <w:rPr>
            <w:rFonts w:ascii="Times New Roman" w:hAnsi="Times New Roman" w:cs="Times New Roman" w:hint="eastAsia"/>
            <w:color w:val="FF0000"/>
            <w:sz w:val="24"/>
            <w:szCs w:val="24"/>
            <w:lang w:eastAsia="ja-JP"/>
          </w:rPr>
          <w:delText>(mail copy</w:delText>
        </w:r>
        <w:r w:rsidR="00B6242D" w:rsidRPr="00B6242D" w:rsidDel="00F1638D">
          <w:rPr>
            <w:rFonts w:ascii="Times New Roman" w:hAnsi="Times New Roman" w:cs="Times New Roman" w:hint="eastAsia"/>
            <w:color w:val="FF0000"/>
            <w:sz w:val="24"/>
            <w:szCs w:val="24"/>
            <w:lang w:eastAsia="ja-JP"/>
          </w:rPr>
          <w:delText xml:space="preserve"> to GISC-OPS</w:delText>
        </w:r>
        <w:r w:rsidR="00B6242D" w:rsidDel="00F1638D">
          <w:rPr>
            <w:rFonts w:ascii="Times New Roman" w:hAnsi="Times New Roman" w:cs="Times New Roman" w:hint="eastAsia"/>
            <w:color w:val="FF0000"/>
            <w:sz w:val="24"/>
            <w:szCs w:val="24"/>
            <w:lang w:eastAsia="ja-JP"/>
          </w:rPr>
          <w:delText xml:space="preserve"> mailing-list</w:delText>
        </w:r>
        <w:r w:rsidR="00B6242D" w:rsidRPr="00B6242D" w:rsidDel="00F1638D">
          <w:rPr>
            <w:rFonts w:ascii="Times New Roman" w:hAnsi="Times New Roman" w:cs="Times New Roman" w:hint="eastAsia"/>
            <w:color w:val="FF0000"/>
            <w:sz w:val="24"/>
            <w:szCs w:val="24"/>
            <w:lang w:eastAsia="ja-JP"/>
          </w:rPr>
          <w:delText>)</w:delText>
        </w:r>
      </w:del>
    </w:p>
    <w:p w14:paraId="5829B79F" w14:textId="4BDDC3E5" w:rsidR="00AB587F" w:rsidRPr="00E20A34" w:rsidDel="00F1638D" w:rsidRDefault="00AB587F" w:rsidP="00E20A34">
      <w:pPr>
        <w:pStyle w:val="a3"/>
        <w:numPr>
          <w:ilvl w:val="0"/>
          <w:numId w:val="13"/>
        </w:numPr>
        <w:rPr>
          <w:del w:id="9" w:author="Ken" w:date="2018-09-20T12:35:00Z"/>
          <w:rFonts w:ascii="Times New Roman" w:hAnsi="Times New Roman" w:cs="Times New Roman"/>
          <w:sz w:val="24"/>
          <w:szCs w:val="24"/>
          <w:lang w:eastAsia="ja-JP"/>
        </w:rPr>
      </w:pPr>
      <w:del w:id="10" w:author="Ken" w:date="2018-09-20T12:35:00Z">
        <w:r w:rsidDel="00F1638D">
          <w:rPr>
            <w:rFonts w:ascii="Times New Roman" w:hAnsi="Times New Roman" w:cs="Times New Roman"/>
            <w:sz w:val="24"/>
            <w:szCs w:val="24"/>
            <w:lang w:eastAsia="ja-JP"/>
          </w:rPr>
          <w:delText>S</w:delText>
        </w:r>
        <w:r w:rsidDel="00F1638D">
          <w:rPr>
            <w:rFonts w:ascii="Times New Roman" w:hAnsi="Times New Roman" w:cs="Times New Roman" w:hint="eastAsia"/>
            <w:sz w:val="24"/>
            <w:szCs w:val="24"/>
            <w:lang w:eastAsia="ja-JP"/>
          </w:rPr>
          <w:delText>ystem/</w:delText>
        </w:r>
        <w:r w:rsidDel="00F1638D">
          <w:rPr>
            <w:rFonts w:ascii="Times New Roman" w:hAnsi="Times New Roman" w:cs="Times New Roman"/>
            <w:sz w:val="24"/>
            <w:szCs w:val="24"/>
            <w:lang w:eastAsia="ja-JP"/>
          </w:rPr>
          <w:delText>network</w:delText>
        </w:r>
        <w:r w:rsidDel="00F1638D">
          <w:rPr>
            <w:rFonts w:ascii="Times New Roman" w:hAnsi="Times New Roman" w:cs="Times New Roman" w:hint="eastAsia"/>
            <w:sz w:val="24"/>
            <w:szCs w:val="24"/>
            <w:lang w:eastAsia="ja-JP"/>
          </w:rPr>
          <w:delText xml:space="preserve"> trouble</w:delText>
        </w:r>
        <w:r w:rsidR="00411BF8" w:rsidDel="00F1638D">
          <w:rPr>
            <w:rFonts w:ascii="Times New Roman" w:hAnsi="Times New Roman" w:cs="Times New Roman" w:hint="eastAsia"/>
            <w:sz w:val="24"/>
            <w:szCs w:val="24"/>
            <w:lang w:eastAsia="ja-JP"/>
          </w:rPr>
          <w:delText>/outage</w:delText>
        </w:r>
        <w:r w:rsidR="00B6242D" w:rsidDel="00F1638D">
          <w:rPr>
            <w:rFonts w:ascii="Times New Roman" w:hAnsi="Times New Roman" w:cs="Times New Roman" w:hint="eastAsia"/>
            <w:sz w:val="24"/>
            <w:szCs w:val="24"/>
            <w:lang w:eastAsia="ja-JP"/>
          </w:rPr>
          <w:delText xml:space="preserve"> </w:delText>
        </w:r>
        <w:r w:rsidR="00B6242D" w:rsidDel="00F1638D">
          <w:rPr>
            <w:rFonts w:ascii="Times New Roman" w:hAnsi="Times New Roman" w:cs="Times New Roman" w:hint="eastAsia"/>
            <w:color w:val="FF0000"/>
            <w:sz w:val="24"/>
            <w:szCs w:val="24"/>
            <w:lang w:eastAsia="ja-JP"/>
          </w:rPr>
          <w:delText>(mail copy</w:delText>
        </w:r>
        <w:r w:rsidR="00B6242D" w:rsidRPr="00B6242D" w:rsidDel="00F1638D">
          <w:rPr>
            <w:rFonts w:ascii="Times New Roman" w:hAnsi="Times New Roman" w:cs="Times New Roman" w:hint="eastAsia"/>
            <w:color w:val="FF0000"/>
            <w:sz w:val="24"/>
            <w:szCs w:val="24"/>
            <w:lang w:eastAsia="ja-JP"/>
          </w:rPr>
          <w:delText xml:space="preserve"> to GISC-OPS</w:delText>
        </w:r>
        <w:r w:rsidR="00B6242D" w:rsidDel="00F1638D">
          <w:rPr>
            <w:rFonts w:ascii="Times New Roman" w:hAnsi="Times New Roman" w:cs="Times New Roman" w:hint="eastAsia"/>
            <w:color w:val="FF0000"/>
            <w:sz w:val="24"/>
            <w:szCs w:val="24"/>
            <w:lang w:eastAsia="ja-JP"/>
          </w:rPr>
          <w:delText xml:space="preserve"> mailing-list</w:delText>
        </w:r>
        <w:r w:rsidR="00B6242D" w:rsidRPr="00B6242D" w:rsidDel="00F1638D">
          <w:rPr>
            <w:rFonts w:ascii="Times New Roman" w:hAnsi="Times New Roman" w:cs="Times New Roman" w:hint="eastAsia"/>
            <w:color w:val="FF0000"/>
            <w:sz w:val="24"/>
            <w:szCs w:val="24"/>
            <w:lang w:eastAsia="ja-JP"/>
          </w:rPr>
          <w:delText>)</w:delText>
        </w:r>
      </w:del>
    </w:p>
    <w:p w14:paraId="68D3FC05" w14:textId="77777777" w:rsidR="00E00378" w:rsidRPr="00E00378" w:rsidRDefault="00E00378" w:rsidP="00190A2F">
      <w:pPr>
        <w:rPr>
          <w:lang w:eastAsia="ja-JP"/>
        </w:rPr>
      </w:pPr>
    </w:p>
    <w:p w14:paraId="071E4E01" w14:textId="77777777" w:rsidR="00F8649F" w:rsidRDefault="0B99C77B" w:rsidP="00F8649F">
      <w:pPr>
        <w:pStyle w:val="2"/>
      </w:pPr>
      <w:r>
        <w:t>References</w:t>
      </w:r>
    </w:p>
    <w:p w14:paraId="19B4F67E" w14:textId="4A57A230" w:rsidR="008E5E5E" w:rsidRPr="00456F30" w:rsidRDefault="0B99C77B" w:rsidP="004C6C8E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B99C77B">
        <w:rPr>
          <w:rFonts w:ascii="Times New Roman" w:hAnsi="Times New Roman" w:cs="Times New Roman"/>
          <w:sz w:val="24"/>
          <w:szCs w:val="24"/>
        </w:rPr>
        <w:t xml:space="preserve">[1] </w:t>
      </w:r>
      <w:r w:rsidR="004C6C8E">
        <w:rPr>
          <w:rFonts w:ascii="Times New Roman" w:hAnsi="Times New Roman" w:cs="Times New Roman"/>
          <w:sz w:val="24"/>
          <w:szCs w:val="24"/>
        </w:rPr>
        <w:t>GISC Watch procedure</w:t>
      </w:r>
      <w:r w:rsidR="00472B01">
        <w:rPr>
          <w:rFonts w:ascii="Times New Roman" w:hAnsi="Times New Roman" w:cs="Times New Roman"/>
          <w:sz w:val="24"/>
          <w:szCs w:val="24"/>
        </w:rPr>
        <w:t>: URL</w:t>
      </w:r>
      <w:r w:rsidR="00EE4172">
        <w:rPr>
          <w:rFonts w:ascii="Times New Roman" w:hAnsi="Times New Roman" w:cs="Times New Roman"/>
          <w:sz w:val="24"/>
          <w:szCs w:val="24"/>
        </w:rPr>
        <w:t xml:space="preserve">: </w:t>
      </w:r>
      <w:r w:rsidR="004661E3" w:rsidRPr="004661E3">
        <w:rPr>
          <w:rFonts w:ascii="Times New Roman" w:hAnsi="Times New Roman" w:cs="Times New Roman"/>
          <w:sz w:val="24"/>
          <w:szCs w:val="24"/>
        </w:rPr>
        <w:t>https://wiswiki.wmo.int/tiki-index.php?page=TT-GISC-ops&amp;pagenum=11#GISC_Watch</w:t>
      </w:r>
    </w:p>
    <w:p w14:paraId="3705D75E" w14:textId="77777777" w:rsidR="00A25CFC" w:rsidRDefault="0B99C77B" w:rsidP="00A25CFC">
      <w:pPr>
        <w:pStyle w:val="2"/>
      </w:pPr>
      <w:r>
        <w:t xml:space="preserve">Recommended Text </w:t>
      </w:r>
    </w:p>
    <w:p w14:paraId="7854B49C" w14:textId="23FDF704" w:rsidR="00171C54" w:rsidRDefault="005C317A" w:rsidP="0B99C77B">
      <w:p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The</w:t>
      </w:r>
      <w:r w:rsidR="00D70DA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mailing lists,</w:t>
      </w:r>
      <w:r w:rsidR="004C6C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which were</w:t>
      </w:r>
      <w:r w:rsidR="00D70DA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provided by WMO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,</w:t>
      </w:r>
      <w:r w:rsidR="00D70DA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are</w:t>
      </w:r>
      <w:r w:rsidR="004C6C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useful tool to share the discussion among </w:t>
      </w:r>
      <w:r w:rsidR="00171C54">
        <w:rPr>
          <w:rFonts w:ascii="Times New Roman" w:hAnsi="Times New Roman" w:cs="Times New Roman"/>
          <w:sz w:val="24"/>
          <w:szCs w:val="24"/>
          <w:lang w:eastAsia="ja-JP"/>
        </w:rPr>
        <w:t>members</w:t>
      </w:r>
      <w:r w:rsidR="00AB587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.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meeting noted 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="00AB587F">
        <w:rPr>
          <w:rFonts w:ascii="Times New Roman" w:hAnsi="Times New Roman" w:cs="Times New Roman"/>
          <w:sz w:val="24"/>
          <w:szCs w:val="24"/>
          <w:lang w:eastAsia="ja-JP"/>
        </w:rPr>
        <w:t>o</w:t>
      </w:r>
      <w:r w:rsidR="00AB587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me information are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posted </w:t>
      </w:r>
      <w:r w:rsidR="00AB587F">
        <w:rPr>
          <w:rFonts w:ascii="Times New Roman" w:hAnsi="Times New Roman" w:cs="Times New Roman"/>
          <w:sz w:val="24"/>
          <w:szCs w:val="24"/>
          <w:lang w:eastAsia="ja-JP"/>
        </w:rPr>
        <w:t>multiple</w:t>
      </w:r>
      <w:r w:rsidR="00AB587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mailing-lists (</w:t>
      </w:r>
      <w:r w:rsidR="00AB587F" w:rsidRPr="00AB587F">
        <w:rPr>
          <w:rFonts w:ascii="Times New Roman" w:hAnsi="Times New Roman" w:cs="Times New Roman"/>
          <w:sz w:val="24"/>
          <w:szCs w:val="24"/>
          <w:lang w:eastAsia="ja-JP"/>
        </w:rPr>
        <w:t>Cross post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ing), and 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need to have common 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usage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for these 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communication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tools. </w:t>
      </w:r>
      <w:r w:rsidR="00AB587F">
        <w:rPr>
          <w:rFonts w:ascii="Times New Roman" w:hAnsi="Times New Roman" w:cs="Times New Roman" w:hint="eastAsia"/>
          <w:sz w:val="24"/>
          <w:szCs w:val="24"/>
          <w:lang w:eastAsia="ja-JP"/>
        </w:rPr>
        <w:t>T</w:t>
      </w:r>
      <w:r w:rsidR="007C49E8">
        <w:rPr>
          <w:rFonts w:ascii="Times New Roman" w:hAnsi="Times New Roman" w:cs="Times New Roman" w:hint="eastAsia"/>
          <w:sz w:val="24"/>
          <w:szCs w:val="24"/>
          <w:lang w:eastAsia="ja-JP"/>
        </w:rPr>
        <w:t>he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meeting agreed that the 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usage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should be available on GISC-Ops page (</w:t>
      </w:r>
      <w:r w:rsidR="00411BF8" w:rsidRPr="00411BF8">
        <w:rPr>
          <w:rFonts w:ascii="Times New Roman" w:hAnsi="Times New Roman" w:cs="Times New Roman"/>
          <w:sz w:val="24"/>
          <w:szCs w:val="24"/>
          <w:lang w:eastAsia="ja-JP"/>
        </w:rPr>
        <w:t>https://wiswiki.wmo.int/tiki-index.php?page=TT-GISC-ops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</w:p>
    <w:p w14:paraId="7D1DEB3F" w14:textId="77777777" w:rsidR="00171C54" w:rsidRDefault="00171C54" w:rsidP="00171C54">
      <w:pPr>
        <w:rPr>
          <w:rFonts w:ascii="Times New Roman" w:hAnsi="Times New Roman" w:cs="Times New Roman"/>
          <w:sz w:val="24"/>
          <w:szCs w:val="24"/>
          <w:lang w:eastAsia="ja-JP"/>
        </w:rPr>
      </w:pPr>
    </w:p>
    <w:p w14:paraId="7FD6CC6A" w14:textId="77777777" w:rsidR="00171C54" w:rsidRPr="00171C54" w:rsidRDefault="00171C54" w:rsidP="00171C54">
      <w:pPr>
        <w:rPr>
          <w:rFonts w:ascii="Times New Roman" w:hAnsi="Times New Roman" w:cs="Times New Roman"/>
          <w:sz w:val="24"/>
          <w:szCs w:val="24"/>
          <w:lang w:eastAsia="ja-JP"/>
        </w:rPr>
      </w:pPr>
    </w:p>
    <w:p w14:paraId="41C8F396" w14:textId="64A1C733" w:rsidR="00C60717" w:rsidRDefault="001116EE" w:rsidP="0B99C77B">
      <w:pPr>
        <w:rPr>
          <w:rFonts w:ascii="Times New Roman" w:hAnsi="Times New Roman" w:cs="Times New Roman"/>
          <w:sz w:val="24"/>
          <w:szCs w:val="24"/>
          <w:lang w:eastAsia="ja-JP"/>
        </w:rPr>
      </w:pPr>
      <w:r w:rsidRPr="0B99C77B">
        <w:rPr>
          <w:rFonts w:ascii="Times New Roman" w:hAnsi="Times New Roman" w:cs="Times New Roman"/>
          <w:sz w:val="24"/>
          <w:szCs w:val="24"/>
        </w:rPr>
        <w:br w:type="page"/>
      </w:r>
    </w:p>
    <w:p w14:paraId="72A3D3EC" w14:textId="77777777"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14:paraId="659E86B8" w14:textId="77777777" w:rsidR="00F8649F" w:rsidRPr="00F8649F" w:rsidRDefault="0B99C77B" w:rsidP="0B99C77B">
      <w:pPr>
        <w:jc w:val="center"/>
        <w:rPr>
          <w:rFonts w:ascii="Times New Roman" w:hAnsi="Times New Roman" w:cs="Times New Roman"/>
          <w:sz w:val="24"/>
          <w:szCs w:val="24"/>
        </w:rPr>
      </w:pPr>
      <w:r w:rsidRPr="0B99C77B">
        <w:rPr>
          <w:rFonts w:ascii="Times New Roman" w:hAnsi="Times New Roman" w:cs="Times New Roman"/>
          <w:sz w:val="24"/>
          <w:szCs w:val="24"/>
        </w:rPr>
        <w:t>--------------------</w:t>
      </w:r>
    </w:p>
    <w:p w14:paraId="3D8A2A5E" w14:textId="77777777" w:rsidR="00411BF8" w:rsidRPr="00F8649F" w:rsidRDefault="00411BF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11BF8" w:rsidRPr="00F8649F" w:rsidSect="00BA350D">
      <w:headerReference w:type="default" r:id="rId14"/>
      <w:head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4F8013" w14:textId="77777777" w:rsidR="00430EC8" w:rsidRDefault="00430EC8" w:rsidP="00BA350D">
      <w:pPr>
        <w:spacing w:after="0" w:line="240" w:lineRule="auto"/>
      </w:pPr>
      <w:r>
        <w:separator/>
      </w:r>
    </w:p>
  </w:endnote>
  <w:endnote w:type="continuationSeparator" w:id="0">
    <w:p w14:paraId="751D75BA" w14:textId="77777777" w:rsidR="00430EC8" w:rsidRDefault="00430EC8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AD78F1" w14:textId="77777777" w:rsidR="00430EC8" w:rsidRDefault="00430EC8" w:rsidP="00BA350D">
      <w:pPr>
        <w:spacing w:after="0" w:line="240" w:lineRule="auto"/>
      </w:pPr>
      <w:r>
        <w:separator/>
      </w:r>
    </w:p>
  </w:footnote>
  <w:footnote w:type="continuationSeparator" w:id="0">
    <w:p w14:paraId="36A83200" w14:textId="77777777" w:rsidR="00430EC8" w:rsidRDefault="00430EC8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7C14E" w14:textId="6AE3F9CF"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F745CE">
      <w:rPr>
        <w:highlight w:val="yellow"/>
      </w:rPr>
      <w:t>07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44CF1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14:paraId="62486C05" w14:textId="77777777"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332742F0" w14:textId="77777777" w:rsidTr="0B99C77B">
      <w:trPr>
        <w:cantSplit/>
        <w:trHeight w:val="1438"/>
      </w:trPr>
      <w:tc>
        <w:tcPr>
          <w:tcW w:w="4548" w:type="dxa"/>
          <w:vAlign w:val="center"/>
        </w:tcPr>
        <w:p w14:paraId="32879036" w14:textId="77777777" w:rsidR="00BA350D" w:rsidRPr="00683FE2" w:rsidRDefault="0B99C77B" w:rsidP="0B99C77B">
          <w:pPr>
            <w:shd w:val="clear" w:color="auto" w:fill="FFFFFF" w:themeFill="background1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1" w:name="ditulogo"/>
      <w:bookmarkEnd w:id="1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4B94D5A5" w14:textId="77777777" w:rsidR="00BA350D" w:rsidRPr="00812884" w:rsidRDefault="00091C4A" w:rsidP="0B99C77B">
          <w:pPr>
            <w:shd w:val="clear" w:color="auto" w:fill="FFFFFF" w:themeFill="background1"/>
            <w:spacing w:before="240" w:after="0" w:line="240" w:lineRule="atLeast"/>
          </w:pPr>
          <w:r w:rsidRPr="0014262E">
            <w:rPr>
              <w:noProof/>
            </w:rPr>
            <w:object w:dxaOrig="6210" w:dyaOrig="1260" w14:anchorId="1F62A78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7pt;height:55.35pt" o:ole="">
                <v:imagedata r:id="rId1" o:title=""/>
              </v:shape>
              <o:OLEObject Type="Embed" ProgID="PBrush" ShapeID="_x0000_i1025" DrawAspect="Content" ObjectID="_1598955225" r:id="rId2"/>
            </w:object>
          </w:r>
        </w:p>
      </w:tc>
    </w:tr>
    <w:tr w:rsidR="00BA350D" w:rsidRPr="00812884" w14:paraId="3DEEC669" w14:textId="77777777" w:rsidTr="0B99C77B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3656B9AB" w14:textId="77777777" w:rsidR="00BA350D" w:rsidRPr="00812884" w:rsidRDefault="00BA350D" w:rsidP="0B99C77B">
          <w:pPr>
            <w:shd w:val="clear" w:color="auto" w:fill="FFFFFF" w:themeFill="background1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5FB0818" w14:textId="77777777" w:rsidR="00BA350D" w:rsidRPr="00812884" w:rsidRDefault="00BA350D" w:rsidP="0B99C77B">
          <w:pPr>
            <w:shd w:val="clear" w:color="auto" w:fill="FFFFFF" w:themeFill="background1"/>
            <w:spacing w:after="48" w:line="240" w:lineRule="atLeast"/>
          </w:pPr>
        </w:p>
      </w:tc>
    </w:tr>
    <w:tr w:rsidR="00BA350D" w:rsidRPr="000E62F7" w14:paraId="24D40A06" w14:textId="77777777" w:rsidTr="0B99C77B">
      <w:trPr>
        <w:cantSplit/>
        <w:trHeight w:val="312"/>
      </w:trPr>
      <w:tc>
        <w:tcPr>
          <w:tcW w:w="6228" w:type="dxa"/>
          <w:gridSpan w:val="2"/>
          <w:vMerge w:val="restart"/>
        </w:tcPr>
        <w:p w14:paraId="68E5DDD4" w14:textId="7D7CD8FA" w:rsidR="00BA350D" w:rsidRDefault="0B99C77B" w:rsidP="0B99C77B">
          <w:pPr>
            <w:shd w:val="clear" w:color="auto" w:fill="FFFFFF" w:themeFill="background1"/>
            <w:spacing w:after="240"/>
            <w:ind w:firstLine="36"/>
            <w:rPr>
              <w:rFonts w:ascii="Times New Roman" w:hAnsi="Times New Roman" w:cs="Times New Roman"/>
              <w:sz w:val="28"/>
              <w:szCs w:val="28"/>
            </w:rPr>
          </w:pP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Expert Team on WIS </w:t>
          </w:r>
          <w:proofErr w:type="spellStart"/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Centres</w:t>
          </w:r>
          <w:proofErr w:type="spellEnd"/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Task Team on GISCs (TT-GISC</w:t>
          </w:r>
          <w:proofErr w:type="gramStart"/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)</w:t>
          </w:r>
          <w:proofErr w:type="gramEnd"/>
          <w:r w:rsidR="00BA350D">
            <w:br/>
          </w: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Casablanca, Morocco. 18-20 September 2018</w:t>
          </w:r>
        </w:p>
        <w:p w14:paraId="027E6E15" w14:textId="38C10802" w:rsidR="0013270C" w:rsidRPr="00BA350D" w:rsidRDefault="0B99C77B" w:rsidP="0B99C77B">
          <w:pPr>
            <w:shd w:val="clear" w:color="auto" w:fill="FFFFFF" w:themeFill="background1"/>
            <w:spacing w:after="240"/>
            <w:ind w:left="1134" w:hanging="1134"/>
            <w:rPr>
              <w:rFonts w:ascii="Verdana" w:hAnsi="Verdana" w:cs="Verdana"/>
              <w:sz w:val="36"/>
              <w:szCs w:val="36"/>
            </w:rPr>
          </w:pP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Submitted by:</w:t>
          </w:r>
          <w:r w:rsidRPr="0B99C77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4C6C8E">
            <w:rPr>
              <w:rFonts w:ascii="Times New Roman" w:hAnsi="Times New Roman" w:cs="Times New Roman"/>
              <w:sz w:val="28"/>
              <w:szCs w:val="28"/>
              <w:lang w:eastAsia="ja-JP"/>
            </w:rPr>
            <w:t>Kenji Tsunoda</w:t>
          </w:r>
        </w:p>
      </w:tc>
      <w:tc>
        <w:tcPr>
          <w:tcW w:w="3851" w:type="dxa"/>
        </w:tcPr>
        <w:p w14:paraId="7D4777C8" w14:textId="146CE1BE" w:rsidR="00BA350D" w:rsidRPr="009D716E" w:rsidRDefault="0B99C77B" w:rsidP="0B99C77B">
          <w:pPr>
            <w:shd w:val="clear" w:color="auto" w:fill="FFFFFF" w:themeFill="background1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TT-GISC/2018</w:t>
          </w:r>
          <w:r w:rsidR="009B722A">
            <w:br/>
          </w: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Agenda Item [</w:t>
          </w: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ja-JP"/>
            </w:rPr>
            <w:t>07</w:t>
          </w: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]</w:t>
          </w:r>
        </w:p>
      </w:tc>
    </w:tr>
    <w:tr w:rsidR="00BA350D" w:rsidRPr="00812884" w14:paraId="0D04C04C" w14:textId="77777777" w:rsidTr="0B99C77B">
      <w:trPr>
        <w:cantSplit/>
        <w:trHeight w:val="81"/>
      </w:trPr>
      <w:tc>
        <w:tcPr>
          <w:tcW w:w="6228" w:type="dxa"/>
          <w:gridSpan w:val="2"/>
          <w:vMerge/>
        </w:tcPr>
        <w:p w14:paraId="049F31CB" w14:textId="77777777"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6C10795C" w14:textId="7B249CD5" w:rsidR="0013270C" w:rsidRPr="0013270C" w:rsidRDefault="00472B01" w:rsidP="0B99C77B">
          <w:pPr>
            <w:shd w:val="clear" w:color="auto" w:fill="FFFFFF" w:themeFill="background1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8"/>
              <w:lang w:eastAsia="ja-JP"/>
            </w:rPr>
            <w:t>19</w:t>
          </w:r>
          <w:r w:rsidR="004C6C8E">
            <w:rPr>
              <w:rFonts w:ascii="Times New Roman" w:hAnsi="Times New Roman" w:cs="Times New Roman" w:hint="eastAsia"/>
              <w:b/>
              <w:bCs/>
              <w:sz w:val="28"/>
              <w:szCs w:val="28"/>
              <w:lang w:eastAsia="ja-JP"/>
            </w:rPr>
            <w:t xml:space="preserve"> September</w:t>
          </w:r>
          <w:r w:rsidR="0B99C77B"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 xml:space="preserve"> 2018</w:t>
          </w:r>
        </w:p>
      </w:tc>
    </w:tr>
  </w:tbl>
  <w:p w14:paraId="53128261" w14:textId="77777777"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85376"/>
    <w:multiLevelType w:val="multilevel"/>
    <w:tmpl w:val="195C25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8E1324"/>
    <w:multiLevelType w:val="multilevel"/>
    <w:tmpl w:val="FCA4A9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A9810F4"/>
    <w:multiLevelType w:val="hybridMultilevel"/>
    <w:tmpl w:val="19E60DAA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701631"/>
    <w:multiLevelType w:val="multilevel"/>
    <w:tmpl w:val="2B3878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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9F0411"/>
    <w:multiLevelType w:val="hybridMultilevel"/>
    <w:tmpl w:val="FD4033E6"/>
    <w:lvl w:ilvl="0" w:tplc="B29CAC0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5FFE6076"/>
    <w:multiLevelType w:val="multilevel"/>
    <w:tmpl w:val="9E18AB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45E2D83"/>
    <w:multiLevelType w:val="hybridMultilevel"/>
    <w:tmpl w:val="9A485964"/>
    <w:lvl w:ilvl="0" w:tplc="04090009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29CAC00">
      <w:start w:val="1"/>
      <w:numFmt w:val="decimal"/>
      <w:lvlText w:val="%2)"/>
      <w:lvlJc w:val="left"/>
      <w:pPr>
        <w:ind w:left="120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9">
    <w:nsid w:val="664F3402"/>
    <w:multiLevelType w:val="multilevel"/>
    <w:tmpl w:val="91CCEA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5A04829"/>
    <w:multiLevelType w:val="multilevel"/>
    <w:tmpl w:val="270C49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9B908E7"/>
    <w:multiLevelType w:val="hybridMultilevel"/>
    <w:tmpl w:val="7DA0E63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7D487FA9"/>
    <w:multiLevelType w:val="multilevel"/>
    <w:tmpl w:val="8DA6A4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F194321"/>
    <w:multiLevelType w:val="multilevel"/>
    <w:tmpl w:val="270C49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9"/>
  </w:num>
  <w:num w:numId="6">
    <w:abstractNumId w:val="13"/>
  </w:num>
  <w:num w:numId="7">
    <w:abstractNumId w:val="10"/>
  </w:num>
  <w:num w:numId="8">
    <w:abstractNumId w:val="7"/>
  </w:num>
  <w:num w:numId="9">
    <w:abstractNumId w:val="12"/>
  </w:num>
  <w:num w:numId="10">
    <w:abstractNumId w:val="4"/>
  </w:num>
  <w:num w:numId="11">
    <w:abstractNumId w:val="6"/>
  </w:num>
  <w:num w:numId="12">
    <w:abstractNumId w:val="2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spelling="clean" w:grammar="clean"/>
  <w:trackRevisions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BF7"/>
    <w:rsid w:val="0000680C"/>
    <w:rsid w:val="000145ED"/>
    <w:rsid w:val="00015758"/>
    <w:rsid w:val="00015AA0"/>
    <w:rsid w:val="0003458A"/>
    <w:rsid w:val="000357F0"/>
    <w:rsid w:val="0005193F"/>
    <w:rsid w:val="000547BA"/>
    <w:rsid w:val="00062DA4"/>
    <w:rsid w:val="00067527"/>
    <w:rsid w:val="00083956"/>
    <w:rsid w:val="00091C4A"/>
    <w:rsid w:val="00097893"/>
    <w:rsid w:val="000A0849"/>
    <w:rsid w:val="000A11C1"/>
    <w:rsid w:val="000B4562"/>
    <w:rsid w:val="000B5E69"/>
    <w:rsid w:val="000C29EB"/>
    <w:rsid w:val="000D1759"/>
    <w:rsid w:val="000D1B73"/>
    <w:rsid w:val="000D303B"/>
    <w:rsid w:val="000E5113"/>
    <w:rsid w:val="000E62F7"/>
    <w:rsid w:val="001003D0"/>
    <w:rsid w:val="001038EB"/>
    <w:rsid w:val="0010400D"/>
    <w:rsid w:val="001116EE"/>
    <w:rsid w:val="00112054"/>
    <w:rsid w:val="0013270C"/>
    <w:rsid w:val="001374B8"/>
    <w:rsid w:val="00140A6F"/>
    <w:rsid w:val="00141651"/>
    <w:rsid w:val="00144839"/>
    <w:rsid w:val="001519A3"/>
    <w:rsid w:val="00153B33"/>
    <w:rsid w:val="00171C54"/>
    <w:rsid w:val="00184ADC"/>
    <w:rsid w:val="00190A2F"/>
    <w:rsid w:val="001A48A7"/>
    <w:rsid w:val="001A7EB8"/>
    <w:rsid w:val="001B7226"/>
    <w:rsid w:val="001C0404"/>
    <w:rsid w:val="001C650E"/>
    <w:rsid w:val="001D175B"/>
    <w:rsid w:val="001E4922"/>
    <w:rsid w:val="001E7AD8"/>
    <w:rsid w:val="001F1019"/>
    <w:rsid w:val="00210445"/>
    <w:rsid w:val="0022299B"/>
    <w:rsid w:val="00225D2C"/>
    <w:rsid w:val="00226C44"/>
    <w:rsid w:val="00233B04"/>
    <w:rsid w:val="00251473"/>
    <w:rsid w:val="00270CCD"/>
    <w:rsid w:val="00287149"/>
    <w:rsid w:val="002B4A3B"/>
    <w:rsid w:val="002B6696"/>
    <w:rsid w:val="002B7310"/>
    <w:rsid w:val="002C4029"/>
    <w:rsid w:val="002D19D9"/>
    <w:rsid w:val="002F316F"/>
    <w:rsid w:val="002F333D"/>
    <w:rsid w:val="002F5500"/>
    <w:rsid w:val="00302A95"/>
    <w:rsid w:val="00304675"/>
    <w:rsid w:val="00324648"/>
    <w:rsid w:val="00350AB3"/>
    <w:rsid w:val="00370C84"/>
    <w:rsid w:val="00382768"/>
    <w:rsid w:val="00386839"/>
    <w:rsid w:val="00393854"/>
    <w:rsid w:val="00394DAA"/>
    <w:rsid w:val="003A614B"/>
    <w:rsid w:val="003C2A69"/>
    <w:rsid w:val="003D4DF6"/>
    <w:rsid w:val="00411BF8"/>
    <w:rsid w:val="00425A02"/>
    <w:rsid w:val="00430EC8"/>
    <w:rsid w:val="0043366D"/>
    <w:rsid w:val="00437215"/>
    <w:rsid w:val="00456F30"/>
    <w:rsid w:val="00457D6F"/>
    <w:rsid w:val="004661E3"/>
    <w:rsid w:val="004677EB"/>
    <w:rsid w:val="00472B01"/>
    <w:rsid w:val="00473EA5"/>
    <w:rsid w:val="00495D28"/>
    <w:rsid w:val="004A1CBF"/>
    <w:rsid w:val="004B2267"/>
    <w:rsid w:val="004B3CA8"/>
    <w:rsid w:val="004C627B"/>
    <w:rsid w:val="004C6C8E"/>
    <w:rsid w:val="004D588D"/>
    <w:rsid w:val="004D6F4A"/>
    <w:rsid w:val="004E7483"/>
    <w:rsid w:val="00511FE7"/>
    <w:rsid w:val="00515000"/>
    <w:rsid w:val="00532B1D"/>
    <w:rsid w:val="00561303"/>
    <w:rsid w:val="00562893"/>
    <w:rsid w:val="00566240"/>
    <w:rsid w:val="005829D2"/>
    <w:rsid w:val="00592B63"/>
    <w:rsid w:val="00596818"/>
    <w:rsid w:val="005B1DEB"/>
    <w:rsid w:val="005B21CC"/>
    <w:rsid w:val="005C317A"/>
    <w:rsid w:val="005C6229"/>
    <w:rsid w:val="005D3C6F"/>
    <w:rsid w:val="00602A40"/>
    <w:rsid w:val="00614530"/>
    <w:rsid w:val="006521A0"/>
    <w:rsid w:val="00655A2E"/>
    <w:rsid w:val="00656941"/>
    <w:rsid w:val="0067003E"/>
    <w:rsid w:val="00671AB7"/>
    <w:rsid w:val="00672181"/>
    <w:rsid w:val="00682EC3"/>
    <w:rsid w:val="00694874"/>
    <w:rsid w:val="00694DB1"/>
    <w:rsid w:val="006B4EE8"/>
    <w:rsid w:val="006C52D9"/>
    <w:rsid w:val="006C5CDB"/>
    <w:rsid w:val="006D5ACB"/>
    <w:rsid w:val="006E1665"/>
    <w:rsid w:val="006E67E2"/>
    <w:rsid w:val="00711EBB"/>
    <w:rsid w:val="00717820"/>
    <w:rsid w:val="00733162"/>
    <w:rsid w:val="00734E2B"/>
    <w:rsid w:val="00751C1D"/>
    <w:rsid w:val="00754498"/>
    <w:rsid w:val="007637C1"/>
    <w:rsid w:val="00785D74"/>
    <w:rsid w:val="007B1467"/>
    <w:rsid w:val="007B63EF"/>
    <w:rsid w:val="007C49E8"/>
    <w:rsid w:val="007E6295"/>
    <w:rsid w:val="007F62BF"/>
    <w:rsid w:val="007F769B"/>
    <w:rsid w:val="00807DF7"/>
    <w:rsid w:val="008126F3"/>
    <w:rsid w:val="008520BE"/>
    <w:rsid w:val="00866D28"/>
    <w:rsid w:val="008A14F2"/>
    <w:rsid w:val="008C075A"/>
    <w:rsid w:val="008C157E"/>
    <w:rsid w:val="008E40CF"/>
    <w:rsid w:val="008E5E5E"/>
    <w:rsid w:val="008F31FE"/>
    <w:rsid w:val="008F3E79"/>
    <w:rsid w:val="008F48C7"/>
    <w:rsid w:val="009064BA"/>
    <w:rsid w:val="009251CA"/>
    <w:rsid w:val="009331E6"/>
    <w:rsid w:val="0093750E"/>
    <w:rsid w:val="00944CF1"/>
    <w:rsid w:val="00945950"/>
    <w:rsid w:val="0094789B"/>
    <w:rsid w:val="00963D92"/>
    <w:rsid w:val="0096756C"/>
    <w:rsid w:val="00981F0B"/>
    <w:rsid w:val="009839B1"/>
    <w:rsid w:val="00990104"/>
    <w:rsid w:val="00991220"/>
    <w:rsid w:val="009A113B"/>
    <w:rsid w:val="009B47FA"/>
    <w:rsid w:val="009B722A"/>
    <w:rsid w:val="009C3945"/>
    <w:rsid w:val="009C3DE0"/>
    <w:rsid w:val="009C6D65"/>
    <w:rsid w:val="009D0D89"/>
    <w:rsid w:val="009D1105"/>
    <w:rsid w:val="009D716E"/>
    <w:rsid w:val="009F28A4"/>
    <w:rsid w:val="009F4BF7"/>
    <w:rsid w:val="00A0127B"/>
    <w:rsid w:val="00A25CFC"/>
    <w:rsid w:val="00A27A48"/>
    <w:rsid w:val="00A456F2"/>
    <w:rsid w:val="00A60461"/>
    <w:rsid w:val="00A72B42"/>
    <w:rsid w:val="00A96296"/>
    <w:rsid w:val="00AA0BDF"/>
    <w:rsid w:val="00AA4849"/>
    <w:rsid w:val="00AA53BC"/>
    <w:rsid w:val="00AB587F"/>
    <w:rsid w:val="00AB7FC6"/>
    <w:rsid w:val="00B0239A"/>
    <w:rsid w:val="00B11265"/>
    <w:rsid w:val="00B23B41"/>
    <w:rsid w:val="00B264D2"/>
    <w:rsid w:val="00B34B2D"/>
    <w:rsid w:val="00B36904"/>
    <w:rsid w:val="00B42863"/>
    <w:rsid w:val="00B430FB"/>
    <w:rsid w:val="00B439DE"/>
    <w:rsid w:val="00B45642"/>
    <w:rsid w:val="00B5139E"/>
    <w:rsid w:val="00B53B06"/>
    <w:rsid w:val="00B620D8"/>
    <w:rsid w:val="00B6242D"/>
    <w:rsid w:val="00BA350D"/>
    <w:rsid w:val="00BE5282"/>
    <w:rsid w:val="00BE5C76"/>
    <w:rsid w:val="00BE6D75"/>
    <w:rsid w:val="00C44501"/>
    <w:rsid w:val="00C5333A"/>
    <w:rsid w:val="00C60717"/>
    <w:rsid w:val="00C750FD"/>
    <w:rsid w:val="00C90230"/>
    <w:rsid w:val="00CA70A0"/>
    <w:rsid w:val="00CB6D6D"/>
    <w:rsid w:val="00CC6351"/>
    <w:rsid w:val="00CE748B"/>
    <w:rsid w:val="00CF7953"/>
    <w:rsid w:val="00D0562C"/>
    <w:rsid w:val="00D225DC"/>
    <w:rsid w:val="00D26EEB"/>
    <w:rsid w:val="00D3002A"/>
    <w:rsid w:val="00D42D20"/>
    <w:rsid w:val="00D55749"/>
    <w:rsid w:val="00D574E7"/>
    <w:rsid w:val="00D63DC8"/>
    <w:rsid w:val="00D70DA0"/>
    <w:rsid w:val="00D84955"/>
    <w:rsid w:val="00D96D7A"/>
    <w:rsid w:val="00D977ED"/>
    <w:rsid w:val="00DB2BB7"/>
    <w:rsid w:val="00DC7DD3"/>
    <w:rsid w:val="00DD2590"/>
    <w:rsid w:val="00DD5FB6"/>
    <w:rsid w:val="00DE0C75"/>
    <w:rsid w:val="00DE2A29"/>
    <w:rsid w:val="00DE39BE"/>
    <w:rsid w:val="00DE45A1"/>
    <w:rsid w:val="00DF6E58"/>
    <w:rsid w:val="00E00378"/>
    <w:rsid w:val="00E20A34"/>
    <w:rsid w:val="00E212B8"/>
    <w:rsid w:val="00E24345"/>
    <w:rsid w:val="00E254FB"/>
    <w:rsid w:val="00E308C9"/>
    <w:rsid w:val="00E40BC0"/>
    <w:rsid w:val="00E41B0D"/>
    <w:rsid w:val="00E56A67"/>
    <w:rsid w:val="00E660A7"/>
    <w:rsid w:val="00E7748E"/>
    <w:rsid w:val="00E833D4"/>
    <w:rsid w:val="00E9413D"/>
    <w:rsid w:val="00EA2386"/>
    <w:rsid w:val="00EB3090"/>
    <w:rsid w:val="00EB71AB"/>
    <w:rsid w:val="00EC782D"/>
    <w:rsid w:val="00ED06C7"/>
    <w:rsid w:val="00ED2EAD"/>
    <w:rsid w:val="00EE4172"/>
    <w:rsid w:val="00EE47DE"/>
    <w:rsid w:val="00EF23E0"/>
    <w:rsid w:val="00F01872"/>
    <w:rsid w:val="00F044C1"/>
    <w:rsid w:val="00F1159A"/>
    <w:rsid w:val="00F1638D"/>
    <w:rsid w:val="00F34E00"/>
    <w:rsid w:val="00F55678"/>
    <w:rsid w:val="00F63000"/>
    <w:rsid w:val="00F72254"/>
    <w:rsid w:val="00F745CE"/>
    <w:rsid w:val="00F8649F"/>
    <w:rsid w:val="00F9219A"/>
    <w:rsid w:val="00FC3EDB"/>
    <w:rsid w:val="00FD04CD"/>
    <w:rsid w:val="00FD36B9"/>
    <w:rsid w:val="00FD5590"/>
    <w:rsid w:val="00FE1D49"/>
    <w:rsid w:val="00FE5CAC"/>
    <w:rsid w:val="0B99C77B"/>
    <w:rsid w:val="0BBAB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85E77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09789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9789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F1638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F1638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09789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97893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F1638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F163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ISC-OPS@WMO.IN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ISC-OPS@WMO.IN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BS-WISC-TT-GISC@WMO.INT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gisc-ops@wmo.in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bs-wisc-tt-gisc@wmi.int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554E8-FB27-4504-BA38-9F3FCA8AB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Ken</cp:lastModifiedBy>
  <cp:revision>2</cp:revision>
  <dcterms:created xsi:type="dcterms:W3CDTF">2018-09-20T12:27:00Z</dcterms:created>
  <dcterms:modified xsi:type="dcterms:W3CDTF">2018-09-20T12:27:00Z</dcterms:modified>
</cp:coreProperties>
</file>