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23A5" w:rsidRDefault="00CA23A5" w:rsidP="003E424E">
      <w:pPr>
        <w:shd w:val="clear" w:color="auto" w:fill="FFFFFF"/>
        <w:spacing w:after="0" w:line="240" w:lineRule="auto"/>
        <w:rPr>
          <w:rFonts w:ascii="Calibri" w:eastAsia="Times New Roman" w:hAnsi="Calibri" w:cs="Times New Roman"/>
          <w:color w:val="212121"/>
          <w:lang w:val="en-US"/>
        </w:rPr>
      </w:pPr>
      <w:r>
        <w:rPr>
          <w:rFonts w:ascii="Calibri" w:eastAsia="Times New Roman" w:hAnsi="Calibri" w:cs="Times New Roman"/>
          <w:color w:val="212121"/>
          <w:lang w:val="en-US"/>
        </w:rPr>
        <w:t>The meeting agrees:</w:t>
      </w:r>
    </w:p>
    <w:p w:rsidR="000F5D14" w:rsidRDefault="00CA23A5" w:rsidP="00CA23A5">
      <w:pPr>
        <w:pStyle w:val="ListParagraph"/>
        <w:numPr>
          <w:ilvl w:val="0"/>
          <w:numId w:val="2"/>
        </w:numPr>
        <w:shd w:val="clear" w:color="auto" w:fill="FFFFFF"/>
        <w:spacing w:after="0" w:line="240" w:lineRule="auto"/>
        <w:rPr>
          <w:ins w:id="0" w:author="David Thomas" w:date="2018-09-19T10:24:00Z"/>
          <w:rFonts w:ascii="Calibri" w:eastAsia="Times New Roman" w:hAnsi="Calibri" w:cs="Times New Roman"/>
          <w:color w:val="212121"/>
          <w:lang w:val="en-US"/>
        </w:rPr>
      </w:pPr>
      <w:r>
        <w:rPr>
          <w:rFonts w:ascii="Calibri" w:eastAsia="Times New Roman" w:hAnsi="Calibri" w:cs="Times New Roman"/>
          <w:color w:val="212121"/>
          <w:lang w:val="en-US"/>
        </w:rPr>
        <w:t xml:space="preserve">Modify WCD to record the time series of the response time for all three matrixes (OAI-PMH, Portal, SRU). Based on the time series, the response time </w:t>
      </w:r>
      <w:r w:rsidR="00205750">
        <w:rPr>
          <w:rFonts w:ascii="Calibri" w:eastAsia="Times New Roman" w:hAnsi="Calibri" w:cs="Times New Roman"/>
          <w:color w:val="212121"/>
          <w:lang w:val="en-US"/>
        </w:rPr>
        <w:t xml:space="preserve">of all three matrixes </w:t>
      </w:r>
      <w:r>
        <w:rPr>
          <w:rFonts w:ascii="Calibri" w:eastAsia="Times New Roman" w:hAnsi="Calibri" w:cs="Times New Roman"/>
          <w:color w:val="212121"/>
          <w:lang w:val="en-US"/>
        </w:rPr>
        <w:t>shall be reviewed at least once a day.</w:t>
      </w:r>
      <w:ins w:id="1" w:author="David Thomas" w:date="2018-09-19T10:23:00Z">
        <w:r w:rsidR="000F5D14">
          <w:rPr>
            <w:rFonts w:ascii="Calibri" w:eastAsia="Times New Roman" w:hAnsi="Calibri" w:cs="Times New Roman"/>
            <w:color w:val="212121"/>
            <w:lang w:val="en-US"/>
          </w:rPr>
          <w:t xml:space="preserve"> </w:t>
        </w:r>
      </w:ins>
    </w:p>
    <w:p w:rsidR="00CA23A5" w:rsidRDefault="000F5D14" w:rsidP="000F5D14">
      <w:pPr>
        <w:pStyle w:val="ListParagraph"/>
        <w:numPr>
          <w:ilvl w:val="1"/>
          <w:numId w:val="2"/>
        </w:numPr>
        <w:shd w:val="clear" w:color="auto" w:fill="FFFFFF"/>
        <w:spacing w:after="0" w:line="240" w:lineRule="auto"/>
        <w:rPr>
          <w:rFonts w:ascii="Calibri" w:eastAsia="Times New Roman" w:hAnsi="Calibri" w:cs="Times New Roman"/>
          <w:color w:val="212121"/>
          <w:lang w:val="en-US"/>
        </w:rPr>
        <w:pPrChange w:id="2" w:author="David Thomas" w:date="2018-09-19T10:24:00Z">
          <w:pPr>
            <w:pStyle w:val="ListParagraph"/>
            <w:numPr>
              <w:numId w:val="2"/>
            </w:numPr>
            <w:shd w:val="clear" w:color="auto" w:fill="FFFFFF"/>
            <w:spacing w:after="0" w:line="240" w:lineRule="auto"/>
            <w:ind w:hanging="360"/>
          </w:pPr>
        </w:pPrChange>
      </w:pPr>
      <w:ins w:id="3" w:author="David Thomas" w:date="2018-09-19T10:23:00Z">
        <w:r>
          <w:rPr>
            <w:rFonts w:ascii="Calibri" w:eastAsia="Times New Roman" w:hAnsi="Calibri" w:cs="Times New Roman"/>
            <w:color w:val="212121"/>
            <w:lang w:val="en-US"/>
          </w:rPr>
          <w:t xml:space="preserve">Time series is updated at 10 minutes </w:t>
        </w:r>
        <w:proofErr w:type="spellStart"/>
        <w:r>
          <w:rPr>
            <w:rFonts w:ascii="Calibri" w:eastAsia="Times New Roman" w:hAnsi="Calibri" w:cs="Times New Roman"/>
            <w:color w:val="212121"/>
            <w:lang w:val="en-US"/>
          </w:rPr>
          <w:t>ie</w:t>
        </w:r>
        <w:proofErr w:type="spellEnd"/>
        <w:r>
          <w:rPr>
            <w:rFonts w:ascii="Calibri" w:eastAsia="Times New Roman" w:hAnsi="Calibri" w:cs="Times New Roman"/>
            <w:color w:val="212121"/>
            <w:lang w:val="en-US"/>
          </w:rPr>
          <w:t xml:space="preserve"> as per </w:t>
        </w:r>
        <w:proofErr w:type="spellStart"/>
        <w:r>
          <w:rPr>
            <w:rFonts w:ascii="Calibri" w:eastAsia="Times New Roman" w:hAnsi="Calibri" w:cs="Times New Roman"/>
            <w:color w:val="212121"/>
            <w:lang w:val="en-US"/>
          </w:rPr>
          <w:t>json</w:t>
        </w:r>
        <w:proofErr w:type="spellEnd"/>
        <w:r>
          <w:rPr>
            <w:rFonts w:ascii="Calibri" w:eastAsia="Times New Roman" w:hAnsi="Calibri" w:cs="Times New Roman"/>
            <w:color w:val="212121"/>
            <w:lang w:val="en-US"/>
          </w:rPr>
          <w:t xml:space="preserve"> files, and is extendible to at least a month</w:t>
        </w:r>
      </w:ins>
    </w:p>
    <w:p w:rsidR="00293EBA" w:rsidRDefault="00CA23A5" w:rsidP="00CA23A5">
      <w:pPr>
        <w:pStyle w:val="ListParagraph"/>
        <w:numPr>
          <w:ilvl w:val="0"/>
          <w:numId w:val="2"/>
        </w:numPr>
        <w:shd w:val="clear" w:color="auto" w:fill="FFFFFF"/>
        <w:spacing w:after="0" w:line="240" w:lineRule="auto"/>
        <w:rPr>
          <w:rFonts w:ascii="Calibri" w:eastAsia="Times New Roman" w:hAnsi="Calibri" w:cs="Times New Roman"/>
          <w:color w:val="212121"/>
          <w:lang w:val="en-US"/>
        </w:rPr>
      </w:pPr>
      <w:r>
        <w:rPr>
          <w:rFonts w:ascii="Calibri" w:eastAsia="Times New Roman" w:hAnsi="Calibri" w:cs="Times New Roman"/>
          <w:color w:val="212121"/>
          <w:lang w:val="en-US"/>
        </w:rPr>
        <w:t xml:space="preserve">On-duty GISC shall </w:t>
      </w:r>
    </w:p>
    <w:p w:rsidR="00CA23A5" w:rsidRDefault="00293EBA" w:rsidP="00293EBA">
      <w:pPr>
        <w:pStyle w:val="ListParagraph"/>
        <w:numPr>
          <w:ilvl w:val="1"/>
          <w:numId w:val="2"/>
        </w:numPr>
        <w:shd w:val="clear" w:color="auto" w:fill="FFFFFF"/>
        <w:spacing w:after="0" w:line="240" w:lineRule="auto"/>
        <w:rPr>
          <w:rFonts w:ascii="Calibri" w:eastAsia="Times New Roman" w:hAnsi="Calibri" w:cs="Times New Roman"/>
          <w:color w:val="212121"/>
          <w:lang w:val="en-US"/>
        </w:rPr>
      </w:pPr>
      <w:r>
        <w:rPr>
          <w:rFonts w:ascii="Calibri" w:eastAsia="Times New Roman" w:hAnsi="Calibri" w:cs="Times New Roman"/>
          <w:color w:val="212121"/>
          <w:lang w:val="en-US"/>
        </w:rPr>
        <w:t>review all open tickets at the beginning of its monitoring round,</w:t>
      </w:r>
    </w:p>
    <w:p w:rsidR="00293EBA" w:rsidRDefault="00293EBA" w:rsidP="00293EBA">
      <w:pPr>
        <w:pStyle w:val="ListParagraph"/>
        <w:numPr>
          <w:ilvl w:val="1"/>
          <w:numId w:val="2"/>
        </w:numPr>
        <w:shd w:val="clear" w:color="auto" w:fill="FFFFFF"/>
        <w:spacing w:after="0" w:line="240" w:lineRule="auto"/>
        <w:rPr>
          <w:rFonts w:ascii="Calibri" w:eastAsia="Times New Roman" w:hAnsi="Calibri" w:cs="Times New Roman"/>
          <w:color w:val="212121"/>
          <w:lang w:val="en-US"/>
        </w:rPr>
      </w:pPr>
      <w:r>
        <w:rPr>
          <w:rFonts w:ascii="Calibri" w:eastAsia="Times New Roman" w:hAnsi="Calibri" w:cs="Times New Roman"/>
          <w:color w:val="212121"/>
          <w:lang w:val="en-US"/>
        </w:rPr>
        <w:t>follow up the tickets and give regular status updates.</w:t>
      </w:r>
    </w:p>
    <w:p w:rsidR="00D85C6D" w:rsidRDefault="00205750" w:rsidP="00D85C6D">
      <w:pPr>
        <w:pStyle w:val="ListParagraph"/>
        <w:numPr>
          <w:ilvl w:val="1"/>
          <w:numId w:val="3"/>
        </w:numPr>
        <w:rPr>
          <w:ins w:id="4" w:author="David Thomas" w:date="2018-09-19T11:04:00Z"/>
        </w:rPr>
      </w:pPr>
      <w:del w:id="5" w:author="David Thomas" w:date="2018-09-19T10:05:00Z">
        <w:r w:rsidDel="00C73458">
          <w:rPr>
            <w:rFonts w:ascii="Calibri" w:eastAsia="Times New Roman" w:hAnsi="Calibri" w:cs="Times New Roman"/>
            <w:color w:val="212121"/>
            <w:lang w:val="en-US"/>
          </w:rPr>
          <w:delText xml:space="preserve">raise </w:delText>
        </w:r>
      </w:del>
      <w:ins w:id="6" w:author="David Thomas" w:date="2018-09-19T10:05:00Z">
        <w:r w:rsidR="00C73458">
          <w:rPr>
            <w:rFonts w:ascii="Calibri" w:eastAsia="Times New Roman" w:hAnsi="Calibri" w:cs="Times New Roman"/>
            <w:color w:val="212121"/>
            <w:lang w:val="en-US"/>
          </w:rPr>
          <w:t>open</w:t>
        </w:r>
        <w:r w:rsidR="00C73458">
          <w:rPr>
            <w:rFonts w:ascii="Calibri" w:eastAsia="Times New Roman" w:hAnsi="Calibri" w:cs="Times New Roman"/>
            <w:color w:val="212121"/>
            <w:lang w:val="en-US"/>
          </w:rPr>
          <w:t xml:space="preserve"> </w:t>
        </w:r>
        <w:r w:rsidR="00C73458">
          <w:rPr>
            <w:rFonts w:ascii="Calibri" w:eastAsia="Times New Roman" w:hAnsi="Calibri" w:cs="Times New Roman"/>
            <w:color w:val="212121"/>
            <w:lang w:val="en-US"/>
          </w:rPr>
          <w:t xml:space="preserve">the ticket </w:t>
        </w:r>
      </w:ins>
      <w:r w:rsidRPr="00205750">
        <w:rPr>
          <w:rFonts w:ascii="Calibri" w:eastAsia="Times New Roman" w:hAnsi="Calibri" w:cs="Times New Roman"/>
          <w:color w:val="212121"/>
          <w:lang w:val="en-US"/>
        </w:rPr>
        <w:t>as soon at problem occurs</w:t>
      </w:r>
      <w:r>
        <w:rPr>
          <w:rFonts w:ascii="Calibri" w:eastAsia="Times New Roman" w:hAnsi="Calibri" w:cs="Times New Roman"/>
          <w:color w:val="212121"/>
          <w:lang w:val="en-US"/>
        </w:rPr>
        <w:t>.</w:t>
      </w:r>
      <w:ins w:id="7" w:author="David Thomas" w:date="2018-09-19T11:04:00Z">
        <w:r w:rsidR="00D85C6D" w:rsidRPr="00D85C6D">
          <w:t xml:space="preserve"> </w:t>
        </w:r>
      </w:ins>
    </w:p>
    <w:p w:rsidR="00D85C6D" w:rsidRDefault="00D85C6D" w:rsidP="00D85C6D">
      <w:pPr>
        <w:pStyle w:val="ListParagraph"/>
        <w:numPr>
          <w:ilvl w:val="1"/>
          <w:numId w:val="3"/>
        </w:numPr>
        <w:rPr>
          <w:ins w:id="8" w:author="David Thomas" w:date="2018-09-19T11:04:00Z"/>
        </w:rPr>
      </w:pPr>
      <w:ins w:id="9" w:author="David Thomas" w:date="2018-09-19T11:04:00Z">
        <w:r>
          <w:t>You can close the ticket quickly if it goes away or is simple</w:t>
        </w:r>
      </w:ins>
    </w:p>
    <w:p w:rsidR="00D85C6D" w:rsidRDefault="00D85C6D" w:rsidP="00D85C6D">
      <w:pPr>
        <w:pStyle w:val="ListParagraph"/>
        <w:numPr>
          <w:ilvl w:val="1"/>
          <w:numId w:val="3"/>
        </w:numPr>
        <w:rPr>
          <w:ins w:id="10" w:author="David Thomas" w:date="2018-09-19T11:04:00Z"/>
        </w:rPr>
      </w:pPr>
      <w:ins w:id="11" w:author="David Thomas" w:date="2018-09-19T11:04:00Z">
        <w:r>
          <w:t>And reopen ticket if it turns out to be ongoing</w:t>
        </w:r>
      </w:ins>
    </w:p>
    <w:p w:rsidR="00205750" w:rsidRDefault="00D85C6D" w:rsidP="00205750">
      <w:pPr>
        <w:pStyle w:val="ListParagraph"/>
        <w:numPr>
          <w:ilvl w:val="1"/>
          <w:numId w:val="2"/>
        </w:numPr>
        <w:shd w:val="clear" w:color="auto" w:fill="FFFFFF"/>
        <w:spacing w:after="0" w:line="240" w:lineRule="auto"/>
        <w:rPr>
          <w:ins w:id="12" w:author="David Thomas" w:date="2018-09-19T11:03:00Z"/>
          <w:rFonts w:ascii="Calibri" w:eastAsia="Times New Roman" w:hAnsi="Calibri" w:cs="Times New Roman"/>
          <w:color w:val="212121"/>
          <w:lang w:val="en-US"/>
        </w:rPr>
      </w:pPr>
      <w:ins w:id="13" w:author="David Thomas" w:date="2018-09-19T11:06:00Z">
        <w:r>
          <w:rPr>
            <w:rFonts w:ascii="Calibri" w:eastAsia="Times New Roman" w:hAnsi="Calibri" w:cs="Times New Roman"/>
            <w:color w:val="212121"/>
            <w:lang w:val="en-US"/>
          </w:rPr>
          <w:t>Perhaps use a “tag” to indicate things like glitches</w:t>
        </w:r>
      </w:ins>
    </w:p>
    <w:p w:rsidR="00D85C6D" w:rsidRDefault="00D85C6D" w:rsidP="00205750">
      <w:pPr>
        <w:pStyle w:val="ListParagraph"/>
        <w:numPr>
          <w:ilvl w:val="1"/>
          <w:numId w:val="2"/>
        </w:numPr>
        <w:shd w:val="clear" w:color="auto" w:fill="FFFFFF"/>
        <w:spacing w:after="0" w:line="240" w:lineRule="auto"/>
        <w:rPr>
          <w:rFonts w:ascii="Calibri" w:eastAsia="Times New Roman" w:hAnsi="Calibri" w:cs="Times New Roman"/>
          <w:color w:val="212121"/>
          <w:lang w:val="en-US"/>
        </w:rPr>
      </w:pPr>
    </w:p>
    <w:p w:rsidR="00205750" w:rsidRDefault="00293EBA" w:rsidP="00293EBA">
      <w:pPr>
        <w:pStyle w:val="ListParagraph"/>
        <w:numPr>
          <w:ilvl w:val="0"/>
          <w:numId w:val="2"/>
        </w:numPr>
        <w:shd w:val="clear" w:color="auto" w:fill="FFFFFF"/>
        <w:spacing w:after="0" w:line="240" w:lineRule="auto"/>
        <w:rPr>
          <w:rFonts w:ascii="Calibri" w:eastAsia="Times New Roman" w:hAnsi="Calibri" w:cs="Times New Roman"/>
          <w:color w:val="212121"/>
          <w:lang w:val="en-US"/>
        </w:rPr>
      </w:pPr>
      <w:r>
        <w:rPr>
          <w:rFonts w:ascii="Calibri" w:eastAsia="Times New Roman" w:hAnsi="Calibri" w:cs="Times New Roman"/>
          <w:color w:val="212121"/>
          <w:lang w:val="en-US"/>
        </w:rPr>
        <w:t xml:space="preserve">GISC Watch Handover report shall report the important things that </w:t>
      </w:r>
      <w:r w:rsidR="00205750">
        <w:rPr>
          <w:rFonts w:ascii="Calibri" w:eastAsia="Times New Roman" w:hAnsi="Calibri" w:cs="Times New Roman"/>
          <w:color w:val="212121"/>
          <w:lang w:val="en-US"/>
        </w:rPr>
        <w:t>happened in the last roster, including</w:t>
      </w:r>
    </w:p>
    <w:p w:rsidR="00205750" w:rsidRDefault="00205750" w:rsidP="006C172D">
      <w:pPr>
        <w:pStyle w:val="ListParagraph"/>
        <w:numPr>
          <w:ilvl w:val="1"/>
          <w:numId w:val="2"/>
        </w:numPr>
        <w:shd w:val="clear" w:color="auto" w:fill="FFFFFF"/>
        <w:spacing w:after="0" w:line="240" w:lineRule="auto"/>
        <w:rPr>
          <w:rFonts w:ascii="Calibri" w:eastAsia="Times New Roman" w:hAnsi="Calibri" w:cs="Times New Roman"/>
          <w:color w:val="212121"/>
          <w:lang w:val="en-US"/>
        </w:rPr>
      </w:pPr>
      <w:del w:id="14" w:author="David Thomas" w:date="2018-09-19T10:25:00Z">
        <w:r w:rsidDel="00357636">
          <w:rPr>
            <w:rFonts w:ascii="Calibri" w:eastAsia="Times New Roman" w:hAnsi="Calibri" w:cs="Times New Roman"/>
            <w:color w:val="212121"/>
            <w:lang w:val="en-US"/>
          </w:rPr>
          <w:delText xml:space="preserve">Newly </w:delText>
        </w:r>
      </w:del>
      <w:ins w:id="15" w:author="David Thomas" w:date="2018-09-19T10:36:00Z">
        <w:r w:rsidR="006C172D">
          <w:rPr>
            <w:rFonts w:ascii="Calibri" w:eastAsia="Times New Roman" w:hAnsi="Calibri" w:cs="Times New Roman"/>
            <w:color w:val="212121"/>
            <w:lang w:val="en-US"/>
          </w:rPr>
          <w:t>Issues needing special attention on</w:t>
        </w:r>
      </w:ins>
      <w:ins w:id="16" w:author="David Thomas" w:date="2018-09-19T10:28:00Z">
        <w:r w:rsidR="00357636">
          <w:rPr>
            <w:rFonts w:ascii="Calibri" w:eastAsia="Times New Roman" w:hAnsi="Calibri" w:cs="Times New Roman"/>
            <w:color w:val="212121"/>
            <w:lang w:val="en-US"/>
          </w:rPr>
          <w:t xml:space="preserve"> </w:t>
        </w:r>
      </w:ins>
      <w:r>
        <w:rPr>
          <w:rFonts w:ascii="Calibri" w:eastAsia="Times New Roman" w:hAnsi="Calibri" w:cs="Times New Roman"/>
          <w:color w:val="212121"/>
          <w:lang w:val="en-US"/>
        </w:rPr>
        <w:t>open</w:t>
      </w:r>
      <w:del w:id="17" w:author="David Thomas" w:date="2018-09-19T10:25:00Z">
        <w:r w:rsidDel="00357636">
          <w:rPr>
            <w:rFonts w:ascii="Calibri" w:eastAsia="Times New Roman" w:hAnsi="Calibri" w:cs="Times New Roman"/>
            <w:color w:val="212121"/>
            <w:lang w:val="en-US"/>
          </w:rPr>
          <w:delText>ed</w:delText>
        </w:r>
      </w:del>
      <w:r>
        <w:rPr>
          <w:rFonts w:ascii="Calibri" w:eastAsia="Times New Roman" w:hAnsi="Calibri" w:cs="Times New Roman"/>
          <w:color w:val="212121"/>
          <w:lang w:val="en-US"/>
        </w:rPr>
        <w:t xml:space="preserve"> tickets</w:t>
      </w:r>
      <w:del w:id="18" w:author="David Thomas" w:date="2018-09-19T10:31:00Z">
        <w:r w:rsidDel="00357636">
          <w:rPr>
            <w:rFonts w:ascii="Calibri" w:eastAsia="Times New Roman" w:hAnsi="Calibri" w:cs="Times New Roman"/>
            <w:color w:val="212121"/>
            <w:lang w:val="en-US"/>
          </w:rPr>
          <w:delText xml:space="preserve"> (i.e. new issues emerged in this roster period)</w:delText>
        </w:r>
      </w:del>
      <w:r>
        <w:rPr>
          <w:rFonts w:ascii="Calibri" w:eastAsia="Times New Roman" w:hAnsi="Calibri" w:cs="Times New Roman"/>
          <w:color w:val="212121"/>
          <w:lang w:val="en-US"/>
        </w:rPr>
        <w:t>,</w:t>
      </w:r>
    </w:p>
    <w:p w:rsidR="00205750" w:rsidRDefault="00205750" w:rsidP="00205750">
      <w:pPr>
        <w:pStyle w:val="ListParagraph"/>
        <w:numPr>
          <w:ilvl w:val="1"/>
          <w:numId w:val="2"/>
        </w:numPr>
        <w:shd w:val="clear" w:color="auto" w:fill="FFFFFF"/>
        <w:spacing w:after="0" w:line="240" w:lineRule="auto"/>
        <w:rPr>
          <w:rFonts w:ascii="Calibri" w:eastAsia="Times New Roman" w:hAnsi="Calibri" w:cs="Times New Roman"/>
          <w:color w:val="212121"/>
          <w:lang w:val="en-US"/>
        </w:rPr>
      </w:pPr>
      <w:r>
        <w:rPr>
          <w:rFonts w:ascii="Calibri" w:eastAsia="Times New Roman" w:hAnsi="Calibri" w:cs="Times New Roman"/>
          <w:color w:val="212121"/>
          <w:lang w:val="en-US"/>
        </w:rPr>
        <w:t>Issues that have been resolved during this roster period,</w:t>
      </w:r>
    </w:p>
    <w:p w:rsidR="00293EBA" w:rsidRDefault="00205750" w:rsidP="00205750">
      <w:pPr>
        <w:pStyle w:val="ListParagraph"/>
        <w:numPr>
          <w:ilvl w:val="1"/>
          <w:numId w:val="2"/>
        </w:numPr>
        <w:shd w:val="clear" w:color="auto" w:fill="FFFFFF"/>
        <w:spacing w:after="0" w:line="240" w:lineRule="auto"/>
        <w:rPr>
          <w:ins w:id="19" w:author="David Thomas" w:date="2018-09-19T10:13:00Z"/>
          <w:rFonts w:ascii="Calibri" w:eastAsia="Times New Roman" w:hAnsi="Calibri" w:cs="Times New Roman"/>
          <w:color w:val="212121"/>
          <w:lang w:val="en-US"/>
        </w:rPr>
      </w:pPr>
      <w:r>
        <w:rPr>
          <w:rFonts w:ascii="Calibri" w:eastAsia="Times New Roman" w:hAnsi="Calibri" w:cs="Times New Roman"/>
          <w:color w:val="212121"/>
          <w:lang w:val="en-US"/>
        </w:rPr>
        <w:t xml:space="preserve">Number of tickets </w:t>
      </w:r>
      <w:ins w:id="20" w:author="David Thomas" w:date="2018-09-19T10:26:00Z">
        <w:r w:rsidR="00357636">
          <w:rPr>
            <w:rFonts w:ascii="Calibri" w:eastAsia="Times New Roman" w:hAnsi="Calibri" w:cs="Times New Roman"/>
            <w:color w:val="212121"/>
            <w:lang w:val="en-US"/>
          </w:rPr>
          <w:t xml:space="preserve">open on commencement, number created during watch, number closed </w:t>
        </w:r>
      </w:ins>
      <w:ins w:id="21" w:author="David Thomas" w:date="2018-09-19T10:27:00Z">
        <w:r w:rsidR="00357636">
          <w:rPr>
            <w:rFonts w:ascii="Calibri" w:eastAsia="Times New Roman" w:hAnsi="Calibri" w:cs="Times New Roman"/>
            <w:color w:val="212121"/>
            <w:lang w:val="en-US"/>
          </w:rPr>
          <w:t xml:space="preserve">during </w:t>
        </w:r>
      </w:ins>
      <w:ins w:id="22" w:author="David Thomas" w:date="2018-09-19T10:34:00Z">
        <w:r w:rsidR="002459ED">
          <w:rPr>
            <w:rFonts w:ascii="Calibri" w:eastAsia="Times New Roman" w:hAnsi="Calibri" w:cs="Times New Roman"/>
            <w:color w:val="212121"/>
            <w:lang w:val="en-US"/>
          </w:rPr>
          <w:t>watch</w:t>
        </w:r>
      </w:ins>
      <w:ins w:id="23" w:author="David Thomas" w:date="2018-09-19T10:27:00Z">
        <w:r w:rsidR="00357636">
          <w:rPr>
            <w:rFonts w:ascii="Calibri" w:eastAsia="Times New Roman" w:hAnsi="Calibri" w:cs="Times New Roman"/>
            <w:color w:val="212121"/>
            <w:lang w:val="en-US"/>
          </w:rPr>
          <w:t xml:space="preserve"> </w:t>
        </w:r>
      </w:ins>
      <w:ins w:id="24" w:author="David Thomas" w:date="2018-09-19T10:26:00Z">
        <w:r w:rsidR="00357636">
          <w:rPr>
            <w:rFonts w:ascii="Calibri" w:eastAsia="Times New Roman" w:hAnsi="Calibri" w:cs="Times New Roman"/>
            <w:color w:val="212121"/>
            <w:lang w:val="en-US"/>
          </w:rPr>
          <w:t xml:space="preserve">and number that </w:t>
        </w:r>
      </w:ins>
      <w:r>
        <w:rPr>
          <w:rFonts w:ascii="Calibri" w:eastAsia="Times New Roman" w:hAnsi="Calibri" w:cs="Times New Roman"/>
          <w:color w:val="212121"/>
          <w:lang w:val="en-US"/>
        </w:rPr>
        <w:t>remain open.</w:t>
      </w:r>
    </w:p>
    <w:p w:rsidR="00C73458" w:rsidRDefault="000F5D14" w:rsidP="00C73458">
      <w:pPr>
        <w:pStyle w:val="ListParagraph"/>
        <w:numPr>
          <w:ilvl w:val="0"/>
          <w:numId w:val="2"/>
        </w:numPr>
        <w:shd w:val="clear" w:color="auto" w:fill="FFFFFF"/>
        <w:spacing w:after="0" w:line="240" w:lineRule="auto"/>
        <w:rPr>
          <w:ins w:id="25" w:author="David Thomas" w:date="2018-09-19T10:19:00Z"/>
          <w:rFonts w:ascii="Calibri" w:eastAsia="Times New Roman" w:hAnsi="Calibri" w:cs="Times New Roman"/>
          <w:color w:val="212121"/>
          <w:lang w:val="en-US"/>
        </w:rPr>
        <w:pPrChange w:id="26" w:author="David Thomas" w:date="2018-09-19T10:13:00Z">
          <w:pPr>
            <w:pStyle w:val="ListParagraph"/>
            <w:numPr>
              <w:ilvl w:val="1"/>
              <w:numId w:val="2"/>
            </w:numPr>
            <w:shd w:val="clear" w:color="auto" w:fill="FFFFFF"/>
            <w:spacing w:after="0" w:line="240" w:lineRule="auto"/>
            <w:ind w:left="1440" w:hanging="360"/>
          </w:pPr>
        </w:pPrChange>
      </w:pPr>
      <w:ins w:id="27" w:author="David Thomas" w:date="2018-09-19T10:17:00Z">
        <w:r>
          <w:rPr>
            <w:rFonts w:ascii="Calibri" w:eastAsia="Times New Roman" w:hAnsi="Calibri" w:cs="Times New Roman"/>
            <w:color w:val="212121"/>
            <w:lang w:val="en-US"/>
          </w:rPr>
          <w:t>Final closing of tickets is the responsibility of</w:t>
        </w:r>
      </w:ins>
      <w:ins w:id="28" w:author="David Thomas" w:date="2018-09-19T10:19:00Z">
        <w:r>
          <w:rPr>
            <w:rFonts w:ascii="Calibri" w:eastAsia="Times New Roman" w:hAnsi="Calibri" w:cs="Times New Roman"/>
            <w:color w:val="212121"/>
            <w:lang w:val="en-US"/>
          </w:rPr>
          <w:t xml:space="preserve"> the duty GIS</w:t>
        </w:r>
      </w:ins>
      <w:ins w:id="29" w:author="David Thomas" w:date="2018-09-19T10:20:00Z">
        <w:r>
          <w:rPr>
            <w:rFonts w:ascii="Calibri" w:eastAsia="Times New Roman" w:hAnsi="Calibri" w:cs="Times New Roman"/>
            <w:color w:val="212121"/>
            <w:lang w:val="en-US"/>
          </w:rPr>
          <w:t>C</w:t>
        </w:r>
      </w:ins>
      <w:ins w:id="30" w:author="David Thomas" w:date="2018-09-19T10:23:00Z">
        <w:r>
          <w:rPr>
            <w:rFonts w:ascii="Calibri" w:eastAsia="Times New Roman" w:hAnsi="Calibri" w:cs="Times New Roman"/>
            <w:color w:val="212121"/>
            <w:lang w:val="en-US"/>
          </w:rPr>
          <w:t xml:space="preserve"> watch</w:t>
        </w:r>
      </w:ins>
    </w:p>
    <w:p w:rsidR="000F5D14" w:rsidRDefault="000F5D14" w:rsidP="000F5D14">
      <w:pPr>
        <w:pStyle w:val="ListParagraph"/>
        <w:numPr>
          <w:ilvl w:val="1"/>
          <w:numId w:val="2"/>
        </w:numPr>
        <w:shd w:val="clear" w:color="auto" w:fill="FFFFFF"/>
        <w:spacing w:after="0" w:line="240" w:lineRule="auto"/>
        <w:rPr>
          <w:ins w:id="31" w:author="David Thomas" w:date="2018-09-19T10:19:00Z"/>
          <w:rFonts w:ascii="Calibri" w:eastAsia="Times New Roman" w:hAnsi="Calibri" w:cs="Times New Roman"/>
          <w:color w:val="212121"/>
          <w:lang w:val="en-US"/>
        </w:rPr>
      </w:pPr>
      <w:ins w:id="32" w:author="David Thomas" w:date="2018-09-19T10:19:00Z">
        <w:r>
          <w:rPr>
            <w:rFonts w:ascii="Calibri" w:eastAsia="Times New Roman" w:hAnsi="Calibri" w:cs="Times New Roman"/>
            <w:color w:val="212121"/>
            <w:lang w:val="en-US"/>
          </w:rPr>
          <w:t>Noting that the GISC assigned to address the problem will record its actions and status in the ticket</w:t>
        </w:r>
      </w:ins>
    </w:p>
    <w:p w:rsidR="000F5D14" w:rsidRDefault="000F5D14" w:rsidP="000F5D14">
      <w:pPr>
        <w:pStyle w:val="ListParagraph"/>
        <w:numPr>
          <w:ilvl w:val="1"/>
          <w:numId w:val="2"/>
        </w:numPr>
        <w:shd w:val="clear" w:color="auto" w:fill="FFFFFF"/>
        <w:spacing w:after="0" w:line="240" w:lineRule="auto"/>
        <w:rPr>
          <w:ins w:id="33" w:author="David Thomas" w:date="2018-09-19T10:20:00Z"/>
          <w:rFonts w:ascii="Calibri" w:eastAsia="Times New Roman" w:hAnsi="Calibri" w:cs="Times New Roman"/>
          <w:color w:val="212121"/>
          <w:lang w:val="en-US"/>
        </w:rPr>
      </w:pPr>
      <w:ins w:id="34" w:author="David Thomas" w:date="2018-09-19T10:20:00Z">
        <w:r>
          <w:rPr>
            <w:rFonts w:ascii="Calibri" w:eastAsia="Times New Roman" w:hAnsi="Calibri" w:cs="Times New Roman"/>
            <w:color w:val="212121"/>
            <w:lang w:val="en-US"/>
          </w:rPr>
          <w:t xml:space="preserve">The assigned GISC </w:t>
        </w:r>
      </w:ins>
      <w:ins w:id="35" w:author="David Thomas" w:date="2018-09-19T10:21:00Z">
        <w:r>
          <w:rPr>
            <w:rFonts w:ascii="Calibri" w:eastAsia="Times New Roman" w:hAnsi="Calibri" w:cs="Times New Roman"/>
            <w:color w:val="212121"/>
            <w:lang w:val="en-US"/>
          </w:rPr>
          <w:t xml:space="preserve">updates the ticket to </w:t>
        </w:r>
        <w:r>
          <w:rPr>
            <w:rFonts w:ascii="Calibri" w:eastAsia="Times New Roman" w:hAnsi="Calibri" w:cs="Times New Roman"/>
            <w:color w:val="212121"/>
            <w:lang w:val="en-US"/>
          </w:rPr>
          <w:tab/>
        </w:r>
      </w:ins>
      <w:ins w:id="36" w:author="David Thomas" w:date="2018-09-19T10:20:00Z">
        <w:r>
          <w:rPr>
            <w:rFonts w:ascii="Calibri" w:eastAsia="Times New Roman" w:hAnsi="Calibri" w:cs="Times New Roman"/>
            <w:color w:val="212121"/>
            <w:lang w:val="en-US"/>
          </w:rPr>
          <w:t>advises that the case is resolved</w:t>
        </w:r>
      </w:ins>
    </w:p>
    <w:p w:rsidR="000F5D14" w:rsidRDefault="000F5D14" w:rsidP="000F5D14">
      <w:pPr>
        <w:pStyle w:val="ListParagraph"/>
        <w:numPr>
          <w:ilvl w:val="1"/>
          <w:numId w:val="2"/>
        </w:numPr>
        <w:shd w:val="clear" w:color="auto" w:fill="FFFFFF"/>
        <w:spacing w:after="0" w:line="240" w:lineRule="auto"/>
        <w:rPr>
          <w:ins w:id="37" w:author="David Thomas" w:date="2018-09-19T10:20:00Z"/>
          <w:rFonts w:ascii="Calibri" w:eastAsia="Times New Roman" w:hAnsi="Calibri" w:cs="Times New Roman"/>
          <w:color w:val="212121"/>
          <w:lang w:val="en-US"/>
        </w:rPr>
      </w:pPr>
      <w:ins w:id="38" w:author="David Thomas" w:date="2018-09-19T10:20:00Z">
        <w:r>
          <w:rPr>
            <w:rFonts w:ascii="Calibri" w:eastAsia="Times New Roman" w:hAnsi="Calibri" w:cs="Times New Roman"/>
            <w:color w:val="212121"/>
            <w:lang w:val="en-US"/>
          </w:rPr>
          <w:t>The duty GISC watch confirms and closes the ticket</w:t>
        </w:r>
      </w:ins>
    </w:p>
    <w:p w:rsidR="000F5D14" w:rsidRDefault="000F5D14" w:rsidP="000F5D14">
      <w:pPr>
        <w:pStyle w:val="ListParagraph"/>
        <w:numPr>
          <w:ilvl w:val="2"/>
          <w:numId w:val="2"/>
        </w:numPr>
        <w:shd w:val="clear" w:color="auto" w:fill="FFFFFF"/>
        <w:spacing w:after="0" w:line="240" w:lineRule="auto"/>
        <w:rPr>
          <w:ins w:id="39" w:author="David Thomas" w:date="2018-09-19T10:21:00Z"/>
          <w:rFonts w:ascii="Calibri" w:eastAsia="Times New Roman" w:hAnsi="Calibri" w:cs="Times New Roman"/>
          <w:color w:val="212121"/>
          <w:lang w:val="en-US"/>
        </w:rPr>
        <w:pPrChange w:id="40" w:author="David Thomas" w:date="2018-09-19T10:20:00Z">
          <w:pPr>
            <w:pStyle w:val="ListParagraph"/>
            <w:numPr>
              <w:ilvl w:val="1"/>
              <w:numId w:val="2"/>
            </w:numPr>
            <w:shd w:val="clear" w:color="auto" w:fill="FFFFFF"/>
            <w:spacing w:after="0" w:line="240" w:lineRule="auto"/>
            <w:ind w:left="1440" w:hanging="360"/>
          </w:pPr>
        </w:pPrChange>
      </w:pPr>
      <w:ins w:id="41" w:author="David Thomas" w:date="2018-09-19T10:20:00Z">
        <w:r>
          <w:rPr>
            <w:rFonts w:ascii="Calibri" w:eastAsia="Times New Roman" w:hAnsi="Calibri" w:cs="Times New Roman"/>
            <w:color w:val="212121"/>
            <w:lang w:val="en-US"/>
          </w:rPr>
          <w:t xml:space="preserve">If available, the duty GISC reviews the case and updates </w:t>
        </w:r>
      </w:ins>
      <w:ins w:id="42" w:author="David Thomas" w:date="2018-09-19T10:21:00Z">
        <w:r>
          <w:rPr>
            <w:rFonts w:ascii="Calibri" w:eastAsia="Times New Roman" w:hAnsi="Calibri" w:cs="Times New Roman"/>
            <w:color w:val="212121"/>
            <w:lang w:val="en-US"/>
          </w:rPr>
          <w:t>knowledge</w:t>
        </w:r>
      </w:ins>
      <w:ins w:id="43" w:author="David Thomas" w:date="2018-09-19T10:20:00Z">
        <w:r>
          <w:rPr>
            <w:rFonts w:ascii="Calibri" w:eastAsia="Times New Roman" w:hAnsi="Calibri" w:cs="Times New Roman"/>
            <w:color w:val="212121"/>
            <w:lang w:val="en-US"/>
          </w:rPr>
          <w:t xml:space="preserve"> </w:t>
        </w:r>
      </w:ins>
      <w:ins w:id="44" w:author="David Thomas" w:date="2018-09-19T10:21:00Z">
        <w:r>
          <w:rPr>
            <w:rFonts w:ascii="Calibri" w:eastAsia="Times New Roman" w:hAnsi="Calibri" w:cs="Times New Roman"/>
            <w:color w:val="212121"/>
            <w:lang w:val="en-US"/>
          </w:rPr>
          <w:t>database</w:t>
        </w:r>
      </w:ins>
    </w:p>
    <w:p w:rsidR="00126DF4" w:rsidRDefault="000F5D14" w:rsidP="00126DF4">
      <w:pPr>
        <w:pStyle w:val="ListParagraph"/>
        <w:numPr>
          <w:ilvl w:val="1"/>
          <w:numId w:val="2"/>
        </w:numPr>
        <w:shd w:val="clear" w:color="auto" w:fill="FFFFFF"/>
        <w:spacing w:after="0" w:line="240" w:lineRule="auto"/>
        <w:rPr>
          <w:ins w:id="45" w:author="David Thomas" w:date="2018-09-19T11:00:00Z"/>
          <w:rFonts w:ascii="Calibri" w:eastAsia="Times New Roman" w:hAnsi="Calibri" w:cs="Times New Roman"/>
          <w:color w:val="212121"/>
          <w:lang w:val="en-US"/>
        </w:rPr>
      </w:pPr>
      <w:ins w:id="46" w:author="David Thomas" w:date="2018-09-19T10:22:00Z">
        <w:r>
          <w:rPr>
            <w:rFonts w:ascii="Calibri" w:eastAsia="Times New Roman" w:hAnsi="Calibri" w:cs="Times New Roman"/>
            <w:color w:val="212121"/>
            <w:lang w:val="en-US"/>
          </w:rPr>
          <w:t xml:space="preserve">It should be noted that the duty GISC remains responsible for monitoring the progress of the item and encouraging the assigned GISC to  </w:t>
        </w:r>
      </w:ins>
      <w:ins w:id="47" w:author="David Thomas" w:date="2018-09-19T10:23:00Z">
        <w:r>
          <w:rPr>
            <w:rFonts w:ascii="Calibri" w:eastAsia="Times New Roman" w:hAnsi="Calibri" w:cs="Times New Roman"/>
            <w:color w:val="212121"/>
            <w:lang w:val="en-US"/>
          </w:rPr>
          <w:t>complete</w:t>
        </w:r>
      </w:ins>
      <w:ins w:id="48" w:author="David Thomas" w:date="2018-09-19T10:22:00Z">
        <w:r>
          <w:rPr>
            <w:rFonts w:ascii="Calibri" w:eastAsia="Times New Roman" w:hAnsi="Calibri" w:cs="Times New Roman"/>
            <w:color w:val="212121"/>
            <w:lang w:val="en-US"/>
          </w:rPr>
          <w:t xml:space="preserve"> </w:t>
        </w:r>
      </w:ins>
      <w:ins w:id="49" w:author="David Thomas" w:date="2018-09-19T10:23:00Z">
        <w:r>
          <w:rPr>
            <w:rFonts w:ascii="Calibri" w:eastAsia="Times New Roman" w:hAnsi="Calibri" w:cs="Times New Roman"/>
            <w:color w:val="212121"/>
            <w:lang w:val="en-US"/>
          </w:rPr>
          <w:t>necessary actions</w:t>
        </w:r>
      </w:ins>
      <w:ins w:id="50" w:author="David Thomas" w:date="2018-09-19T11:00:00Z">
        <w:r w:rsidR="00126DF4">
          <w:rPr>
            <w:rFonts w:ascii="Calibri" w:eastAsia="Times New Roman" w:hAnsi="Calibri" w:cs="Times New Roman"/>
            <w:color w:val="212121"/>
            <w:lang w:val="en-US"/>
          </w:rPr>
          <w:t>.</w:t>
        </w:r>
      </w:ins>
    </w:p>
    <w:p w:rsidR="00126DF4" w:rsidRDefault="00126DF4" w:rsidP="00126DF4">
      <w:pPr>
        <w:pStyle w:val="ListParagraph"/>
        <w:shd w:val="clear" w:color="auto" w:fill="FFFFFF"/>
        <w:spacing w:after="0" w:line="240" w:lineRule="auto"/>
        <w:ind w:left="1440"/>
        <w:rPr>
          <w:ins w:id="51" w:author="David Thomas" w:date="2018-09-19T10:59:00Z"/>
          <w:rFonts w:ascii="Calibri" w:eastAsia="Times New Roman" w:hAnsi="Calibri" w:cs="Times New Roman"/>
          <w:color w:val="212121"/>
          <w:lang w:val="en-US"/>
        </w:rPr>
        <w:pPrChange w:id="52" w:author="David Thomas" w:date="2018-09-19T11:00:00Z">
          <w:pPr>
            <w:pStyle w:val="ListParagraph"/>
            <w:numPr>
              <w:ilvl w:val="1"/>
              <w:numId w:val="2"/>
            </w:numPr>
            <w:shd w:val="clear" w:color="auto" w:fill="FFFFFF"/>
            <w:spacing w:after="0" w:line="240" w:lineRule="auto"/>
            <w:ind w:left="1440" w:hanging="360"/>
          </w:pPr>
        </w:pPrChange>
      </w:pPr>
    </w:p>
    <w:p w:rsidR="00126DF4" w:rsidRDefault="00126DF4" w:rsidP="00126DF4">
      <w:pPr>
        <w:pStyle w:val="ListParagraph"/>
        <w:numPr>
          <w:ilvl w:val="0"/>
          <w:numId w:val="2"/>
        </w:numPr>
        <w:shd w:val="clear" w:color="auto" w:fill="FFFFFF"/>
        <w:spacing w:after="0" w:line="240" w:lineRule="auto"/>
        <w:rPr>
          <w:ins w:id="53" w:author="David Thomas" w:date="2018-09-19T11:00:00Z"/>
          <w:rFonts w:ascii="Calibri" w:eastAsia="Times New Roman" w:hAnsi="Calibri" w:cs="Times New Roman"/>
          <w:color w:val="212121"/>
          <w:lang w:val="en-US"/>
        </w:rPr>
      </w:pPr>
      <w:ins w:id="54" w:author="David Thomas" w:date="2018-09-19T11:00:00Z">
        <w:r>
          <w:rPr>
            <w:rFonts w:ascii="Calibri" w:eastAsia="Times New Roman" w:hAnsi="Calibri" w:cs="Times New Roman"/>
            <w:color w:val="212121"/>
            <w:lang w:val="en-US"/>
          </w:rPr>
          <w:t>Simplification of ticketing system interface. Suggested changes to current configuration include:</w:t>
        </w:r>
      </w:ins>
    </w:p>
    <w:p w:rsidR="00126DF4" w:rsidRDefault="00126DF4" w:rsidP="00126DF4">
      <w:pPr>
        <w:pStyle w:val="ListParagraph"/>
        <w:numPr>
          <w:ilvl w:val="1"/>
          <w:numId w:val="2"/>
        </w:numPr>
        <w:rPr>
          <w:ins w:id="55" w:author="David Thomas" w:date="2018-09-19T11:00:00Z"/>
        </w:rPr>
      </w:pPr>
      <w:ins w:id="56" w:author="David Thomas" w:date="2018-09-19T11:00:00Z">
        <w:r>
          <w:t>From View Issues, in filters remove : profile/platform/OS/OS version/Resolution (Agreed)</w:t>
        </w:r>
      </w:ins>
    </w:p>
    <w:p w:rsidR="00126DF4" w:rsidRDefault="00126DF4" w:rsidP="00126DF4">
      <w:pPr>
        <w:pStyle w:val="ListParagraph"/>
        <w:numPr>
          <w:ilvl w:val="1"/>
          <w:numId w:val="2"/>
        </w:numPr>
        <w:rPr>
          <w:ins w:id="57" w:author="David Thomas" w:date="2018-09-19T11:00:00Z"/>
        </w:rPr>
      </w:pPr>
      <w:ins w:id="58" w:author="David Thomas" w:date="2018-09-19T11:00:00Z">
        <w:r>
          <w:t>From report issue : we should discuss to reduce the number of "Category"</w:t>
        </w:r>
      </w:ins>
    </w:p>
    <w:p w:rsidR="00126DF4" w:rsidRDefault="00126DF4" w:rsidP="00126DF4">
      <w:pPr>
        <w:pStyle w:val="ListParagraph"/>
        <w:numPr>
          <w:ilvl w:val="2"/>
          <w:numId w:val="2"/>
        </w:numPr>
        <w:rPr>
          <w:ins w:id="59" w:author="David Thomas" w:date="2018-09-19T11:00:00Z"/>
        </w:rPr>
      </w:pPr>
      <w:ins w:id="60" w:author="David Thomas" w:date="2018-09-19T11:00:00Z">
        <w:r>
          <w:t>Should be items we are monitoring (</w:t>
        </w:r>
        <w:proofErr w:type="spellStart"/>
        <w:r>
          <w:t>ie</w:t>
        </w:r>
        <w:proofErr w:type="spellEnd"/>
        <w:r>
          <w:t xml:space="preserve"> metrics from JSON files)</w:t>
        </w:r>
      </w:ins>
    </w:p>
    <w:p w:rsidR="00126DF4" w:rsidRDefault="00126DF4" w:rsidP="00126DF4">
      <w:pPr>
        <w:pStyle w:val="ListParagraph"/>
        <w:numPr>
          <w:ilvl w:val="3"/>
          <w:numId w:val="2"/>
        </w:numPr>
        <w:rPr>
          <w:ins w:id="61" w:author="David Thomas" w:date="2018-09-19T11:00:00Z"/>
        </w:rPr>
      </w:pPr>
      <w:ins w:id="62" w:author="David Thomas" w:date="2018-09-19T11:00:00Z">
        <w:r>
          <w:t>System status</w:t>
        </w:r>
      </w:ins>
    </w:p>
    <w:p w:rsidR="00126DF4" w:rsidRDefault="00126DF4" w:rsidP="00126DF4">
      <w:pPr>
        <w:pStyle w:val="ListParagraph"/>
        <w:numPr>
          <w:ilvl w:val="3"/>
          <w:numId w:val="2"/>
        </w:numPr>
        <w:rPr>
          <w:ins w:id="63" w:author="David Thomas" w:date="2018-09-19T11:00:00Z"/>
        </w:rPr>
      </w:pPr>
      <w:ins w:id="64" w:author="David Thomas" w:date="2018-09-19T11:00:00Z">
        <w:r>
          <w:t>System up or down</w:t>
        </w:r>
      </w:ins>
    </w:p>
    <w:p w:rsidR="00126DF4" w:rsidRDefault="00126DF4" w:rsidP="00D85C6D">
      <w:pPr>
        <w:pStyle w:val="ListParagraph"/>
        <w:numPr>
          <w:ilvl w:val="3"/>
          <w:numId w:val="2"/>
        </w:numPr>
        <w:rPr>
          <w:ins w:id="65" w:author="David Thomas" w:date="2018-09-19T11:00:00Z"/>
        </w:rPr>
      </w:pPr>
      <w:ins w:id="66" w:author="David Thomas" w:date="2018-09-19T11:00:00Z">
        <w:r>
          <w:t>MD Synch accessible ¨…</w:t>
        </w:r>
      </w:ins>
    </w:p>
    <w:p w:rsidR="00126DF4" w:rsidRDefault="00126DF4" w:rsidP="00126DF4">
      <w:pPr>
        <w:pStyle w:val="ListParagraph"/>
        <w:numPr>
          <w:ilvl w:val="1"/>
          <w:numId w:val="2"/>
        </w:numPr>
        <w:rPr>
          <w:ins w:id="67" w:author="David Thomas" w:date="2018-09-19T11:00:00Z"/>
        </w:rPr>
      </w:pPr>
      <w:ins w:id="68" w:author="David Thomas" w:date="2018-09-19T11:00:00Z">
        <w:r>
          <w:t>From report issue :   remove Severity (priority is enough)</w:t>
        </w:r>
      </w:ins>
    </w:p>
    <w:p w:rsidR="00126DF4" w:rsidRDefault="00126DF4" w:rsidP="00126DF4">
      <w:pPr>
        <w:pStyle w:val="ListParagraph"/>
        <w:numPr>
          <w:ilvl w:val="2"/>
          <w:numId w:val="2"/>
        </w:numPr>
        <w:rPr>
          <w:ins w:id="69" w:author="David Thomas" w:date="2018-09-19T11:00:00Z"/>
        </w:rPr>
      </w:pPr>
      <w:ins w:id="70" w:author="David Thomas" w:date="2018-09-19T11:00:00Z">
        <w:r>
          <w:t>Keep priority (Low, medium, high (ASAP), urgent (today))</w:t>
        </w:r>
      </w:ins>
    </w:p>
    <w:p w:rsidR="00126DF4" w:rsidRDefault="00126DF4" w:rsidP="00126DF4">
      <w:pPr>
        <w:pStyle w:val="ListParagraph"/>
        <w:numPr>
          <w:ilvl w:val="1"/>
          <w:numId w:val="2"/>
        </w:numPr>
        <w:rPr>
          <w:ins w:id="71" w:author="David Thomas" w:date="2018-09-19T11:24:00Z"/>
        </w:rPr>
      </w:pPr>
      <w:ins w:id="72" w:author="David Thomas" w:date="2018-09-19T11:00:00Z">
        <w:r>
          <w:t>From Edit issue : remove Severity, remove Resolution (status is enough), remove OS,  Platform, OS version (Agree as noted above)</w:t>
        </w:r>
      </w:ins>
    </w:p>
    <w:p w:rsidR="00A95F70" w:rsidRDefault="00A95F70" w:rsidP="00A95F70">
      <w:pPr>
        <w:pStyle w:val="ListParagraph"/>
        <w:numPr>
          <w:ilvl w:val="0"/>
          <w:numId w:val="2"/>
        </w:numPr>
        <w:rPr>
          <w:ins w:id="73" w:author="David Thomas" w:date="2018-09-19T11:00:00Z"/>
        </w:rPr>
        <w:pPrChange w:id="74" w:author="David Thomas" w:date="2018-09-19T11:24:00Z">
          <w:pPr>
            <w:pStyle w:val="ListParagraph"/>
            <w:numPr>
              <w:ilvl w:val="1"/>
              <w:numId w:val="2"/>
            </w:numPr>
            <w:ind w:left="1440" w:hanging="360"/>
          </w:pPr>
        </w:pPrChange>
      </w:pPr>
      <w:bookmarkStart w:id="75" w:name="_GoBack"/>
      <w:bookmarkEnd w:id="75"/>
      <w:ins w:id="76" w:author="David Thomas" w:date="2018-09-19T11:24:00Z">
        <w:r>
          <w:t>Review tickets once per year at TT-GISC meetings.</w:t>
        </w:r>
      </w:ins>
    </w:p>
    <w:p w:rsidR="00126DF4" w:rsidRPr="00126DF4" w:rsidRDefault="00126DF4" w:rsidP="00126DF4">
      <w:pPr>
        <w:shd w:val="clear" w:color="auto" w:fill="FFFFFF"/>
        <w:spacing w:after="0" w:line="240" w:lineRule="auto"/>
        <w:rPr>
          <w:rFonts w:ascii="Calibri" w:eastAsia="Times New Roman" w:hAnsi="Calibri" w:cs="Times New Roman"/>
          <w:color w:val="212121"/>
          <w:rPrChange w:id="77" w:author="David Thomas" w:date="2018-09-19T11:00:00Z">
            <w:rPr>
              <w:lang w:val="en-US"/>
            </w:rPr>
          </w:rPrChange>
        </w:rPr>
        <w:pPrChange w:id="78" w:author="David Thomas" w:date="2018-09-19T10:59:00Z">
          <w:pPr>
            <w:pStyle w:val="ListParagraph"/>
            <w:numPr>
              <w:ilvl w:val="1"/>
              <w:numId w:val="2"/>
            </w:numPr>
            <w:shd w:val="clear" w:color="auto" w:fill="FFFFFF"/>
            <w:spacing w:after="0" w:line="240" w:lineRule="auto"/>
            <w:ind w:left="1440" w:hanging="360"/>
          </w:pPr>
        </w:pPrChange>
      </w:pPr>
    </w:p>
    <w:p w:rsidR="00CA23A5" w:rsidRDefault="00CA23A5" w:rsidP="003E424E">
      <w:pPr>
        <w:shd w:val="clear" w:color="auto" w:fill="FFFFFF"/>
        <w:spacing w:after="0" w:line="240" w:lineRule="auto"/>
        <w:rPr>
          <w:rFonts w:ascii="Calibri" w:eastAsia="Times New Roman" w:hAnsi="Calibri" w:cs="Times New Roman"/>
          <w:color w:val="212121"/>
          <w:lang w:val="en-US"/>
        </w:rPr>
      </w:pPr>
    </w:p>
    <w:p w:rsidR="00205750" w:rsidRDefault="00205750" w:rsidP="003E424E">
      <w:pPr>
        <w:shd w:val="clear" w:color="auto" w:fill="FFFFFF"/>
        <w:spacing w:after="0" w:line="240" w:lineRule="auto"/>
        <w:rPr>
          <w:rFonts w:ascii="Calibri" w:eastAsia="Times New Roman" w:hAnsi="Calibri" w:cs="Times New Roman"/>
          <w:color w:val="212121"/>
          <w:lang w:val="en-US"/>
        </w:rPr>
      </w:pPr>
      <w:r>
        <w:rPr>
          <w:rFonts w:ascii="Calibri" w:eastAsia="Times New Roman" w:hAnsi="Calibri" w:cs="Times New Roman"/>
          <w:color w:val="212121"/>
          <w:lang w:val="en-US"/>
        </w:rPr>
        <w:t>Issues that requires further investigation:</w:t>
      </w:r>
    </w:p>
    <w:p w:rsidR="00205750" w:rsidDel="00126DF4" w:rsidRDefault="00205750" w:rsidP="00205750">
      <w:pPr>
        <w:pStyle w:val="ListParagraph"/>
        <w:numPr>
          <w:ilvl w:val="0"/>
          <w:numId w:val="3"/>
        </w:numPr>
        <w:shd w:val="clear" w:color="auto" w:fill="FFFFFF"/>
        <w:spacing w:after="0" w:line="240" w:lineRule="auto"/>
        <w:rPr>
          <w:del w:id="79" w:author="David Thomas" w:date="2018-09-19T10:59:00Z"/>
          <w:rFonts w:ascii="Calibri" w:eastAsia="Times New Roman" w:hAnsi="Calibri" w:cs="Times New Roman"/>
          <w:color w:val="212121"/>
          <w:lang w:val="en-US"/>
        </w:rPr>
      </w:pPr>
      <w:del w:id="80" w:author="David Thomas" w:date="2018-09-19T10:59:00Z">
        <w:r w:rsidDel="00126DF4">
          <w:rPr>
            <w:rFonts w:ascii="Calibri" w:eastAsia="Times New Roman" w:hAnsi="Calibri" w:cs="Times New Roman"/>
            <w:color w:val="212121"/>
            <w:lang w:val="en-US"/>
          </w:rPr>
          <w:lastRenderedPageBreak/>
          <w:delText xml:space="preserve">Simplification of </w:delText>
        </w:r>
        <w:r w:rsidR="00C92F3C" w:rsidDel="00126DF4">
          <w:rPr>
            <w:rFonts w:ascii="Calibri" w:eastAsia="Times New Roman" w:hAnsi="Calibri" w:cs="Times New Roman"/>
            <w:color w:val="212121"/>
            <w:lang w:val="en-US"/>
          </w:rPr>
          <w:delText>ticketing system interface. Suggested changes to current configuration include:</w:delText>
        </w:r>
      </w:del>
    </w:p>
    <w:p w:rsidR="00196BA6" w:rsidDel="00126DF4" w:rsidRDefault="00C92F3C" w:rsidP="00196BA6">
      <w:pPr>
        <w:pStyle w:val="ListParagraph"/>
        <w:numPr>
          <w:ilvl w:val="1"/>
          <w:numId w:val="3"/>
        </w:numPr>
        <w:rPr>
          <w:del w:id="81" w:author="David Thomas" w:date="2018-09-19T10:59:00Z"/>
        </w:rPr>
      </w:pPr>
      <w:del w:id="82" w:author="David Thomas" w:date="2018-09-19T10:59:00Z">
        <w:r w:rsidDel="00126DF4">
          <w:delText>From View Issues, in filters remove : profile/platform/OS/OS version/Resolution</w:delText>
        </w:r>
      </w:del>
    </w:p>
    <w:p w:rsidR="00126DF4" w:rsidDel="00126DF4" w:rsidRDefault="00C92F3C" w:rsidP="00126DF4">
      <w:pPr>
        <w:pStyle w:val="ListParagraph"/>
        <w:numPr>
          <w:ilvl w:val="3"/>
          <w:numId w:val="3"/>
        </w:numPr>
        <w:rPr>
          <w:del w:id="83" w:author="David Thomas" w:date="2018-09-19T10:59:00Z"/>
        </w:rPr>
        <w:pPrChange w:id="84" w:author="David Thomas" w:date="2018-09-19T10:57:00Z">
          <w:pPr>
            <w:pStyle w:val="ListParagraph"/>
            <w:numPr>
              <w:ilvl w:val="1"/>
              <w:numId w:val="3"/>
            </w:numPr>
            <w:ind w:left="1440" w:hanging="360"/>
          </w:pPr>
        </w:pPrChange>
      </w:pPr>
      <w:del w:id="85" w:author="David Thomas" w:date="2018-09-19T10:59:00Z">
        <w:r w:rsidDel="00126DF4">
          <w:delText>From report issue : we should discuss to reduce the number of "Category"</w:delText>
        </w:r>
      </w:del>
    </w:p>
    <w:p w:rsidR="00196BA6" w:rsidDel="00126DF4" w:rsidRDefault="00C92F3C" w:rsidP="00196BA6">
      <w:pPr>
        <w:pStyle w:val="ListParagraph"/>
        <w:numPr>
          <w:ilvl w:val="2"/>
          <w:numId w:val="3"/>
        </w:numPr>
        <w:rPr>
          <w:del w:id="86" w:author="David Thomas" w:date="2018-09-19T10:59:00Z"/>
        </w:rPr>
        <w:pPrChange w:id="87" w:author="David Thomas" w:date="2018-09-19T10:49:00Z">
          <w:pPr>
            <w:pStyle w:val="ListParagraph"/>
            <w:numPr>
              <w:ilvl w:val="1"/>
              <w:numId w:val="3"/>
            </w:numPr>
            <w:ind w:left="1440" w:hanging="360"/>
          </w:pPr>
        </w:pPrChange>
      </w:pPr>
      <w:del w:id="88" w:author="David Thomas" w:date="2018-09-19T10:59:00Z">
        <w:r w:rsidDel="00126DF4">
          <w:delText>From report issue :   remove Severity (priority is enough)</w:delText>
        </w:r>
      </w:del>
    </w:p>
    <w:p w:rsidR="00C92F3C" w:rsidDel="00126DF4" w:rsidRDefault="00C92F3C" w:rsidP="00C92F3C">
      <w:pPr>
        <w:pStyle w:val="ListParagraph"/>
        <w:numPr>
          <w:ilvl w:val="1"/>
          <w:numId w:val="3"/>
        </w:numPr>
        <w:rPr>
          <w:del w:id="89" w:author="David Thomas" w:date="2018-09-19T10:59:00Z"/>
        </w:rPr>
      </w:pPr>
      <w:del w:id="90" w:author="David Thomas" w:date="2018-09-19T10:59:00Z">
        <w:r w:rsidDel="00126DF4">
          <w:delText>From Edit issue : remove Severity, remove Resolution (status is enough), remove OS,  Platform, OS version</w:delText>
        </w:r>
      </w:del>
    </w:p>
    <w:p w:rsidR="00D85C6D" w:rsidRPr="00DA202E" w:rsidDel="00D85C6D" w:rsidRDefault="00DA202E" w:rsidP="00D85C6D">
      <w:pPr>
        <w:pStyle w:val="ListParagraph"/>
        <w:numPr>
          <w:ilvl w:val="1"/>
          <w:numId w:val="3"/>
        </w:numPr>
        <w:rPr>
          <w:del w:id="91" w:author="David Thomas" w:date="2018-09-19T11:10:00Z"/>
        </w:rPr>
        <w:pPrChange w:id="92" w:author="David Thomas" w:date="2018-09-19T11:08:00Z">
          <w:pPr>
            <w:pStyle w:val="ListParagraph"/>
            <w:numPr>
              <w:numId w:val="3"/>
            </w:numPr>
            <w:ind w:hanging="360"/>
          </w:pPr>
        </w:pPrChange>
      </w:pPr>
      <w:del w:id="93" w:author="David Thomas" w:date="2018-09-19T11:10:00Z">
        <w:r w:rsidRPr="00DA202E" w:rsidDel="00D85C6D">
          <w:delText>Defining a problem, i.e., how long is a dashboard parameter not correct before it should be given a ticket. (GISC Mel used 5 days to make sure it was not just a glitch)</w:delText>
        </w:r>
      </w:del>
    </w:p>
    <w:p w:rsidR="008417C6" w:rsidRDefault="00DA202E" w:rsidP="00DA202E">
      <w:pPr>
        <w:pStyle w:val="ListParagraph"/>
        <w:numPr>
          <w:ilvl w:val="0"/>
          <w:numId w:val="3"/>
        </w:numPr>
        <w:rPr>
          <w:ins w:id="94" w:author="David Thomas" w:date="2018-09-19T11:19:00Z"/>
        </w:rPr>
      </w:pPr>
      <w:r w:rsidRPr="00DA202E">
        <w:t xml:space="preserve">Number of metadata records and the size of 24hr-cache are different among GISCs. </w:t>
      </w:r>
      <w:r>
        <w:t>If the difference is expected, what are the criteria for report an issue? For example, we agree that number of metadata should not fluctuate dramatically from day to day. How big is the allowed fluctuation?</w:t>
      </w:r>
    </w:p>
    <w:p w:rsidR="00DA202E" w:rsidRPr="00DA202E" w:rsidRDefault="008417C6" w:rsidP="00A95F70">
      <w:pPr>
        <w:pStyle w:val="ListParagraph"/>
        <w:numPr>
          <w:ilvl w:val="0"/>
          <w:numId w:val="3"/>
        </w:numPr>
      </w:pPr>
      <w:ins w:id="95" w:author="David Thomas" w:date="2018-09-19T11:19:00Z">
        <w:r>
          <w:t>Monitoring of the metadata synchronisation</w:t>
        </w:r>
      </w:ins>
      <w:ins w:id="96" w:author="David Thomas" w:date="2018-09-19T11:21:00Z">
        <w:r w:rsidR="001E28B7">
          <w:t>. Review after considering WP 5 on MD synch</w:t>
        </w:r>
        <w:r w:rsidR="00835709">
          <w:t xml:space="preserve"> and subsequent </w:t>
        </w:r>
        <w:proofErr w:type="spellStart"/>
        <w:r w:rsidR="00835709">
          <w:t>followup</w:t>
        </w:r>
      </w:ins>
      <w:proofErr w:type="spellEnd"/>
      <w:r w:rsidR="00DA202E">
        <w:t xml:space="preserve">  </w:t>
      </w:r>
    </w:p>
    <w:p w:rsidR="00DA202E" w:rsidRDefault="00DA202E" w:rsidP="00DA202E">
      <w:pPr>
        <w:pStyle w:val="ListParagraph"/>
      </w:pPr>
    </w:p>
    <w:p w:rsidR="00205750" w:rsidRPr="00C92F3C" w:rsidRDefault="00205750" w:rsidP="003E424E">
      <w:pPr>
        <w:shd w:val="clear" w:color="auto" w:fill="FFFFFF"/>
        <w:spacing w:after="0" w:line="240" w:lineRule="auto"/>
        <w:rPr>
          <w:rFonts w:ascii="Calibri" w:eastAsia="Times New Roman" w:hAnsi="Calibri" w:cs="Times New Roman"/>
          <w:color w:val="212121"/>
        </w:rPr>
      </w:pPr>
    </w:p>
    <w:p w:rsidR="003E424E" w:rsidRDefault="003E424E"/>
    <w:sectPr w:rsidR="003E42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6422EC"/>
    <w:multiLevelType w:val="hybridMultilevel"/>
    <w:tmpl w:val="F35CD50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3B7B0CF4"/>
    <w:multiLevelType w:val="hybridMultilevel"/>
    <w:tmpl w:val="C8806D72"/>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5C434D27"/>
    <w:multiLevelType w:val="multilevel"/>
    <w:tmpl w:val="20282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D9C4361"/>
    <w:multiLevelType w:val="hybridMultilevel"/>
    <w:tmpl w:val="59547980"/>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trackRevision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E9C"/>
    <w:rsid w:val="000813B0"/>
    <w:rsid w:val="000F5D14"/>
    <w:rsid w:val="00126DF4"/>
    <w:rsid w:val="00196BA6"/>
    <w:rsid w:val="001E28B7"/>
    <w:rsid w:val="00205750"/>
    <w:rsid w:val="002459ED"/>
    <w:rsid w:val="00293EBA"/>
    <w:rsid w:val="003060A8"/>
    <w:rsid w:val="00357636"/>
    <w:rsid w:val="003E424E"/>
    <w:rsid w:val="00480456"/>
    <w:rsid w:val="006C172D"/>
    <w:rsid w:val="00777C6D"/>
    <w:rsid w:val="00835709"/>
    <w:rsid w:val="008417C6"/>
    <w:rsid w:val="00A11E9C"/>
    <w:rsid w:val="00A242D9"/>
    <w:rsid w:val="00A95F70"/>
    <w:rsid w:val="00C60606"/>
    <w:rsid w:val="00C73458"/>
    <w:rsid w:val="00C92F3C"/>
    <w:rsid w:val="00C958BB"/>
    <w:rsid w:val="00CA23A5"/>
    <w:rsid w:val="00D85C6D"/>
    <w:rsid w:val="00DA202E"/>
    <w:rsid w:val="00F00962"/>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A5"/>
    <w:pPr>
      <w:ind w:left="720"/>
      <w:contextualSpacing/>
    </w:pPr>
  </w:style>
  <w:style w:type="paragraph" w:styleId="BalloonText">
    <w:name w:val="Balloon Text"/>
    <w:basedOn w:val="Normal"/>
    <w:link w:val="BalloonTextChar"/>
    <w:uiPriority w:val="99"/>
    <w:semiHidden/>
    <w:unhideWhenUsed/>
    <w:rsid w:val="00C734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345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A5"/>
    <w:pPr>
      <w:ind w:left="720"/>
      <w:contextualSpacing/>
    </w:pPr>
  </w:style>
  <w:style w:type="paragraph" w:styleId="BalloonText">
    <w:name w:val="Balloon Text"/>
    <w:basedOn w:val="Normal"/>
    <w:link w:val="BalloonTextChar"/>
    <w:uiPriority w:val="99"/>
    <w:semiHidden/>
    <w:unhideWhenUsed/>
    <w:rsid w:val="00C734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34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701567">
      <w:bodyDiv w:val="1"/>
      <w:marLeft w:val="0"/>
      <w:marRight w:val="0"/>
      <w:marTop w:val="0"/>
      <w:marBottom w:val="0"/>
      <w:divBdr>
        <w:top w:val="none" w:sz="0" w:space="0" w:color="auto"/>
        <w:left w:val="none" w:sz="0" w:space="0" w:color="auto"/>
        <w:bottom w:val="none" w:sz="0" w:space="0" w:color="auto"/>
        <w:right w:val="none" w:sz="0" w:space="0" w:color="auto"/>
      </w:divBdr>
    </w:div>
    <w:div w:id="1492133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495</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Bureau of Meteorology</Company>
  <LinksUpToDate>false</LinksUpToDate>
  <CharactersWithSpaces>3317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WQU</dc:creator>
  <cp:lastModifiedBy>David Thomas</cp:lastModifiedBy>
  <cp:revision>2</cp:revision>
  <dcterms:created xsi:type="dcterms:W3CDTF">2018-09-19T09:27:00Z</dcterms:created>
  <dcterms:modified xsi:type="dcterms:W3CDTF">2018-09-19T09:27:00Z</dcterms:modified>
</cp:coreProperties>
</file>