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89" w:type="dxa"/>
        <w:tblBorders>
          <w:bottom w:val="single" w:sz="4" w:space="0" w:color="auto"/>
        </w:tblBorders>
        <w:tblLook w:val="01E0" w:firstRow="1" w:lastRow="1" w:firstColumn="1" w:lastColumn="1" w:noHBand="0" w:noVBand="0"/>
      </w:tblPr>
      <w:tblGrid>
        <w:gridCol w:w="6912"/>
        <w:gridCol w:w="2977"/>
      </w:tblGrid>
      <w:tr w:rsidR="002C30BC" w:rsidRPr="005D666D" w:rsidTr="00525B80">
        <w:trPr>
          <w:trHeight w:val="1407"/>
        </w:trPr>
        <w:tc>
          <w:tcPr>
            <w:tcW w:w="6912" w:type="dxa"/>
          </w:tcPr>
          <w:p w:rsidR="00CB64F0" w:rsidRPr="005D666D" w:rsidRDefault="002C30BC" w:rsidP="00CB64F0">
            <w:pPr>
              <w:tabs>
                <w:tab w:val="left" w:pos="6946"/>
              </w:tabs>
              <w:suppressAutoHyphens/>
              <w:spacing w:after="120" w:line="252" w:lineRule="auto"/>
              <w:ind w:left="1134"/>
              <w:jc w:val="left"/>
              <w:rPr>
                <w:rFonts w:cs="Tahoma"/>
                <w:b/>
                <w:bCs/>
                <w:color w:val="365F91" w:themeColor="accent1" w:themeShade="BF"/>
                <w:szCs w:val="22"/>
              </w:rPr>
            </w:pPr>
            <w:r w:rsidRPr="005D666D">
              <w:rPr>
                <w:noProof/>
                <w:color w:val="365F91" w:themeColor="accent1" w:themeShade="BF"/>
                <w:szCs w:val="22"/>
                <w:lang w:val="en-US" w:eastAsia="zh-CN"/>
              </w:rPr>
              <w:drawing>
                <wp:anchor distT="0" distB="0" distL="114300" distR="114300" simplePos="0" relativeHeight="251667456" behindDoc="1" locked="1" layoutInCell="1" allowOverlap="1">
                  <wp:simplePos x="0" y="0"/>
                  <wp:positionH relativeFrom="page">
                    <wp:posOffset>8255</wp:posOffset>
                  </wp:positionH>
                  <wp:positionV relativeFrom="page">
                    <wp:posOffset>-13970</wp:posOffset>
                  </wp:positionV>
                  <wp:extent cx="613410" cy="6731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13">
                            <a:extLst>
                              <a:ext uri="{28A0092B-C50C-407E-A947-70E740481C1C}">
                                <a14:useLocalDpi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anchor>
              </w:drawing>
            </w:r>
            <w:r w:rsidR="00B222B0">
              <w:rPr>
                <w:rFonts w:cs="Tahoma"/>
                <w:b/>
                <w:bCs/>
                <w:color w:val="365F91" w:themeColor="accent1" w:themeShade="BF"/>
                <w:szCs w:val="22"/>
              </w:rPr>
              <w:t>World Meteorological Organization</w:t>
            </w:r>
          </w:p>
          <w:p w:rsidR="00A16891" w:rsidRPr="005D666D" w:rsidRDefault="00B222B0" w:rsidP="005D03D9">
            <w:pPr>
              <w:tabs>
                <w:tab w:val="left" w:pos="6946"/>
              </w:tabs>
              <w:suppressAutoHyphens/>
              <w:spacing w:after="120" w:line="252" w:lineRule="auto"/>
              <w:ind w:left="1134"/>
              <w:jc w:val="left"/>
              <w:rPr>
                <w:rFonts w:cs="Tahoma"/>
                <w:b/>
                <w:color w:val="365F91" w:themeColor="accent1" w:themeShade="BF"/>
                <w:spacing w:val="-2"/>
                <w:szCs w:val="22"/>
              </w:rPr>
            </w:pPr>
            <w:r>
              <w:rPr>
                <w:rFonts w:cs="Tahoma"/>
                <w:b/>
                <w:color w:val="365F91" w:themeColor="accent1" w:themeShade="BF"/>
                <w:spacing w:val="-2"/>
                <w:szCs w:val="22"/>
              </w:rPr>
              <w:t>EXECUTIVE COUNCIL</w:t>
            </w:r>
          </w:p>
          <w:p w:rsidR="00C156A4" w:rsidRPr="005D666D" w:rsidRDefault="00B222B0" w:rsidP="00C37EA2">
            <w:pPr>
              <w:tabs>
                <w:tab w:val="left" w:pos="6946"/>
              </w:tabs>
              <w:suppressAutoHyphens/>
              <w:spacing w:after="120" w:line="252" w:lineRule="auto"/>
              <w:ind w:left="1134"/>
              <w:jc w:val="left"/>
              <w:rPr>
                <w:rFonts w:cs="Tahoma"/>
                <w:b/>
                <w:bCs/>
                <w:color w:val="365F91" w:themeColor="accent1" w:themeShade="BF"/>
                <w:szCs w:val="22"/>
              </w:rPr>
            </w:pPr>
            <w:r>
              <w:rPr>
                <w:rFonts w:cstheme="minorBidi"/>
                <w:b/>
                <w:snapToGrid w:val="0"/>
                <w:color w:val="365F91" w:themeColor="accent1" w:themeShade="BF"/>
                <w:szCs w:val="22"/>
              </w:rPr>
              <w:t>Sixty-</w:t>
            </w:r>
            <w:r w:rsidR="00C37EA2">
              <w:rPr>
                <w:rFonts w:cstheme="minorBidi"/>
                <w:b/>
                <w:snapToGrid w:val="0"/>
                <w:color w:val="365F91" w:themeColor="accent1" w:themeShade="BF"/>
                <w:szCs w:val="22"/>
              </w:rPr>
              <w:t>ninth s</w:t>
            </w:r>
            <w:r>
              <w:rPr>
                <w:rFonts w:cstheme="minorBidi"/>
                <w:b/>
                <w:snapToGrid w:val="0"/>
                <w:color w:val="365F91" w:themeColor="accent1" w:themeShade="BF"/>
                <w:szCs w:val="22"/>
              </w:rPr>
              <w:t>ession</w:t>
            </w:r>
            <w:r w:rsidR="004E6352" w:rsidRPr="005D666D">
              <w:rPr>
                <w:rFonts w:cstheme="minorBidi"/>
                <w:b/>
                <w:snapToGrid w:val="0"/>
                <w:color w:val="365F91" w:themeColor="accent1" w:themeShade="BF"/>
                <w:szCs w:val="22"/>
              </w:rPr>
              <w:br/>
            </w:r>
            <w:r>
              <w:rPr>
                <w:snapToGrid w:val="0"/>
                <w:color w:val="365F91" w:themeColor="accent1" w:themeShade="BF"/>
                <w:szCs w:val="22"/>
              </w:rPr>
              <w:t>Geneva, 1</w:t>
            </w:r>
            <w:r w:rsidR="00C37EA2">
              <w:rPr>
                <w:snapToGrid w:val="0"/>
                <w:color w:val="365F91" w:themeColor="accent1" w:themeShade="BF"/>
                <w:szCs w:val="22"/>
              </w:rPr>
              <w:t>0</w:t>
            </w:r>
            <w:r>
              <w:rPr>
                <w:snapToGrid w:val="0"/>
                <w:color w:val="365F91" w:themeColor="accent1" w:themeShade="BF"/>
                <w:szCs w:val="22"/>
              </w:rPr>
              <w:t xml:space="preserve"> to </w:t>
            </w:r>
            <w:r w:rsidR="00C37EA2">
              <w:rPr>
                <w:snapToGrid w:val="0"/>
                <w:color w:val="365F91" w:themeColor="accent1" w:themeShade="BF"/>
                <w:szCs w:val="22"/>
              </w:rPr>
              <w:t>18 May 2017</w:t>
            </w:r>
          </w:p>
        </w:tc>
        <w:tc>
          <w:tcPr>
            <w:tcW w:w="2977" w:type="dxa"/>
          </w:tcPr>
          <w:p w:rsidR="002C30BC" w:rsidRPr="008A3398" w:rsidRDefault="00B222B0" w:rsidP="00C37EA2">
            <w:pPr>
              <w:tabs>
                <w:tab w:val="clear" w:pos="1134"/>
              </w:tabs>
              <w:spacing w:after="60"/>
              <w:ind w:right="-108"/>
              <w:jc w:val="right"/>
              <w:rPr>
                <w:rFonts w:cs="Tahoma"/>
                <w:b/>
                <w:bCs/>
                <w:color w:val="365F91" w:themeColor="accent1" w:themeShade="BF"/>
                <w:szCs w:val="22"/>
                <w:lang w:val="en-US"/>
              </w:rPr>
            </w:pPr>
            <w:r w:rsidRPr="008A3398">
              <w:rPr>
                <w:rFonts w:cs="Tahoma"/>
                <w:b/>
                <w:bCs/>
                <w:color w:val="365F91" w:themeColor="accent1" w:themeShade="BF"/>
                <w:szCs w:val="22"/>
                <w:lang w:val="en-US"/>
              </w:rPr>
              <w:t>EC-6</w:t>
            </w:r>
            <w:r w:rsidR="00C37EA2">
              <w:rPr>
                <w:rFonts w:cs="Tahoma"/>
                <w:b/>
                <w:bCs/>
                <w:color w:val="365F91" w:themeColor="accent1" w:themeShade="BF"/>
                <w:szCs w:val="22"/>
                <w:lang w:val="en-US"/>
              </w:rPr>
              <w:t>9</w:t>
            </w:r>
            <w:r w:rsidRPr="008A3398">
              <w:rPr>
                <w:rFonts w:cs="Tahoma"/>
                <w:b/>
                <w:bCs/>
                <w:color w:val="365F91" w:themeColor="accent1" w:themeShade="BF"/>
                <w:szCs w:val="22"/>
                <w:lang w:val="en-US"/>
              </w:rPr>
              <w:t>/Doc. 1.</w:t>
            </w:r>
            <w:r w:rsidR="00722C08">
              <w:rPr>
                <w:rFonts w:cs="Tahoma"/>
                <w:b/>
                <w:bCs/>
                <w:color w:val="365F91" w:themeColor="accent1" w:themeShade="BF"/>
                <w:szCs w:val="22"/>
                <w:lang w:val="en-US"/>
              </w:rPr>
              <w:t>2</w:t>
            </w:r>
          </w:p>
          <w:p w:rsidR="002C30BC" w:rsidRPr="005D666D" w:rsidRDefault="002C30BC" w:rsidP="002E4E16">
            <w:pPr>
              <w:tabs>
                <w:tab w:val="clear" w:pos="1134"/>
              </w:tabs>
              <w:spacing w:after="60"/>
              <w:ind w:right="-108"/>
              <w:jc w:val="right"/>
              <w:rPr>
                <w:rFonts w:cs="Tahoma"/>
                <w:color w:val="365F91" w:themeColor="accent1" w:themeShade="BF"/>
                <w:szCs w:val="22"/>
              </w:rPr>
            </w:pPr>
            <w:r w:rsidRPr="005D666D">
              <w:rPr>
                <w:rFonts w:cs="Tahoma"/>
                <w:color w:val="365F91" w:themeColor="accent1" w:themeShade="BF"/>
                <w:szCs w:val="22"/>
              </w:rPr>
              <w:t>Submitted by:</w:t>
            </w:r>
            <w:r w:rsidRPr="005D666D">
              <w:rPr>
                <w:rFonts w:cs="Tahoma"/>
                <w:color w:val="365F91" w:themeColor="accent1" w:themeShade="BF"/>
                <w:szCs w:val="22"/>
              </w:rPr>
              <w:br/>
              <w:t>Secretary-General</w:t>
            </w:r>
            <w:r w:rsidR="004423FE" w:rsidRPr="005D666D">
              <w:rPr>
                <w:rFonts w:cs="Tahoma"/>
                <w:color w:val="365F91" w:themeColor="accent1" w:themeShade="BF"/>
                <w:szCs w:val="22"/>
              </w:rPr>
              <w:t xml:space="preserve"> </w:t>
            </w:r>
          </w:p>
          <w:p w:rsidR="002C30BC" w:rsidRPr="005D666D" w:rsidRDefault="00573438" w:rsidP="00347A13">
            <w:pPr>
              <w:tabs>
                <w:tab w:val="clear" w:pos="1134"/>
              </w:tabs>
              <w:spacing w:after="60"/>
              <w:ind w:right="-108"/>
              <w:jc w:val="right"/>
              <w:rPr>
                <w:rFonts w:cs="Tahoma"/>
                <w:color w:val="365F91" w:themeColor="accent1" w:themeShade="BF"/>
                <w:szCs w:val="22"/>
              </w:rPr>
            </w:pPr>
            <w:ins w:id="0" w:author="Elena Manaenkova" w:date="2017-01-25T10:08:00Z">
              <w:r>
                <w:rPr>
                  <w:rFonts w:cs="Tahoma"/>
                  <w:color w:val="365F91" w:themeColor="accent1" w:themeShade="BF"/>
                  <w:szCs w:val="22"/>
                </w:rPr>
                <w:t xml:space="preserve">draft </w:t>
              </w:r>
            </w:ins>
            <w:ins w:id="1" w:author="Elena Manaenkova" w:date="2017-01-25T10:09:00Z">
              <w:r w:rsidR="00AA3706">
                <w:rPr>
                  <w:rFonts w:cs="Tahoma"/>
                  <w:color w:val="365F91" w:themeColor="accent1" w:themeShade="BF"/>
                  <w:szCs w:val="22"/>
                </w:rPr>
                <w:t>30</w:t>
              </w:r>
            </w:ins>
            <w:r w:rsidR="00B222B0">
              <w:rPr>
                <w:rFonts w:cs="Tahoma"/>
                <w:color w:val="365F91" w:themeColor="accent1" w:themeShade="BF"/>
                <w:szCs w:val="22"/>
              </w:rPr>
              <w:t>.</w:t>
            </w:r>
            <w:r w:rsidR="00347A13">
              <w:rPr>
                <w:rFonts w:cs="Tahoma"/>
                <w:color w:val="365F91" w:themeColor="accent1" w:themeShade="BF"/>
                <w:szCs w:val="22"/>
              </w:rPr>
              <w:t>I</w:t>
            </w:r>
            <w:r w:rsidR="00B222B0">
              <w:rPr>
                <w:rFonts w:cs="Tahoma"/>
                <w:color w:val="365F91" w:themeColor="accent1" w:themeShade="BF"/>
                <w:szCs w:val="22"/>
              </w:rPr>
              <w:t>.2016</w:t>
            </w:r>
          </w:p>
          <w:p w:rsidR="00754CF7" w:rsidRPr="005D666D" w:rsidRDefault="00754CF7" w:rsidP="00C37EA2">
            <w:pPr>
              <w:tabs>
                <w:tab w:val="clear" w:pos="1134"/>
              </w:tabs>
              <w:spacing w:after="60"/>
              <w:ind w:right="-108"/>
              <w:jc w:val="right"/>
              <w:rPr>
                <w:color w:val="365F91" w:themeColor="accent1" w:themeShade="BF"/>
                <w:szCs w:val="22"/>
              </w:rPr>
            </w:pPr>
            <w:r w:rsidRPr="005D666D">
              <w:rPr>
                <w:rFonts w:cs="Tahoma"/>
                <w:b/>
                <w:bCs/>
                <w:color w:val="365F91" w:themeColor="accent1" w:themeShade="BF"/>
                <w:szCs w:val="22"/>
              </w:rPr>
              <w:t xml:space="preserve">DRAFT </w:t>
            </w:r>
            <w:r w:rsidR="00C37EA2">
              <w:rPr>
                <w:rFonts w:cs="Tahoma"/>
                <w:b/>
                <w:bCs/>
                <w:color w:val="365F91" w:themeColor="accent1" w:themeShade="BF"/>
                <w:szCs w:val="22"/>
              </w:rPr>
              <w:t>1</w:t>
            </w:r>
          </w:p>
        </w:tc>
      </w:tr>
    </w:tbl>
    <w:p w:rsidR="00082C80" w:rsidRPr="005D666D" w:rsidRDefault="00B222B0" w:rsidP="00D8068F">
      <w:pPr>
        <w:pStyle w:val="WMOBodyText"/>
        <w:tabs>
          <w:tab w:val="clear" w:pos="1134"/>
        </w:tabs>
        <w:ind w:left="2977" w:hanging="2977"/>
        <w:rPr>
          <w:b/>
          <w:bCs/>
        </w:rPr>
      </w:pPr>
      <w:r>
        <w:rPr>
          <w:b/>
          <w:bCs/>
        </w:rPr>
        <w:t>AGENDA ITEM 1:</w:t>
      </w:r>
      <w:r>
        <w:rPr>
          <w:b/>
          <w:bCs/>
        </w:rPr>
        <w:tab/>
      </w:r>
      <w:r w:rsidR="00722C08">
        <w:rPr>
          <w:b/>
          <w:bCs/>
        </w:rPr>
        <w:t>ORGANIZATION OF THE SESSION</w:t>
      </w:r>
    </w:p>
    <w:p w:rsidR="00082C80" w:rsidRPr="005D666D" w:rsidRDefault="00B222B0" w:rsidP="00D8068F">
      <w:pPr>
        <w:pStyle w:val="WMOBodyText"/>
        <w:tabs>
          <w:tab w:val="clear" w:pos="1134"/>
        </w:tabs>
        <w:spacing w:after="360"/>
        <w:ind w:left="2977" w:hanging="2977"/>
        <w:rPr>
          <w:b/>
          <w:bCs/>
        </w:rPr>
      </w:pPr>
      <w:r>
        <w:rPr>
          <w:b/>
          <w:bCs/>
        </w:rPr>
        <w:t>AGENDA ITEM 1.</w:t>
      </w:r>
      <w:r w:rsidR="00722C08">
        <w:rPr>
          <w:b/>
          <w:bCs/>
        </w:rPr>
        <w:t>2</w:t>
      </w:r>
      <w:r>
        <w:rPr>
          <w:b/>
          <w:bCs/>
        </w:rPr>
        <w:t>:</w:t>
      </w:r>
      <w:r>
        <w:rPr>
          <w:b/>
          <w:bCs/>
        </w:rPr>
        <w:tab/>
      </w:r>
      <w:r w:rsidR="00722C08">
        <w:rPr>
          <w:b/>
          <w:bCs/>
        </w:rPr>
        <w:t>APPROVAL OF THE AGENDA</w:t>
      </w:r>
    </w:p>
    <w:p w:rsidR="008A7D91" w:rsidRPr="005D666D" w:rsidRDefault="008A7D91" w:rsidP="00B56934">
      <w:pPr>
        <w:pStyle w:val="Heading1"/>
      </w:pPr>
      <w:bookmarkStart w:id="2" w:name="_APPENDIX_A:_"/>
      <w:bookmarkEnd w:id="2"/>
      <w:r w:rsidRPr="005D666D">
        <w:t>SUMMARY</w:t>
      </w:r>
    </w:p>
    <w:p w:rsidR="00DD3A65" w:rsidRPr="005D666D" w:rsidRDefault="00DD3A65" w:rsidP="00166B31">
      <w:pPr>
        <w:pStyle w:val="Heading3"/>
      </w:pPr>
      <w:r w:rsidRPr="005D666D">
        <w:t>DECISIONS/ACTIONS REQUIRED:</w:t>
      </w:r>
    </w:p>
    <w:p w:rsidR="00DD3A65" w:rsidRPr="005D666D" w:rsidRDefault="00DD3A65" w:rsidP="004D497E">
      <w:pPr>
        <w:pStyle w:val="WMOResList1"/>
      </w:pPr>
      <w:r w:rsidRPr="005D666D">
        <w:t xml:space="preserve">Adopt draft </w:t>
      </w:r>
      <w:r w:rsidR="008A7D91" w:rsidRPr="005D666D">
        <w:t>Decision</w:t>
      </w:r>
      <w:r w:rsidRPr="005D666D">
        <w:t xml:space="preserve"> </w:t>
      </w:r>
      <w:hyperlink w:anchor="_Draft_Decision_X.X.X(X)/1" w:history="1">
        <w:r w:rsidR="00722C08">
          <w:rPr>
            <w:rStyle w:val="Hyperlink"/>
          </w:rPr>
          <w:t>1</w:t>
        </w:r>
        <w:r w:rsidR="00B222B0">
          <w:rPr>
            <w:rStyle w:val="Hyperlink"/>
          </w:rPr>
          <w:t>.</w:t>
        </w:r>
        <w:r w:rsidR="00722C08">
          <w:rPr>
            <w:rStyle w:val="Hyperlink"/>
          </w:rPr>
          <w:t>2</w:t>
        </w:r>
        <w:r w:rsidRPr="005D666D">
          <w:rPr>
            <w:rStyle w:val="Hyperlink"/>
          </w:rPr>
          <w:t>/1</w:t>
        </w:r>
      </w:hyperlink>
      <w:r w:rsidR="008A7D91" w:rsidRPr="005D666D">
        <w:rPr>
          <w:rFonts w:eastAsia="MS Mincho"/>
          <w:color w:val="1A1A1A"/>
        </w:rPr>
        <w:t xml:space="preserve"> — </w:t>
      </w:r>
      <w:r w:rsidR="00722C08" w:rsidRPr="0072237F">
        <w:rPr>
          <w:rFonts w:eastAsia="MS Mincho"/>
          <w:i/>
          <w:iCs/>
          <w:color w:val="1A1A1A"/>
        </w:rPr>
        <w:t>A</w:t>
      </w:r>
      <w:r w:rsidR="00330133" w:rsidRPr="0072237F">
        <w:rPr>
          <w:rFonts w:eastAsia="MS Mincho"/>
          <w:i/>
          <w:iCs/>
          <w:color w:val="1A1A1A"/>
        </w:rPr>
        <w:t>pproval of the agenda</w:t>
      </w:r>
      <w:r w:rsidR="006949C0" w:rsidRPr="006949C0">
        <w:rPr>
          <w:rFonts w:eastAsia="MS Mincho"/>
          <w:iCs/>
          <w:color w:val="1A1A1A"/>
        </w:rPr>
        <w:t>.</w:t>
      </w:r>
    </w:p>
    <w:p w:rsidR="00AA3C89" w:rsidRPr="005D666D" w:rsidRDefault="00AA3C89" w:rsidP="004D497E">
      <w:pPr>
        <w:pStyle w:val="WMOResList1"/>
      </w:pPr>
    </w:p>
    <w:p w:rsidR="008A7D91" w:rsidRPr="005D666D" w:rsidRDefault="008A7D91" w:rsidP="00285446">
      <w:pPr>
        <w:pStyle w:val="Heading3"/>
      </w:pPr>
      <w:r w:rsidRPr="005D666D">
        <w:t>CONTENT OF DOCUMENT:</w:t>
      </w:r>
    </w:p>
    <w:p w:rsidR="008A7D91" w:rsidRPr="005D666D" w:rsidRDefault="008A7D91" w:rsidP="00C20FAA">
      <w:pPr>
        <w:pStyle w:val="WMOBodyText"/>
        <w:keepNext/>
        <w:keepLines/>
      </w:pPr>
      <w:r w:rsidRPr="005D666D">
        <w:t>The Table of Contents is available only electronically as a Document Map</w:t>
      </w:r>
      <w:r w:rsidR="00120147" w:rsidRPr="005D666D">
        <w:rPr>
          <w:rStyle w:val="FootnoteReference"/>
        </w:rPr>
        <w:footnoteReference w:id="2"/>
      </w:r>
      <w:r w:rsidRPr="005D666D">
        <w:t>.</w:t>
      </w:r>
    </w:p>
    <w:p w:rsidR="00C04BD2" w:rsidRPr="005D666D" w:rsidRDefault="00C04BD2" w:rsidP="00CA4269">
      <w:pPr>
        <w:pStyle w:val="Heading1"/>
      </w:pPr>
      <w:bookmarkStart w:id="3" w:name="_APPENDIX_B:_"/>
      <w:bookmarkStart w:id="4" w:name="_Toc319327009"/>
      <w:bookmarkEnd w:id="3"/>
      <w:r w:rsidRPr="005D666D">
        <w:br w:type="page"/>
      </w:r>
      <w:bookmarkStart w:id="5" w:name="_Toc319327006"/>
      <w:r w:rsidRPr="005D666D">
        <w:lastRenderedPageBreak/>
        <w:t>DRAFT DECISION</w:t>
      </w:r>
      <w:bookmarkEnd w:id="5"/>
    </w:p>
    <w:p w:rsidR="00C04BD2" w:rsidRPr="005D666D" w:rsidRDefault="00C04BD2" w:rsidP="00A332E8">
      <w:pPr>
        <w:pStyle w:val="Heading2"/>
        <w:rPr>
          <w:caps/>
        </w:rPr>
      </w:pPr>
      <w:bookmarkStart w:id="6" w:name="_Draft_Decision_X.X.X(X)/1"/>
      <w:bookmarkEnd w:id="6"/>
      <w:r w:rsidRPr="005D666D">
        <w:t xml:space="preserve">Draft Decision </w:t>
      </w:r>
      <w:r w:rsidR="00B222B0">
        <w:t>1.</w:t>
      </w:r>
      <w:r w:rsidR="00722C08">
        <w:t>2</w:t>
      </w:r>
      <w:r w:rsidRPr="005D666D">
        <w:t xml:space="preserve">/1 </w:t>
      </w:r>
      <w:r w:rsidR="00B222B0">
        <w:t>(EC-68)</w:t>
      </w:r>
    </w:p>
    <w:p w:rsidR="006F5388" w:rsidRDefault="006F5388" w:rsidP="006F5388">
      <w:pPr>
        <w:pStyle w:val="WMOBodyText"/>
        <w:jc w:val="center"/>
      </w:pPr>
      <w:r>
        <w:rPr>
          <w:b/>
          <w:bCs/>
        </w:rPr>
        <w:t>ORGANIZATION OF THE SESSION</w:t>
      </w:r>
    </w:p>
    <w:p w:rsidR="006F5388" w:rsidRDefault="006F5388" w:rsidP="00166B31">
      <w:pPr>
        <w:pStyle w:val="WMOBodyText"/>
      </w:pPr>
    </w:p>
    <w:p w:rsidR="001A341E" w:rsidRPr="005D666D" w:rsidRDefault="001A341E" w:rsidP="00166B31">
      <w:pPr>
        <w:pStyle w:val="WMOBodyText"/>
      </w:pPr>
      <w:r w:rsidRPr="005D666D">
        <w:t xml:space="preserve">THE </w:t>
      </w:r>
      <w:r w:rsidR="00B222B0">
        <w:t>EXECUTIVE COUNCIL</w:t>
      </w:r>
      <w:r w:rsidRPr="005D666D">
        <w:t>,</w:t>
      </w:r>
    </w:p>
    <w:p w:rsidR="006F5388" w:rsidRDefault="009C53E8" w:rsidP="00D34C0F">
      <w:pPr>
        <w:pStyle w:val="WMOBodyText"/>
      </w:pPr>
      <w:r>
        <w:rPr>
          <w:b/>
        </w:rPr>
        <w:t xml:space="preserve">Approves </w:t>
      </w:r>
      <w:r w:rsidRPr="009C53E8">
        <w:t>the provisional agenda</w:t>
      </w:r>
      <w:r w:rsidR="00D34C0F">
        <w:t xml:space="preserve"> as proposed by the President</w:t>
      </w:r>
      <w:r w:rsidR="006F5388">
        <w:t>;</w:t>
      </w:r>
    </w:p>
    <w:p w:rsidR="006F5388" w:rsidRDefault="006F5388" w:rsidP="006F5388">
      <w:pPr>
        <w:pStyle w:val="Heading3"/>
        <w:rPr>
          <w:b w:val="0"/>
        </w:rPr>
      </w:pPr>
      <w:r w:rsidRPr="006F5388">
        <w:t>Adopts</w:t>
      </w:r>
      <w:r w:rsidRPr="006F5388">
        <w:rPr>
          <w:b w:val="0"/>
        </w:rPr>
        <w:t xml:space="preserve"> </w:t>
      </w:r>
      <w:r>
        <w:rPr>
          <w:b w:val="0"/>
        </w:rPr>
        <w:t>the e</w:t>
      </w:r>
      <w:r w:rsidRPr="006F5388">
        <w:rPr>
          <w:b w:val="0"/>
        </w:rPr>
        <w:t>stablishment of committees</w:t>
      </w:r>
      <w:r>
        <w:rPr>
          <w:b w:val="0"/>
        </w:rPr>
        <w:t xml:space="preserve"> as</w:t>
      </w:r>
      <w:r w:rsidR="006949C0">
        <w:rPr>
          <w:b w:val="0"/>
        </w:rPr>
        <w:t>:</w:t>
      </w:r>
    </w:p>
    <w:p w:rsidR="006F5388" w:rsidRPr="006F5388" w:rsidRDefault="006F5388" w:rsidP="00C37EA2">
      <w:pPr>
        <w:pStyle w:val="ECaListText"/>
        <w:rPr>
          <w:rFonts w:ascii="Verdana" w:hAnsi="Verdana"/>
          <w:sz w:val="20"/>
          <w:szCs w:val="20"/>
        </w:rPr>
      </w:pPr>
      <w:r w:rsidRPr="006F5388">
        <w:rPr>
          <w:rFonts w:ascii="Verdana" w:hAnsi="Verdana"/>
          <w:sz w:val="20"/>
          <w:szCs w:val="20"/>
        </w:rPr>
        <w:t>(a)</w:t>
      </w:r>
      <w:r w:rsidRPr="006F5388">
        <w:rPr>
          <w:rFonts w:ascii="Verdana" w:hAnsi="Verdana"/>
          <w:sz w:val="20"/>
          <w:szCs w:val="20"/>
        </w:rPr>
        <w:tab/>
        <w:t>Committee on the theme for World Meteorological Day 201</w:t>
      </w:r>
      <w:r w:rsidR="00C37EA2">
        <w:rPr>
          <w:rFonts w:ascii="Verdana" w:hAnsi="Verdana"/>
          <w:sz w:val="20"/>
          <w:szCs w:val="20"/>
        </w:rPr>
        <w:t>9</w:t>
      </w:r>
      <w:r w:rsidRPr="006F5388">
        <w:rPr>
          <w:rFonts w:ascii="Verdana" w:hAnsi="Verdana"/>
          <w:sz w:val="20"/>
          <w:szCs w:val="20"/>
        </w:rPr>
        <w:t xml:space="preserve"> (open)</w:t>
      </w:r>
      <w:r w:rsidR="006949C0">
        <w:rPr>
          <w:rFonts w:ascii="Verdana" w:hAnsi="Verdana"/>
          <w:sz w:val="20"/>
          <w:szCs w:val="20"/>
        </w:rPr>
        <w:t>:</w:t>
      </w:r>
    </w:p>
    <w:p w:rsidR="006F5388" w:rsidRPr="006F5388" w:rsidRDefault="001970EF" w:rsidP="006F5388">
      <w:pPr>
        <w:pStyle w:val="ECaListText"/>
        <w:ind w:left="2160"/>
        <w:rPr>
          <w:rFonts w:ascii="Verdana" w:hAnsi="Verdana"/>
          <w:sz w:val="20"/>
          <w:szCs w:val="20"/>
        </w:rPr>
      </w:pPr>
      <w:r>
        <w:rPr>
          <w:rFonts w:ascii="Verdana" w:hAnsi="Verdana"/>
          <w:sz w:val="20"/>
          <w:szCs w:val="20"/>
        </w:rPr>
        <w:t xml:space="preserve">Chairperson: </w:t>
      </w:r>
      <w:r w:rsidR="006F5388" w:rsidRPr="006F5388">
        <w:rPr>
          <w:rFonts w:ascii="Verdana" w:hAnsi="Verdana"/>
          <w:sz w:val="20"/>
          <w:szCs w:val="20"/>
        </w:rPr>
        <w:t>…</w:t>
      </w:r>
    </w:p>
    <w:p w:rsidR="006F5388" w:rsidRPr="006F5388" w:rsidRDefault="001970EF" w:rsidP="006F5388">
      <w:pPr>
        <w:pStyle w:val="ECaListText"/>
        <w:ind w:left="2160"/>
        <w:rPr>
          <w:rFonts w:ascii="Verdana" w:hAnsi="Verdana"/>
          <w:sz w:val="20"/>
          <w:szCs w:val="20"/>
        </w:rPr>
      </w:pPr>
      <w:r>
        <w:rPr>
          <w:rFonts w:ascii="Verdana" w:hAnsi="Verdana"/>
          <w:sz w:val="20"/>
          <w:szCs w:val="20"/>
        </w:rPr>
        <w:t xml:space="preserve">Members: </w:t>
      </w:r>
      <w:r w:rsidR="006F5388" w:rsidRPr="006F5388">
        <w:rPr>
          <w:rFonts w:ascii="Verdana" w:hAnsi="Verdana"/>
          <w:sz w:val="20"/>
          <w:szCs w:val="20"/>
        </w:rPr>
        <w:t>…</w:t>
      </w:r>
    </w:p>
    <w:p w:rsidR="006F5388" w:rsidRPr="006F5388" w:rsidRDefault="006F5388" w:rsidP="006F5388">
      <w:pPr>
        <w:pStyle w:val="ECaListText"/>
        <w:rPr>
          <w:rFonts w:ascii="Verdana" w:hAnsi="Verdana"/>
          <w:sz w:val="20"/>
          <w:szCs w:val="20"/>
        </w:rPr>
      </w:pPr>
      <w:r w:rsidRPr="006F5388">
        <w:rPr>
          <w:rFonts w:ascii="Verdana" w:hAnsi="Verdana"/>
          <w:sz w:val="20"/>
          <w:szCs w:val="20"/>
        </w:rPr>
        <w:t>(b)</w:t>
      </w:r>
      <w:r w:rsidRPr="006F5388">
        <w:rPr>
          <w:rFonts w:ascii="Verdana" w:hAnsi="Verdana"/>
          <w:sz w:val="20"/>
          <w:szCs w:val="20"/>
        </w:rPr>
        <w:tab/>
        <w:t>Committee on budget (if required)</w:t>
      </w:r>
      <w:r w:rsidR="006949C0">
        <w:rPr>
          <w:rFonts w:ascii="Verdana" w:hAnsi="Verdana"/>
          <w:sz w:val="20"/>
          <w:szCs w:val="20"/>
        </w:rPr>
        <w:t>:</w:t>
      </w:r>
    </w:p>
    <w:p w:rsidR="006F5388" w:rsidRPr="006F5388" w:rsidRDefault="001970EF" w:rsidP="006F5388">
      <w:pPr>
        <w:pStyle w:val="ECaListText"/>
        <w:ind w:left="2160"/>
        <w:rPr>
          <w:rFonts w:ascii="Verdana" w:hAnsi="Verdana"/>
          <w:sz w:val="20"/>
          <w:szCs w:val="20"/>
        </w:rPr>
      </w:pPr>
      <w:r>
        <w:rPr>
          <w:rFonts w:ascii="Verdana" w:hAnsi="Verdana"/>
          <w:sz w:val="20"/>
          <w:szCs w:val="20"/>
        </w:rPr>
        <w:t xml:space="preserve">Chairperson: </w:t>
      </w:r>
      <w:r w:rsidR="006F5388" w:rsidRPr="006F5388">
        <w:rPr>
          <w:rFonts w:ascii="Verdana" w:hAnsi="Verdana"/>
          <w:sz w:val="20"/>
          <w:szCs w:val="20"/>
        </w:rPr>
        <w:t>…</w:t>
      </w:r>
    </w:p>
    <w:p w:rsidR="006F5388" w:rsidRPr="006F5388" w:rsidRDefault="001970EF" w:rsidP="006F5388">
      <w:pPr>
        <w:pStyle w:val="ECaListText"/>
        <w:ind w:left="2160"/>
        <w:rPr>
          <w:rFonts w:ascii="Verdana" w:hAnsi="Verdana"/>
          <w:sz w:val="20"/>
          <w:szCs w:val="20"/>
        </w:rPr>
      </w:pPr>
      <w:r>
        <w:rPr>
          <w:rFonts w:ascii="Verdana" w:hAnsi="Verdana"/>
          <w:sz w:val="20"/>
          <w:szCs w:val="20"/>
        </w:rPr>
        <w:t>Members:</w:t>
      </w:r>
      <w:r w:rsidR="006F5388" w:rsidRPr="006F5388">
        <w:rPr>
          <w:rFonts w:ascii="Verdana" w:hAnsi="Verdana"/>
          <w:sz w:val="20"/>
          <w:szCs w:val="20"/>
        </w:rPr>
        <w:t xml:space="preserve"> …</w:t>
      </w:r>
    </w:p>
    <w:p w:rsidR="006F5388" w:rsidRPr="006F5388" w:rsidRDefault="006F5388" w:rsidP="006F5388">
      <w:pPr>
        <w:pStyle w:val="ECaListText"/>
        <w:rPr>
          <w:rFonts w:ascii="Verdana" w:hAnsi="Verdana"/>
          <w:sz w:val="20"/>
          <w:szCs w:val="20"/>
        </w:rPr>
      </w:pPr>
      <w:r w:rsidRPr="006F5388">
        <w:rPr>
          <w:rFonts w:ascii="Verdana" w:hAnsi="Verdana"/>
          <w:sz w:val="20"/>
          <w:szCs w:val="20"/>
        </w:rPr>
        <w:t>(c)</w:t>
      </w:r>
      <w:r w:rsidRPr="006F5388">
        <w:rPr>
          <w:rFonts w:ascii="Verdana" w:hAnsi="Verdana"/>
          <w:sz w:val="20"/>
          <w:szCs w:val="20"/>
        </w:rPr>
        <w:tab/>
        <w:t>Rapporteur on Previous Resolu</w:t>
      </w:r>
      <w:r w:rsidR="001970EF">
        <w:rPr>
          <w:rFonts w:ascii="Verdana" w:hAnsi="Verdana"/>
          <w:sz w:val="20"/>
          <w:szCs w:val="20"/>
        </w:rPr>
        <w:t>tions of the Executive Council:</w:t>
      </w:r>
      <w:r w:rsidRPr="006F5388">
        <w:rPr>
          <w:rFonts w:ascii="Verdana" w:hAnsi="Verdana"/>
          <w:sz w:val="20"/>
          <w:szCs w:val="20"/>
        </w:rPr>
        <w:t xml:space="preserve"> ….</w:t>
      </w:r>
    </w:p>
    <w:p w:rsidR="006F5388" w:rsidRDefault="006F5388" w:rsidP="006F5388">
      <w:pPr>
        <w:pStyle w:val="WMOBodyText"/>
      </w:pPr>
      <w:r w:rsidRPr="006F5388">
        <w:rPr>
          <w:b/>
        </w:rPr>
        <w:t>Agrees</w:t>
      </w:r>
      <w:r>
        <w:t xml:space="preserve"> the p</w:t>
      </w:r>
      <w:r w:rsidRPr="006F5388">
        <w:t>rogramme of work of the session</w:t>
      </w:r>
      <w:r>
        <w:t>:</w:t>
      </w:r>
    </w:p>
    <w:p w:rsidR="006F5388" w:rsidRPr="006949C0" w:rsidRDefault="006F5388" w:rsidP="006F5388">
      <w:pPr>
        <w:pStyle w:val="ECaListText"/>
        <w:jc w:val="left"/>
        <w:rPr>
          <w:rFonts w:ascii="Verdana" w:hAnsi="Verdana"/>
          <w:sz w:val="20"/>
          <w:szCs w:val="20"/>
        </w:rPr>
      </w:pPr>
      <w:r w:rsidRPr="006949C0">
        <w:rPr>
          <w:rFonts w:ascii="Verdana" w:hAnsi="Verdana"/>
          <w:sz w:val="20"/>
          <w:szCs w:val="20"/>
        </w:rPr>
        <w:t>(a)</w:t>
      </w:r>
      <w:r w:rsidRPr="006949C0">
        <w:rPr>
          <w:rFonts w:ascii="Verdana" w:hAnsi="Verdana"/>
          <w:sz w:val="20"/>
          <w:szCs w:val="20"/>
        </w:rPr>
        <w:tab/>
        <w:t>Work</w:t>
      </w:r>
      <w:r w:rsidR="006949C0">
        <w:rPr>
          <w:rFonts w:ascii="Verdana" w:hAnsi="Verdana"/>
          <w:sz w:val="20"/>
          <w:szCs w:val="20"/>
        </w:rPr>
        <w:t>ing hours of the meetings: 9:30–12:30 and 14:30–</w:t>
      </w:r>
      <w:r w:rsidRPr="006949C0">
        <w:rPr>
          <w:rFonts w:ascii="Verdana" w:hAnsi="Verdana"/>
          <w:sz w:val="20"/>
          <w:szCs w:val="20"/>
        </w:rPr>
        <w:t>17:30;</w:t>
      </w:r>
    </w:p>
    <w:p w:rsidR="006F5388" w:rsidRPr="006949C0" w:rsidRDefault="006F5388" w:rsidP="006F5388">
      <w:pPr>
        <w:pStyle w:val="ECaListText"/>
        <w:jc w:val="left"/>
        <w:rPr>
          <w:rFonts w:ascii="Verdana" w:hAnsi="Verdana"/>
          <w:sz w:val="20"/>
          <w:szCs w:val="20"/>
        </w:rPr>
      </w:pPr>
      <w:r w:rsidRPr="006949C0">
        <w:rPr>
          <w:rFonts w:ascii="Verdana" w:hAnsi="Verdana"/>
          <w:sz w:val="20"/>
          <w:szCs w:val="20"/>
        </w:rPr>
        <w:t>(b)</w:t>
      </w:r>
      <w:r w:rsidRPr="006949C0">
        <w:rPr>
          <w:rFonts w:ascii="Verdana" w:hAnsi="Verdana"/>
          <w:sz w:val="20"/>
          <w:szCs w:val="20"/>
        </w:rPr>
        <w:tab/>
        <w:t>Arrangement and allocation of agenda items for the session</w:t>
      </w:r>
      <w:r w:rsidR="006949C0">
        <w:rPr>
          <w:rFonts w:ascii="Verdana" w:hAnsi="Verdana"/>
          <w:sz w:val="20"/>
          <w:szCs w:val="20"/>
        </w:rPr>
        <w:t>;</w:t>
      </w:r>
    </w:p>
    <w:p w:rsidR="00C04BD2" w:rsidRPr="006949C0" w:rsidRDefault="006F5388" w:rsidP="006F5388">
      <w:pPr>
        <w:pStyle w:val="Heading3"/>
        <w:rPr>
          <w:szCs w:val="20"/>
        </w:rPr>
      </w:pPr>
      <w:r w:rsidRPr="006949C0">
        <w:rPr>
          <w:szCs w:val="20"/>
        </w:rPr>
        <w:t>Notes</w:t>
      </w:r>
      <w:r w:rsidRPr="006949C0">
        <w:rPr>
          <w:b w:val="0"/>
          <w:szCs w:val="20"/>
        </w:rPr>
        <w:t xml:space="preserve"> General Regulation 112 for the approval of the minutes</w:t>
      </w:r>
      <w:r w:rsidR="009C53E8" w:rsidRPr="006949C0">
        <w:rPr>
          <w:b w:val="0"/>
          <w:szCs w:val="20"/>
        </w:rPr>
        <w:t>.</w:t>
      </w:r>
    </w:p>
    <w:p w:rsidR="00864DBF" w:rsidRPr="005D666D" w:rsidRDefault="00864DBF" w:rsidP="00166B31">
      <w:pPr>
        <w:pStyle w:val="ECBodyText-Centred"/>
      </w:pPr>
      <w:r w:rsidRPr="005D666D">
        <w:t>__________</w:t>
      </w:r>
    </w:p>
    <w:p w:rsidR="001A341E" w:rsidRPr="005D666D" w:rsidRDefault="00C04BD2" w:rsidP="00E85C0B">
      <w:pPr>
        <w:jc w:val="left"/>
      </w:pPr>
      <w:r w:rsidRPr="005D666D">
        <w:br w:type="page"/>
      </w:r>
    </w:p>
    <w:p w:rsidR="00A332E8" w:rsidRPr="005D666D" w:rsidRDefault="00397770" w:rsidP="00A332E8">
      <w:pPr>
        <w:pStyle w:val="Heading1"/>
      </w:pPr>
      <w:bookmarkStart w:id="7" w:name="_Annex_to_Draft"/>
      <w:bookmarkStart w:id="8" w:name="_Toc319327012"/>
      <w:bookmarkEnd w:id="4"/>
      <w:bookmarkEnd w:id="7"/>
      <w:r w:rsidRPr="005D666D">
        <w:lastRenderedPageBreak/>
        <w:t xml:space="preserve">BACKGROUND INFORMATION </w:t>
      </w:r>
      <w:r w:rsidR="004667E7" w:rsidRPr="005D666D">
        <w:t>SUPPORTING DECISIONS</w:t>
      </w:r>
    </w:p>
    <w:p w:rsidR="0020095E" w:rsidRPr="005D666D" w:rsidRDefault="0020095E" w:rsidP="00CA4269">
      <w:pPr>
        <w:pStyle w:val="Heading1"/>
      </w:pPr>
      <w:r w:rsidRPr="005D666D">
        <w:t xml:space="preserve">NOT TO BE INCLUDED IN THE </w:t>
      </w:r>
      <w:bookmarkEnd w:id="8"/>
      <w:r w:rsidR="00CA4269" w:rsidRPr="005D666D">
        <w:t>SESSION REPORT</w:t>
      </w:r>
    </w:p>
    <w:p w:rsidR="00E241B7" w:rsidRPr="00E241B7" w:rsidRDefault="00E241B7" w:rsidP="00E241B7">
      <w:pPr>
        <w:pStyle w:val="WMOBodyText"/>
        <w:rPr>
          <w:lang w:eastAsia="zh-CN"/>
        </w:rPr>
      </w:pPr>
      <w:bookmarkStart w:id="9" w:name="_References:_(If_really"/>
      <w:bookmarkEnd w:id="9"/>
    </w:p>
    <w:p w:rsidR="00AF7C32" w:rsidRPr="00E241B7" w:rsidRDefault="00AF7C32" w:rsidP="00AF7C32">
      <w:pPr>
        <w:pStyle w:val="Heading1"/>
        <w:rPr>
          <w:rStyle w:val="Strong"/>
          <w:b/>
        </w:rPr>
      </w:pPr>
      <w:r w:rsidRPr="00E241B7">
        <w:rPr>
          <w:rStyle w:val="Strong"/>
          <w:b/>
        </w:rPr>
        <w:t>PROVISIONAL ANNOTATED AGENDA</w:t>
      </w:r>
    </w:p>
    <w:p w:rsidR="00AF7C32" w:rsidRPr="0027003F" w:rsidRDefault="00AF7C32" w:rsidP="0027003F">
      <w:pPr>
        <w:pStyle w:val="Heading3"/>
        <w:rPr>
          <w:sz w:val="22"/>
        </w:rPr>
      </w:pPr>
      <w:r w:rsidRPr="0027003F">
        <w:rPr>
          <w:sz w:val="22"/>
        </w:rPr>
        <w:t>1.</w:t>
      </w:r>
      <w:r w:rsidRPr="0027003F">
        <w:rPr>
          <w:sz w:val="22"/>
        </w:rPr>
        <w:tab/>
        <w:t>Organization of the session</w:t>
      </w:r>
    </w:p>
    <w:p w:rsidR="00AF7C32" w:rsidRPr="005C1F6A" w:rsidRDefault="005C1F6A" w:rsidP="005C1F6A">
      <w:pPr>
        <w:pStyle w:val="Heading4"/>
        <w:rPr>
          <w:i w:val="0"/>
        </w:rPr>
      </w:pPr>
      <w:r w:rsidRPr="005C1F6A">
        <w:rPr>
          <w:i w:val="0"/>
        </w:rPr>
        <w:t>1.1</w:t>
      </w:r>
      <w:r w:rsidRPr="005C1F6A">
        <w:rPr>
          <w:i w:val="0"/>
        </w:rPr>
        <w:tab/>
        <w:t>Opening of the session</w:t>
      </w:r>
    </w:p>
    <w:p w:rsidR="00AF7C32" w:rsidRDefault="00AF7C32" w:rsidP="00691115">
      <w:pPr>
        <w:pStyle w:val="ECBodyText"/>
      </w:pPr>
      <w:r>
        <w:t xml:space="preserve">The </w:t>
      </w:r>
      <w:r w:rsidR="00691115">
        <w:t>sixty-nint</w:t>
      </w:r>
      <w:r>
        <w:t>h session of the Executive Council will open on Wednesday, 1</w:t>
      </w:r>
      <w:r w:rsidR="00C37EA2">
        <w:t>0 May 2017</w:t>
      </w:r>
      <w:r>
        <w:t xml:space="preserve"> at </w:t>
      </w:r>
      <w:r>
        <w:rPr>
          <w:b/>
        </w:rPr>
        <w:t>09h30 a.m.</w:t>
      </w:r>
      <w:r>
        <w:t xml:space="preserve"> in the WMO </w:t>
      </w:r>
      <w:r w:rsidR="006949C0">
        <w:t>h</w:t>
      </w:r>
      <w:r>
        <w:t>eadquarters, Geneva.</w:t>
      </w:r>
    </w:p>
    <w:p w:rsidR="00AF7C32" w:rsidRPr="005C1F6A" w:rsidRDefault="00AF7C32" w:rsidP="005C1F6A">
      <w:pPr>
        <w:pStyle w:val="Heading4"/>
        <w:rPr>
          <w:i w:val="0"/>
        </w:rPr>
      </w:pPr>
      <w:r w:rsidRPr="005C1F6A">
        <w:rPr>
          <w:i w:val="0"/>
        </w:rPr>
        <w:t>1.2</w:t>
      </w:r>
      <w:r w:rsidRPr="005C1F6A">
        <w:rPr>
          <w:i w:val="0"/>
        </w:rPr>
        <w:tab/>
        <w:t>Approval of the agenda</w:t>
      </w:r>
    </w:p>
    <w:p w:rsidR="00AF7C32" w:rsidRDefault="00AF7C32" w:rsidP="00AF7C32">
      <w:pPr>
        <w:pStyle w:val="ECBodyText"/>
      </w:pPr>
      <w:r>
        <w:t xml:space="preserve">In accordance with </w:t>
      </w:r>
      <w:r>
        <w:rPr>
          <w:bCs/>
          <w:iCs/>
        </w:rPr>
        <w:t>General</w:t>
      </w:r>
      <w:r>
        <w:t xml:space="preserve"> Regulation 160, the provisional agenda will be submitted to the Council for approval at the opening meeting and may be amended at any time during the course of the session.</w:t>
      </w:r>
    </w:p>
    <w:p w:rsidR="00AF7C32" w:rsidRPr="005C1F6A" w:rsidRDefault="00AF7C32" w:rsidP="005C1F6A">
      <w:pPr>
        <w:pStyle w:val="Heading4"/>
        <w:rPr>
          <w:i w:val="0"/>
        </w:rPr>
      </w:pPr>
      <w:r w:rsidRPr="005C1F6A">
        <w:rPr>
          <w:i w:val="0"/>
        </w:rPr>
        <w:t>1.3</w:t>
      </w:r>
      <w:r w:rsidRPr="005C1F6A">
        <w:rPr>
          <w:i w:val="0"/>
        </w:rPr>
        <w:tab/>
        <w:t>Establishment of committees</w:t>
      </w:r>
    </w:p>
    <w:p w:rsidR="00AF7C32" w:rsidRDefault="00AF7C32" w:rsidP="00AF7C32">
      <w:pPr>
        <w:pStyle w:val="ECBodyText"/>
      </w:pPr>
      <w:r>
        <w:t>The Council will be invited to work in plenary throughout the session. Committees for the session will be established and rapporteurs nominated. These will include:</w:t>
      </w:r>
    </w:p>
    <w:p w:rsidR="00AF7C32" w:rsidRPr="006949C0" w:rsidRDefault="00AF7C32" w:rsidP="00C37EA2">
      <w:pPr>
        <w:pStyle w:val="ECaListText"/>
        <w:rPr>
          <w:rFonts w:ascii="Verdana" w:hAnsi="Verdana"/>
          <w:sz w:val="20"/>
          <w:szCs w:val="20"/>
        </w:rPr>
      </w:pPr>
      <w:r w:rsidRPr="006949C0">
        <w:rPr>
          <w:rFonts w:ascii="Verdana" w:hAnsi="Verdana"/>
          <w:sz w:val="20"/>
          <w:szCs w:val="20"/>
        </w:rPr>
        <w:t>(a)</w:t>
      </w:r>
      <w:r w:rsidRPr="006949C0">
        <w:rPr>
          <w:rFonts w:ascii="Verdana" w:hAnsi="Verdana"/>
          <w:sz w:val="20"/>
          <w:szCs w:val="20"/>
        </w:rPr>
        <w:tab/>
        <w:t>Committee on the theme for World Meteorological Day 201</w:t>
      </w:r>
      <w:r w:rsidR="00C37EA2">
        <w:rPr>
          <w:rFonts w:ascii="Verdana" w:hAnsi="Verdana"/>
          <w:sz w:val="20"/>
          <w:szCs w:val="20"/>
        </w:rPr>
        <w:t>9</w:t>
      </w:r>
      <w:r w:rsidRPr="006949C0">
        <w:rPr>
          <w:rFonts w:ascii="Verdana" w:hAnsi="Verdana"/>
          <w:sz w:val="20"/>
          <w:szCs w:val="20"/>
        </w:rPr>
        <w:t xml:space="preserve"> (open);</w:t>
      </w:r>
    </w:p>
    <w:p w:rsidR="00AF7C32" w:rsidRPr="006949C0" w:rsidRDefault="00AF7C32" w:rsidP="00AF7C32">
      <w:pPr>
        <w:pStyle w:val="ECaListText"/>
        <w:rPr>
          <w:rFonts w:ascii="Verdana" w:hAnsi="Verdana"/>
          <w:sz w:val="20"/>
          <w:szCs w:val="20"/>
        </w:rPr>
      </w:pPr>
      <w:r w:rsidRPr="006949C0">
        <w:rPr>
          <w:rFonts w:ascii="Verdana" w:hAnsi="Verdana"/>
          <w:sz w:val="20"/>
          <w:szCs w:val="20"/>
        </w:rPr>
        <w:t>(b)</w:t>
      </w:r>
      <w:r w:rsidRPr="006949C0">
        <w:rPr>
          <w:rFonts w:ascii="Verdana" w:hAnsi="Verdana"/>
          <w:sz w:val="20"/>
          <w:szCs w:val="20"/>
        </w:rPr>
        <w:tab/>
        <w:t>Committee on budget (if required);</w:t>
      </w:r>
    </w:p>
    <w:p w:rsidR="00AF7C32" w:rsidRPr="006949C0" w:rsidRDefault="00AF7C32" w:rsidP="00AF7C32">
      <w:pPr>
        <w:pStyle w:val="ECaListText"/>
        <w:rPr>
          <w:rFonts w:ascii="Verdana" w:hAnsi="Verdana"/>
          <w:sz w:val="20"/>
          <w:szCs w:val="20"/>
        </w:rPr>
      </w:pPr>
      <w:r w:rsidRPr="006949C0">
        <w:rPr>
          <w:rFonts w:ascii="Verdana" w:hAnsi="Verdana"/>
          <w:sz w:val="20"/>
          <w:szCs w:val="20"/>
        </w:rPr>
        <w:t>(c)</w:t>
      </w:r>
      <w:r w:rsidRPr="006949C0">
        <w:rPr>
          <w:rFonts w:ascii="Verdana" w:hAnsi="Verdana"/>
          <w:sz w:val="20"/>
          <w:szCs w:val="20"/>
        </w:rPr>
        <w:tab/>
        <w:t>Rapporteur on Previous Resolutions of the Executive Council.</w:t>
      </w:r>
    </w:p>
    <w:p w:rsidR="00AF7C32" w:rsidRPr="005C1F6A" w:rsidRDefault="00AF7C32" w:rsidP="005C1F6A">
      <w:pPr>
        <w:pStyle w:val="Heading4"/>
        <w:rPr>
          <w:i w:val="0"/>
        </w:rPr>
      </w:pPr>
      <w:r w:rsidRPr="005C1F6A">
        <w:rPr>
          <w:i w:val="0"/>
        </w:rPr>
        <w:t>1.4</w:t>
      </w:r>
      <w:r w:rsidRPr="005C1F6A">
        <w:rPr>
          <w:i w:val="0"/>
        </w:rPr>
        <w:tab/>
        <w:t>Programme of work of the session</w:t>
      </w:r>
    </w:p>
    <w:p w:rsidR="00AF7C32" w:rsidRDefault="00AF7C32" w:rsidP="00AF7C32">
      <w:pPr>
        <w:pStyle w:val="ECBodyText"/>
      </w:pPr>
      <w:r>
        <w:t>The Council will agree upon:</w:t>
      </w:r>
    </w:p>
    <w:p w:rsidR="00AF7C32" w:rsidRPr="006949C0" w:rsidRDefault="00AF7C32" w:rsidP="00AF7C32">
      <w:pPr>
        <w:pStyle w:val="ECaListText"/>
        <w:jc w:val="left"/>
        <w:rPr>
          <w:rFonts w:ascii="Verdana" w:hAnsi="Verdana"/>
          <w:sz w:val="20"/>
          <w:szCs w:val="20"/>
        </w:rPr>
      </w:pPr>
      <w:r w:rsidRPr="006949C0">
        <w:rPr>
          <w:rFonts w:ascii="Verdana" w:hAnsi="Verdana"/>
          <w:sz w:val="20"/>
          <w:szCs w:val="20"/>
        </w:rPr>
        <w:t>(a)</w:t>
      </w:r>
      <w:r w:rsidRPr="006949C0">
        <w:rPr>
          <w:rFonts w:ascii="Verdana" w:hAnsi="Verdana"/>
          <w:sz w:val="20"/>
          <w:szCs w:val="20"/>
        </w:rPr>
        <w:tab/>
        <w:t>Work</w:t>
      </w:r>
      <w:r w:rsidR="006949C0">
        <w:rPr>
          <w:rFonts w:ascii="Verdana" w:hAnsi="Verdana"/>
          <w:sz w:val="20"/>
          <w:szCs w:val="20"/>
        </w:rPr>
        <w:t>ing hours of the meetings: 9:30–12:30 and 14:30–</w:t>
      </w:r>
      <w:r w:rsidRPr="006949C0">
        <w:rPr>
          <w:rFonts w:ascii="Verdana" w:hAnsi="Verdana"/>
          <w:sz w:val="20"/>
          <w:szCs w:val="20"/>
        </w:rPr>
        <w:t>17:30;</w:t>
      </w:r>
    </w:p>
    <w:p w:rsidR="00AF7C32" w:rsidRPr="006949C0" w:rsidRDefault="00AF7C32" w:rsidP="00AF7C32">
      <w:pPr>
        <w:pStyle w:val="ECaListText"/>
        <w:jc w:val="left"/>
        <w:rPr>
          <w:rFonts w:ascii="Verdana" w:hAnsi="Verdana"/>
          <w:sz w:val="20"/>
          <w:szCs w:val="20"/>
        </w:rPr>
      </w:pPr>
      <w:r w:rsidRPr="006949C0">
        <w:rPr>
          <w:rFonts w:ascii="Verdana" w:hAnsi="Verdana"/>
          <w:sz w:val="20"/>
          <w:szCs w:val="20"/>
        </w:rPr>
        <w:t>(b)</w:t>
      </w:r>
      <w:r w:rsidRPr="006949C0">
        <w:rPr>
          <w:rFonts w:ascii="Verdana" w:hAnsi="Verdana"/>
          <w:sz w:val="20"/>
          <w:szCs w:val="20"/>
        </w:rPr>
        <w:tab/>
        <w:t>Tentative programme of work for the session.</w:t>
      </w:r>
    </w:p>
    <w:p w:rsidR="00AF7C32" w:rsidRPr="005C1F6A" w:rsidRDefault="00AF7C32" w:rsidP="005C1F6A">
      <w:pPr>
        <w:pStyle w:val="Heading4"/>
        <w:rPr>
          <w:i w:val="0"/>
        </w:rPr>
      </w:pPr>
      <w:r w:rsidRPr="005C1F6A">
        <w:rPr>
          <w:i w:val="0"/>
        </w:rPr>
        <w:t>1.5</w:t>
      </w:r>
      <w:r w:rsidRPr="005C1F6A">
        <w:rPr>
          <w:i w:val="0"/>
        </w:rPr>
        <w:tab/>
        <w:t>Approval of the minutes</w:t>
      </w:r>
    </w:p>
    <w:p w:rsidR="00AF7C32" w:rsidRDefault="00AF7C32" w:rsidP="00AF7C32">
      <w:pPr>
        <w:pStyle w:val="ECBodyText"/>
      </w:pPr>
      <w:r>
        <w:t xml:space="preserve">In accordance with Regulation 112 of the General Regulations the substance of the discussion arrived at for each agenda item shall be recorded in the general summary of the work of the session. Summarized minutes of the discussion at plenary meetings shall be prepared by the Secretariat only where there is a specific request from the plenary. Such minutes will be prepared after the session and adopted by correspondence. Audio recordings of plenary meetings shall be made and retained for record purposes. </w:t>
      </w:r>
    </w:p>
    <w:p w:rsidR="00AF7C32" w:rsidRPr="0027003F" w:rsidRDefault="00AF7C32" w:rsidP="0027003F">
      <w:pPr>
        <w:pStyle w:val="Heading3"/>
        <w:rPr>
          <w:sz w:val="22"/>
        </w:rPr>
      </w:pPr>
      <w:r w:rsidRPr="0027003F">
        <w:rPr>
          <w:sz w:val="22"/>
        </w:rPr>
        <w:t>2.</w:t>
      </w:r>
      <w:r w:rsidRPr="0027003F">
        <w:rPr>
          <w:sz w:val="22"/>
        </w:rPr>
        <w:tab/>
        <w:t>Reports</w:t>
      </w:r>
    </w:p>
    <w:p w:rsidR="00A90F81" w:rsidRDefault="00A90F81" w:rsidP="00A90F81">
      <w:pPr>
        <w:pStyle w:val="ECBodyText"/>
      </w:pPr>
      <w:r>
        <w:t xml:space="preserve">The Council will note reports of the President of WMO, presidents of regional associations and technical commissions and the Secretary-General. They will highlight progress and gaps in the </w:t>
      </w:r>
      <w:r w:rsidRPr="00E62598">
        <w:t xml:space="preserve">priority areas, following the structure of this agenda. The reports will be submitted in a set of information documents </w:t>
      </w:r>
      <w:r w:rsidR="000A2133" w:rsidRPr="00E62598">
        <w:t>(</w:t>
      </w:r>
      <w:r w:rsidRPr="00E62598">
        <w:t>INF. 2(xx)) and consolidated in a single volume following the session.</w:t>
      </w:r>
    </w:p>
    <w:p w:rsidR="00AF7C32" w:rsidRPr="005C1F6A" w:rsidRDefault="00AF7C32" w:rsidP="005C1F6A">
      <w:pPr>
        <w:pStyle w:val="Heading4"/>
        <w:rPr>
          <w:i w:val="0"/>
        </w:rPr>
      </w:pPr>
      <w:r w:rsidRPr="005C1F6A">
        <w:rPr>
          <w:i w:val="0"/>
        </w:rPr>
        <w:lastRenderedPageBreak/>
        <w:t>2.1</w:t>
      </w:r>
      <w:r w:rsidRPr="005C1F6A">
        <w:rPr>
          <w:i w:val="0"/>
        </w:rPr>
        <w:tab/>
        <w:t>Report by the President of the Organization</w:t>
      </w:r>
    </w:p>
    <w:p w:rsidR="00AF7C32" w:rsidRDefault="00AF7C32" w:rsidP="00AF7C32">
      <w:pPr>
        <w:pStyle w:val="ECBodyText"/>
      </w:pPr>
      <w:r>
        <w:t xml:space="preserve">The report of the </w:t>
      </w:r>
      <w:r w:rsidR="001970EF">
        <w:t>P</w:t>
      </w:r>
      <w:r>
        <w:t>resident of WMO will be provided as part of</w:t>
      </w:r>
      <w:r w:rsidR="002E7E5D">
        <w:t xml:space="preserve"> a</w:t>
      </w:r>
      <w:r>
        <w:t xml:space="preserve"> consolidated report for information and reference. As specified in Regulation 158 of the General Regulations, this report will include:</w:t>
      </w:r>
    </w:p>
    <w:p w:rsidR="00AF7C32" w:rsidRPr="006949C0" w:rsidRDefault="00AF7C32" w:rsidP="00AF7C32">
      <w:pPr>
        <w:pStyle w:val="ECaListText"/>
        <w:ind w:left="1077" w:hanging="1077"/>
        <w:jc w:val="left"/>
        <w:rPr>
          <w:rFonts w:ascii="Verdana" w:hAnsi="Verdana"/>
          <w:sz w:val="20"/>
          <w:szCs w:val="20"/>
        </w:rPr>
      </w:pPr>
      <w:r w:rsidRPr="006949C0">
        <w:rPr>
          <w:rFonts w:ascii="Verdana" w:hAnsi="Verdana"/>
          <w:sz w:val="20"/>
          <w:szCs w:val="20"/>
        </w:rPr>
        <w:t>(a)</w:t>
      </w:r>
      <w:r w:rsidRPr="006949C0">
        <w:rPr>
          <w:rFonts w:ascii="Verdana" w:hAnsi="Verdana"/>
          <w:sz w:val="20"/>
          <w:szCs w:val="20"/>
        </w:rPr>
        <w:tab/>
        <w:t>A résumé of the activities of the Organization and its constituent bodies since the last session of the Council;</w:t>
      </w:r>
    </w:p>
    <w:p w:rsidR="00AF7C32" w:rsidRPr="006949C0" w:rsidRDefault="00AF7C32" w:rsidP="00AF7C32">
      <w:pPr>
        <w:pStyle w:val="ECaListText"/>
        <w:jc w:val="left"/>
        <w:rPr>
          <w:rFonts w:ascii="Verdana" w:hAnsi="Verdana"/>
          <w:sz w:val="20"/>
          <w:szCs w:val="20"/>
        </w:rPr>
      </w:pPr>
      <w:r w:rsidRPr="006949C0">
        <w:rPr>
          <w:rFonts w:ascii="Verdana" w:hAnsi="Verdana"/>
          <w:sz w:val="20"/>
          <w:szCs w:val="20"/>
        </w:rPr>
        <w:t>(b)</w:t>
      </w:r>
      <w:r w:rsidRPr="006949C0">
        <w:rPr>
          <w:rFonts w:ascii="Verdana" w:hAnsi="Verdana"/>
          <w:sz w:val="20"/>
          <w:szCs w:val="20"/>
        </w:rPr>
        <w:tab/>
        <w:t xml:space="preserve">Matters to be reported under the provisions of </w:t>
      </w:r>
      <w:commentRangeStart w:id="10"/>
      <w:r w:rsidRPr="006949C0">
        <w:rPr>
          <w:rFonts w:ascii="Verdana" w:hAnsi="Verdana"/>
          <w:sz w:val="20"/>
          <w:szCs w:val="20"/>
        </w:rPr>
        <w:t>Regulation 9 (7);</w:t>
      </w:r>
      <w:commentRangeEnd w:id="10"/>
      <w:r w:rsidR="00E62598">
        <w:rPr>
          <w:rStyle w:val="CommentReference"/>
          <w:rFonts w:ascii="Verdana" w:eastAsia="Arial" w:hAnsi="Verdana"/>
        </w:rPr>
        <w:commentReference w:id="10"/>
      </w:r>
    </w:p>
    <w:p w:rsidR="00AF7C32" w:rsidRPr="006949C0" w:rsidRDefault="00AF7C32" w:rsidP="00AF7C32">
      <w:pPr>
        <w:pStyle w:val="ECaListText"/>
        <w:jc w:val="left"/>
        <w:rPr>
          <w:rFonts w:ascii="Verdana" w:hAnsi="Verdana"/>
          <w:sz w:val="20"/>
          <w:szCs w:val="20"/>
        </w:rPr>
      </w:pPr>
      <w:r w:rsidRPr="006949C0">
        <w:rPr>
          <w:rFonts w:ascii="Verdana" w:hAnsi="Verdana"/>
          <w:sz w:val="20"/>
          <w:szCs w:val="20"/>
        </w:rPr>
        <w:t>(c)</w:t>
      </w:r>
      <w:r w:rsidRPr="006949C0">
        <w:rPr>
          <w:rFonts w:ascii="Verdana" w:hAnsi="Verdana"/>
          <w:sz w:val="20"/>
          <w:szCs w:val="20"/>
        </w:rPr>
        <w:tab/>
        <w:t>Any other matters affecting the Organization and its constituent bodies.</w:t>
      </w:r>
    </w:p>
    <w:p w:rsidR="00AF7C32" w:rsidRPr="005C1F6A" w:rsidRDefault="00AF7C32" w:rsidP="005C1F6A">
      <w:pPr>
        <w:pStyle w:val="Heading4"/>
        <w:rPr>
          <w:i w:val="0"/>
        </w:rPr>
      </w:pPr>
      <w:r w:rsidRPr="005C1F6A">
        <w:rPr>
          <w:i w:val="0"/>
        </w:rPr>
        <w:t>2.2</w:t>
      </w:r>
      <w:r w:rsidRPr="005C1F6A">
        <w:rPr>
          <w:i w:val="0"/>
        </w:rPr>
        <w:tab/>
        <w:t>Report by the Secretary-General</w:t>
      </w:r>
    </w:p>
    <w:p w:rsidR="00AF7C32" w:rsidRDefault="00AF7C32" w:rsidP="00AF7C32">
      <w:pPr>
        <w:pStyle w:val="ECBodyText"/>
      </w:pPr>
      <w:r>
        <w:t xml:space="preserve">The report of the Secretary-General will be provided as part of </w:t>
      </w:r>
      <w:r w:rsidR="002E7E5D">
        <w:t xml:space="preserve">a </w:t>
      </w:r>
      <w:r>
        <w:t xml:space="preserve">consolidated report for information and reference. As specified in </w:t>
      </w:r>
      <w:r>
        <w:rPr>
          <w:bCs/>
          <w:iCs/>
        </w:rPr>
        <w:t>Regulation</w:t>
      </w:r>
      <w:r>
        <w:t xml:space="preserve"> 159 of the General Regulations, this report will include:</w:t>
      </w:r>
    </w:p>
    <w:p w:rsidR="00AF7C32" w:rsidRPr="006949C0" w:rsidRDefault="00AF7C32" w:rsidP="00AF7C32">
      <w:pPr>
        <w:pStyle w:val="ECaListText"/>
        <w:jc w:val="left"/>
        <w:rPr>
          <w:rFonts w:ascii="Verdana" w:hAnsi="Verdana"/>
          <w:sz w:val="20"/>
          <w:szCs w:val="20"/>
        </w:rPr>
      </w:pPr>
      <w:r w:rsidRPr="006949C0">
        <w:rPr>
          <w:rFonts w:ascii="Verdana" w:hAnsi="Verdana"/>
          <w:sz w:val="20"/>
          <w:szCs w:val="20"/>
        </w:rPr>
        <w:t>(a)</w:t>
      </w:r>
      <w:r w:rsidRPr="006949C0">
        <w:rPr>
          <w:rFonts w:ascii="Verdana" w:hAnsi="Verdana"/>
          <w:sz w:val="20"/>
          <w:szCs w:val="20"/>
        </w:rPr>
        <w:tab/>
        <w:t xml:space="preserve">A </w:t>
      </w:r>
      <w:r w:rsidRPr="002E7E5D">
        <w:rPr>
          <w:rFonts w:ascii="Verdana" w:hAnsi="Verdana"/>
          <w:sz w:val="20"/>
          <w:szCs w:val="20"/>
        </w:rPr>
        <w:t xml:space="preserve">résumé </w:t>
      </w:r>
      <w:r w:rsidRPr="006949C0">
        <w:rPr>
          <w:rFonts w:ascii="Verdana" w:hAnsi="Verdana"/>
          <w:sz w:val="20"/>
          <w:szCs w:val="20"/>
        </w:rPr>
        <w:t xml:space="preserve">of the activities of the Secretariat since the last session of </w:t>
      </w:r>
      <w:commentRangeStart w:id="11"/>
      <w:r w:rsidRPr="006949C0">
        <w:rPr>
          <w:rFonts w:ascii="Verdana" w:hAnsi="Verdana"/>
          <w:sz w:val="20"/>
          <w:szCs w:val="20"/>
        </w:rPr>
        <w:t>the</w:t>
      </w:r>
      <w:commentRangeEnd w:id="11"/>
      <w:r w:rsidR="00E62598">
        <w:rPr>
          <w:rStyle w:val="CommentReference"/>
          <w:rFonts w:ascii="Verdana" w:eastAsia="Arial" w:hAnsi="Verdana"/>
        </w:rPr>
        <w:commentReference w:id="11"/>
      </w:r>
      <w:r w:rsidRPr="006949C0">
        <w:rPr>
          <w:rFonts w:ascii="Verdana" w:hAnsi="Verdana"/>
          <w:sz w:val="20"/>
          <w:szCs w:val="20"/>
        </w:rPr>
        <w:t xml:space="preserve"> </w:t>
      </w:r>
      <w:commentRangeStart w:id="12"/>
      <w:r w:rsidRPr="006949C0">
        <w:rPr>
          <w:rFonts w:ascii="Verdana" w:hAnsi="Verdana"/>
          <w:sz w:val="20"/>
          <w:szCs w:val="20"/>
        </w:rPr>
        <w:t>Council</w:t>
      </w:r>
      <w:commentRangeEnd w:id="12"/>
      <w:r w:rsidR="00F10ED4">
        <w:rPr>
          <w:rStyle w:val="CommentReference"/>
          <w:rFonts w:ascii="Verdana" w:eastAsia="Arial" w:hAnsi="Verdana"/>
        </w:rPr>
        <w:commentReference w:id="12"/>
      </w:r>
      <w:r w:rsidRPr="006949C0">
        <w:rPr>
          <w:rFonts w:ascii="Verdana" w:hAnsi="Verdana"/>
          <w:sz w:val="20"/>
          <w:szCs w:val="20"/>
        </w:rPr>
        <w:t>;</w:t>
      </w:r>
    </w:p>
    <w:p w:rsidR="00AF7C32" w:rsidRPr="006949C0" w:rsidRDefault="00AF7C32" w:rsidP="00AF7C32">
      <w:pPr>
        <w:pStyle w:val="ECaListText"/>
        <w:jc w:val="left"/>
        <w:rPr>
          <w:rFonts w:ascii="Verdana" w:hAnsi="Verdana"/>
          <w:sz w:val="20"/>
          <w:szCs w:val="20"/>
        </w:rPr>
      </w:pPr>
      <w:r w:rsidRPr="006949C0">
        <w:rPr>
          <w:rFonts w:ascii="Verdana" w:hAnsi="Verdana"/>
          <w:sz w:val="20"/>
          <w:szCs w:val="20"/>
        </w:rPr>
        <w:t>(b)</w:t>
      </w:r>
      <w:r w:rsidRPr="006949C0">
        <w:rPr>
          <w:rFonts w:ascii="Verdana" w:hAnsi="Verdana"/>
          <w:sz w:val="20"/>
          <w:szCs w:val="20"/>
        </w:rPr>
        <w:tab/>
        <w:t>A report on the relations of the Organization with other international organizations;</w:t>
      </w:r>
    </w:p>
    <w:p w:rsidR="00AF7C32" w:rsidRPr="006949C0" w:rsidRDefault="00AF7C32" w:rsidP="00AF7C32">
      <w:pPr>
        <w:pStyle w:val="ECaListText"/>
        <w:jc w:val="left"/>
        <w:rPr>
          <w:rFonts w:ascii="Verdana" w:hAnsi="Verdana"/>
          <w:sz w:val="20"/>
          <w:szCs w:val="20"/>
        </w:rPr>
      </w:pPr>
      <w:r w:rsidRPr="006949C0">
        <w:rPr>
          <w:rFonts w:ascii="Verdana" w:hAnsi="Verdana"/>
          <w:sz w:val="20"/>
          <w:szCs w:val="20"/>
        </w:rPr>
        <w:t>(c)</w:t>
      </w:r>
      <w:r w:rsidRPr="006949C0">
        <w:rPr>
          <w:rFonts w:ascii="Verdana" w:hAnsi="Verdana"/>
          <w:sz w:val="20"/>
          <w:szCs w:val="20"/>
        </w:rPr>
        <w:tab/>
        <w:t>A report on staff matters;</w:t>
      </w:r>
    </w:p>
    <w:p w:rsidR="00AF7C32" w:rsidRPr="006949C0" w:rsidRDefault="00AF7C32" w:rsidP="00AF7C32">
      <w:pPr>
        <w:pStyle w:val="ECaListText"/>
        <w:jc w:val="left"/>
        <w:rPr>
          <w:rFonts w:ascii="Verdana" w:hAnsi="Verdana"/>
          <w:sz w:val="20"/>
          <w:szCs w:val="20"/>
        </w:rPr>
      </w:pPr>
      <w:r w:rsidRPr="006949C0">
        <w:rPr>
          <w:rFonts w:ascii="Verdana" w:hAnsi="Verdana"/>
          <w:sz w:val="20"/>
          <w:szCs w:val="20"/>
        </w:rPr>
        <w:t>(d)</w:t>
      </w:r>
      <w:r w:rsidRPr="006949C0">
        <w:rPr>
          <w:rFonts w:ascii="Verdana" w:hAnsi="Verdana"/>
          <w:sz w:val="20"/>
          <w:szCs w:val="20"/>
        </w:rPr>
        <w:tab/>
        <w:t>A report on financial matters.</w:t>
      </w:r>
    </w:p>
    <w:p w:rsidR="00E62598" w:rsidRPr="005C1F6A" w:rsidRDefault="00E62598" w:rsidP="00E62598">
      <w:pPr>
        <w:pStyle w:val="Heading4"/>
        <w:rPr>
          <w:i w:val="0"/>
        </w:rPr>
      </w:pPr>
      <w:bookmarkStart w:id="13" w:name="_Toc315085466"/>
      <w:r w:rsidRPr="005C1F6A">
        <w:rPr>
          <w:i w:val="0"/>
        </w:rPr>
        <w:t>2.</w:t>
      </w:r>
      <w:ins w:id="14" w:author="Elena Manaenkova" w:date="2017-01-24T23:55:00Z">
        <w:r>
          <w:rPr>
            <w:i w:val="0"/>
          </w:rPr>
          <w:t>3</w:t>
        </w:r>
      </w:ins>
      <w:r w:rsidRPr="005C1F6A">
        <w:rPr>
          <w:i w:val="0"/>
        </w:rPr>
        <w:tab/>
        <w:t>Report of the 201</w:t>
      </w:r>
      <w:r>
        <w:rPr>
          <w:i w:val="0"/>
        </w:rPr>
        <w:t>7</w:t>
      </w:r>
      <w:r w:rsidRPr="005C1F6A">
        <w:rPr>
          <w:i w:val="0"/>
        </w:rPr>
        <w:t xml:space="preserve"> Joint Meeting of the Presidents of Regional Associations and Technical Commissions (PRA-PTC-201</w:t>
      </w:r>
      <w:r>
        <w:rPr>
          <w:i w:val="0"/>
        </w:rPr>
        <w:t>7</w:t>
      </w:r>
      <w:r w:rsidRPr="005C1F6A">
        <w:rPr>
          <w:i w:val="0"/>
        </w:rPr>
        <w:t>)</w:t>
      </w:r>
    </w:p>
    <w:p w:rsidR="00E62598" w:rsidRDefault="00E62598" w:rsidP="00E62598">
      <w:pPr>
        <w:pStyle w:val="ECBodyText"/>
      </w:pPr>
      <w:r>
        <w:t xml:space="preserve">Key outcomes of the PRA-PTC-2017 meeting will be provided as part of a consolidated report for information and reference. Specific recommendations and proposals on subjects directly referred to the PRA-PTC meeting by the Council will be provided under relevant agenda items. </w:t>
      </w:r>
    </w:p>
    <w:p w:rsidR="00AF7C32" w:rsidRPr="005C1F6A" w:rsidRDefault="002E7E5D" w:rsidP="00C37EA2">
      <w:pPr>
        <w:pStyle w:val="Heading4"/>
        <w:rPr>
          <w:i w:val="0"/>
        </w:rPr>
      </w:pPr>
      <w:r w:rsidRPr="005C1F6A">
        <w:rPr>
          <w:i w:val="0"/>
        </w:rPr>
        <w:t>2.</w:t>
      </w:r>
      <w:ins w:id="15" w:author="Elena Manaenkova" w:date="2017-01-24T23:55:00Z">
        <w:r w:rsidR="00E62598">
          <w:rPr>
            <w:i w:val="0"/>
          </w:rPr>
          <w:t>4</w:t>
        </w:r>
      </w:ins>
      <w:r w:rsidRPr="005C1F6A">
        <w:rPr>
          <w:i w:val="0"/>
        </w:rPr>
        <w:tab/>
        <w:t>Report</w:t>
      </w:r>
      <w:r w:rsidR="00AF7C32" w:rsidRPr="005C1F6A">
        <w:rPr>
          <w:i w:val="0"/>
        </w:rPr>
        <w:t xml:space="preserve"> of the 201</w:t>
      </w:r>
      <w:r w:rsidR="00C37EA2">
        <w:rPr>
          <w:i w:val="0"/>
        </w:rPr>
        <w:t>7</w:t>
      </w:r>
      <w:r w:rsidR="00AF7C32" w:rsidRPr="005C1F6A">
        <w:rPr>
          <w:i w:val="0"/>
        </w:rPr>
        <w:t xml:space="preserve"> Meeting of the Presidents of Regional Associations (PRA</w:t>
      </w:r>
      <w:r w:rsidRPr="005C1F6A">
        <w:rPr>
          <w:i w:val="0"/>
        </w:rPr>
        <w:t>-</w:t>
      </w:r>
      <w:r w:rsidR="00AF7C32" w:rsidRPr="005C1F6A">
        <w:rPr>
          <w:i w:val="0"/>
        </w:rPr>
        <w:t>201</w:t>
      </w:r>
      <w:r w:rsidR="00C37EA2">
        <w:rPr>
          <w:i w:val="0"/>
        </w:rPr>
        <w:t>7</w:t>
      </w:r>
      <w:r w:rsidR="00AF7C32" w:rsidRPr="005C1F6A">
        <w:rPr>
          <w:i w:val="0"/>
        </w:rPr>
        <w:t>) and reports by the presidents of regional associations</w:t>
      </w:r>
      <w:bookmarkEnd w:id="13"/>
      <w:r w:rsidR="00AF7C32" w:rsidRPr="005C1F6A">
        <w:rPr>
          <w:i w:val="0"/>
        </w:rPr>
        <w:t xml:space="preserve"> </w:t>
      </w:r>
    </w:p>
    <w:p w:rsidR="00AF7C32" w:rsidRDefault="00AF7C32" w:rsidP="00C37EA2">
      <w:pPr>
        <w:pStyle w:val="ECBodyText"/>
      </w:pPr>
      <w:r>
        <w:t>The report</w:t>
      </w:r>
      <w:r w:rsidR="002E7E5D">
        <w:t>s</w:t>
      </w:r>
      <w:r>
        <w:t xml:space="preserve"> of the presidents of regional associations and key outcomes of the PRA-201</w:t>
      </w:r>
      <w:r w:rsidR="00C37EA2">
        <w:t>7</w:t>
      </w:r>
      <w:r>
        <w:t xml:space="preserve"> meeting will be provided as part of </w:t>
      </w:r>
      <w:r w:rsidR="002E7E5D">
        <w:t xml:space="preserve">a </w:t>
      </w:r>
      <w:r>
        <w:t xml:space="preserve">consolidated report for information and reference. </w:t>
      </w:r>
      <w:ins w:id="16" w:author="Elena Manaenkova" w:date="2017-01-25T00:02:00Z">
        <w:r w:rsidR="00513B43">
          <w:t xml:space="preserve">Key </w:t>
        </w:r>
      </w:ins>
      <w:ins w:id="17" w:author="Elena Manaenkova" w:date="2017-01-25T00:01:00Z">
        <w:r w:rsidR="00513B43">
          <w:t>H</w:t>
        </w:r>
      </w:ins>
      <w:ins w:id="18" w:author="Elena Manaenkova" w:date="2017-01-25T00:02:00Z">
        <w:r w:rsidR="00513B43">
          <w:t>i</w:t>
        </w:r>
      </w:ins>
      <w:ins w:id="19" w:author="Elena Manaenkova" w:date="2017-01-25T00:01:00Z">
        <w:r w:rsidR="00513B43">
          <w:t xml:space="preserve">ghlights </w:t>
        </w:r>
      </w:ins>
      <w:ins w:id="20" w:author="Elena Manaenkova" w:date="2017-01-25T00:00:00Z">
        <w:r w:rsidR="00513B43">
          <w:t>from presidents’ reports will be presented to the Council.</w:t>
        </w:r>
      </w:ins>
    </w:p>
    <w:p w:rsidR="00AF7C32" w:rsidRDefault="00AF7C32" w:rsidP="00AF7C32">
      <w:pPr>
        <w:pStyle w:val="ECBodyText"/>
      </w:pPr>
      <w:r>
        <w:t>Wi</w:t>
      </w:r>
      <w:r w:rsidR="002E7E5D">
        <w:t>th reference to Regulations 163(c) and 167</w:t>
      </w:r>
      <w:r>
        <w:t xml:space="preserve">(5), the presidents of regional associations </w:t>
      </w:r>
      <w:ins w:id="21" w:author="Elena Manaenkova" w:date="2017-01-25T00:05:00Z">
        <w:r w:rsidR="003943C8">
          <w:t xml:space="preserve">may </w:t>
        </w:r>
      </w:ins>
      <w:r>
        <w:t>present</w:t>
      </w:r>
      <w:r w:rsidR="004407E8">
        <w:t>, under relevant agenda items,</w:t>
      </w:r>
      <w:r>
        <w:t xml:space="preserve"> the views </w:t>
      </w:r>
      <w:r w:rsidR="005804EE">
        <w:t xml:space="preserve">and recommendations </w:t>
      </w:r>
      <w:r>
        <w:t xml:space="preserve">of their respective </w:t>
      </w:r>
      <w:r w:rsidR="002E7E5D">
        <w:t>A</w:t>
      </w:r>
      <w:r>
        <w:t xml:space="preserve">ssociations, on the priority areas and emerging issues of concern to the </w:t>
      </w:r>
      <w:r w:rsidR="002E7E5D">
        <w:t>R</w:t>
      </w:r>
      <w:r>
        <w:t>egions</w:t>
      </w:r>
      <w:ins w:id="22" w:author="Elena Manaenkova" w:date="2017-01-25T00:05:00Z">
        <w:r w:rsidR="003943C8">
          <w:t>.</w:t>
        </w:r>
      </w:ins>
      <w:r w:rsidR="002E7E5D">
        <w:t>.</w:t>
      </w:r>
    </w:p>
    <w:p w:rsidR="00AF7C32" w:rsidRPr="005C1F6A" w:rsidRDefault="00AF7C32" w:rsidP="00C37EA2">
      <w:pPr>
        <w:pStyle w:val="Heading4"/>
        <w:rPr>
          <w:i w:val="0"/>
        </w:rPr>
      </w:pPr>
      <w:bookmarkStart w:id="23" w:name="_Toc315085467"/>
      <w:r w:rsidRPr="005C1F6A">
        <w:rPr>
          <w:i w:val="0"/>
        </w:rPr>
        <w:t>2.</w:t>
      </w:r>
      <w:ins w:id="24" w:author="Elena Manaenkova" w:date="2017-01-24T23:55:00Z">
        <w:r w:rsidR="00E62598">
          <w:rPr>
            <w:i w:val="0"/>
          </w:rPr>
          <w:t>5</w:t>
        </w:r>
      </w:ins>
      <w:r w:rsidRPr="005C1F6A">
        <w:rPr>
          <w:i w:val="0"/>
        </w:rPr>
        <w:tab/>
        <w:t>Report of the 201</w:t>
      </w:r>
      <w:r w:rsidR="00C37EA2">
        <w:rPr>
          <w:i w:val="0"/>
        </w:rPr>
        <w:t>7</w:t>
      </w:r>
      <w:r w:rsidRPr="005C1F6A">
        <w:rPr>
          <w:i w:val="0"/>
        </w:rPr>
        <w:t xml:space="preserve"> Meeting of the Presidents of Technical Commissions (PTC</w:t>
      </w:r>
      <w:r w:rsidR="002E7E5D" w:rsidRPr="005C1F6A">
        <w:rPr>
          <w:i w:val="0"/>
        </w:rPr>
        <w:t>-</w:t>
      </w:r>
      <w:r w:rsidRPr="005C1F6A">
        <w:rPr>
          <w:i w:val="0"/>
        </w:rPr>
        <w:t>201</w:t>
      </w:r>
      <w:r w:rsidR="00C37EA2">
        <w:rPr>
          <w:i w:val="0"/>
        </w:rPr>
        <w:t>7</w:t>
      </w:r>
      <w:r w:rsidRPr="005C1F6A">
        <w:rPr>
          <w:i w:val="0"/>
        </w:rPr>
        <w:t>) and reports by presidents of technical commissions</w:t>
      </w:r>
      <w:bookmarkEnd w:id="23"/>
    </w:p>
    <w:p w:rsidR="00513B43" w:rsidRDefault="00AF7C32" w:rsidP="00513B43">
      <w:pPr>
        <w:pStyle w:val="ECBodyText"/>
        <w:rPr>
          <w:ins w:id="25" w:author="Elena Manaenkova" w:date="2017-01-25T00:03:00Z"/>
        </w:rPr>
      </w:pPr>
      <w:r>
        <w:t>The report</w:t>
      </w:r>
      <w:r w:rsidR="002E7E5D">
        <w:t>s</w:t>
      </w:r>
      <w:r>
        <w:t xml:space="preserve"> of the presidents of technical commissions and key outcomes of the PTC-201</w:t>
      </w:r>
      <w:r w:rsidR="00C37EA2">
        <w:t>7</w:t>
      </w:r>
      <w:r>
        <w:t xml:space="preserve"> meeting will be provided as part of </w:t>
      </w:r>
      <w:r w:rsidR="002E7E5D">
        <w:t xml:space="preserve">a </w:t>
      </w:r>
      <w:r>
        <w:t xml:space="preserve">consolidated report </w:t>
      </w:r>
      <w:r w:rsidR="002E7E5D">
        <w:t xml:space="preserve">for information and reference. </w:t>
      </w:r>
      <w:r>
        <w:t>Specific recommendations and proposals of PTC-201</w:t>
      </w:r>
      <w:r w:rsidR="00C37EA2">
        <w:t>7</w:t>
      </w:r>
      <w:r>
        <w:t xml:space="preserve">, if any, will be provided under relevant agenda items. </w:t>
      </w:r>
      <w:ins w:id="26" w:author="Elena Manaenkova" w:date="2017-01-25T00:03:00Z">
        <w:r w:rsidR="00513B43">
          <w:t xml:space="preserve">Key Highlights from presidents’ reports will be presented to the Council. </w:t>
        </w:r>
      </w:ins>
    </w:p>
    <w:p w:rsidR="00AF7C32" w:rsidRDefault="00AF7C32" w:rsidP="00C37EA2">
      <w:pPr>
        <w:pStyle w:val="ECBodyText"/>
      </w:pPr>
    </w:p>
    <w:p w:rsidR="00AF7C32" w:rsidRDefault="002E7E5D" w:rsidP="00AF7C32">
      <w:pPr>
        <w:pStyle w:val="ECBodyText"/>
        <w:rPr>
          <w:b/>
        </w:rPr>
      </w:pPr>
      <w:r>
        <w:lastRenderedPageBreak/>
        <w:t>In line with Regulations 182(a) and 186</w:t>
      </w:r>
      <w:r w:rsidR="00AF7C32">
        <w:t>(6)</w:t>
      </w:r>
      <w:r>
        <w:t>, the</w:t>
      </w:r>
      <w:r w:rsidR="00AF7C32">
        <w:t xml:space="preserve"> presidents of technical commissions may present, under relevant agenda items, the recommendations of their respective </w:t>
      </w:r>
      <w:r>
        <w:t>C</w:t>
      </w:r>
      <w:r w:rsidR="00AF7C32">
        <w:t xml:space="preserve">ommissions to the Council on subjects directly referred to the </w:t>
      </w:r>
      <w:r>
        <w:t>C</w:t>
      </w:r>
      <w:r w:rsidR="00AF7C32">
        <w:t>ommissions by Congress and the Council, proposed action by Members and proposed coordination with other WMO bodies or with bo</w:t>
      </w:r>
      <w:r w:rsidR="00633A34">
        <w:t>dies outside the Organization.</w:t>
      </w:r>
    </w:p>
    <w:p w:rsidR="00AF7C32" w:rsidRPr="0027003F" w:rsidRDefault="00AF7C32" w:rsidP="0027003F">
      <w:pPr>
        <w:pStyle w:val="Heading3"/>
        <w:rPr>
          <w:sz w:val="22"/>
        </w:rPr>
      </w:pPr>
      <w:r w:rsidRPr="0027003F">
        <w:rPr>
          <w:sz w:val="22"/>
        </w:rPr>
        <w:t>3.</w:t>
      </w:r>
      <w:r w:rsidRPr="0027003F">
        <w:rPr>
          <w:sz w:val="22"/>
        </w:rPr>
        <w:tab/>
        <w:t>Disaster Risk Reduction, Resilience and Prevention</w:t>
      </w:r>
    </w:p>
    <w:p w:rsidR="00AF7C32" w:rsidRDefault="00AF7C32" w:rsidP="00AF7C32">
      <w:pPr>
        <w:pStyle w:val="ECBodyText"/>
      </w:pPr>
      <w:r>
        <w:rPr>
          <w:bCs/>
          <w:iCs/>
        </w:rPr>
        <w:t xml:space="preserve">Under this </w:t>
      </w:r>
      <w:r>
        <w:t xml:space="preserve">agenda item the Council will consider </w:t>
      </w:r>
      <w:r w:rsidR="006E3D1D">
        <w:t xml:space="preserve">reports and </w:t>
      </w:r>
      <w:r>
        <w:t xml:space="preserve">recommendations of </w:t>
      </w:r>
      <w:r w:rsidR="006E3D1D">
        <w:t>technical commissions and Secretariat in the following areas</w:t>
      </w:r>
      <w:del w:id="27" w:author="Elena Manaenkova" w:date="2017-01-25T00:19:00Z">
        <w:r w:rsidDel="006E3D1D">
          <w:delText xml:space="preserve">its Working Group on DRR </w:delText>
        </w:r>
      </w:del>
      <w:del w:id="28" w:author="Elena Manaenkova" w:date="2017-01-25T00:21:00Z">
        <w:r w:rsidDel="006E3D1D">
          <w:delText>on subjects directly referred to the Group by the Council and</w:delText>
        </w:r>
      </w:del>
      <w:r>
        <w:t xml:space="preserve">: </w:t>
      </w:r>
    </w:p>
    <w:p w:rsidR="00AF7C32" w:rsidRPr="005C1F6A" w:rsidRDefault="00AF7C32" w:rsidP="00D34C0F">
      <w:pPr>
        <w:pStyle w:val="Heading4"/>
        <w:rPr>
          <w:i w:val="0"/>
        </w:rPr>
      </w:pPr>
      <w:r w:rsidRPr="005C1F6A">
        <w:rPr>
          <w:i w:val="0"/>
        </w:rPr>
        <w:t>3.1</w:t>
      </w:r>
      <w:r w:rsidRPr="005C1F6A">
        <w:rPr>
          <w:i w:val="0"/>
        </w:rPr>
        <w:tab/>
        <w:t xml:space="preserve">Sendai </w:t>
      </w:r>
      <w:r w:rsidR="00D34C0F">
        <w:rPr>
          <w:i w:val="0"/>
        </w:rPr>
        <w:t xml:space="preserve">Framework for </w:t>
      </w:r>
      <w:r w:rsidRPr="005C1F6A">
        <w:rPr>
          <w:i w:val="0"/>
        </w:rPr>
        <w:t xml:space="preserve">DRR </w:t>
      </w:r>
    </w:p>
    <w:p w:rsidR="008B7C41" w:rsidRPr="008B7C41" w:rsidRDefault="00DF24BA" w:rsidP="008B7C41">
      <w:pPr>
        <w:pStyle w:val="ListParagraph"/>
        <w:ind w:left="1077"/>
        <w:jc w:val="left"/>
        <w:rPr>
          <w:rFonts w:ascii="Verdana" w:hAnsi="Verdana"/>
          <w:sz w:val="20"/>
        </w:rPr>
      </w:pPr>
      <w:r>
        <w:t xml:space="preserve"> </w:t>
      </w:r>
    </w:p>
    <w:p w:rsidR="00AF7C32" w:rsidRPr="00B21C4D" w:rsidRDefault="00FF7238" w:rsidP="00B86A82">
      <w:pPr>
        <w:pStyle w:val="ListParagraph"/>
        <w:numPr>
          <w:ilvl w:val="0"/>
          <w:numId w:val="11"/>
        </w:numPr>
        <w:ind w:left="1077" w:hanging="1077"/>
        <w:jc w:val="left"/>
        <w:rPr>
          <w:rFonts w:ascii="Verdana" w:hAnsi="Verdana"/>
          <w:sz w:val="20"/>
        </w:rPr>
      </w:pPr>
      <w:r w:rsidRPr="008B7C41">
        <w:rPr>
          <w:rFonts w:ascii="Verdana" w:hAnsi="Verdana"/>
          <w:sz w:val="20"/>
        </w:rPr>
        <w:t xml:space="preserve">Note the progress in the implementation of the Resolution 9 (Cg-17), including </w:t>
      </w:r>
      <w:r w:rsidRPr="008B7C41">
        <w:rPr>
          <w:rFonts w:ascii="Verdana" w:eastAsia="MS Mincho" w:hAnsi="Verdana"/>
          <w:color w:val="1A1A1A"/>
          <w:sz w:val="20"/>
          <w:lang w:val="en-US" w:eastAsia="zh-TW"/>
        </w:rPr>
        <w:t xml:space="preserve">the MHEWS projects in Southeast Europe and </w:t>
      </w:r>
      <w:r w:rsidR="008B7C41">
        <w:rPr>
          <w:rFonts w:ascii="Verdana" w:eastAsia="MS Mincho" w:hAnsi="Verdana"/>
          <w:color w:val="1A1A1A"/>
          <w:sz w:val="20"/>
          <w:lang w:val="en-US" w:eastAsia="zh-TW"/>
        </w:rPr>
        <w:t xml:space="preserve">within the framework of CREWS, </w:t>
      </w:r>
      <w:r w:rsidR="00B21C4D">
        <w:rPr>
          <w:rFonts w:ascii="Verdana" w:eastAsia="MS Mincho" w:hAnsi="Verdana"/>
          <w:color w:val="1A1A1A"/>
          <w:sz w:val="20"/>
          <w:lang w:val="en-US" w:eastAsia="zh-TW"/>
        </w:rPr>
        <w:t xml:space="preserve">regional </w:t>
      </w:r>
      <w:proofErr w:type="spellStart"/>
      <w:r w:rsidR="00B21C4D">
        <w:rPr>
          <w:rFonts w:ascii="Verdana" w:eastAsia="MS Mincho" w:hAnsi="Verdana"/>
          <w:color w:val="1A1A1A"/>
          <w:sz w:val="20"/>
          <w:lang w:val="en-US" w:eastAsia="zh-TW"/>
        </w:rPr>
        <w:t>m</w:t>
      </w:r>
      <w:r w:rsidRPr="008B7C41">
        <w:rPr>
          <w:rFonts w:ascii="Verdana" w:eastAsia="MS Mincho" w:hAnsi="Verdana"/>
          <w:color w:val="1A1A1A"/>
          <w:sz w:val="20"/>
          <w:lang w:val="en-US" w:eastAsia="zh-TW"/>
        </w:rPr>
        <w:t>eteo</w:t>
      </w:r>
      <w:proofErr w:type="spellEnd"/>
      <w:r w:rsidR="00B21C4D">
        <w:rPr>
          <w:rFonts w:ascii="Verdana" w:eastAsia="MS Mincho" w:hAnsi="Verdana"/>
          <w:color w:val="1A1A1A"/>
          <w:sz w:val="20"/>
          <w:lang w:val="en-US" w:eastAsia="zh-TW"/>
        </w:rPr>
        <w:t>-a</w:t>
      </w:r>
      <w:r w:rsidRPr="008B7C41">
        <w:rPr>
          <w:rFonts w:ascii="Verdana" w:eastAsia="MS Mincho" w:hAnsi="Verdana"/>
          <w:color w:val="1A1A1A"/>
          <w:sz w:val="20"/>
          <w:lang w:val="en-US" w:eastAsia="zh-TW"/>
        </w:rPr>
        <w:t>larm initiatives</w:t>
      </w:r>
      <w:r w:rsidR="00B21C4D">
        <w:rPr>
          <w:rFonts w:ascii="Verdana" w:eastAsia="MS Mincho" w:hAnsi="Verdana"/>
          <w:color w:val="1A1A1A"/>
          <w:sz w:val="20"/>
          <w:lang w:val="en-US" w:eastAsia="zh-TW"/>
        </w:rPr>
        <w:t xml:space="preserve"> (elaborated under item 3.2.1)</w:t>
      </w:r>
      <w:r w:rsidRPr="008B7C41">
        <w:rPr>
          <w:rFonts w:ascii="Verdana" w:eastAsia="MS Mincho" w:hAnsi="Verdana"/>
          <w:color w:val="1A1A1A"/>
          <w:sz w:val="20"/>
          <w:lang w:val="en-US" w:eastAsia="zh-TW"/>
        </w:rPr>
        <w:t>, SWFDP/CIFDP, and links to projects on warning and prevention for other hazards (floods, cyclones, etc.)</w:t>
      </w:r>
      <w:r w:rsidR="00B21C4D">
        <w:rPr>
          <w:rFonts w:ascii="Verdana" w:eastAsia="MS Mincho" w:hAnsi="Verdana"/>
          <w:color w:val="1A1A1A"/>
          <w:sz w:val="20"/>
          <w:lang w:val="en-US" w:eastAsia="zh-TW"/>
        </w:rPr>
        <w:t xml:space="preserve">, and provide further directions </w:t>
      </w:r>
      <w:r w:rsidR="00B21C4D" w:rsidRPr="008B7C41">
        <w:rPr>
          <w:rFonts w:ascii="Verdana" w:hAnsi="Verdana"/>
          <w:sz w:val="20"/>
        </w:rPr>
        <w:t xml:space="preserve">regarding WMO contribution to the </w:t>
      </w:r>
      <w:r w:rsidR="00B21C4D">
        <w:rPr>
          <w:rFonts w:ascii="Verdana" w:hAnsi="Verdana"/>
          <w:sz w:val="20"/>
        </w:rPr>
        <w:t xml:space="preserve">Sendai </w:t>
      </w:r>
      <w:r w:rsidR="00B21C4D" w:rsidRPr="008B7C41">
        <w:rPr>
          <w:rFonts w:ascii="Verdana" w:hAnsi="Verdana"/>
          <w:sz w:val="20"/>
        </w:rPr>
        <w:t>Framework</w:t>
      </w:r>
      <w:r w:rsidR="00B21C4D">
        <w:rPr>
          <w:rFonts w:ascii="Verdana" w:hAnsi="Verdana"/>
          <w:sz w:val="20"/>
        </w:rPr>
        <w:t xml:space="preserve"> for DRR,</w:t>
      </w:r>
    </w:p>
    <w:p w:rsidR="00FF7238" w:rsidRPr="00FF7238" w:rsidRDefault="00FF7238" w:rsidP="00B86A82">
      <w:pPr>
        <w:numPr>
          <w:ilvl w:val="0"/>
          <w:numId w:val="11"/>
        </w:numPr>
        <w:tabs>
          <w:tab w:val="clear" w:pos="1134"/>
          <w:tab w:val="num" w:pos="-2127"/>
        </w:tabs>
        <w:spacing w:after="120"/>
        <w:ind w:left="1077" w:hanging="1077"/>
        <w:jc w:val="left"/>
      </w:pPr>
      <w:r w:rsidRPr="00FF7238">
        <w:t xml:space="preserve">Note the progress in preparations </w:t>
      </w:r>
      <w:r>
        <w:t xml:space="preserve">and expected outcomes of </w:t>
      </w:r>
      <w:r w:rsidRPr="00FF7238">
        <w:t xml:space="preserve">the International Conference on </w:t>
      </w:r>
      <w:r w:rsidR="00D34C0F" w:rsidRPr="00FF7238">
        <w:t>MHEWS</w:t>
      </w:r>
      <w:r>
        <w:t>,</w:t>
      </w:r>
      <w:r w:rsidR="00F41482" w:rsidRPr="00FF7238">
        <w:t xml:space="preserve"> </w:t>
      </w:r>
    </w:p>
    <w:p w:rsidR="00AF7C32" w:rsidRPr="005C1F6A" w:rsidRDefault="00AF7C32" w:rsidP="005C1F6A">
      <w:pPr>
        <w:pStyle w:val="Heading4"/>
        <w:rPr>
          <w:i w:val="0"/>
        </w:rPr>
      </w:pPr>
      <w:commentRangeStart w:id="29"/>
      <w:r w:rsidRPr="005C1F6A">
        <w:rPr>
          <w:i w:val="0"/>
        </w:rPr>
        <w:t>3.2</w:t>
      </w:r>
      <w:r w:rsidRPr="005C1F6A">
        <w:rPr>
          <w:i w:val="0"/>
        </w:rPr>
        <w:tab/>
        <w:t>Impact-based decision support services</w:t>
      </w:r>
      <w:commentRangeEnd w:id="29"/>
      <w:r w:rsidR="00A80633">
        <w:rPr>
          <w:rStyle w:val="CommentReference"/>
          <w:b w:val="0"/>
          <w:i w:val="0"/>
          <w:lang w:eastAsia="en-US"/>
        </w:rPr>
        <w:commentReference w:id="29"/>
      </w:r>
    </w:p>
    <w:p w:rsidR="00CC0FD5" w:rsidRPr="005C1F6A" w:rsidRDefault="00CC0FD5" w:rsidP="00CC0FD5">
      <w:pPr>
        <w:pStyle w:val="Heading4"/>
        <w:rPr>
          <w:b w:val="0"/>
        </w:rPr>
      </w:pPr>
      <w:r w:rsidRPr="005C1F6A">
        <w:rPr>
          <w:b w:val="0"/>
        </w:rPr>
        <w:t>3.2.1</w:t>
      </w:r>
      <w:r w:rsidRPr="005C1F6A">
        <w:rPr>
          <w:b w:val="0"/>
        </w:rPr>
        <w:tab/>
      </w:r>
      <w:r>
        <w:rPr>
          <w:b w:val="0"/>
        </w:rPr>
        <w:t>Global Meteo-Alarm System</w:t>
      </w:r>
    </w:p>
    <w:p w:rsidR="00CC0FD5" w:rsidRDefault="00CC0FD5" w:rsidP="00CC0FD5">
      <w:pPr>
        <w:tabs>
          <w:tab w:val="left" w:pos="720"/>
        </w:tabs>
      </w:pPr>
    </w:p>
    <w:p w:rsidR="00CC0FD5" w:rsidRPr="00D27985" w:rsidRDefault="00CC0FD5" w:rsidP="00D27985">
      <w:pPr>
        <w:pStyle w:val="ListParagraph"/>
        <w:numPr>
          <w:ilvl w:val="0"/>
          <w:numId w:val="34"/>
        </w:numPr>
        <w:tabs>
          <w:tab w:val="left" w:pos="720"/>
        </w:tabs>
      </w:pPr>
      <w:r>
        <w:t xml:space="preserve">To consider recommendations of Joint PRA-PTC-2017 meeting and provide guidance for the development of </w:t>
      </w:r>
      <w:r w:rsidRPr="00C20BA3">
        <w:t>the initiative of integrati</w:t>
      </w:r>
      <w:r>
        <w:t>ng</w:t>
      </w:r>
      <w:r w:rsidRPr="00C20BA3">
        <w:t xml:space="preserve"> existing regional </w:t>
      </w:r>
      <w:proofErr w:type="spellStart"/>
      <w:r w:rsidRPr="00C20BA3">
        <w:t>meteo</w:t>
      </w:r>
      <w:proofErr w:type="spellEnd"/>
      <w:r w:rsidRPr="00C20BA3">
        <w:t xml:space="preserve">-alarm systems </w:t>
      </w:r>
      <w:r>
        <w:t xml:space="preserve">into a </w:t>
      </w:r>
      <w:r w:rsidRPr="00C20BA3">
        <w:t>Global Meteo-Alarm System</w:t>
      </w:r>
      <w:r>
        <w:t xml:space="preserve">. </w:t>
      </w:r>
    </w:p>
    <w:p w:rsidR="00AF7C32" w:rsidRPr="005C1F6A" w:rsidRDefault="009C53E8" w:rsidP="00CC0FD5">
      <w:pPr>
        <w:pStyle w:val="Heading4"/>
        <w:rPr>
          <w:b w:val="0"/>
        </w:rPr>
      </w:pPr>
      <w:r w:rsidRPr="005C1F6A">
        <w:rPr>
          <w:b w:val="0"/>
        </w:rPr>
        <w:t>3.2.</w:t>
      </w:r>
      <w:r w:rsidR="008B6208">
        <w:rPr>
          <w:b w:val="0"/>
        </w:rPr>
        <w:t>2</w:t>
      </w:r>
      <w:r w:rsidR="00AF7C32" w:rsidRPr="005C1F6A">
        <w:rPr>
          <w:b w:val="0"/>
        </w:rPr>
        <w:tab/>
        <w:t xml:space="preserve">Public </w:t>
      </w:r>
      <w:r w:rsidR="001554A8">
        <w:rPr>
          <w:b w:val="0"/>
        </w:rPr>
        <w:t>W</w:t>
      </w:r>
      <w:r w:rsidR="00AF7C32" w:rsidRPr="005C1F6A">
        <w:rPr>
          <w:b w:val="0"/>
        </w:rPr>
        <w:t xml:space="preserve">eather </w:t>
      </w:r>
      <w:r w:rsidR="001554A8">
        <w:rPr>
          <w:b w:val="0"/>
        </w:rPr>
        <w:t>S</w:t>
      </w:r>
      <w:r w:rsidR="00AF7C32" w:rsidRPr="005C1F6A">
        <w:rPr>
          <w:b w:val="0"/>
        </w:rPr>
        <w:t>ervices</w:t>
      </w:r>
    </w:p>
    <w:p w:rsidR="00AF7C32" w:rsidRPr="00846DF8" w:rsidRDefault="00846DF8" w:rsidP="00846DF8">
      <w:pPr>
        <w:pStyle w:val="ListParagraph"/>
        <w:numPr>
          <w:ilvl w:val="0"/>
          <w:numId w:val="12"/>
        </w:numPr>
        <w:spacing w:before="120"/>
        <w:ind w:left="1080" w:hanging="1080"/>
        <w:contextualSpacing w:val="0"/>
        <w:jc w:val="left"/>
        <w:rPr>
          <w:sz w:val="20"/>
        </w:rPr>
      </w:pPr>
      <w:r w:rsidRPr="00846DF8">
        <w:rPr>
          <w:rFonts w:eastAsia="MS Mincho" w:cs="Verdana"/>
          <w:sz w:val="20"/>
          <w:lang w:val="en-US" w:eastAsia="zh-TW"/>
        </w:rPr>
        <w:t>Consider the decision</w:t>
      </w:r>
      <w:r w:rsidR="00FD3F16" w:rsidRPr="00846DF8">
        <w:rPr>
          <w:rFonts w:eastAsia="MS Mincho" w:cs="Verdana"/>
          <w:sz w:val="20"/>
          <w:lang w:val="en-US" w:eastAsia="zh-TW"/>
        </w:rPr>
        <w:t xml:space="preserve"> of CBS-16 to initiate the development of a Guide to Impact-based Forecast and Warning Services describing actionable steps and procedures and reflecting the experience and lessons learned since the publication of the </w:t>
      </w:r>
      <w:r w:rsidR="00FD3F16" w:rsidRPr="00846DF8">
        <w:rPr>
          <w:rFonts w:eastAsia="MS Mincho" w:cs="Verdana"/>
          <w:i/>
          <w:iCs/>
          <w:sz w:val="20"/>
          <w:lang w:val="en-US" w:eastAsia="zh-TW"/>
        </w:rPr>
        <w:t>“WMO Guidelines on Multi-hazard Impact-based Forecast and Warning Services” </w:t>
      </w:r>
      <w:r w:rsidR="00FD3F16" w:rsidRPr="00846DF8">
        <w:rPr>
          <w:rFonts w:eastAsia="MS Mincho" w:cs="Verdana"/>
          <w:sz w:val="20"/>
          <w:lang w:val="en-US" w:eastAsia="zh-TW"/>
        </w:rPr>
        <w:t> to further assist  Members in this area.</w:t>
      </w:r>
    </w:p>
    <w:p w:rsidR="00AF7C32" w:rsidRPr="005C1F6A" w:rsidRDefault="009C53E8" w:rsidP="005C1F6A">
      <w:pPr>
        <w:pStyle w:val="Heading4"/>
        <w:rPr>
          <w:b w:val="0"/>
        </w:rPr>
      </w:pPr>
      <w:r w:rsidRPr="005C1F6A">
        <w:rPr>
          <w:b w:val="0"/>
        </w:rPr>
        <w:t>3.2.</w:t>
      </w:r>
      <w:r w:rsidR="008B6208">
        <w:rPr>
          <w:b w:val="0"/>
        </w:rPr>
        <w:t>3</w:t>
      </w:r>
      <w:r w:rsidR="00AF7C32" w:rsidRPr="005C1F6A">
        <w:rPr>
          <w:b w:val="0"/>
        </w:rPr>
        <w:tab/>
        <w:t>Flood Forecasting</w:t>
      </w:r>
    </w:p>
    <w:p w:rsidR="005C1F6A" w:rsidRPr="005C1F6A" w:rsidRDefault="005C1F6A" w:rsidP="005C1F6A">
      <w:pPr>
        <w:rPr>
          <w:lang w:eastAsia="zh-TW"/>
        </w:rPr>
      </w:pPr>
    </w:p>
    <w:p w:rsidR="00AF7C32" w:rsidRDefault="00CF2BE7" w:rsidP="00CC0FD5">
      <w:pPr>
        <w:pStyle w:val="ListParagraph"/>
        <w:numPr>
          <w:ilvl w:val="0"/>
          <w:numId w:val="27"/>
        </w:numPr>
        <w:ind w:left="1077" w:hanging="1077"/>
      </w:pPr>
      <w:r>
        <w:rPr>
          <w:rFonts w:ascii="Verdana" w:eastAsia="Arial" w:hAnsi="Verdana"/>
          <w:sz w:val="20"/>
        </w:rPr>
        <w:t>Note decisions and c</w:t>
      </w:r>
      <w:r w:rsidR="001730E2" w:rsidRPr="001730E2">
        <w:rPr>
          <w:rFonts w:ascii="Verdana" w:eastAsia="Arial" w:hAnsi="Verdana"/>
          <w:sz w:val="20"/>
        </w:rPr>
        <w:t xml:space="preserve">onsider the recommendations of the fifteenth session of the Commission for Hydrology (CHy-15), in particular on </w:t>
      </w:r>
      <w:proofErr w:type="spellStart"/>
      <w:r w:rsidR="001730E2" w:rsidRPr="001730E2">
        <w:rPr>
          <w:rFonts w:ascii="Verdana" w:eastAsia="Arial" w:hAnsi="Verdana"/>
          <w:sz w:val="20"/>
        </w:rPr>
        <w:t>CH</w:t>
      </w:r>
      <w:r w:rsidR="002D1FE6">
        <w:rPr>
          <w:rFonts w:ascii="Verdana" w:eastAsia="Arial" w:hAnsi="Verdana"/>
          <w:sz w:val="20"/>
        </w:rPr>
        <w:t>y</w:t>
      </w:r>
      <w:r w:rsidR="001730E2" w:rsidRPr="001730E2">
        <w:rPr>
          <w:rFonts w:ascii="Verdana" w:eastAsia="Arial" w:hAnsi="Verdana"/>
          <w:sz w:val="20"/>
        </w:rPr>
        <w:t>’s</w:t>
      </w:r>
      <w:proofErr w:type="spellEnd"/>
      <w:r w:rsidR="001730E2" w:rsidRPr="001730E2">
        <w:rPr>
          <w:rFonts w:ascii="Verdana" w:eastAsia="Arial" w:hAnsi="Verdana"/>
          <w:sz w:val="20"/>
        </w:rPr>
        <w:t xml:space="preserve"> contribution to the future and integrated and seamless WMO data-processing and forecasting system; on the Flood Forecasting Initiative; and on </w:t>
      </w:r>
      <w:proofErr w:type="spellStart"/>
      <w:r w:rsidR="001730E2" w:rsidRPr="001730E2">
        <w:rPr>
          <w:rFonts w:ascii="Verdana" w:eastAsia="Arial" w:hAnsi="Verdana"/>
          <w:sz w:val="20"/>
        </w:rPr>
        <w:t>CHy’s</w:t>
      </w:r>
      <w:proofErr w:type="spellEnd"/>
      <w:r w:rsidR="001730E2" w:rsidRPr="001730E2">
        <w:rPr>
          <w:rFonts w:ascii="Verdana" w:eastAsia="Arial" w:hAnsi="Verdana"/>
          <w:sz w:val="20"/>
        </w:rPr>
        <w:t xml:space="preserve"> contribution to the DRR programme.</w:t>
      </w:r>
    </w:p>
    <w:p w:rsidR="00AF7C32" w:rsidRPr="005C1F6A" w:rsidRDefault="009C53E8" w:rsidP="00695EFC">
      <w:pPr>
        <w:pStyle w:val="Heading4"/>
        <w:rPr>
          <w:b w:val="0"/>
        </w:rPr>
      </w:pPr>
      <w:r w:rsidRPr="005C1F6A">
        <w:rPr>
          <w:b w:val="0"/>
        </w:rPr>
        <w:t>3.2.</w:t>
      </w:r>
      <w:r w:rsidR="008B6208">
        <w:rPr>
          <w:b w:val="0"/>
        </w:rPr>
        <w:t>4</w:t>
      </w:r>
      <w:r w:rsidR="00AF7C32" w:rsidRPr="005C1F6A">
        <w:rPr>
          <w:b w:val="0"/>
        </w:rPr>
        <w:tab/>
        <w:t>Severe Weather Forecasting</w:t>
      </w:r>
      <w:r w:rsidR="00695EFC">
        <w:rPr>
          <w:b w:val="0"/>
        </w:rPr>
        <w:t xml:space="preserve"> </w:t>
      </w:r>
    </w:p>
    <w:p w:rsidR="005C1F6A" w:rsidRPr="005C1F6A" w:rsidRDefault="005C1F6A" w:rsidP="005C1F6A">
      <w:pPr>
        <w:rPr>
          <w:lang w:eastAsia="zh-TW"/>
        </w:rPr>
      </w:pPr>
    </w:p>
    <w:p w:rsidR="00AF7C32" w:rsidRDefault="00EE4877" w:rsidP="00CC0FD5">
      <w:pPr>
        <w:pStyle w:val="ListParagraph"/>
        <w:numPr>
          <w:ilvl w:val="0"/>
          <w:numId w:val="27"/>
        </w:numPr>
        <w:ind w:left="1077" w:hanging="1077"/>
      </w:pPr>
      <w:r>
        <w:rPr>
          <w:rFonts w:ascii="Verdana" w:eastAsia="Arial" w:hAnsi="Verdana"/>
          <w:sz w:val="20"/>
        </w:rPr>
        <w:t xml:space="preserve">To </w:t>
      </w:r>
      <w:r w:rsidR="00695EFC" w:rsidRPr="00695EFC">
        <w:rPr>
          <w:rFonts w:ascii="Verdana" w:eastAsia="Arial" w:hAnsi="Verdana"/>
          <w:sz w:val="20"/>
        </w:rPr>
        <w:t xml:space="preserve">provide guidance on the further implementation of the SWFDP, including synergy with other projects and activities, especially in support of impact-based forecasting. The Council will also address issues related to sustainability and funding. </w:t>
      </w:r>
      <w:r w:rsidR="00877116">
        <w:t xml:space="preserve"> </w:t>
      </w:r>
    </w:p>
    <w:p w:rsidR="00AF7C32" w:rsidRPr="005C1F6A" w:rsidRDefault="009C53E8" w:rsidP="005C1F6A">
      <w:pPr>
        <w:pStyle w:val="Heading4"/>
        <w:rPr>
          <w:b w:val="0"/>
        </w:rPr>
      </w:pPr>
      <w:r w:rsidRPr="005C1F6A">
        <w:rPr>
          <w:b w:val="0"/>
        </w:rPr>
        <w:lastRenderedPageBreak/>
        <w:t>3.2.</w:t>
      </w:r>
      <w:r w:rsidR="008B6208">
        <w:rPr>
          <w:b w:val="0"/>
        </w:rPr>
        <w:t>5</w:t>
      </w:r>
      <w:r w:rsidR="00AF7C32" w:rsidRPr="005C1F6A">
        <w:rPr>
          <w:b w:val="0"/>
        </w:rPr>
        <w:tab/>
        <w:t>Tropical Cy</w:t>
      </w:r>
      <w:r w:rsidR="00323A01" w:rsidRPr="005C1F6A">
        <w:rPr>
          <w:b w:val="0"/>
        </w:rPr>
        <w:t>c</w:t>
      </w:r>
      <w:r w:rsidR="00AF7C32" w:rsidRPr="005C1F6A">
        <w:rPr>
          <w:b w:val="0"/>
        </w:rPr>
        <w:t>lone Forecasting</w:t>
      </w:r>
    </w:p>
    <w:p w:rsidR="005C1F6A" w:rsidRPr="005C1F6A" w:rsidRDefault="005C1F6A" w:rsidP="005C1F6A">
      <w:pPr>
        <w:rPr>
          <w:lang w:eastAsia="zh-TW"/>
        </w:rPr>
      </w:pPr>
    </w:p>
    <w:p w:rsidR="00AF7C32" w:rsidRPr="00877116" w:rsidRDefault="00877116" w:rsidP="00614268">
      <w:pPr>
        <w:numPr>
          <w:ilvl w:val="0"/>
          <w:numId w:val="27"/>
        </w:numPr>
        <w:tabs>
          <w:tab w:val="clear" w:pos="1134"/>
        </w:tabs>
        <w:spacing w:after="120"/>
        <w:jc w:val="left"/>
      </w:pPr>
      <w:r>
        <w:t xml:space="preserve"> </w:t>
      </w:r>
      <w:r w:rsidR="00614268">
        <w:t xml:space="preserve">Note the report. </w:t>
      </w:r>
    </w:p>
    <w:p w:rsidR="00AF7C32" w:rsidRPr="005C1F6A" w:rsidRDefault="009C53E8" w:rsidP="005C1F6A">
      <w:pPr>
        <w:pStyle w:val="Heading4"/>
        <w:rPr>
          <w:b w:val="0"/>
        </w:rPr>
      </w:pPr>
      <w:r w:rsidRPr="005C1F6A">
        <w:rPr>
          <w:b w:val="0"/>
        </w:rPr>
        <w:t>3.2.</w:t>
      </w:r>
      <w:r w:rsidR="008B6208">
        <w:rPr>
          <w:b w:val="0"/>
        </w:rPr>
        <w:t>6</w:t>
      </w:r>
      <w:r w:rsidR="00AF7C32" w:rsidRPr="005C1F6A">
        <w:rPr>
          <w:b w:val="0"/>
        </w:rPr>
        <w:tab/>
        <w:t>Coastal Inundation Forecasting</w:t>
      </w:r>
    </w:p>
    <w:p w:rsidR="005C1F6A" w:rsidRPr="005C1F6A" w:rsidRDefault="005C1F6A" w:rsidP="005C1F6A">
      <w:pPr>
        <w:rPr>
          <w:lang w:eastAsia="zh-TW"/>
        </w:rPr>
      </w:pPr>
    </w:p>
    <w:p w:rsidR="00AF7C32" w:rsidRDefault="00614268" w:rsidP="00614268">
      <w:pPr>
        <w:numPr>
          <w:ilvl w:val="0"/>
          <w:numId w:val="27"/>
        </w:numPr>
        <w:tabs>
          <w:tab w:val="clear" w:pos="1134"/>
        </w:tabs>
        <w:spacing w:after="120"/>
        <w:ind w:left="1077" w:hanging="1077"/>
        <w:jc w:val="left"/>
      </w:pPr>
      <w:r>
        <w:t xml:space="preserve">Note the report. </w:t>
      </w:r>
    </w:p>
    <w:p w:rsidR="00AF7C32" w:rsidRPr="005C1F6A" w:rsidRDefault="009C53E8">
      <w:pPr>
        <w:pStyle w:val="Heading4"/>
        <w:rPr>
          <w:b w:val="0"/>
        </w:rPr>
      </w:pPr>
      <w:r w:rsidRPr="005C1F6A">
        <w:rPr>
          <w:b w:val="0"/>
        </w:rPr>
        <w:t>3.2.</w:t>
      </w:r>
      <w:r w:rsidR="008B6208">
        <w:rPr>
          <w:b w:val="0"/>
        </w:rPr>
        <w:t>7</w:t>
      </w:r>
      <w:r w:rsidR="00AF7C32" w:rsidRPr="005C1F6A">
        <w:rPr>
          <w:b w:val="0"/>
        </w:rPr>
        <w:tab/>
      </w:r>
      <w:r w:rsidR="00775F3A" w:rsidRPr="00877116">
        <w:rPr>
          <w:b w:val="0"/>
        </w:rPr>
        <w:t>METOCEAN Forecasting And Warning</w:t>
      </w:r>
    </w:p>
    <w:p w:rsidR="005C1F6A" w:rsidRPr="005C1F6A" w:rsidRDefault="005C1F6A" w:rsidP="005C1F6A">
      <w:pPr>
        <w:rPr>
          <w:lang w:eastAsia="zh-TW"/>
        </w:rPr>
      </w:pPr>
    </w:p>
    <w:p w:rsidR="00AF7C32" w:rsidRDefault="00877116" w:rsidP="000D0074">
      <w:pPr>
        <w:numPr>
          <w:ilvl w:val="0"/>
          <w:numId w:val="27"/>
        </w:numPr>
        <w:tabs>
          <w:tab w:val="clear" w:pos="1134"/>
        </w:tabs>
        <w:spacing w:after="120"/>
        <w:ind w:left="1077" w:hanging="1077"/>
        <w:jc w:val="left"/>
      </w:pPr>
      <w:r>
        <w:t xml:space="preserve"> </w:t>
      </w:r>
      <w:r w:rsidR="00614268">
        <w:t xml:space="preserve">Note the report. </w:t>
      </w:r>
    </w:p>
    <w:p w:rsidR="00AF7C32" w:rsidRPr="005C1F6A" w:rsidRDefault="009C53E8" w:rsidP="005C1F6A">
      <w:pPr>
        <w:pStyle w:val="Heading4"/>
        <w:rPr>
          <w:b w:val="0"/>
        </w:rPr>
      </w:pPr>
      <w:r w:rsidRPr="005C1F6A">
        <w:rPr>
          <w:b w:val="0"/>
        </w:rPr>
        <w:t>3.2.</w:t>
      </w:r>
      <w:r w:rsidR="008B6208">
        <w:rPr>
          <w:b w:val="0"/>
        </w:rPr>
        <w:t>8</w:t>
      </w:r>
      <w:r w:rsidR="007B7140" w:rsidRPr="005C1F6A">
        <w:rPr>
          <w:b w:val="0"/>
        </w:rPr>
        <w:tab/>
      </w:r>
      <w:r w:rsidR="00AF7C32" w:rsidRPr="005C1F6A">
        <w:rPr>
          <w:b w:val="0"/>
        </w:rPr>
        <w:t>Emergency Assistance</w:t>
      </w:r>
    </w:p>
    <w:p w:rsidR="005C1F6A" w:rsidRPr="005C1F6A" w:rsidRDefault="005C1F6A" w:rsidP="005C1F6A">
      <w:pPr>
        <w:rPr>
          <w:lang w:eastAsia="zh-TW"/>
        </w:rPr>
      </w:pPr>
    </w:p>
    <w:p w:rsidR="00AF7C32" w:rsidRPr="0045788C" w:rsidRDefault="00614268" w:rsidP="00614268">
      <w:pPr>
        <w:pStyle w:val="ListParagraph"/>
        <w:numPr>
          <w:ilvl w:val="0"/>
          <w:numId w:val="27"/>
        </w:numPr>
        <w:ind w:left="1077" w:hanging="1077"/>
        <w:rPr>
          <w:strike/>
        </w:rPr>
      </w:pPr>
      <w:r>
        <w:rPr>
          <w:rFonts w:ascii="Verdana" w:eastAsia="Arial" w:hAnsi="Verdana"/>
          <w:sz w:val="20"/>
        </w:rPr>
        <w:t>C</w:t>
      </w:r>
      <w:r w:rsidR="00C24648" w:rsidRPr="00C24648">
        <w:rPr>
          <w:rFonts w:ascii="Verdana" w:eastAsia="Arial" w:hAnsi="Verdana"/>
          <w:sz w:val="20"/>
        </w:rPr>
        <w:t>onsider endorsing the draft working arrangement that elaborates the roles and responsibilities for coordination of WMO’s response to Member’s requests for assistance in case of emergency, developed in response to EC-66 request.</w:t>
      </w:r>
    </w:p>
    <w:p w:rsidR="0045788C" w:rsidRDefault="0045788C" w:rsidP="0045788C">
      <w:pPr>
        <w:pStyle w:val="Heading4"/>
        <w:rPr>
          <w:i w:val="0"/>
        </w:rPr>
      </w:pPr>
      <w:r>
        <w:rPr>
          <w:i w:val="0"/>
        </w:rPr>
        <w:t>3.3</w:t>
      </w:r>
      <w:r w:rsidRPr="005C1F6A">
        <w:rPr>
          <w:i w:val="0"/>
        </w:rPr>
        <w:tab/>
      </w:r>
      <w:r>
        <w:rPr>
          <w:i w:val="0"/>
        </w:rPr>
        <w:t>DRR-related research</w:t>
      </w:r>
    </w:p>
    <w:p w:rsidR="0045788C" w:rsidRDefault="0045788C" w:rsidP="0045788C">
      <w:pPr>
        <w:tabs>
          <w:tab w:val="clear" w:pos="1134"/>
        </w:tabs>
        <w:spacing w:after="120"/>
        <w:ind w:left="1077"/>
        <w:jc w:val="left"/>
      </w:pPr>
    </w:p>
    <w:p w:rsidR="0045788C" w:rsidRDefault="0045788C" w:rsidP="0045788C">
      <w:pPr>
        <w:numPr>
          <w:ilvl w:val="0"/>
          <w:numId w:val="27"/>
        </w:numPr>
        <w:tabs>
          <w:tab w:val="clear" w:pos="1134"/>
        </w:tabs>
        <w:spacing w:after="120"/>
        <w:ind w:left="1077" w:hanging="1077"/>
        <w:jc w:val="left"/>
      </w:pPr>
      <w:r>
        <w:t xml:space="preserve">Note the report. </w:t>
      </w:r>
    </w:p>
    <w:p w:rsidR="001554A8" w:rsidRDefault="001554A8" w:rsidP="001554A8">
      <w:pPr>
        <w:pStyle w:val="Heading4"/>
        <w:rPr>
          <w:i w:val="0"/>
        </w:rPr>
      </w:pPr>
      <w:r>
        <w:rPr>
          <w:i w:val="0"/>
        </w:rPr>
        <w:t>3.4</w:t>
      </w:r>
      <w:r w:rsidRPr="005C1F6A">
        <w:rPr>
          <w:i w:val="0"/>
        </w:rPr>
        <w:tab/>
      </w:r>
      <w:r>
        <w:rPr>
          <w:i w:val="0"/>
        </w:rPr>
        <w:t>Monitoring Extreme Weather and Climate E</w:t>
      </w:r>
      <w:r w:rsidR="007009D9">
        <w:rPr>
          <w:i w:val="0"/>
        </w:rPr>
        <w:t>ven</w:t>
      </w:r>
      <w:r>
        <w:rPr>
          <w:i w:val="0"/>
        </w:rPr>
        <w:t>ts from Space</w:t>
      </w:r>
    </w:p>
    <w:p w:rsidR="001554A8" w:rsidRDefault="001554A8" w:rsidP="001554A8">
      <w:pPr>
        <w:tabs>
          <w:tab w:val="clear" w:pos="1134"/>
        </w:tabs>
        <w:spacing w:after="120"/>
        <w:ind w:left="1077"/>
        <w:jc w:val="left"/>
      </w:pPr>
    </w:p>
    <w:p w:rsidR="0045788C" w:rsidRPr="0045788C" w:rsidRDefault="001554A8" w:rsidP="001554A8">
      <w:pPr>
        <w:numPr>
          <w:ilvl w:val="0"/>
          <w:numId w:val="27"/>
        </w:numPr>
        <w:tabs>
          <w:tab w:val="clear" w:pos="1134"/>
        </w:tabs>
        <w:spacing w:after="120"/>
        <w:ind w:left="1077" w:hanging="1077"/>
        <w:jc w:val="left"/>
      </w:pPr>
      <w:commentRangeStart w:id="30"/>
      <w:r>
        <w:t xml:space="preserve">Consider outcomes of the (?) workshop and invite satellite operators to enhance support to regions. </w:t>
      </w:r>
      <w:commentRangeEnd w:id="30"/>
      <w:r>
        <w:rPr>
          <w:rStyle w:val="CommentReference"/>
        </w:rPr>
        <w:commentReference w:id="30"/>
      </w:r>
    </w:p>
    <w:p w:rsidR="00AF7C32" w:rsidRPr="0027003F" w:rsidRDefault="00AF7C32" w:rsidP="0027003F">
      <w:pPr>
        <w:pStyle w:val="Heading3"/>
        <w:rPr>
          <w:sz w:val="22"/>
        </w:rPr>
      </w:pPr>
      <w:r w:rsidRPr="0027003F">
        <w:rPr>
          <w:sz w:val="22"/>
        </w:rPr>
        <w:t>4.</w:t>
      </w:r>
      <w:r w:rsidRPr="0027003F">
        <w:rPr>
          <w:sz w:val="22"/>
        </w:rPr>
        <w:tab/>
        <w:t>Climate Services, Support to Climate Action and Climate Resilience</w:t>
      </w:r>
    </w:p>
    <w:p w:rsidR="00AF7C32" w:rsidRPr="00AF7C32" w:rsidRDefault="00AF7C32" w:rsidP="00AF7C32">
      <w:pPr>
        <w:rPr>
          <w:lang w:eastAsia="zh-TW"/>
        </w:rPr>
      </w:pPr>
    </w:p>
    <w:p w:rsidR="00AF7C32" w:rsidRDefault="00AF7C32" w:rsidP="00AF7C32">
      <w:pPr>
        <w:jc w:val="left"/>
      </w:pPr>
      <w:r>
        <w:t>Under this agenda item the Council is invited to:</w:t>
      </w:r>
    </w:p>
    <w:p w:rsidR="00AF7C32" w:rsidRPr="005C1F6A" w:rsidRDefault="00AF7C32" w:rsidP="005C1F6A">
      <w:pPr>
        <w:pStyle w:val="Heading4"/>
        <w:rPr>
          <w:i w:val="0"/>
        </w:rPr>
      </w:pPr>
      <w:r w:rsidRPr="005C1F6A">
        <w:rPr>
          <w:i w:val="0"/>
        </w:rPr>
        <w:t>4.1</w:t>
      </w:r>
      <w:r w:rsidRPr="005C1F6A">
        <w:rPr>
          <w:i w:val="0"/>
        </w:rPr>
        <w:tab/>
        <w:t>Paris Climate Agreement</w:t>
      </w:r>
      <w:r w:rsidR="004C1581">
        <w:rPr>
          <w:i w:val="0"/>
        </w:rPr>
        <w:t xml:space="preserve"> and UNFCCC processes</w:t>
      </w:r>
    </w:p>
    <w:p w:rsidR="005153F7" w:rsidRDefault="00AF7C32" w:rsidP="001E1D54">
      <w:pPr>
        <w:pStyle w:val="ECBodyText"/>
        <w:numPr>
          <w:ilvl w:val="0"/>
          <w:numId w:val="13"/>
        </w:numPr>
        <w:tabs>
          <w:tab w:val="clear" w:pos="1080"/>
        </w:tabs>
        <w:spacing w:before="120" w:after="120"/>
        <w:ind w:left="1134" w:hanging="1134"/>
        <w:rPr>
          <w:iCs/>
        </w:rPr>
      </w:pPr>
      <w:r>
        <w:rPr>
          <w:iCs/>
        </w:rPr>
        <w:t>Review relevant outcomes of UNFCCC COP</w:t>
      </w:r>
      <w:r w:rsidR="00BA7750">
        <w:rPr>
          <w:iCs/>
        </w:rPr>
        <w:t xml:space="preserve"> </w:t>
      </w:r>
      <w:r>
        <w:rPr>
          <w:iCs/>
        </w:rPr>
        <w:t>2</w:t>
      </w:r>
      <w:r w:rsidR="00877116">
        <w:rPr>
          <w:iCs/>
        </w:rPr>
        <w:t>2</w:t>
      </w:r>
      <w:r>
        <w:rPr>
          <w:iCs/>
        </w:rPr>
        <w:t xml:space="preserve"> and provide direction for strengthening WMO contribution, in conformity with Article </w:t>
      </w:r>
      <w:r w:rsidR="000F502E">
        <w:rPr>
          <w:iCs/>
        </w:rPr>
        <w:t xml:space="preserve">5 </w:t>
      </w:r>
      <w:r>
        <w:rPr>
          <w:iCs/>
        </w:rPr>
        <w:t>of the UNFCCC, to support climate action and assist Members in the implementation of Paris Climate Agreement, including adaptation, mitigation, loss and damage</w:t>
      </w:r>
      <w:r w:rsidR="00D34C0F">
        <w:rPr>
          <w:iCs/>
        </w:rPr>
        <w:t>, and global stock-taking</w:t>
      </w:r>
      <w:r w:rsidR="00CC0FD5">
        <w:rPr>
          <w:iCs/>
        </w:rPr>
        <w:t>.</w:t>
      </w:r>
    </w:p>
    <w:p w:rsidR="00AF7C32" w:rsidRDefault="005153F7" w:rsidP="001E1D54">
      <w:pPr>
        <w:pStyle w:val="ECBodyText"/>
        <w:numPr>
          <w:ilvl w:val="0"/>
          <w:numId w:val="13"/>
        </w:numPr>
        <w:tabs>
          <w:tab w:val="clear" w:pos="1080"/>
        </w:tabs>
        <w:spacing w:before="120" w:after="120"/>
        <w:ind w:left="1134" w:hanging="1134"/>
        <w:rPr>
          <w:iCs/>
        </w:rPr>
      </w:pPr>
      <w:r>
        <w:rPr>
          <w:iCs/>
        </w:rPr>
        <w:t>D</w:t>
      </w:r>
      <w:r w:rsidRPr="005153F7">
        <w:rPr>
          <w:iCs/>
        </w:rPr>
        <w:t xml:space="preserve">ecide on the </w:t>
      </w:r>
      <w:r w:rsidR="003453FD">
        <w:rPr>
          <w:iCs/>
        </w:rPr>
        <w:t xml:space="preserve">process for </w:t>
      </w:r>
      <w:r w:rsidR="000D0074">
        <w:rPr>
          <w:iCs/>
        </w:rPr>
        <w:t xml:space="preserve">production </w:t>
      </w:r>
      <w:r w:rsidRPr="005153F7">
        <w:rPr>
          <w:iCs/>
        </w:rPr>
        <w:t>of the</w:t>
      </w:r>
      <w:r>
        <w:rPr>
          <w:iCs/>
        </w:rPr>
        <w:t xml:space="preserve"> m</w:t>
      </w:r>
      <w:r w:rsidRPr="005153F7">
        <w:rPr>
          <w:iCs/>
        </w:rPr>
        <w:t>ulti-year report</w:t>
      </w:r>
      <w:r>
        <w:rPr>
          <w:iCs/>
        </w:rPr>
        <w:t>s on the status of the global climate</w:t>
      </w:r>
      <w:r w:rsidRPr="005153F7">
        <w:rPr>
          <w:iCs/>
        </w:rPr>
        <w:t xml:space="preserve"> </w:t>
      </w:r>
      <w:r w:rsidR="003453FD">
        <w:rPr>
          <w:iCs/>
        </w:rPr>
        <w:t xml:space="preserve">as requested </w:t>
      </w:r>
      <w:r w:rsidR="00681218">
        <w:rPr>
          <w:iCs/>
        </w:rPr>
        <w:t xml:space="preserve">for </w:t>
      </w:r>
      <w:r w:rsidRPr="005153F7">
        <w:rPr>
          <w:iCs/>
        </w:rPr>
        <w:t>COP-22</w:t>
      </w:r>
      <w:r w:rsidR="003453FD">
        <w:rPr>
          <w:iCs/>
        </w:rPr>
        <w:t xml:space="preserve"> ensuring high quality</w:t>
      </w:r>
      <w:r w:rsidR="00CB6541">
        <w:rPr>
          <w:iCs/>
        </w:rPr>
        <w:t xml:space="preserve">, scientific </w:t>
      </w:r>
      <w:r w:rsidR="009C1E94">
        <w:rPr>
          <w:iCs/>
        </w:rPr>
        <w:t>integrity and</w:t>
      </w:r>
      <w:r w:rsidR="003453FD">
        <w:rPr>
          <w:iCs/>
        </w:rPr>
        <w:t xml:space="preserve"> consistency with IPCC reports. </w:t>
      </w:r>
    </w:p>
    <w:p w:rsidR="003453FD" w:rsidRDefault="003E7BB6" w:rsidP="001E1D54">
      <w:pPr>
        <w:pStyle w:val="ECBodyText"/>
        <w:numPr>
          <w:ilvl w:val="0"/>
          <w:numId w:val="13"/>
        </w:numPr>
        <w:tabs>
          <w:tab w:val="clear" w:pos="1080"/>
        </w:tabs>
        <w:spacing w:before="120" w:after="120"/>
        <w:ind w:left="1134" w:hanging="1134"/>
        <w:rPr>
          <w:iCs/>
        </w:rPr>
      </w:pPr>
      <w:r>
        <w:rPr>
          <w:iCs/>
        </w:rPr>
        <w:t xml:space="preserve">Decide on the process for </w:t>
      </w:r>
      <w:r w:rsidR="00681218">
        <w:rPr>
          <w:iCs/>
        </w:rPr>
        <w:t xml:space="preserve">production </w:t>
      </w:r>
      <w:r>
        <w:rPr>
          <w:iCs/>
        </w:rPr>
        <w:t xml:space="preserve">of </w:t>
      </w:r>
      <w:r w:rsidR="00681218">
        <w:rPr>
          <w:iCs/>
        </w:rPr>
        <w:t>El-Nino/La-Nina reports</w:t>
      </w:r>
      <w:r>
        <w:rPr>
          <w:iCs/>
        </w:rPr>
        <w:t xml:space="preserve"> </w:t>
      </w:r>
      <w:r w:rsidR="009C1E94">
        <w:rPr>
          <w:iCs/>
        </w:rPr>
        <w:t xml:space="preserve">at </w:t>
      </w:r>
      <w:r>
        <w:rPr>
          <w:iCs/>
        </w:rPr>
        <w:t>more frequent intervals</w:t>
      </w:r>
      <w:r w:rsidR="00681218">
        <w:rPr>
          <w:iCs/>
        </w:rPr>
        <w:t>.</w:t>
      </w:r>
    </w:p>
    <w:p w:rsidR="00AF7C32" w:rsidRPr="005C1F6A" w:rsidRDefault="00AF7C32" w:rsidP="005C1F6A">
      <w:pPr>
        <w:pStyle w:val="Heading4"/>
        <w:rPr>
          <w:i w:val="0"/>
        </w:rPr>
      </w:pPr>
      <w:r w:rsidRPr="005C1F6A">
        <w:rPr>
          <w:i w:val="0"/>
        </w:rPr>
        <w:t>4.2</w:t>
      </w:r>
      <w:r w:rsidRPr="005C1F6A">
        <w:rPr>
          <w:i w:val="0"/>
        </w:rPr>
        <w:tab/>
        <w:t>Global Framework for Climate Services (GFCS)</w:t>
      </w:r>
    </w:p>
    <w:p w:rsidR="003453FD" w:rsidRDefault="00531643" w:rsidP="00531643">
      <w:pPr>
        <w:pStyle w:val="WMOBodyText"/>
        <w:numPr>
          <w:ilvl w:val="0"/>
          <w:numId w:val="14"/>
        </w:numPr>
        <w:tabs>
          <w:tab w:val="clear" w:pos="2517"/>
        </w:tabs>
        <w:ind w:left="1134" w:hanging="1134"/>
        <w:rPr>
          <w:lang w:eastAsia="en-US"/>
        </w:rPr>
      </w:pPr>
      <w:r>
        <w:rPr>
          <w:lang w:eastAsia="en-US"/>
        </w:rPr>
        <w:t>Review the p</w:t>
      </w:r>
      <w:r w:rsidR="003F3ED4">
        <w:rPr>
          <w:lang w:eastAsia="en-US"/>
        </w:rPr>
        <w:t>olicy and programme landscape for GFCS implementation</w:t>
      </w:r>
      <w:r w:rsidR="00043D4F">
        <w:rPr>
          <w:lang w:eastAsia="en-US"/>
        </w:rPr>
        <w:t xml:space="preserve"> and initiate a set of actions to promote </w:t>
      </w:r>
      <w:r w:rsidR="003453FD">
        <w:rPr>
          <w:lang w:eastAsia="en-US"/>
        </w:rPr>
        <w:t xml:space="preserve">and accelerate </w:t>
      </w:r>
      <w:r w:rsidR="00043D4F">
        <w:rPr>
          <w:lang w:eastAsia="en-US"/>
        </w:rPr>
        <w:t>implementation of climate service</w:t>
      </w:r>
      <w:r w:rsidR="003453FD">
        <w:rPr>
          <w:lang w:eastAsia="en-US"/>
        </w:rPr>
        <w:t>s</w:t>
      </w:r>
      <w:r w:rsidR="00043D4F">
        <w:rPr>
          <w:lang w:eastAsia="en-US"/>
        </w:rPr>
        <w:t xml:space="preserve"> through UNFCCC mechanisms</w:t>
      </w:r>
      <w:r w:rsidR="003453FD">
        <w:rPr>
          <w:lang w:eastAsia="en-US"/>
        </w:rPr>
        <w:t>.</w:t>
      </w:r>
    </w:p>
    <w:p w:rsidR="006948E5" w:rsidRDefault="00531643" w:rsidP="006948E5">
      <w:pPr>
        <w:numPr>
          <w:ilvl w:val="0"/>
          <w:numId w:val="14"/>
        </w:numPr>
        <w:tabs>
          <w:tab w:val="clear" w:pos="1134"/>
          <w:tab w:val="clear" w:pos="2517"/>
          <w:tab w:val="num" w:pos="2859"/>
          <w:tab w:val="num" w:pos="5019"/>
        </w:tabs>
        <w:spacing w:before="240" w:after="120"/>
        <w:ind w:left="1134" w:hanging="1134"/>
        <w:jc w:val="left"/>
      </w:pPr>
      <w:r>
        <w:t>Review the s</w:t>
      </w:r>
      <w:r w:rsidR="003F3ED4">
        <w:t>tatus of implementation of the results-based framework</w:t>
      </w:r>
      <w:r>
        <w:t xml:space="preserve"> and mechanism</w:t>
      </w:r>
      <w:r w:rsidR="003F3ED4">
        <w:t xml:space="preserve"> for WMO contributions to the GFCS</w:t>
      </w:r>
      <w:r w:rsidR="006948E5">
        <w:t xml:space="preserve">, initiate a set of actions to </w:t>
      </w:r>
      <w:r w:rsidR="006948E5">
        <w:lastRenderedPageBreak/>
        <w:t xml:space="preserve">accelerate implementation, and </w:t>
      </w:r>
      <w:r w:rsidR="003453FD">
        <w:t>decide on the recommendation of Joint PRA-PTC meeting regarding the e</w:t>
      </w:r>
      <w:r w:rsidR="003453FD" w:rsidRPr="003453FD">
        <w:t xml:space="preserve">stablishment of an WMO implementation and coordination group on GFCS (until Eighteenth Congress in 2019) </w:t>
      </w:r>
      <w:r w:rsidR="003453FD">
        <w:t>ensuring</w:t>
      </w:r>
      <w:r w:rsidR="003453FD" w:rsidRPr="003453FD">
        <w:t xml:space="preserve"> </w:t>
      </w:r>
      <w:r w:rsidR="003453FD">
        <w:t xml:space="preserve">active </w:t>
      </w:r>
      <w:r w:rsidR="003453FD" w:rsidRPr="003453FD">
        <w:t xml:space="preserve">personal engagement </w:t>
      </w:r>
      <w:r w:rsidR="003453FD">
        <w:t xml:space="preserve">of presidents of RAs and relevant TCs and other bodies </w:t>
      </w:r>
      <w:r w:rsidR="003453FD" w:rsidRPr="003453FD">
        <w:t xml:space="preserve">in the </w:t>
      </w:r>
      <w:r w:rsidR="003453FD" w:rsidRPr="003453FD">
        <w:rPr>
          <w:color w:val="1A1A1A"/>
        </w:rPr>
        <w:t>mechanism</w:t>
      </w:r>
      <w:r w:rsidR="003453FD">
        <w:rPr>
          <w:color w:val="1A1A1A"/>
        </w:rPr>
        <w:t>.</w:t>
      </w:r>
    </w:p>
    <w:p w:rsidR="001026E2" w:rsidRPr="001026E2" w:rsidRDefault="001026E2" w:rsidP="00E113ED">
      <w:pPr>
        <w:numPr>
          <w:ilvl w:val="0"/>
          <w:numId w:val="14"/>
        </w:numPr>
        <w:tabs>
          <w:tab w:val="clear" w:pos="1134"/>
          <w:tab w:val="clear" w:pos="2517"/>
          <w:tab w:val="num" w:pos="2859"/>
          <w:tab w:val="num" w:pos="5019"/>
        </w:tabs>
        <w:spacing w:before="240" w:after="120"/>
        <w:ind w:left="1134" w:hanging="1134"/>
        <w:jc w:val="left"/>
      </w:pPr>
      <w:r>
        <w:t xml:space="preserve">Note the report of the Chair of the Intergovernmental Board on Climate Services, including the completed document </w:t>
      </w:r>
      <w:r w:rsidRPr="009A68AC">
        <w:rPr>
          <w:i/>
        </w:rPr>
        <w:t>“Priority Needs for the Operationalization of the GFCS for the period 2016-2018”</w:t>
      </w:r>
      <w:r>
        <w:rPr>
          <w:i/>
        </w:rPr>
        <w:t>.</w:t>
      </w:r>
      <w:r w:rsidRPr="001026E2">
        <w:t xml:space="preserve"> </w:t>
      </w:r>
    </w:p>
    <w:p w:rsidR="006948E5" w:rsidRPr="006948E5" w:rsidRDefault="001026E2" w:rsidP="006948E5">
      <w:pPr>
        <w:numPr>
          <w:ilvl w:val="0"/>
          <w:numId w:val="14"/>
        </w:numPr>
        <w:tabs>
          <w:tab w:val="clear" w:pos="1134"/>
          <w:tab w:val="clear" w:pos="2517"/>
          <w:tab w:val="num" w:pos="2859"/>
          <w:tab w:val="num" w:pos="5019"/>
        </w:tabs>
        <w:spacing w:before="240" w:after="120"/>
        <w:ind w:left="1134" w:hanging="1134"/>
        <w:jc w:val="left"/>
      </w:pPr>
      <w:r>
        <w:t xml:space="preserve">Establish </w:t>
      </w:r>
      <w:r w:rsidR="006948E5">
        <w:t xml:space="preserve">a </w:t>
      </w:r>
      <w:r w:rsidR="006948E5" w:rsidRPr="00C20BA3">
        <w:t xml:space="preserve">formal </w:t>
      </w:r>
      <w:r w:rsidR="006948E5">
        <w:t>process</w:t>
      </w:r>
      <w:r w:rsidR="006948E5" w:rsidRPr="00C20BA3">
        <w:t xml:space="preserve"> for </w:t>
      </w:r>
      <w:r w:rsidRPr="001026E2">
        <w:t>engagement of WMO entities (</w:t>
      </w:r>
      <w:r w:rsidRPr="009A68AC">
        <w:t xml:space="preserve">RAs, TCs, SC/GCOS and JSC/WCRP) in the development and implementation of the GFCS plans </w:t>
      </w:r>
      <w:r>
        <w:t xml:space="preserve">developed by the IBCS, </w:t>
      </w:r>
      <w:r w:rsidR="006948E5">
        <w:t xml:space="preserve">recognizing </w:t>
      </w:r>
      <w:r>
        <w:t xml:space="preserve">their </w:t>
      </w:r>
      <w:r w:rsidR="006948E5" w:rsidRPr="00C20BA3">
        <w:t xml:space="preserve">contributions </w:t>
      </w:r>
      <w:r>
        <w:t>and committing</w:t>
      </w:r>
      <w:r w:rsidR="006948E5" w:rsidRPr="00C20BA3">
        <w:t xml:space="preserve"> for their implementation of respective parts of th</w:t>
      </w:r>
      <w:r w:rsidR="006948E5">
        <w:t xml:space="preserve">e </w:t>
      </w:r>
      <w:r>
        <w:t xml:space="preserve">plans. </w:t>
      </w:r>
      <w:r w:rsidR="00546F33">
        <w:t>C</w:t>
      </w:r>
      <w:r>
        <w:t xml:space="preserve">onsider </w:t>
      </w:r>
      <w:r w:rsidRPr="009A68AC">
        <w:t xml:space="preserve">a fast-track process for adoption </w:t>
      </w:r>
      <w:r>
        <w:t>of these plans</w:t>
      </w:r>
      <w:r w:rsidR="00546F33">
        <w:t>.</w:t>
      </w:r>
    </w:p>
    <w:p w:rsidR="00AF7C32" w:rsidRPr="005C1F6A" w:rsidRDefault="00AF7C32" w:rsidP="005C1F6A">
      <w:pPr>
        <w:pStyle w:val="Heading4"/>
        <w:rPr>
          <w:i w:val="0"/>
        </w:rPr>
      </w:pPr>
      <w:r w:rsidRPr="005C1F6A">
        <w:rPr>
          <w:i w:val="0"/>
        </w:rPr>
        <w:t>4.3</w:t>
      </w:r>
      <w:r w:rsidRPr="005C1F6A">
        <w:rPr>
          <w:i w:val="0"/>
        </w:rPr>
        <w:tab/>
        <w:t>Intergovernmental Panel on Climate Change (IPCC)</w:t>
      </w:r>
    </w:p>
    <w:p w:rsidR="00D021EA" w:rsidRPr="00D021EA" w:rsidRDefault="006948E5" w:rsidP="00D021EA">
      <w:pPr>
        <w:numPr>
          <w:ilvl w:val="0"/>
          <w:numId w:val="2"/>
        </w:numPr>
        <w:tabs>
          <w:tab w:val="clear" w:pos="1134"/>
          <w:tab w:val="num" w:pos="-2127"/>
        </w:tabs>
        <w:spacing w:before="120" w:after="120"/>
        <w:ind w:left="1080" w:hanging="1080"/>
        <w:jc w:val="left"/>
      </w:pPr>
      <w:r>
        <w:rPr>
          <w:bCs/>
          <w:iCs/>
        </w:rPr>
        <w:t>Note the report of the IPCC Chair</w:t>
      </w:r>
      <w:r w:rsidR="00CB6541">
        <w:rPr>
          <w:bCs/>
          <w:iCs/>
        </w:rPr>
        <w:t xml:space="preserve">, including </w:t>
      </w:r>
      <w:r w:rsidR="00D021EA" w:rsidRPr="00D021EA">
        <w:rPr>
          <w:bCs/>
          <w:iCs/>
        </w:rPr>
        <w:t>information on the participation of IPCC at UNFCCC COP-22, and on the progress made re</w:t>
      </w:r>
      <w:r w:rsidR="005E618B">
        <w:rPr>
          <w:bCs/>
          <w:iCs/>
        </w:rPr>
        <w:t>garding the three IPCC Special R</w:t>
      </w:r>
      <w:r w:rsidR="00D021EA" w:rsidRPr="00D021EA">
        <w:rPr>
          <w:bCs/>
          <w:iCs/>
        </w:rPr>
        <w:t xml:space="preserve">eports: the </w:t>
      </w:r>
      <w:r w:rsidR="00D021EA" w:rsidRPr="001E1D54">
        <w:rPr>
          <w:i/>
        </w:rPr>
        <w:t xml:space="preserve">Special Report on Global Warming of 1.5°C; the </w:t>
      </w:r>
      <w:r w:rsidR="00D021EA" w:rsidRPr="00D021EA">
        <w:rPr>
          <w:lang w:val="en-US"/>
        </w:rPr>
        <w:t xml:space="preserve">Special Report on climate change and oceans and the cryosphere; and the </w:t>
      </w:r>
      <w:r w:rsidR="00D021EA" w:rsidRPr="001E1D54">
        <w:t xml:space="preserve">Special Report on </w:t>
      </w:r>
      <w:r w:rsidR="00D021EA" w:rsidRPr="001E1D54">
        <w:rPr>
          <w:bCs/>
        </w:rPr>
        <w:t xml:space="preserve">climate change, desertification, land degradation, sustainable land management, food security, and greenhouse gas fluxes in terrestrial ecosystems, as well as the </w:t>
      </w:r>
      <w:r w:rsidR="00D021EA" w:rsidRPr="001E1D54">
        <w:rPr>
          <w:w w:val="105"/>
        </w:rPr>
        <w:t>Methodology Report of the</w:t>
      </w:r>
      <w:r w:rsidR="00D021EA" w:rsidRPr="001E1D54">
        <w:rPr>
          <w:spacing w:val="-1"/>
          <w:w w:val="105"/>
        </w:rPr>
        <w:t xml:space="preserve"> </w:t>
      </w:r>
      <w:r w:rsidR="00D021EA" w:rsidRPr="001E1D54">
        <w:rPr>
          <w:w w:val="105"/>
        </w:rPr>
        <w:t>IPCC</w:t>
      </w:r>
      <w:r w:rsidR="00D021EA" w:rsidRPr="001E1D54">
        <w:rPr>
          <w:spacing w:val="-3"/>
          <w:w w:val="105"/>
        </w:rPr>
        <w:t xml:space="preserve"> </w:t>
      </w:r>
      <w:r w:rsidR="00D021EA" w:rsidRPr="001E1D54">
        <w:rPr>
          <w:spacing w:val="-1"/>
          <w:w w:val="105"/>
        </w:rPr>
        <w:t>Task Force</w:t>
      </w:r>
      <w:r w:rsidR="00D021EA" w:rsidRPr="001E1D54">
        <w:rPr>
          <w:spacing w:val="-2"/>
          <w:w w:val="105"/>
        </w:rPr>
        <w:t xml:space="preserve"> </w:t>
      </w:r>
      <w:r w:rsidR="00D021EA" w:rsidRPr="001E1D54">
        <w:rPr>
          <w:w w:val="105"/>
        </w:rPr>
        <w:t>on</w:t>
      </w:r>
      <w:r w:rsidR="00D021EA" w:rsidRPr="001E1D54">
        <w:rPr>
          <w:spacing w:val="-2"/>
          <w:w w:val="105"/>
        </w:rPr>
        <w:t xml:space="preserve"> </w:t>
      </w:r>
      <w:r w:rsidR="00D021EA" w:rsidRPr="001E1D54">
        <w:rPr>
          <w:w w:val="105"/>
        </w:rPr>
        <w:t>National</w:t>
      </w:r>
      <w:r w:rsidR="00D021EA" w:rsidRPr="001E1D54">
        <w:rPr>
          <w:spacing w:val="39"/>
          <w:w w:val="103"/>
        </w:rPr>
        <w:t xml:space="preserve"> </w:t>
      </w:r>
      <w:r w:rsidR="00D021EA" w:rsidRPr="001E1D54">
        <w:rPr>
          <w:spacing w:val="-1"/>
          <w:w w:val="105"/>
        </w:rPr>
        <w:t>Greenhouse</w:t>
      </w:r>
      <w:r w:rsidR="00D021EA" w:rsidRPr="001E1D54">
        <w:rPr>
          <w:spacing w:val="-3"/>
          <w:w w:val="105"/>
        </w:rPr>
        <w:t xml:space="preserve"> </w:t>
      </w:r>
      <w:r w:rsidR="00D021EA" w:rsidRPr="001E1D54">
        <w:rPr>
          <w:spacing w:val="-1"/>
          <w:w w:val="105"/>
        </w:rPr>
        <w:t>Gas</w:t>
      </w:r>
      <w:r w:rsidR="00D021EA" w:rsidRPr="001E1D54">
        <w:rPr>
          <w:spacing w:val="-3"/>
          <w:w w:val="105"/>
        </w:rPr>
        <w:t xml:space="preserve"> </w:t>
      </w:r>
      <w:r w:rsidR="00D021EA" w:rsidRPr="001E1D54">
        <w:rPr>
          <w:spacing w:val="-1"/>
          <w:w w:val="105"/>
        </w:rPr>
        <w:t>Inventories</w:t>
      </w:r>
      <w:r w:rsidR="00D021EA" w:rsidRPr="001E1D54">
        <w:rPr>
          <w:spacing w:val="-4"/>
          <w:w w:val="105"/>
        </w:rPr>
        <w:t xml:space="preserve"> </w:t>
      </w:r>
      <w:r w:rsidR="00D021EA" w:rsidRPr="001E1D54">
        <w:rPr>
          <w:w w:val="105"/>
        </w:rPr>
        <w:t>(TFI) titled</w:t>
      </w:r>
      <w:r w:rsidR="00D021EA" w:rsidRPr="001E1D54">
        <w:rPr>
          <w:spacing w:val="49"/>
          <w:w w:val="103"/>
        </w:rPr>
        <w:t xml:space="preserve"> </w:t>
      </w:r>
      <w:r w:rsidR="00D021EA" w:rsidRPr="001E1D54">
        <w:rPr>
          <w:w w:val="105"/>
        </w:rPr>
        <w:t>“2019</w:t>
      </w:r>
      <w:r w:rsidR="00D021EA" w:rsidRPr="001E1D54">
        <w:rPr>
          <w:spacing w:val="12"/>
          <w:w w:val="105"/>
        </w:rPr>
        <w:t xml:space="preserve"> </w:t>
      </w:r>
      <w:r w:rsidR="00D021EA" w:rsidRPr="001E1D54">
        <w:rPr>
          <w:spacing w:val="-1"/>
          <w:w w:val="105"/>
        </w:rPr>
        <w:t>Refinement to the 2006 IPCC Guidelines for National Greenhouse Gas Inventories</w:t>
      </w:r>
      <w:r w:rsidR="00D021EA" w:rsidRPr="001E1D54">
        <w:rPr>
          <w:w w:val="105"/>
        </w:rPr>
        <w:t xml:space="preserve">”. </w:t>
      </w:r>
    </w:p>
    <w:p w:rsidR="00013836" w:rsidRPr="001708B9" w:rsidRDefault="00CB6541" w:rsidP="0045788C">
      <w:pPr>
        <w:numPr>
          <w:ilvl w:val="0"/>
          <w:numId w:val="27"/>
        </w:numPr>
        <w:tabs>
          <w:tab w:val="clear" w:pos="1134"/>
        </w:tabs>
        <w:spacing w:before="120" w:after="120"/>
        <w:ind w:left="1077" w:hanging="1077"/>
        <w:jc w:val="left"/>
        <w:rPr>
          <w:highlight w:val="yellow"/>
        </w:rPr>
      </w:pPr>
      <w:r w:rsidRPr="001708B9">
        <w:rPr>
          <w:bCs/>
          <w:iCs/>
          <w:highlight w:val="yellow"/>
        </w:rPr>
        <w:t xml:space="preserve">Consider </w:t>
      </w:r>
      <w:r w:rsidR="0045788C" w:rsidRPr="001708B9">
        <w:rPr>
          <w:bCs/>
          <w:iCs/>
          <w:highlight w:val="yellow"/>
        </w:rPr>
        <w:t xml:space="preserve">engagement and </w:t>
      </w:r>
      <w:commentRangeStart w:id="31"/>
      <w:r w:rsidRPr="001708B9">
        <w:rPr>
          <w:bCs/>
          <w:iCs/>
          <w:highlight w:val="yellow"/>
        </w:rPr>
        <w:t xml:space="preserve">strengthen substantive contribution </w:t>
      </w:r>
      <w:commentRangeEnd w:id="31"/>
      <w:r w:rsidR="00963361">
        <w:rPr>
          <w:rStyle w:val="CommentReference"/>
        </w:rPr>
        <w:commentReference w:id="31"/>
      </w:r>
      <w:r w:rsidRPr="001708B9">
        <w:rPr>
          <w:bCs/>
          <w:iCs/>
          <w:highlight w:val="yellow"/>
        </w:rPr>
        <w:t xml:space="preserve">of WMO and its Members </w:t>
      </w:r>
      <w:r w:rsidR="0045788C" w:rsidRPr="001708B9">
        <w:rPr>
          <w:bCs/>
          <w:iCs/>
          <w:highlight w:val="yellow"/>
        </w:rPr>
        <w:t xml:space="preserve">to enrich </w:t>
      </w:r>
      <w:r w:rsidRPr="001708B9">
        <w:rPr>
          <w:bCs/>
          <w:iCs/>
          <w:highlight w:val="yellow"/>
        </w:rPr>
        <w:t xml:space="preserve">IPCC </w:t>
      </w:r>
      <w:r w:rsidR="0045788C" w:rsidRPr="001708B9">
        <w:rPr>
          <w:bCs/>
          <w:iCs/>
          <w:highlight w:val="yellow"/>
        </w:rPr>
        <w:t xml:space="preserve">process and </w:t>
      </w:r>
      <w:r w:rsidRPr="001708B9">
        <w:rPr>
          <w:bCs/>
          <w:iCs/>
          <w:highlight w:val="yellow"/>
        </w:rPr>
        <w:t>assessments</w:t>
      </w:r>
      <w:r w:rsidR="0045788C" w:rsidRPr="001708B9">
        <w:rPr>
          <w:bCs/>
          <w:iCs/>
          <w:highlight w:val="yellow"/>
        </w:rPr>
        <w:t>.</w:t>
      </w:r>
    </w:p>
    <w:p w:rsidR="00AF7C32" w:rsidRPr="005C1F6A" w:rsidDel="00E2172A" w:rsidRDefault="00013836" w:rsidP="005C1F6A">
      <w:pPr>
        <w:pStyle w:val="Heading4"/>
        <w:rPr>
          <w:del w:id="32" w:author="Elena Manaenkova" w:date="2017-01-26T16:23:00Z"/>
          <w:i w:val="0"/>
          <w:strike/>
        </w:rPr>
      </w:pPr>
      <w:del w:id="33" w:author="Elena Manaenkova" w:date="2017-01-26T16:23:00Z">
        <w:r w:rsidDel="00E2172A">
          <w:rPr>
            <w:i w:val="0"/>
          </w:rPr>
          <w:delText>4.4</w:delText>
        </w:r>
        <w:r w:rsidR="00B33490" w:rsidDel="00E2172A">
          <w:rPr>
            <w:i w:val="0"/>
          </w:rPr>
          <w:tab/>
        </w:r>
        <w:r w:rsidR="00D34C0F" w:rsidDel="00E2172A">
          <w:rPr>
            <w:i w:val="0"/>
          </w:rPr>
          <w:delText xml:space="preserve">Climate-related </w:delText>
        </w:r>
        <w:r w:rsidR="00AF7C32" w:rsidRPr="005C1F6A" w:rsidDel="00E2172A">
          <w:rPr>
            <w:i w:val="0"/>
          </w:rPr>
          <w:delText>Research</w:delText>
        </w:r>
      </w:del>
    </w:p>
    <w:p w:rsidR="009C53E8" w:rsidRPr="005C1F6A" w:rsidDel="00E2172A" w:rsidRDefault="009C53E8" w:rsidP="005C1F6A">
      <w:pPr>
        <w:pStyle w:val="Heading4"/>
        <w:rPr>
          <w:del w:id="34" w:author="Elena Manaenkova" w:date="2017-01-26T16:23:00Z"/>
          <w:i w:val="0"/>
          <w:iCs/>
        </w:rPr>
      </w:pPr>
      <w:del w:id="35" w:author="Elena Manaenkova" w:date="2017-01-26T16:23:00Z">
        <w:r w:rsidRPr="005C1F6A" w:rsidDel="00E2172A">
          <w:rPr>
            <w:i w:val="0"/>
          </w:rPr>
          <w:delText>4.5</w:delText>
        </w:r>
        <w:r w:rsidRPr="005C1F6A" w:rsidDel="00E2172A">
          <w:rPr>
            <w:i w:val="0"/>
          </w:rPr>
          <w:tab/>
          <w:delText xml:space="preserve">Integrated Global Greenhouse Gas Information System </w:delText>
        </w:r>
      </w:del>
    </w:p>
    <w:p w:rsidR="009C53E8" w:rsidRPr="00DF3E97" w:rsidDel="00E2172A" w:rsidRDefault="00DF24BA" w:rsidP="00DF3E97">
      <w:pPr>
        <w:numPr>
          <w:ilvl w:val="0"/>
          <w:numId w:val="27"/>
        </w:numPr>
        <w:tabs>
          <w:tab w:val="clear" w:pos="1134"/>
        </w:tabs>
        <w:spacing w:after="120"/>
        <w:ind w:left="1077" w:hanging="1077"/>
        <w:jc w:val="left"/>
        <w:rPr>
          <w:del w:id="36" w:author="Elena Manaenkova" w:date="2017-01-26T16:23:00Z"/>
        </w:rPr>
      </w:pPr>
      <w:del w:id="37" w:author="Elena Manaenkova" w:date="2017-01-26T16:23:00Z">
        <w:r w:rsidDel="00E2172A">
          <w:delText xml:space="preserve"> </w:delText>
        </w:r>
      </w:del>
    </w:p>
    <w:p w:rsidR="00AF7C32" w:rsidRDefault="00AF7C32" w:rsidP="005C1F6A">
      <w:pPr>
        <w:pStyle w:val="Heading4"/>
        <w:rPr>
          <w:ins w:id="38" w:author="Gülay Kahraman" w:date="2016-12-22T15:45:00Z"/>
          <w:i w:val="0"/>
        </w:rPr>
      </w:pPr>
      <w:r w:rsidRPr="005C1F6A">
        <w:rPr>
          <w:i w:val="0"/>
        </w:rPr>
        <w:t>4.</w:t>
      </w:r>
      <w:ins w:id="39" w:author="Elena Manaenkova" w:date="2017-01-26T16:23:00Z">
        <w:r w:rsidR="00E2172A">
          <w:rPr>
            <w:i w:val="0"/>
          </w:rPr>
          <w:t>4</w:t>
        </w:r>
      </w:ins>
      <w:r w:rsidRPr="005C1F6A">
        <w:rPr>
          <w:i w:val="0"/>
        </w:rPr>
        <w:tab/>
        <w:t>Global Climate Observing System (GCOS)</w:t>
      </w:r>
    </w:p>
    <w:p w:rsidR="00DA4CEE" w:rsidRPr="00DF3E97" w:rsidRDefault="00DA4CEE" w:rsidP="00DF3E97">
      <w:pPr>
        <w:rPr>
          <w:i/>
        </w:rPr>
      </w:pPr>
    </w:p>
    <w:p w:rsidR="00107A64" w:rsidRDefault="00107A64" w:rsidP="00107A64">
      <w:pPr>
        <w:pStyle w:val="ListParagraph"/>
        <w:numPr>
          <w:ilvl w:val="0"/>
          <w:numId w:val="41"/>
        </w:numPr>
        <w:rPr>
          <w:ins w:id="40" w:author="Elena Manaenkova" w:date="2017-01-25T11:34:00Z"/>
        </w:rPr>
      </w:pPr>
      <w:ins w:id="41" w:author="Elena Manaenkova" w:date="2017-01-25T11:28:00Z">
        <w:r>
          <w:t xml:space="preserve">Review the process of development and adoption of </w:t>
        </w:r>
      </w:ins>
      <w:ins w:id="42" w:author="Elena Manaenkova" w:date="2017-01-25T11:29:00Z">
        <w:r>
          <w:t xml:space="preserve">GCOS </w:t>
        </w:r>
      </w:ins>
      <w:del w:id="43" w:author="Elena Manaenkova" w:date="2017-01-25T11:29:00Z">
        <w:r w:rsidR="00DA4CEE" w:rsidDel="00107A64">
          <w:delText xml:space="preserve">Promotes and encourages Members to work towards the full implementation of the </w:delText>
        </w:r>
      </w:del>
      <w:r w:rsidR="00DA4CEE">
        <w:t>implementation plan</w:t>
      </w:r>
      <w:ins w:id="44" w:author="Elena Manaenkova" w:date="2017-01-25T11:29:00Z">
        <w:r>
          <w:t>s,</w:t>
        </w:r>
      </w:ins>
    </w:p>
    <w:p w:rsidR="00881636" w:rsidRDefault="00881636" w:rsidP="00881636">
      <w:pPr>
        <w:pStyle w:val="ListParagraph"/>
        <w:ind w:left="929"/>
        <w:rPr>
          <w:ins w:id="45" w:author="Elena Manaenkova" w:date="2017-01-25T11:29:00Z"/>
        </w:rPr>
      </w:pPr>
    </w:p>
    <w:p w:rsidR="00DA4CEE" w:rsidRPr="00C64EAD" w:rsidDel="00D52926" w:rsidRDefault="00107A64" w:rsidP="00107A64">
      <w:pPr>
        <w:pStyle w:val="ListParagraph"/>
        <w:numPr>
          <w:ilvl w:val="0"/>
          <w:numId w:val="41"/>
        </w:numPr>
        <w:rPr>
          <w:del w:id="46" w:author="Elena Manaenkova" w:date="2017-01-25T11:33:00Z"/>
          <w:highlight w:val="yellow"/>
        </w:rPr>
      </w:pPr>
      <w:ins w:id="47" w:author="Elena Manaenkova" w:date="2017-01-25T11:32:00Z">
        <w:r>
          <w:t xml:space="preserve">Consider GCOS implementation plan ”The Global Observing System for Climate: Implementation Needs” and </w:t>
        </w:r>
        <w:commentRangeStart w:id="48"/>
        <w:r w:rsidRPr="00C64EAD">
          <w:rPr>
            <w:highlight w:val="yellow"/>
          </w:rPr>
          <w:t>p</w:t>
        </w:r>
      </w:ins>
      <w:ins w:id="49" w:author="Elena Manaenkova" w:date="2017-01-25T11:29:00Z">
        <w:r w:rsidRPr="00C64EAD">
          <w:rPr>
            <w:highlight w:val="yellow"/>
          </w:rPr>
          <w:t xml:space="preserve">rioritize implementation </w:t>
        </w:r>
      </w:ins>
      <w:commentRangeEnd w:id="48"/>
      <w:ins w:id="50" w:author="Elena Manaenkova" w:date="2017-01-25T11:42:00Z">
        <w:r w:rsidR="00976182" w:rsidRPr="00C64EAD">
          <w:rPr>
            <w:rStyle w:val="CommentReference"/>
            <w:rFonts w:ascii="Verdana" w:eastAsia="Arial" w:hAnsi="Verdana"/>
            <w:highlight w:val="yellow"/>
          </w:rPr>
          <w:commentReference w:id="48"/>
        </w:r>
      </w:ins>
      <w:ins w:id="51" w:author="Elena Manaenkova" w:date="2017-01-25T11:29:00Z">
        <w:r w:rsidRPr="00C64EAD">
          <w:rPr>
            <w:highlight w:val="yellow"/>
          </w:rPr>
          <w:t xml:space="preserve">of actions </w:t>
        </w:r>
      </w:ins>
      <w:ins w:id="52" w:author="Elena Manaenkova" w:date="2017-01-25T11:31:00Z">
        <w:r w:rsidRPr="00C64EAD">
          <w:rPr>
            <w:highlight w:val="yellow"/>
          </w:rPr>
          <w:t xml:space="preserve">for provision of ECVs through </w:t>
        </w:r>
      </w:ins>
      <w:ins w:id="53" w:author="Elena Manaenkova" w:date="2017-01-25T11:30:00Z">
        <w:r w:rsidRPr="00C64EAD">
          <w:rPr>
            <w:highlight w:val="yellow"/>
          </w:rPr>
          <w:t xml:space="preserve">WMO </w:t>
        </w:r>
      </w:ins>
      <w:ins w:id="54" w:author="Elena Manaenkova" w:date="2017-01-25T11:31:00Z">
        <w:r w:rsidRPr="00C64EAD">
          <w:rPr>
            <w:highlight w:val="yellow"/>
          </w:rPr>
          <w:t>networks</w:t>
        </w:r>
      </w:ins>
      <w:del w:id="55" w:author="Elena Manaenkova" w:date="2017-01-25T11:29:00Z">
        <w:r w:rsidR="00DA4CEE" w:rsidRPr="00C64EAD" w:rsidDel="00107A64">
          <w:rPr>
            <w:highlight w:val="yellow"/>
          </w:rPr>
          <w:delText xml:space="preserve"> </w:delText>
        </w:r>
      </w:del>
      <w:del w:id="56" w:author="Elena Manaenkova" w:date="2017-01-25T11:31:00Z">
        <w:r w:rsidR="00DA4CEE" w:rsidRPr="00C64EAD" w:rsidDel="00107A64">
          <w:rPr>
            <w:highlight w:val="yellow"/>
          </w:rPr>
          <w:delText xml:space="preserve">of the Global Climate Observing System (GCOS) </w:delText>
        </w:r>
      </w:del>
      <w:del w:id="57" w:author="Elena Manaenkova" w:date="2017-01-25T11:32:00Z">
        <w:r w:rsidR="00DA4CEE" w:rsidRPr="00C64EAD" w:rsidDel="00107A64">
          <w:rPr>
            <w:highlight w:val="yellow"/>
          </w:rPr>
          <w:delText>”The Global Observing System for Climate: Implementation Needs”</w:delText>
        </w:r>
      </w:del>
      <w:r w:rsidR="00DA4CEE" w:rsidRPr="00C64EAD">
        <w:rPr>
          <w:highlight w:val="yellow"/>
        </w:rPr>
        <w:t>,</w:t>
      </w:r>
      <w:del w:id="58" w:author="Elena Manaenkova" w:date="2017-01-25T11:31:00Z">
        <w:r w:rsidR="00DA4CEE" w:rsidRPr="00C64EAD" w:rsidDel="00107A64">
          <w:rPr>
            <w:highlight w:val="yellow"/>
          </w:rPr>
          <w:delText xml:space="preserve">  and to consider what actions they can take to contribute towards its implementation</w:delText>
        </w:r>
      </w:del>
      <w:del w:id="59" w:author="Elena Manaenkova" w:date="2017-01-25T11:32:00Z">
        <w:r w:rsidR="00DA4CEE" w:rsidRPr="00C64EAD" w:rsidDel="00107A64">
          <w:rPr>
            <w:highlight w:val="yellow"/>
          </w:rPr>
          <w:delText xml:space="preserve">.  </w:delText>
        </w:r>
      </w:del>
    </w:p>
    <w:p w:rsidR="00AF7C32" w:rsidRPr="00C64EAD" w:rsidRDefault="00AF7C32" w:rsidP="00881636">
      <w:pPr>
        <w:pStyle w:val="ListParagraph"/>
        <w:numPr>
          <w:ilvl w:val="0"/>
          <w:numId w:val="41"/>
        </w:numPr>
        <w:rPr>
          <w:highlight w:val="yellow"/>
        </w:rPr>
      </w:pPr>
    </w:p>
    <w:p w:rsidR="00AF7C32" w:rsidRPr="005C1F6A" w:rsidRDefault="00AF7C32" w:rsidP="00881636">
      <w:pPr>
        <w:pStyle w:val="Heading4"/>
        <w:ind w:left="1077" w:hanging="1077"/>
        <w:rPr>
          <w:i w:val="0"/>
        </w:rPr>
      </w:pPr>
      <w:r w:rsidRPr="00321EC3">
        <w:rPr>
          <w:i w:val="0"/>
          <w:highlight w:val="yellow"/>
        </w:rPr>
        <w:t>4.</w:t>
      </w:r>
      <w:ins w:id="60" w:author="Elena Manaenkova" w:date="2017-01-26T16:23:00Z">
        <w:r w:rsidR="00E2172A">
          <w:rPr>
            <w:i w:val="0"/>
            <w:highlight w:val="yellow"/>
          </w:rPr>
          <w:t>5</w:t>
        </w:r>
      </w:ins>
      <w:del w:id="61" w:author="Elena Manaenkova" w:date="2017-01-26T16:23:00Z">
        <w:r w:rsidR="009C53E8" w:rsidRPr="00321EC3" w:rsidDel="00E2172A">
          <w:rPr>
            <w:i w:val="0"/>
            <w:highlight w:val="yellow"/>
          </w:rPr>
          <w:delText>7</w:delText>
        </w:r>
      </w:del>
      <w:r w:rsidRPr="00321EC3">
        <w:rPr>
          <w:i w:val="0"/>
          <w:highlight w:val="yellow"/>
        </w:rPr>
        <w:tab/>
      </w:r>
      <w:commentRangeStart w:id="62"/>
      <w:r w:rsidR="00956E5E" w:rsidRPr="00321EC3">
        <w:rPr>
          <w:i w:val="0"/>
          <w:highlight w:val="yellow"/>
        </w:rPr>
        <w:t>Climate Services Information System</w:t>
      </w:r>
      <w:commentRangeEnd w:id="62"/>
      <w:r w:rsidR="00C64EAD" w:rsidRPr="00321EC3">
        <w:rPr>
          <w:rStyle w:val="CommentReference"/>
          <w:b w:val="0"/>
          <w:i w:val="0"/>
          <w:highlight w:val="yellow"/>
          <w:lang w:eastAsia="en-US"/>
        </w:rPr>
        <w:commentReference w:id="62"/>
      </w:r>
    </w:p>
    <w:p w:rsidR="00956E5E" w:rsidRDefault="00603304" w:rsidP="00881636">
      <w:pPr>
        <w:numPr>
          <w:ilvl w:val="0"/>
          <w:numId w:val="27"/>
        </w:numPr>
        <w:tabs>
          <w:tab w:val="clear" w:pos="1134"/>
        </w:tabs>
        <w:spacing w:before="120" w:after="120"/>
      </w:pPr>
      <w:r>
        <w:t>Review the progress and endorse the action plan on d</w:t>
      </w:r>
      <w:r w:rsidR="00956E5E">
        <w:t xml:space="preserve">emonstration and </w:t>
      </w:r>
      <w:r>
        <w:t>d</w:t>
      </w:r>
      <w:r w:rsidR="00956E5E">
        <w:t>eployment of Climate Services Toolkit</w:t>
      </w:r>
      <w:r>
        <w:t xml:space="preserve"> (CST);</w:t>
      </w:r>
    </w:p>
    <w:p w:rsidR="00956E5E" w:rsidRDefault="00603304" w:rsidP="00881636">
      <w:pPr>
        <w:numPr>
          <w:ilvl w:val="0"/>
          <w:numId w:val="27"/>
        </w:numPr>
        <w:tabs>
          <w:tab w:val="clear" w:pos="1134"/>
        </w:tabs>
        <w:spacing w:before="120" w:after="120"/>
      </w:pPr>
      <w:r>
        <w:t xml:space="preserve">Endorse approaches for </w:t>
      </w:r>
      <w:r w:rsidR="00956E5E">
        <w:t>National Implementation of Climate Services Information System (CSIS)</w:t>
      </w:r>
      <w:r>
        <w:t xml:space="preserve"> to provide </w:t>
      </w:r>
      <w:r w:rsidRPr="00603304">
        <w:t>actionable information for decision-making in climate-sensitive contexts</w:t>
      </w:r>
      <w:r>
        <w:t>, particularly focusing on</w:t>
      </w:r>
      <w:r w:rsidRPr="00603304">
        <w:t xml:space="preserve"> countries currently lacking such services</w:t>
      </w:r>
      <w:r w:rsidR="00E231D4">
        <w:t>;</w:t>
      </w:r>
    </w:p>
    <w:p w:rsidR="00956E5E" w:rsidRDefault="00603304" w:rsidP="00881636">
      <w:pPr>
        <w:numPr>
          <w:ilvl w:val="0"/>
          <w:numId w:val="27"/>
        </w:numPr>
        <w:tabs>
          <w:tab w:val="clear" w:pos="1134"/>
        </w:tabs>
        <w:spacing w:before="120" w:after="120"/>
      </w:pPr>
      <w:r>
        <w:lastRenderedPageBreak/>
        <w:t xml:space="preserve">Promote strengthening of </w:t>
      </w:r>
      <w:r w:rsidR="00E231D4">
        <w:t>g</w:t>
      </w:r>
      <w:r w:rsidR="00956E5E">
        <w:t>lobal-scale CSIS operations and product access</w:t>
      </w:r>
      <w:r w:rsidR="00E231D4">
        <w:t xml:space="preserve">, </w:t>
      </w:r>
      <w:r w:rsidR="00E231D4" w:rsidRPr="00E231D4">
        <w:t>providing structured provision, management and access to available GFCS-relevant data and products globally</w:t>
      </w:r>
      <w:r w:rsidR="00E231D4">
        <w:t>;</w:t>
      </w:r>
    </w:p>
    <w:p w:rsidR="00956E5E" w:rsidRDefault="00E231D4" w:rsidP="00881636">
      <w:pPr>
        <w:numPr>
          <w:ilvl w:val="0"/>
          <w:numId w:val="27"/>
        </w:numPr>
        <w:tabs>
          <w:tab w:val="clear" w:pos="1134"/>
        </w:tabs>
        <w:spacing w:before="120" w:after="120"/>
      </w:pPr>
      <w:r>
        <w:t>Endorse the adoption of o</w:t>
      </w:r>
      <w:r w:rsidR="00956E5E">
        <w:t xml:space="preserve">bjective sub-seasonal to seasonal forecasting systems at </w:t>
      </w:r>
      <w:r w:rsidR="00956E5E" w:rsidRPr="00321EC3">
        <w:rPr>
          <w:highlight w:val="yellow"/>
        </w:rPr>
        <w:t>the regional level</w:t>
      </w:r>
      <w:r w:rsidRPr="00321EC3">
        <w:rPr>
          <w:highlight w:val="yellow"/>
        </w:rPr>
        <w:t xml:space="preserve">, including through a </w:t>
      </w:r>
      <w:commentRangeStart w:id="63"/>
      <w:r w:rsidRPr="00321EC3">
        <w:rPr>
          <w:highlight w:val="yellow"/>
        </w:rPr>
        <w:t xml:space="preserve">global RCOF review </w:t>
      </w:r>
      <w:commentRangeEnd w:id="63"/>
      <w:r w:rsidR="009C049B" w:rsidRPr="00321EC3">
        <w:rPr>
          <w:rStyle w:val="CommentReference"/>
          <w:highlight w:val="yellow"/>
        </w:rPr>
        <w:commentReference w:id="63"/>
      </w:r>
      <w:r w:rsidRPr="00321EC3">
        <w:rPr>
          <w:highlight w:val="yellow"/>
        </w:rPr>
        <w:t>and a WMO Workshop on</w:t>
      </w:r>
      <w:r>
        <w:t xml:space="preserve"> Operational Climate Prediction;</w:t>
      </w:r>
    </w:p>
    <w:p w:rsidR="00AF7C32" w:rsidRDefault="00E231D4" w:rsidP="00881636">
      <w:pPr>
        <w:numPr>
          <w:ilvl w:val="0"/>
          <w:numId w:val="27"/>
        </w:numPr>
        <w:tabs>
          <w:tab w:val="clear" w:pos="1134"/>
        </w:tabs>
        <w:spacing w:before="120" w:after="120"/>
        <w:jc w:val="left"/>
      </w:pPr>
      <w:r>
        <w:t xml:space="preserve">Endorse approaches to improve, consolidate and effectively communicate </w:t>
      </w:r>
      <w:r w:rsidR="00956E5E">
        <w:t>CSIS products to support UNFCCC and other climate-related policy</w:t>
      </w:r>
      <w:r>
        <w:t>;</w:t>
      </w:r>
    </w:p>
    <w:p w:rsidR="005153F7" w:rsidRDefault="00283C45" w:rsidP="00881636">
      <w:pPr>
        <w:numPr>
          <w:ilvl w:val="0"/>
          <w:numId w:val="27"/>
        </w:numPr>
        <w:tabs>
          <w:tab w:val="clear" w:pos="1134"/>
        </w:tabs>
        <w:spacing w:after="120"/>
      </w:pPr>
      <w:r>
        <w:t>Deci</w:t>
      </w:r>
      <w:r w:rsidR="00E231D4">
        <w:t>de on the follow-up</w:t>
      </w:r>
      <w:r>
        <w:t xml:space="preserve"> concerning d</w:t>
      </w:r>
      <w:r w:rsidR="005153F7">
        <w:t xml:space="preserve">ata </w:t>
      </w:r>
      <w:r>
        <w:t>r</w:t>
      </w:r>
      <w:r w:rsidR="005153F7">
        <w:t>escue and CDMS resource plan</w:t>
      </w:r>
      <w:r>
        <w:t xml:space="preserve"> as requested </w:t>
      </w:r>
      <w:r w:rsidR="00E231D4">
        <w:t>by EC-68</w:t>
      </w:r>
      <w:ins w:id="64" w:author="Elena Manaenkova" w:date="2017-01-25T13:00:00Z">
        <w:r w:rsidR="00CE5F0B">
          <w:t>.</w:t>
        </w:r>
      </w:ins>
    </w:p>
    <w:p w:rsidR="00AF7C32" w:rsidRPr="005C1F6A" w:rsidRDefault="00AF7C32" w:rsidP="005C1F6A">
      <w:pPr>
        <w:pStyle w:val="Heading4"/>
        <w:rPr>
          <w:rFonts w:eastAsia="Times New Roman"/>
          <w:i w:val="0"/>
        </w:rPr>
      </w:pPr>
      <w:r w:rsidRPr="005C1F6A">
        <w:rPr>
          <w:i w:val="0"/>
        </w:rPr>
        <w:t>4.</w:t>
      </w:r>
      <w:ins w:id="65" w:author="Elena Manaenkova" w:date="2017-01-26T16:23:00Z">
        <w:r w:rsidR="00E2172A">
          <w:rPr>
            <w:i w:val="0"/>
          </w:rPr>
          <w:t>6</w:t>
        </w:r>
      </w:ins>
      <w:del w:id="66" w:author="Elena Manaenkova" w:date="2017-01-26T16:23:00Z">
        <w:r w:rsidR="00956E5E" w:rsidDel="00E2172A">
          <w:rPr>
            <w:i w:val="0"/>
          </w:rPr>
          <w:delText>8</w:delText>
        </w:r>
      </w:del>
      <w:r w:rsidRPr="005C1F6A">
        <w:rPr>
          <w:i w:val="0"/>
        </w:rPr>
        <w:t xml:space="preserve"> </w:t>
      </w:r>
      <w:r w:rsidRPr="005C1F6A">
        <w:rPr>
          <w:i w:val="0"/>
        </w:rPr>
        <w:tab/>
        <w:t xml:space="preserve">Global Programme of Research on </w:t>
      </w:r>
      <w:r w:rsidR="007B7140" w:rsidRPr="005C1F6A">
        <w:rPr>
          <w:i w:val="0"/>
        </w:rPr>
        <w:t>Climate Change Vulnerability, Impacts and Adaptation</w:t>
      </w:r>
      <w:r w:rsidRPr="005C1F6A">
        <w:rPr>
          <w:i w:val="0"/>
        </w:rPr>
        <w:t xml:space="preserve"> (PROVIA)</w:t>
      </w:r>
    </w:p>
    <w:p w:rsidR="00AF7C32" w:rsidRDefault="00DF24BA" w:rsidP="001E1D54">
      <w:pPr>
        <w:numPr>
          <w:ilvl w:val="0"/>
          <w:numId w:val="27"/>
        </w:numPr>
        <w:tabs>
          <w:tab w:val="clear" w:pos="1134"/>
        </w:tabs>
        <w:spacing w:before="120" w:after="120"/>
        <w:jc w:val="left"/>
      </w:pPr>
      <w:r>
        <w:t xml:space="preserve"> </w:t>
      </w:r>
      <w:ins w:id="67" w:author="Elena Manaenkova" w:date="2017-01-25T11:35:00Z">
        <w:r w:rsidR="00F62D28" w:rsidRPr="00633F33">
          <w:rPr>
            <w:highlight w:val="yellow"/>
          </w:rPr>
          <w:t xml:space="preserve">Note the report on </w:t>
        </w:r>
      </w:ins>
      <w:del w:id="68" w:author="Elena Manaenkova" w:date="2017-01-25T11:36:00Z">
        <w:r w:rsidR="00342CC2" w:rsidRPr="00633F33" w:rsidDel="00F62D28">
          <w:rPr>
            <w:highlight w:val="yellow"/>
          </w:rPr>
          <w:delText xml:space="preserve">Review the </w:delText>
        </w:r>
      </w:del>
      <w:r w:rsidR="00342CC2" w:rsidRPr="00633F33">
        <w:rPr>
          <w:highlight w:val="yellow"/>
        </w:rPr>
        <w:t>Country Level Impacts of Climate Change project results and the</w:t>
      </w:r>
      <w:r w:rsidR="00342CC2">
        <w:t xml:space="preserve"> current status of PROVIA </w:t>
      </w:r>
      <w:commentRangeStart w:id="69"/>
      <w:r w:rsidR="00342CC2">
        <w:t>and decide on future WMO engagement</w:t>
      </w:r>
      <w:commentRangeEnd w:id="69"/>
      <w:r w:rsidR="00F62D28">
        <w:rPr>
          <w:rStyle w:val="CommentReference"/>
        </w:rPr>
        <w:commentReference w:id="69"/>
      </w:r>
      <w:r w:rsidR="00F62D28">
        <w:t>.</w:t>
      </w:r>
    </w:p>
    <w:p w:rsidR="00AF7C32" w:rsidRPr="0027003F" w:rsidRDefault="00AF7C32" w:rsidP="0027003F">
      <w:pPr>
        <w:pStyle w:val="Heading3"/>
        <w:rPr>
          <w:sz w:val="22"/>
        </w:rPr>
      </w:pPr>
      <w:r w:rsidRPr="0027003F">
        <w:rPr>
          <w:sz w:val="22"/>
        </w:rPr>
        <w:t>5.</w:t>
      </w:r>
      <w:r w:rsidRPr="0027003F">
        <w:rPr>
          <w:sz w:val="22"/>
        </w:rPr>
        <w:tab/>
        <w:t>Observations and Data Exchange</w:t>
      </w:r>
    </w:p>
    <w:p w:rsidR="00AF7C32" w:rsidRDefault="00AF7C32" w:rsidP="00AF7C32">
      <w:pPr>
        <w:tabs>
          <w:tab w:val="left" w:pos="1080"/>
        </w:tabs>
        <w:spacing w:before="240"/>
        <w:jc w:val="left"/>
        <w:rPr>
          <w:szCs w:val="22"/>
        </w:rPr>
      </w:pPr>
      <w:r>
        <w:rPr>
          <w:bCs/>
          <w:iCs/>
          <w:szCs w:val="22"/>
        </w:rPr>
        <w:t xml:space="preserve">Under this </w:t>
      </w:r>
      <w:r>
        <w:rPr>
          <w:szCs w:val="22"/>
        </w:rPr>
        <w:t>agenda item the Council is invited to:</w:t>
      </w:r>
    </w:p>
    <w:p w:rsidR="00AF7C32" w:rsidRPr="005C1F6A" w:rsidRDefault="00AF7C32" w:rsidP="005C1F6A">
      <w:pPr>
        <w:pStyle w:val="Heading4"/>
        <w:rPr>
          <w:i w:val="0"/>
          <w:bdr w:val="single" w:sz="4" w:space="0" w:color="auto" w:frame="1"/>
        </w:rPr>
      </w:pPr>
      <w:r w:rsidRPr="005C1F6A">
        <w:rPr>
          <w:i w:val="0"/>
        </w:rPr>
        <w:t>5.1</w:t>
      </w:r>
      <w:r w:rsidRPr="005C1F6A">
        <w:rPr>
          <w:i w:val="0"/>
        </w:rPr>
        <w:tab/>
        <w:t>WMO Integrated Global Observing System (WIGOS)</w:t>
      </w:r>
    </w:p>
    <w:p w:rsidR="00335018" w:rsidRDefault="00335018" w:rsidP="001E1D54">
      <w:pPr>
        <w:numPr>
          <w:ilvl w:val="0"/>
          <w:numId w:val="27"/>
        </w:numPr>
        <w:spacing w:before="120" w:after="120"/>
        <w:jc w:val="left"/>
      </w:pPr>
      <w:r>
        <w:t xml:space="preserve">Approve </w:t>
      </w:r>
      <w:ins w:id="70" w:author="Elena Manaenkova" w:date="2017-01-25T12:30:00Z">
        <w:r w:rsidR="00633F33">
          <w:t xml:space="preserve">the following </w:t>
        </w:r>
      </w:ins>
      <w:ins w:id="71" w:author="Elena Manaenkova" w:date="2017-01-25T12:08:00Z">
        <w:r w:rsidR="00124612">
          <w:t xml:space="preserve">amendments </w:t>
        </w:r>
      </w:ins>
      <w:del w:id="72" w:author="Elena Manaenkova" w:date="2017-01-25T12:08:00Z">
        <w:r w:rsidDel="00124612">
          <w:delText xml:space="preserve">changes </w:delText>
        </w:r>
      </w:del>
      <w:r>
        <w:t xml:space="preserve">to the </w:t>
      </w:r>
      <w:ins w:id="73" w:author="Elena Manaenkova" w:date="2017-01-25T12:08:00Z">
        <w:r w:rsidR="00124612">
          <w:t xml:space="preserve">WMO </w:t>
        </w:r>
      </w:ins>
      <w:r>
        <w:t xml:space="preserve">Technical Regulations </w:t>
      </w:r>
      <w:del w:id="74" w:author="Elena Manaenkova" w:date="2017-01-25T12:08:00Z">
        <w:r w:rsidDel="00124612">
          <w:delText xml:space="preserve">and Recommended Practices and Procedures </w:delText>
        </w:r>
      </w:del>
      <w:ins w:id="75" w:author="Elena Manaenkova" w:date="2017-01-25T12:08:00Z">
        <w:r w:rsidR="00124612">
          <w:t>recommended by</w:t>
        </w:r>
      </w:ins>
      <w:ins w:id="76" w:author="Elena Manaenkova" w:date="2017-01-25T12:26:00Z">
        <w:r w:rsidR="00633F33">
          <w:t xml:space="preserve"> CBS</w:t>
        </w:r>
      </w:ins>
      <w:ins w:id="77" w:author="Elena Manaenkova" w:date="2017-01-25T12:35:00Z">
        <w:r w:rsidR="00DA32E2">
          <w:t>-16</w:t>
        </w:r>
      </w:ins>
      <w:del w:id="78" w:author="Elena Manaenkova" w:date="2017-01-25T12:26:00Z">
        <w:r w:rsidDel="00633F33">
          <w:delText>as follows</w:delText>
        </w:r>
      </w:del>
      <w:r>
        <w:t>:</w:t>
      </w:r>
    </w:p>
    <w:p w:rsidR="00335018" w:rsidRDefault="00335018" w:rsidP="00BC2182">
      <w:pPr>
        <w:numPr>
          <w:ilvl w:val="0"/>
          <w:numId w:val="46"/>
        </w:numPr>
        <w:tabs>
          <w:tab w:val="clear" w:pos="1134"/>
        </w:tabs>
        <w:spacing w:before="120" w:after="120"/>
        <w:jc w:val="left"/>
      </w:pPr>
      <w:del w:id="79" w:author="Elena Manaenkova" w:date="2017-01-25T12:27:00Z">
        <w:r w:rsidDel="00633F33">
          <w:delText xml:space="preserve">Approve update to </w:delText>
        </w:r>
      </w:del>
      <w:ins w:id="80" w:author="Elena Manaenkova" w:date="2017-01-25T12:27:00Z">
        <w:r w:rsidR="00633F33">
          <w:t>T</w:t>
        </w:r>
      </w:ins>
      <w:del w:id="81" w:author="Elena Manaenkova" w:date="2017-01-25T12:27:00Z">
        <w:r w:rsidDel="00633F33">
          <w:delText>t</w:delText>
        </w:r>
      </w:del>
      <w:r>
        <w:t>he Manual on WIGOS (WMO–No. 1160), including Appendix 2.4 (the WIGOS Metadata Standard), Attachment to Appendix 2.4 (WIGOS Metadata Standard), and Section 8 (attributes specific to the observing component of the Global Cryosphere Watch)</w:t>
      </w:r>
      <w:ins w:id="82" w:author="Elena Manaenkova" w:date="2017-01-25T12:27:00Z">
        <w:r w:rsidR="00633F33">
          <w:t>,</w:t>
        </w:r>
      </w:ins>
    </w:p>
    <w:p w:rsidR="00335018" w:rsidRDefault="00335018" w:rsidP="00BC2182">
      <w:pPr>
        <w:numPr>
          <w:ilvl w:val="0"/>
          <w:numId w:val="46"/>
        </w:numPr>
        <w:tabs>
          <w:tab w:val="clear" w:pos="1134"/>
        </w:tabs>
        <w:spacing w:before="120" w:after="120"/>
        <w:jc w:val="left"/>
      </w:pPr>
      <w:del w:id="83" w:author="Elena Manaenkova" w:date="2017-01-25T12:28:00Z">
        <w:r w:rsidDel="00633F33">
          <w:delText xml:space="preserve">Adopt the </w:delText>
        </w:r>
      </w:del>
      <w:ins w:id="84" w:author="Elena Manaenkova" w:date="2017-01-25T12:28:00Z">
        <w:r w:rsidR="00633F33">
          <w:t>I</w:t>
        </w:r>
      </w:ins>
      <w:r>
        <w:t>nitial version of the Guide to WIGOS</w:t>
      </w:r>
      <w:del w:id="85" w:author="Elena Manaenkova" w:date="2017-01-25T12:28:00Z">
        <w:r w:rsidDel="00633F33">
          <w:delText xml:space="preserve"> and ensure that it will be made available to Members in all WMO official languages</w:delText>
        </w:r>
      </w:del>
      <w:ins w:id="86" w:author="Elena Manaenkova" w:date="2017-01-25T12:28:00Z">
        <w:r w:rsidR="00633F33">
          <w:t>,</w:t>
        </w:r>
      </w:ins>
    </w:p>
    <w:p w:rsidR="00335018" w:rsidRDefault="00335018" w:rsidP="00BC2182">
      <w:pPr>
        <w:numPr>
          <w:ilvl w:val="0"/>
          <w:numId w:val="46"/>
        </w:numPr>
        <w:tabs>
          <w:tab w:val="clear" w:pos="1134"/>
        </w:tabs>
        <w:spacing w:before="120" w:after="120"/>
        <w:jc w:val="left"/>
      </w:pPr>
      <w:del w:id="87" w:author="Elena Manaenkova" w:date="2017-01-25T12:28:00Z">
        <w:r w:rsidDel="00633F33">
          <w:delText>Approve amendments to the</w:delText>
        </w:r>
      </w:del>
      <w:ins w:id="88" w:author="Elena Manaenkova" w:date="2017-01-25T12:28:00Z">
        <w:r w:rsidR="00633F33">
          <w:t>The</w:t>
        </w:r>
      </w:ins>
      <w:r>
        <w:t xml:space="preserve"> Manual on the Global Observing System (WMO–No. 544), Volume 1, Global Aspects;</w:t>
      </w:r>
    </w:p>
    <w:p w:rsidR="00335018" w:rsidRDefault="00335018" w:rsidP="00BC2182">
      <w:pPr>
        <w:numPr>
          <w:ilvl w:val="0"/>
          <w:numId w:val="46"/>
        </w:numPr>
        <w:tabs>
          <w:tab w:val="clear" w:pos="1134"/>
        </w:tabs>
        <w:spacing w:before="120" w:after="120"/>
        <w:jc w:val="left"/>
      </w:pPr>
      <w:del w:id="89" w:author="Elena Manaenkova" w:date="2017-01-25T12:28:00Z">
        <w:r w:rsidDel="00633F33">
          <w:delText>Approve amendments to</w:delText>
        </w:r>
      </w:del>
      <w:ins w:id="90" w:author="Elena Manaenkova" w:date="2017-01-25T12:28:00Z">
        <w:r w:rsidR="00633F33">
          <w:t>T</w:t>
        </w:r>
      </w:ins>
      <w:r>
        <w:t>he Guide to the Global Observing System (WMO–No. 488)</w:t>
      </w:r>
      <w:ins w:id="91" w:author="Elena Manaenkova" w:date="2017-01-25T12:28:00Z">
        <w:r w:rsidR="00633F33">
          <w:t>,</w:t>
        </w:r>
      </w:ins>
    </w:p>
    <w:p w:rsidR="00335018" w:rsidRDefault="00335018" w:rsidP="00BC2182">
      <w:pPr>
        <w:numPr>
          <w:ilvl w:val="0"/>
          <w:numId w:val="46"/>
        </w:numPr>
        <w:tabs>
          <w:tab w:val="clear" w:pos="1134"/>
        </w:tabs>
        <w:spacing w:before="120" w:after="120"/>
        <w:jc w:val="left"/>
      </w:pPr>
      <w:del w:id="92" w:author="Elena Manaenkova" w:date="2017-01-25T12:28:00Z">
        <w:r w:rsidDel="00633F33">
          <w:delText xml:space="preserve">Adopt the </w:delText>
        </w:r>
      </w:del>
      <w:r>
        <w:t>Satellite Skills and Knowledge for Operational Meteorologists</w:t>
      </w:r>
      <w:del w:id="93" w:author="Elena Manaenkova" w:date="2017-01-25T12:29:00Z">
        <w:r w:rsidDel="00633F33">
          <w:delText>, and that it</w:delText>
        </w:r>
      </w:del>
      <w:r>
        <w:t xml:space="preserve"> </w:t>
      </w:r>
      <w:del w:id="94" w:author="Elena Manaenkova" w:date="2017-01-25T12:29:00Z">
        <w:r w:rsidDel="00633F33">
          <w:delText xml:space="preserve">should </w:delText>
        </w:r>
      </w:del>
      <w:ins w:id="95" w:author="Elena Manaenkova" w:date="2017-01-25T12:29:00Z">
        <w:r w:rsidR="00633F33">
          <w:t xml:space="preserve">to </w:t>
        </w:r>
      </w:ins>
      <w:r>
        <w:t xml:space="preserve">be linked to, or included in, the forthcoming </w:t>
      </w:r>
      <w:r>
        <w:rPr>
          <w:u w:val="single"/>
        </w:rPr>
        <w:t xml:space="preserve">Guide on Competency </w:t>
      </w:r>
      <w:r>
        <w:t>under development by the</w:t>
      </w:r>
      <w:ins w:id="96" w:author="Elena Manaenkova" w:date="2017-01-25T12:29:00Z">
        <w:r w:rsidR="00633F33">
          <w:t xml:space="preserve"> </w:t>
        </w:r>
      </w:ins>
      <w:del w:id="97" w:author="Elena Manaenkova" w:date="2017-01-25T12:29:00Z">
        <w:r w:rsidDel="00633F33">
          <w:delText xml:space="preserve"> WMO </w:delText>
        </w:r>
      </w:del>
      <w:r>
        <w:t>ETR Programme</w:t>
      </w:r>
      <w:ins w:id="98" w:author="Elena Manaenkova" w:date="2017-01-25T12:29:00Z">
        <w:r w:rsidR="00633F33">
          <w:t>,</w:t>
        </w:r>
      </w:ins>
    </w:p>
    <w:p w:rsidR="00335018" w:rsidRDefault="00335018" w:rsidP="00BC2182">
      <w:pPr>
        <w:numPr>
          <w:ilvl w:val="0"/>
          <w:numId w:val="46"/>
        </w:numPr>
        <w:tabs>
          <w:tab w:val="clear" w:pos="1134"/>
        </w:tabs>
        <w:spacing w:before="120" w:after="120"/>
        <w:jc w:val="left"/>
      </w:pPr>
      <w:del w:id="99" w:author="Elena Manaenkova" w:date="2017-01-25T12:29:00Z">
        <w:r w:rsidDel="00633F33">
          <w:delText>Adopt t</w:delText>
        </w:r>
      </w:del>
      <w:ins w:id="100" w:author="Elena Manaenkova" w:date="2017-01-25T12:29:00Z">
        <w:r w:rsidR="00633F33">
          <w:t>T</w:t>
        </w:r>
      </w:ins>
      <w:r>
        <w:t>he Guide to Aircraft-Based Observations as formal guidance on regulations for Members in replacement of WMO-No. 958, the AMDAR Reference Manual.</w:t>
      </w:r>
    </w:p>
    <w:p w:rsidR="00335018" w:rsidRDefault="00335018" w:rsidP="001E1D54">
      <w:pPr>
        <w:numPr>
          <w:ilvl w:val="0"/>
          <w:numId w:val="27"/>
        </w:numPr>
        <w:spacing w:after="120"/>
        <w:jc w:val="left"/>
      </w:pPr>
      <w:r>
        <w:t>Approve CBS Recommendation with regard to (</w:t>
      </w:r>
      <w:proofErr w:type="spellStart"/>
      <w:r>
        <w:t>i</w:t>
      </w:r>
      <w:proofErr w:type="spellEnd"/>
      <w:r>
        <w:t>) the submission and maintenance of WIGOS metadata in OSCAR by Members, and (ii) training on OSCAR/Surface</w:t>
      </w:r>
    </w:p>
    <w:p w:rsidR="00335018" w:rsidRDefault="00335018" w:rsidP="001E1D54">
      <w:pPr>
        <w:numPr>
          <w:ilvl w:val="0"/>
          <w:numId w:val="27"/>
        </w:numPr>
        <w:spacing w:after="120"/>
        <w:jc w:val="left"/>
      </w:pPr>
      <w:r>
        <w:t>Approve CBS Recommendations with regard to observing system design and evolution, and particularly (</w:t>
      </w:r>
      <w:proofErr w:type="spellStart"/>
      <w:r>
        <w:t>i</w:t>
      </w:r>
      <w:proofErr w:type="spellEnd"/>
      <w:r>
        <w:t>) standardization of observing systems installed on ships, (ii) impact assessment for observing systems design and evolutions, (iii) study to be undertaken to analyse options for optimization of the upper air observations programme of the GOS, and (iv) establishment and designation of the WMO Global Data Centre for aircraft-Based Observations.</w:t>
      </w:r>
    </w:p>
    <w:p w:rsidR="00335018" w:rsidRPr="00633F33" w:rsidRDefault="00335018" w:rsidP="001E1D54">
      <w:pPr>
        <w:numPr>
          <w:ilvl w:val="0"/>
          <w:numId w:val="27"/>
        </w:numPr>
        <w:spacing w:after="120"/>
        <w:jc w:val="left"/>
        <w:rPr>
          <w:highlight w:val="yellow"/>
        </w:rPr>
      </w:pPr>
      <w:r w:rsidRPr="00633F33">
        <w:rPr>
          <w:highlight w:val="yellow"/>
        </w:rPr>
        <w:t>WIGOS Vision ?</w:t>
      </w:r>
    </w:p>
    <w:p w:rsidR="00335018" w:rsidRPr="00633F33" w:rsidRDefault="00335018" w:rsidP="001E1D54">
      <w:pPr>
        <w:numPr>
          <w:ilvl w:val="0"/>
          <w:numId w:val="27"/>
        </w:numPr>
        <w:spacing w:after="120"/>
        <w:jc w:val="left"/>
        <w:rPr>
          <w:highlight w:val="yellow"/>
        </w:rPr>
      </w:pPr>
      <w:r w:rsidRPr="00633F33">
        <w:rPr>
          <w:highlight w:val="yellow"/>
        </w:rPr>
        <w:lastRenderedPageBreak/>
        <w:t>RBON ?</w:t>
      </w:r>
    </w:p>
    <w:p w:rsidR="00335018" w:rsidRDefault="00335018" w:rsidP="00CE42E3">
      <w:pPr>
        <w:numPr>
          <w:ilvl w:val="0"/>
          <w:numId w:val="27"/>
        </w:numPr>
        <w:spacing w:after="120"/>
        <w:jc w:val="left"/>
      </w:pPr>
      <w:del w:id="101" w:author="David Thomas" w:date="2017-01-31T13:46:00Z">
        <w:r w:rsidRPr="00633F33" w:rsidDel="00CE42E3">
          <w:rPr>
            <w:highlight w:val="yellow"/>
          </w:rPr>
          <w:delText xml:space="preserve">Review </w:delText>
        </w:r>
      </w:del>
      <w:ins w:id="102" w:author="David Thomas" w:date="2017-01-31T13:46:00Z">
        <w:r w:rsidR="00CE42E3">
          <w:rPr>
            <w:highlight w:val="yellow"/>
          </w:rPr>
          <w:t>Note</w:t>
        </w:r>
        <w:r w:rsidR="00CE42E3" w:rsidRPr="00633F33">
          <w:rPr>
            <w:highlight w:val="yellow"/>
          </w:rPr>
          <w:t xml:space="preserve"> </w:t>
        </w:r>
      </w:ins>
      <w:r w:rsidRPr="00633F33">
        <w:rPr>
          <w:highlight w:val="yellow"/>
        </w:rPr>
        <w:t>the progress</w:t>
      </w:r>
      <w:ins w:id="103" w:author="Elena Manaenkova" w:date="2017-01-25T12:31:00Z">
        <w:r w:rsidR="00633F33">
          <w:t xml:space="preserve"> </w:t>
        </w:r>
        <w:r w:rsidR="00633F33" w:rsidRPr="00BC2182">
          <w:rPr>
            <w:highlight w:val="yellow"/>
          </w:rPr>
          <w:t>(?)</w:t>
        </w:r>
      </w:ins>
      <w:r>
        <w:t xml:space="preserve"> on Decision 36 (EC-68) in preparation for </w:t>
      </w:r>
      <w:ins w:id="104" w:author="Elena Manaenkova" w:date="2017-01-25T12:31:00Z">
        <w:r w:rsidR="00633F33">
          <w:t xml:space="preserve">the </w:t>
        </w:r>
      </w:ins>
      <w:r>
        <w:t xml:space="preserve">World </w:t>
      </w:r>
      <w:proofErr w:type="spellStart"/>
      <w:r>
        <w:t>Radiocommunication</w:t>
      </w:r>
      <w:proofErr w:type="spellEnd"/>
      <w:r>
        <w:t xml:space="preserve"> Conference 2019</w:t>
      </w:r>
      <w:ins w:id="105" w:author="David Thomas" w:date="2017-01-31T13:46:00Z">
        <w:r w:rsidR="00CE42E3">
          <w:t xml:space="preserve">, in particular </w:t>
        </w:r>
        <w:r w:rsidR="00CE42E3" w:rsidRPr="00CE42E3">
          <w:t>Decision 5.4.1(5)/1 (CBS-16)</w:t>
        </w:r>
      </w:ins>
      <w:ins w:id="106" w:author="David Thomas" w:date="2017-01-31T13:47:00Z">
        <w:r w:rsidR="00CE42E3">
          <w:t xml:space="preserve"> and endorse the preliminary WMO position paper on WRC-19 agenda, the</w:t>
        </w:r>
      </w:ins>
      <w:ins w:id="107" w:author="David Thomas" w:date="2017-01-31T13:48:00Z">
        <w:r w:rsidR="00CE42E3">
          <w:t xml:space="preserve"> updated </w:t>
        </w:r>
      </w:ins>
      <w:ins w:id="108" w:author="David Thomas" w:date="2017-01-31T13:49:00Z">
        <w:r w:rsidR="00CE42E3" w:rsidRPr="00CE42E3">
          <w:t>Use of Radio Spectrum for Meteorology: Weather, Water and Climate Monitoring and Prediction”</w:t>
        </w:r>
        <w:r w:rsidR="00CE42E3">
          <w:t xml:space="preserve"> and th</w:t>
        </w:r>
        <w:bookmarkStart w:id="109" w:name="_GoBack"/>
        <w:bookmarkEnd w:id="109"/>
        <w:r w:rsidR="00CE42E3">
          <w:t xml:space="preserve">e need for </w:t>
        </w:r>
      </w:ins>
      <w:ins w:id="110" w:author="David Thomas" w:date="2017-01-31T13:50:00Z">
        <w:r w:rsidR="00CE42E3">
          <w:t>an ITU/WMO seminar to brief NMHS and non NMHS frequency managers on the updated handbook on use of radio spectrum for meteorology</w:t>
        </w:r>
      </w:ins>
      <w:r>
        <w:t>.</w:t>
      </w:r>
    </w:p>
    <w:p w:rsidR="00335018" w:rsidRDefault="00335018" w:rsidP="001E1D54">
      <w:pPr>
        <w:numPr>
          <w:ilvl w:val="0"/>
          <w:numId w:val="27"/>
        </w:numPr>
        <w:spacing w:after="120"/>
        <w:jc w:val="left"/>
      </w:pPr>
      <w:r>
        <w:t xml:space="preserve">Approve </w:t>
      </w:r>
      <w:del w:id="111" w:author="Elena Manaenkova" w:date="2017-01-25T12:32:00Z">
        <w:r w:rsidDel="00633F33">
          <w:delText xml:space="preserve">proposed </w:delText>
        </w:r>
      </w:del>
      <w:r>
        <w:t xml:space="preserve">definition of </w:t>
      </w:r>
      <w:ins w:id="112" w:author="Elena Manaenkova" w:date="2017-01-25T12:32:00Z">
        <w:r w:rsidR="00633F33">
          <w:t>“</w:t>
        </w:r>
      </w:ins>
      <w:r>
        <w:t>Space</w:t>
      </w:r>
      <w:ins w:id="113" w:author="Elena Manaenkova" w:date="2017-01-25T12:32:00Z">
        <w:r w:rsidR="00633F33">
          <w:t xml:space="preserve">” </w:t>
        </w:r>
        <w:r w:rsidR="00633F33" w:rsidRPr="00633F33">
          <w:rPr>
            <w:highlight w:val="yellow"/>
          </w:rPr>
          <w:t>proposed by CBS (?)</w:t>
        </w:r>
      </w:ins>
      <w:r>
        <w:t>.</w:t>
      </w:r>
    </w:p>
    <w:p w:rsidR="00C31EB3" w:rsidRDefault="00C31EB3" w:rsidP="001E1D54">
      <w:pPr>
        <w:pStyle w:val="ECBodyText"/>
        <w:numPr>
          <w:ilvl w:val="0"/>
          <w:numId w:val="27"/>
        </w:numPr>
        <w:spacing w:before="120" w:after="120"/>
        <w:rPr>
          <w:rFonts w:eastAsia="Arial"/>
          <w:szCs w:val="20"/>
        </w:rPr>
      </w:pPr>
      <w:r>
        <w:rPr>
          <w:rFonts w:eastAsia="Arial"/>
          <w:szCs w:val="20"/>
        </w:rPr>
        <w:t>Agree to proceed with the removal of the concept of Regional Standard Barometers from the WMO regulatory and guidance documents,</w:t>
      </w:r>
    </w:p>
    <w:p w:rsidR="00AF7C32" w:rsidRPr="005C1F6A" w:rsidRDefault="00AF7C32" w:rsidP="005C1F6A">
      <w:pPr>
        <w:pStyle w:val="Heading4"/>
        <w:rPr>
          <w:i w:val="0"/>
        </w:rPr>
      </w:pPr>
      <w:r w:rsidRPr="005C1F6A">
        <w:rPr>
          <w:i w:val="0"/>
        </w:rPr>
        <w:t>5.2</w:t>
      </w:r>
      <w:r w:rsidRPr="005C1F6A">
        <w:rPr>
          <w:i w:val="0"/>
        </w:rPr>
        <w:tab/>
        <w:t>WMO Information System (WIS)</w:t>
      </w:r>
    </w:p>
    <w:p w:rsidR="00D16D77" w:rsidRDefault="00D16D77" w:rsidP="00BC2182">
      <w:pPr>
        <w:tabs>
          <w:tab w:val="clear" w:pos="1134"/>
        </w:tabs>
        <w:spacing w:after="120"/>
        <w:ind w:left="928"/>
        <w:jc w:val="left"/>
        <w:rPr>
          <w:ins w:id="114" w:author="Elena Manaenkova" w:date="2017-01-25T12:37:00Z"/>
        </w:rPr>
      </w:pPr>
    </w:p>
    <w:p w:rsidR="00574D1A" w:rsidRDefault="00574D1A" w:rsidP="00574D1A">
      <w:pPr>
        <w:numPr>
          <w:ilvl w:val="0"/>
          <w:numId w:val="27"/>
        </w:numPr>
        <w:spacing w:before="120" w:after="120"/>
        <w:jc w:val="left"/>
        <w:rPr>
          <w:ins w:id="115" w:author="Elena Manaenkova" w:date="2017-01-25T12:41:00Z"/>
        </w:rPr>
      </w:pPr>
      <w:ins w:id="116" w:author="Elena Manaenkova" w:date="2017-01-25T12:41:00Z">
        <w:r>
          <w:t>Approve the following amendments to the WMO Technical Regulations recommended by CBS-16:</w:t>
        </w:r>
      </w:ins>
    </w:p>
    <w:p w:rsidR="00D16D77" w:rsidRDefault="006A6C05" w:rsidP="006C6875">
      <w:pPr>
        <w:numPr>
          <w:ilvl w:val="1"/>
          <w:numId w:val="27"/>
        </w:numPr>
        <w:tabs>
          <w:tab w:val="clear" w:pos="1134"/>
        </w:tabs>
        <w:spacing w:after="120"/>
        <w:jc w:val="left"/>
        <w:rPr>
          <w:ins w:id="117" w:author="Elena Manaenkova" w:date="2017-01-25T12:38:00Z"/>
        </w:rPr>
      </w:pPr>
      <w:del w:id="118" w:author="Elena Manaenkova" w:date="2017-01-25T12:41:00Z">
        <w:r w:rsidDel="00574D1A">
          <w:delText xml:space="preserve">onsider recommendations </w:delText>
        </w:r>
      </w:del>
      <w:del w:id="119" w:author="Elena Manaenkova" w:date="2017-01-25T12:37:00Z">
        <w:r w:rsidDel="00D16D77">
          <w:delText xml:space="preserve">from the sixteenth session of the Commission for Basic Systems </w:delText>
        </w:r>
      </w:del>
      <w:del w:id="120" w:author="Elena Manaenkova" w:date="2017-01-25T12:41:00Z">
        <w:r w:rsidDel="00574D1A">
          <w:delText xml:space="preserve">concerning technical regulations, on future evolution of </w:delText>
        </w:r>
      </w:del>
      <w:del w:id="121" w:author="Elena Manaenkova" w:date="2017-01-25T12:38:00Z">
        <w:r w:rsidDel="00D16D77">
          <w:delText>the WMO Information System (</w:delText>
        </w:r>
      </w:del>
      <w:del w:id="122" w:author="Elena Manaenkova" w:date="2017-01-25T12:41:00Z">
        <w:r w:rsidDel="00574D1A">
          <w:delText>WIS</w:delText>
        </w:r>
      </w:del>
      <w:del w:id="123" w:author="Elena Manaenkova" w:date="2017-01-25T12:38:00Z">
        <w:r w:rsidDel="00D16D77">
          <w:delText>)</w:delText>
        </w:r>
      </w:del>
      <w:del w:id="124" w:author="Elena Manaenkova" w:date="2017-01-25T12:41:00Z">
        <w:r w:rsidDel="00574D1A">
          <w:delText xml:space="preserve"> and on data representations and codes</w:delText>
        </w:r>
      </w:del>
      <w:del w:id="125" w:author="Elena Manaenkova" w:date="2017-01-25T12:38:00Z">
        <w:r w:rsidDel="00D16D77">
          <w:delText>.</w:delText>
        </w:r>
      </w:del>
      <w:del w:id="126" w:author="Elena Manaenkova" w:date="2017-01-25T12:41:00Z">
        <w:r w:rsidDel="00574D1A">
          <w:delText xml:space="preserve"> </w:delText>
        </w:r>
      </w:del>
      <w:del w:id="127" w:author="Elena Manaenkova" w:date="2017-01-25T12:38:00Z">
        <w:r w:rsidDel="00D16D77">
          <w:delText>Specific topics relevant to WIS include the d</w:delText>
        </w:r>
      </w:del>
      <w:ins w:id="128" w:author="Elena Manaenkova" w:date="2017-01-25T12:38:00Z">
        <w:r w:rsidR="00D16D77">
          <w:t>D</w:t>
        </w:r>
      </w:ins>
      <w:r>
        <w:t xml:space="preserve">esignation of WIS centres, including whether conditional designation of centres should be continued, </w:t>
      </w:r>
    </w:p>
    <w:p w:rsidR="00574D1A" w:rsidRDefault="006A6C05" w:rsidP="006C6875">
      <w:pPr>
        <w:numPr>
          <w:ilvl w:val="1"/>
          <w:numId w:val="27"/>
        </w:numPr>
        <w:tabs>
          <w:tab w:val="clear" w:pos="1134"/>
        </w:tabs>
        <w:spacing w:after="120"/>
        <w:jc w:val="left"/>
        <w:rPr>
          <w:ins w:id="129" w:author="Elena Manaenkova" w:date="2017-01-25T12:42:00Z"/>
        </w:rPr>
      </w:pPr>
      <w:del w:id="130" w:author="Elena Manaenkova" w:date="2017-01-25T12:39:00Z">
        <w:r w:rsidDel="00574D1A">
          <w:delText>and the f</w:delText>
        </w:r>
      </w:del>
      <w:del w:id="131" w:author="Elena Manaenkova" w:date="2017-01-25T12:41:00Z">
        <w:r w:rsidDel="00574D1A">
          <w:delText>uture strategy for the WIS, including governance arrangements</w:delText>
        </w:r>
      </w:del>
      <w:del w:id="132" w:author="Elena Manaenkova" w:date="2017-01-25T12:39:00Z">
        <w:r w:rsidDel="00D16D77">
          <w:delText xml:space="preserve"> to support it.</w:delText>
        </w:r>
      </w:del>
      <w:del w:id="133" w:author="Elena Manaenkova" w:date="2017-01-25T12:41:00Z">
        <w:r w:rsidDel="00574D1A">
          <w:delText xml:space="preserve"> Approval will be requested for d</w:delText>
        </w:r>
      </w:del>
      <w:ins w:id="134" w:author="Elena Manaenkova" w:date="2017-01-25T12:41:00Z">
        <w:r w:rsidR="00574D1A">
          <w:t>D</w:t>
        </w:r>
      </w:ins>
      <w:r>
        <w:t>ata representations in extensible mark-up language (XML) to represent WIGOS metadata and to represent additional information for international air navigation required by the International Civil Aviation Organization</w:t>
      </w:r>
      <w:ins w:id="135" w:author="Elena Manaenkova" w:date="2017-01-25T12:42:00Z">
        <w:r w:rsidR="00574D1A">
          <w:t>,</w:t>
        </w:r>
      </w:ins>
      <w:r>
        <w:t xml:space="preserve"> </w:t>
      </w:r>
    </w:p>
    <w:p w:rsidR="00574D1A" w:rsidRDefault="006A6C05" w:rsidP="006C6875">
      <w:pPr>
        <w:numPr>
          <w:ilvl w:val="1"/>
          <w:numId w:val="27"/>
        </w:numPr>
        <w:tabs>
          <w:tab w:val="clear" w:pos="1134"/>
        </w:tabs>
        <w:spacing w:after="120"/>
        <w:jc w:val="left"/>
        <w:rPr>
          <w:ins w:id="136" w:author="Elena Manaenkova" w:date="2017-01-25T12:43:00Z"/>
        </w:rPr>
      </w:pPr>
      <w:r>
        <w:t xml:space="preserve">Streamlined approvals procedures for data representations </w:t>
      </w:r>
      <w:del w:id="137" w:author="Elena Manaenkova" w:date="2017-01-25T12:42:00Z">
        <w:r w:rsidDel="00574D1A">
          <w:delText xml:space="preserve">will be proposed together </w:delText>
        </w:r>
      </w:del>
      <w:ins w:id="138" w:author="Elena Manaenkova" w:date="2017-01-25T12:42:00Z">
        <w:r w:rsidR="00574D1A">
          <w:t xml:space="preserve">and </w:t>
        </w:r>
      </w:ins>
      <w:r>
        <w:t xml:space="preserve">a proposal for restructuring the associated Manuals to support a culture of </w:t>
      </w:r>
      <w:ins w:id="139" w:author="Elena Manaenkova" w:date="2017-01-25T12:42:00Z">
        <w:r w:rsidR="00574D1A">
          <w:t>compliance</w:t>
        </w:r>
      </w:ins>
      <w:ins w:id="140" w:author="Elena Manaenkova" w:date="2017-01-25T12:43:00Z">
        <w:r w:rsidR="00574D1A">
          <w:t>,</w:t>
        </w:r>
      </w:ins>
      <w:del w:id="141" w:author="Elena Manaenkova" w:date="2017-01-25T12:43:00Z">
        <w:r w:rsidDel="00574D1A">
          <w:delText>conformance.</w:delText>
        </w:r>
      </w:del>
    </w:p>
    <w:p w:rsidR="00AF7C32" w:rsidRDefault="006A6C05" w:rsidP="006C6875">
      <w:pPr>
        <w:numPr>
          <w:ilvl w:val="1"/>
          <w:numId w:val="27"/>
        </w:numPr>
        <w:tabs>
          <w:tab w:val="clear" w:pos="1134"/>
        </w:tabs>
        <w:spacing w:after="120"/>
        <w:jc w:val="left"/>
        <w:rPr>
          <w:ins w:id="142" w:author="Elena Manaenkova" w:date="2017-01-25T12:36:00Z"/>
        </w:rPr>
      </w:pPr>
      <w:del w:id="143" w:author="Elena Manaenkova" w:date="2017-01-25T12:43:00Z">
        <w:r w:rsidDel="00574D1A">
          <w:delText xml:space="preserve">In addition to these proposals, Executive Council will be asked to endorse recommendations for </w:delText>
        </w:r>
      </w:del>
      <w:ins w:id="144" w:author="Elena Manaenkova" w:date="2017-01-25T12:43:00Z">
        <w:r w:rsidR="00574D1A">
          <w:t>T</w:t>
        </w:r>
      </w:ins>
      <w:r>
        <w:t>echnical changes to the Manuals and Guides supporting the WIS</w:t>
      </w:r>
      <w:ins w:id="145" w:author="Elena Manaenkova" w:date="2017-01-25T12:36:00Z">
        <w:r w:rsidR="00574D1A">
          <w:t>.</w:t>
        </w:r>
      </w:ins>
    </w:p>
    <w:p w:rsidR="00574D1A" w:rsidRDefault="00574D1A" w:rsidP="00574D1A">
      <w:pPr>
        <w:numPr>
          <w:ilvl w:val="0"/>
          <w:numId w:val="27"/>
        </w:numPr>
        <w:tabs>
          <w:tab w:val="clear" w:pos="1134"/>
        </w:tabs>
        <w:spacing w:after="120"/>
        <w:jc w:val="left"/>
        <w:rPr>
          <w:ins w:id="146" w:author="Elena Manaenkova" w:date="2017-01-25T12:41:00Z"/>
        </w:rPr>
      </w:pPr>
      <w:ins w:id="147" w:author="Elena Manaenkova" w:date="2017-01-25T12:41:00Z">
        <w:r>
          <w:t xml:space="preserve">Consider CBS-16 recommendation regarding future strategy for the WIS, including governance arrangements, </w:t>
        </w:r>
      </w:ins>
    </w:p>
    <w:p w:rsidR="00D16D77" w:rsidRDefault="00D16D77" w:rsidP="00D16D77">
      <w:pPr>
        <w:numPr>
          <w:ilvl w:val="0"/>
          <w:numId w:val="27"/>
        </w:numPr>
        <w:tabs>
          <w:tab w:val="clear" w:pos="1134"/>
        </w:tabs>
        <w:spacing w:before="120" w:after="120"/>
        <w:jc w:val="left"/>
      </w:pPr>
      <w:r>
        <w:t>Approve</w:t>
      </w:r>
      <w:r w:rsidRPr="00531643">
        <w:t xml:space="preserve"> a first set of long term observing stations</w:t>
      </w:r>
      <w:r>
        <w:t xml:space="preserve"> to be recognized as centennial stations.</w:t>
      </w:r>
    </w:p>
    <w:p w:rsidR="00B55D4A" w:rsidRPr="005C1F6A" w:rsidRDefault="00B55D4A" w:rsidP="005C1F6A">
      <w:pPr>
        <w:pStyle w:val="Heading4"/>
        <w:rPr>
          <w:i w:val="0"/>
        </w:rPr>
      </w:pPr>
      <w:r w:rsidRPr="005C1F6A">
        <w:rPr>
          <w:i w:val="0"/>
        </w:rPr>
        <w:t>5.3</w:t>
      </w:r>
      <w:r w:rsidRPr="005C1F6A">
        <w:rPr>
          <w:i w:val="0"/>
        </w:rPr>
        <w:tab/>
      </w:r>
      <w:ins w:id="148" w:author="Elena Manaenkova" w:date="2017-01-25T12:46:00Z">
        <w:r w:rsidR="00003235">
          <w:rPr>
            <w:i w:val="0"/>
          </w:rPr>
          <w:t>E</w:t>
        </w:r>
      </w:ins>
      <w:r w:rsidRPr="005C1F6A">
        <w:rPr>
          <w:i w:val="0"/>
        </w:rPr>
        <w:t>merging data issues</w:t>
      </w:r>
    </w:p>
    <w:p w:rsidR="00582237" w:rsidRDefault="00752923" w:rsidP="00582237">
      <w:pPr>
        <w:tabs>
          <w:tab w:val="clear" w:pos="1134"/>
        </w:tabs>
        <w:spacing w:after="120"/>
        <w:ind w:left="928"/>
        <w:jc w:val="left"/>
        <w:rPr>
          <w:ins w:id="149" w:author="Elena Manaenkova" w:date="2017-01-25T12:34:00Z"/>
        </w:rPr>
      </w:pPr>
      <w:r>
        <w:t xml:space="preserve"> </w:t>
      </w:r>
    </w:p>
    <w:p w:rsidR="00B55D4A" w:rsidRPr="00D827ED" w:rsidRDefault="00582237" w:rsidP="00582237">
      <w:pPr>
        <w:numPr>
          <w:ilvl w:val="0"/>
          <w:numId w:val="27"/>
        </w:numPr>
        <w:tabs>
          <w:tab w:val="clear" w:pos="1134"/>
        </w:tabs>
        <w:spacing w:after="120"/>
        <w:jc w:val="left"/>
        <w:rPr>
          <w:highlight w:val="yellow"/>
        </w:rPr>
      </w:pPr>
      <w:r w:rsidRPr="00D827ED">
        <w:rPr>
          <w:highlight w:val="yellow"/>
        </w:rPr>
        <w:t xml:space="preserve">The </w:t>
      </w:r>
      <w:r w:rsidR="006A6C05" w:rsidRPr="00D827ED">
        <w:rPr>
          <w:highlight w:val="yellow"/>
        </w:rPr>
        <w:t xml:space="preserve">Council will be invited to consider interim reports of the </w:t>
      </w:r>
      <w:commentRangeStart w:id="150"/>
      <w:r w:rsidR="006A6C05" w:rsidRPr="00D827ED">
        <w:rPr>
          <w:highlight w:val="yellow"/>
        </w:rPr>
        <w:t>Executive Council Task Team on Emerging Data Issues</w:t>
      </w:r>
      <w:commentRangeEnd w:id="150"/>
      <w:r w:rsidR="004C4F8C" w:rsidRPr="00D827ED">
        <w:rPr>
          <w:rStyle w:val="CommentReference"/>
          <w:highlight w:val="yellow"/>
        </w:rPr>
        <w:commentReference w:id="150"/>
      </w:r>
      <w:r w:rsidR="006A6C05" w:rsidRPr="00D827ED">
        <w:rPr>
          <w:highlight w:val="yellow"/>
        </w:rPr>
        <w:t xml:space="preserve"> and the CBS-led review of emerging data issues. </w:t>
      </w:r>
    </w:p>
    <w:p w:rsidR="00151750" w:rsidRDefault="00013836" w:rsidP="00D34C0F">
      <w:pPr>
        <w:pStyle w:val="Heading4"/>
        <w:rPr>
          <w:ins w:id="151" w:author="WMO" w:date="2016-12-09T11:43:00Z"/>
          <w:i w:val="0"/>
        </w:rPr>
      </w:pPr>
      <w:r>
        <w:rPr>
          <w:i w:val="0"/>
          <w:highlight w:val="yellow"/>
        </w:rPr>
        <w:t>5</w:t>
      </w:r>
      <w:r w:rsidRPr="00B33490">
        <w:rPr>
          <w:i w:val="0"/>
          <w:highlight w:val="yellow"/>
        </w:rPr>
        <w:t>.4</w:t>
      </w:r>
      <w:r w:rsidRPr="00B33490">
        <w:rPr>
          <w:i w:val="0"/>
          <w:highlight w:val="yellow"/>
        </w:rPr>
        <w:tab/>
      </w:r>
      <w:ins w:id="152" w:author="WMO" w:date="2016-12-09T11:43:00Z">
        <w:r w:rsidR="00151750" w:rsidRPr="005C1F6A">
          <w:rPr>
            <w:i w:val="0"/>
          </w:rPr>
          <w:t xml:space="preserve">Climate data </w:t>
        </w:r>
        <w:r w:rsidR="00151750">
          <w:rPr>
            <w:i w:val="0"/>
          </w:rPr>
          <w:t>policy</w:t>
        </w:r>
        <w:r w:rsidR="00151750" w:rsidRPr="005C1F6A">
          <w:rPr>
            <w:i w:val="0"/>
          </w:rPr>
          <w:t xml:space="preserve"> </w:t>
        </w:r>
      </w:ins>
    </w:p>
    <w:p w:rsidR="00D827ED" w:rsidRDefault="00D827ED" w:rsidP="00692D5D">
      <w:pPr>
        <w:tabs>
          <w:tab w:val="clear" w:pos="1134"/>
        </w:tabs>
        <w:spacing w:after="120"/>
        <w:ind w:left="928"/>
        <w:jc w:val="left"/>
        <w:rPr>
          <w:ins w:id="153" w:author="Elena Manaenkova" w:date="2017-01-25T13:05:00Z"/>
          <w:i/>
          <w:highlight w:val="yellow"/>
        </w:rPr>
      </w:pPr>
      <w:ins w:id="154" w:author="Elena Manaenkova" w:date="2017-01-25T13:05:00Z">
        <w:r>
          <w:rPr>
            <w:i/>
            <w:highlight w:val="yellow"/>
          </w:rPr>
          <w:t xml:space="preserve"> </w:t>
        </w:r>
      </w:ins>
    </w:p>
    <w:p w:rsidR="00013836" w:rsidDel="004C4F8C" w:rsidRDefault="00692D5D">
      <w:pPr>
        <w:tabs>
          <w:tab w:val="clear" w:pos="1134"/>
        </w:tabs>
        <w:spacing w:after="120"/>
        <w:ind w:left="928"/>
        <w:jc w:val="left"/>
        <w:rPr>
          <w:del w:id="155" w:author="Elena Manaenkova" w:date="2017-01-25T12:48:00Z"/>
        </w:rPr>
        <w:pPrChange w:id="156" w:author="Elena Manaenkova" w:date="2017-01-25T13:14:00Z">
          <w:pPr>
            <w:pStyle w:val="Heading4"/>
          </w:pPr>
        </w:pPrChange>
      </w:pPr>
      <w:ins w:id="157" w:author="Elena Manaenkova" w:date="2017-01-25T13:15:00Z">
        <w:r>
          <w:rPr>
            <w:highlight w:val="yellow"/>
          </w:rPr>
          <w:t xml:space="preserve">COMMENT: </w:t>
        </w:r>
      </w:ins>
      <w:ins w:id="158" w:author="Elena Manaenkova" w:date="2017-01-25T13:05:00Z">
        <w:r w:rsidR="00D827ED" w:rsidRPr="00D72E27">
          <w:rPr>
            <w:highlight w:val="yellow"/>
          </w:rPr>
          <w:t xml:space="preserve">TBD </w:t>
        </w:r>
      </w:ins>
      <w:ins w:id="159" w:author="Elena Manaenkova" w:date="2017-01-25T13:15:00Z">
        <w:r w:rsidRPr="00D72E27">
          <w:rPr>
            <w:highlight w:val="yellow"/>
          </w:rPr>
          <w:t xml:space="preserve">(DRA, CLW) </w:t>
        </w:r>
      </w:ins>
      <w:ins w:id="160" w:author="Elena Manaenkova" w:date="2017-01-25T13:14:00Z">
        <w:r w:rsidRPr="00692D5D">
          <w:rPr>
            <w:highlight w:val="yellow"/>
          </w:rPr>
          <w:t xml:space="preserve">This item should be retained on the agenda only if one or both of the following is true: 1) DRA will have completed the survey the SG was requested to send to Members by Cg-17, on the impact of Resolution 60 on their business models, and/or 2) the GFCS TT on emerging data requirements has </w:t>
        </w:r>
        <w:r w:rsidRPr="00692D5D">
          <w:rPr>
            <w:highlight w:val="yellow"/>
          </w:rPr>
          <w:lastRenderedPageBreak/>
          <w:t xml:space="preserve">something to report.  All other issues with respect to Resolution 60 (Cg-17) were dealt with by EC-68. </w:t>
        </w:r>
      </w:ins>
      <w:ins w:id="161" w:author="WMO" w:date="2016-12-09T11:43:00Z">
        <w:del w:id="162" w:author="Elena Manaenkova" w:date="2017-01-25T12:48:00Z">
          <w:r w:rsidR="00151750" w:rsidRPr="00692D5D" w:rsidDel="004C4F8C">
            <w:rPr>
              <w:i/>
              <w:highlight w:val="yellow"/>
            </w:rPr>
            <w:delText>5.5</w:delText>
          </w:r>
          <w:r w:rsidR="00151750" w:rsidRPr="00692D5D" w:rsidDel="004C4F8C">
            <w:rPr>
              <w:i/>
              <w:highlight w:val="yellow"/>
            </w:rPr>
            <w:tab/>
          </w:r>
        </w:del>
      </w:ins>
      <w:del w:id="163" w:author="Elena Manaenkova" w:date="2017-01-25T12:48:00Z">
        <w:r w:rsidR="00013836" w:rsidRPr="00692D5D" w:rsidDel="004C4F8C">
          <w:rPr>
            <w:i/>
            <w:highlight w:val="yellow"/>
          </w:rPr>
          <w:delText xml:space="preserve">GEO </w:delText>
        </w:r>
      </w:del>
    </w:p>
    <w:p w:rsidR="00013836" w:rsidDel="004C4F8C" w:rsidRDefault="00013836">
      <w:pPr>
        <w:tabs>
          <w:tab w:val="clear" w:pos="1134"/>
        </w:tabs>
        <w:spacing w:after="120"/>
        <w:ind w:left="928"/>
        <w:jc w:val="left"/>
        <w:rPr>
          <w:del w:id="164" w:author="Elena Manaenkova" w:date="2017-01-25T12:48:00Z"/>
        </w:rPr>
        <w:pPrChange w:id="165" w:author="Elena Manaenkova" w:date="2017-01-25T13:14:00Z">
          <w:pPr>
            <w:numPr>
              <w:numId w:val="11"/>
            </w:numPr>
            <w:tabs>
              <w:tab w:val="clear" w:pos="1134"/>
              <w:tab w:val="num" w:pos="-2127"/>
            </w:tabs>
            <w:spacing w:before="120" w:after="120"/>
            <w:ind w:left="1080" w:hanging="1080"/>
            <w:jc w:val="left"/>
          </w:pPr>
        </w:pPrChange>
      </w:pPr>
    </w:p>
    <w:p w:rsidR="00013836" w:rsidRDefault="00013836" w:rsidP="00692D5D">
      <w:pPr>
        <w:tabs>
          <w:tab w:val="clear" w:pos="1134"/>
        </w:tabs>
        <w:spacing w:after="120"/>
        <w:ind w:left="928"/>
        <w:jc w:val="left"/>
      </w:pPr>
      <w:del w:id="166" w:author="Elena Manaenkova" w:date="2017-01-25T12:48:00Z">
        <w:r w:rsidDel="004C4F8C">
          <w:delText xml:space="preserve">  </w:delText>
        </w:r>
      </w:del>
    </w:p>
    <w:p w:rsidR="00AF7C32" w:rsidRPr="0027003F" w:rsidRDefault="00AF7C32" w:rsidP="0027003F">
      <w:pPr>
        <w:pStyle w:val="Heading3"/>
        <w:rPr>
          <w:sz w:val="22"/>
        </w:rPr>
      </w:pPr>
      <w:r w:rsidRPr="0027003F">
        <w:rPr>
          <w:sz w:val="22"/>
        </w:rPr>
        <w:t>6.</w:t>
      </w:r>
      <w:r w:rsidRPr="0027003F">
        <w:rPr>
          <w:sz w:val="22"/>
        </w:rPr>
        <w:tab/>
        <w:t xml:space="preserve">Service Quality and Service Delivery </w:t>
      </w:r>
    </w:p>
    <w:p w:rsidR="00AF7C32" w:rsidRDefault="00AF7C32" w:rsidP="00AF7C32">
      <w:pPr>
        <w:pStyle w:val="ECBodyText"/>
        <w:rPr>
          <w:ins w:id="167" w:author="Haleh Kootval" w:date="2016-12-19T11:20:00Z"/>
        </w:rPr>
      </w:pPr>
      <w:r>
        <w:rPr>
          <w:bCs/>
          <w:iCs/>
        </w:rPr>
        <w:t xml:space="preserve">Under this </w:t>
      </w:r>
      <w:r>
        <w:t xml:space="preserve">agenda </w:t>
      </w:r>
      <w:r w:rsidR="00FF6142">
        <w:t>item the Council is invited to:</w:t>
      </w:r>
    </w:p>
    <w:p w:rsidR="00C16598" w:rsidRPr="00DC0921" w:rsidRDefault="00C16598" w:rsidP="00DC0921">
      <w:pPr>
        <w:pStyle w:val="Heading4"/>
        <w:rPr>
          <w:i w:val="0"/>
        </w:rPr>
      </w:pPr>
      <w:r w:rsidRPr="00DC0921">
        <w:rPr>
          <w:i w:val="0"/>
        </w:rPr>
        <w:t>6.1</w:t>
      </w:r>
      <w:r w:rsidRPr="00DC0921">
        <w:rPr>
          <w:i w:val="0"/>
        </w:rPr>
        <w:tab/>
        <w:t>Implementation of the WMO Strategy for Service Delivery</w:t>
      </w:r>
    </w:p>
    <w:p w:rsidR="00C16598" w:rsidRDefault="00C16598" w:rsidP="00C16598">
      <w:pPr>
        <w:pStyle w:val="ECBodyText"/>
        <w:numPr>
          <w:ilvl w:val="0"/>
          <w:numId w:val="2"/>
        </w:numPr>
      </w:pPr>
      <w:r>
        <w:t xml:space="preserve">Approve </w:t>
      </w:r>
      <w:ins w:id="168" w:author="Elena Manaenkova" w:date="2017-01-25T13:12:00Z">
        <w:r w:rsidR="00692D5D">
          <w:t xml:space="preserve">CBS-16 </w:t>
        </w:r>
      </w:ins>
      <w:r>
        <w:t xml:space="preserve">recommendation for inclusion of the PWS provisions in the </w:t>
      </w:r>
      <w:r w:rsidRPr="00692D5D">
        <w:rPr>
          <w:i/>
        </w:rPr>
        <w:t>WMO Technical Regulations, Volume 1 (WMO-No.49)</w:t>
      </w:r>
      <w:r w:rsidR="00E337B5">
        <w:t>, related to the implementation of the PWS Competency Framework</w:t>
      </w:r>
      <w:r w:rsidR="00692D5D">
        <w:t>.</w:t>
      </w:r>
    </w:p>
    <w:p w:rsidR="00C16598" w:rsidRPr="008619D3" w:rsidRDefault="00E337B5" w:rsidP="00C16598">
      <w:pPr>
        <w:pStyle w:val="ECBodyText"/>
        <w:numPr>
          <w:ilvl w:val="0"/>
          <w:numId w:val="2"/>
        </w:numPr>
      </w:pPr>
      <w:r w:rsidRPr="008619D3">
        <w:rPr>
          <w:rFonts w:eastAsia="Arial"/>
          <w:szCs w:val="20"/>
        </w:rPr>
        <w:t xml:space="preserve">Consider </w:t>
      </w:r>
      <w:ins w:id="169" w:author="Elena Manaenkova" w:date="2017-01-25T13:10:00Z">
        <w:r w:rsidR="00692D5D" w:rsidRPr="008619D3">
          <w:rPr>
            <w:rFonts w:eastAsia="Arial"/>
            <w:szCs w:val="20"/>
          </w:rPr>
          <w:t xml:space="preserve">CBS-16 recommendation </w:t>
        </w:r>
      </w:ins>
      <w:ins w:id="170" w:author="Elena Manaenkova" w:date="2017-01-25T13:11:00Z">
        <w:r w:rsidR="00692D5D" w:rsidRPr="008619D3">
          <w:rPr>
            <w:rFonts w:eastAsia="Arial"/>
            <w:szCs w:val="20"/>
          </w:rPr>
          <w:t>for</w:t>
        </w:r>
      </w:ins>
      <w:r w:rsidRPr="008619D3">
        <w:rPr>
          <w:rFonts w:eastAsia="Arial"/>
          <w:szCs w:val="20"/>
        </w:rPr>
        <w:t xml:space="preserve"> the in-depth review of the </w:t>
      </w:r>
      <w:r w:rsidRPr="008619D3">
        <w:rPr>
          <w:rFonts w:eastAsia="Arial"/>
          <w:i/>
          <w:szCs w:val="20"/>
        </w:rPr>
        <w:t>Guide to Public Weather Services Practices</w:t>
      </w:r>
      <w:r w:rsidRPr="00AB76BF">
        <w:rPr>
          <w:rFonts w:eastAsia="Arial"/>
          <w:szCs w:val="20"/>
        </w:rPr>
        <w:t xml:space="preserve"> to also include issues </w:t>
      </w:r>
      <w:commentRangeStart w:id="171"/>
      <w:r w:rsidRPr="008619D3">
        <w:rPr>
          <w:rFonts w:eastAsia="Arial"/>
          <w:szCs w:val="20"/>
        </w:rPr>
        <w:t>related to PWS competencies and PWS service delivery</w:t>
      </w:r>
      <w:r w:rsidR="00692D5D" w:rsidRPr="008619D3">
        <w:rPr>
          <w:rFonts w:eastAsia="Arial"/>
          <w:szCs w:val="20"/>
        </w:rPr>
        <w:t>.</w:t>
      </w:r>
      <w:ins w:id="172" w:author="Elena Manaenkova" w:date="2017-01-25T13:13:00Z">
        <w:r w:rsidR="00692D5D" w:rsidRPr="008619D3">
          <w:rPr>
            <w:rFonts w:eastAsia="Arial"/>
            <w:szCs w:val="20"/>
          </w:rPr>
          <w:t xml:space="preserve"> </w:t>
        </w:r>
        <w:commentRangeEnd w:id="171"/>
        <w:r w:rsidR="00692D5D" w:rsidRPr="008619D3">
          <w:rPr>
            <w:rStyle w:val="CommentReference"/>
            <w:rFonts w:eastAsia="Arial"/>
          </w:rPr>
          <w:commentReference w:id="171"/>
        </w:r>
      </w:ins>
    </w:p>
    <w:p w:rsidR="00692D5D" w:rsidRDefault="00403AFD" w:rsidP="00692D5D">
      <w:pPr>
        <w:pStyle w:val="ECBodyText"/>
        <w:numPr>
          <w:ilvl w:val="0"/>
          <w:numId w:val="2"/>
        </w:numPr>
      </w:pPr>
      <w:ins w:id="173" w:author="Elena Manaenkova" w:date="2017-01-25T13:16:00Z">
        <w:r>
          <w:t xml:space="preserve">Note </w:t>
        </w:r>
      </w:ins>
      <w:ins w:id="174" w:author="Elena Manaenkova" w:date="2017-01-25T13:17:00Z">
        <w:r>
          <w:t xml:space="preserve">the progress and </w:t>
        </w:r>
      </w:ins>
      <w:commentRangeStart w:id="175"/>
      <w:r w:rsidR="00692D5D">
        <w:t xml:space="preserve">the next steps </w:t>
      </w:r>
      <w:commentRangeEnd w:id="175"/>
      <w:r>
        <w:rPr>
          <w:rStyle w:val="CommentReference"/>
          <w:rFonts w:eastAsia="Arial"/>
        </w:rPr>
        <w:commentReference w:id="175"/>
      </w:r>
      <w:r w:rsidR="00692D5D">
        <w:t>in the implementation of the WMO Strategy for Service Delivery related to the delivery of weather, climate and water services, including monitoring and definition of indicators</w:t>
      </w:r>
      <w:ins w:id="176" w:author="Elena Manaenkova" w:date="2017-01-25T13:09:00Z">
        <w:r w:rsidR="00692D5D">
          <w:t>.</w:t>
        </w:r>
      </w:ins>
    </w:p>
    <w:p w:rsidR="00403AFD" w:rsidRDefault="00AF7C32" w:rsidP="00C04CC8">
      <w:pPr>
        <w:pStyle w:val="Heading4"/>
      </w:pPr>
      <w:r w:rsidRPr="005C1F6A">
        <w:rPr>
          <w:i w:val="0"/>
        </w:rPr>
        <w:t>6.</w:t>
      </w:r>
      <w:ins w:id="177" w:author="Haleh Kootval" w:date="2016-12-19T11:21:00Z">
        <w:r w:rsidR="00C16598">
          <w:rPr>
            <w:i w:val="0"/>
          </w:rPr>
          <w:t>2</w:t>
        </w:r>
      </w:ins>
      <w:r w:rsidRPr="005C1F6A">
        <w:rPr>
          <w:i w:val="0"/>
        </w:rPr>
        <w:tab/>
        <w:t>Meteorological services for aviation</w:t>
      </w:r>
    </w:p>
    <w:p w:rsidR="00AF7C32" w:rsidRDefault="00403AFD" w:rsidP="00D72E27">
      <w:pPr>
        <w:numPr>
          <w:ilvl w:val="0"/>
          <w:numId w:val="27"/>
        </w:numPr>
        <w:tabs>
          <w:tab w:val="clear" w:pos="1134"/>
        </w:tabs>
        <w:spacing w:before="240"/>
        <w:ind w:left="930" w:hanging="930"/>
        <w:jc w:val="left"/>
        <w:rPr>
          <w:ins w:id="178" w:author="Dimitar Ivanov" w:date="2017-01-30T15:26:00Z"/>
        </w:rPr>
      </w:pPr>
      <w:r>
        <w:t>The Council will hold a special dialogue</w:t>
      </w:r>
      <w:r w:rsidR="004738F1">
        <w:t xml:space="preserve"> on this matter</w:t>
      </w:r>
      <w:ins w:id="179" w:author="Dimitar Ivanov" w:date="2017-01-30T15:25:00Z">
        <w:r w:rsidR="00D72E27">
          <w:t xml:space="preserve"> with participation of invited representatives of partner organizations and other aviation stakeholders</w:t>
        </w:r>
      </w:ins>
      <w:r>
        <w:t>. The concept will be provided.</w:t>
      </w:r>
    </w:p>
    <w:p w:rsidR="00D72E27" w:rsidRPr="00D72E27" w:rsidRDefault="00D72E27">
      <w:pPr>
        <w:pStyle w:val="WMOBodyText"/>
        <w:tabs>
          <w:tab w:val="clear" w:pos="1134"/>
          <w:tab w:val="left" w:pos="993"/>
        </w:tabs>
        <w:ind w:left="851" w:hanging="851"/>
        <w:rPr>
          <w:rPrChange w:id="180" w:author="Dimitar Ivanov" w:date="2017-01-30T15:26:00Z">
            <w:rPr/>
          </w:rPrChange>
        </w:rPr>
        <w:pPrChange w:id="181" w:author="Dimitar Ivanov" w:date="2017-01-30T15:40:00Z">
          <w:pPr>
            <w:numPr>
              <w:numId w:val="27"/>
            </w:numPr>
            <w:tabs>
              <w:tab w:val="clear" w:pos="1134"/>
            </w:tabs>
            <w:spacing w:before="240"/>
            <w:ind w:left="930" w:hanging="930"/>
            <w:jc w:val="left"/>
          </w:pPr>
        </w:pPrChange>
      </w:pPr>
      <w:ins w:id="182" w:author="Dimitar Ivanov" w:date="2017-01-30T15:26:00Z">
        <w:r>
          <w:rPr>
            <w:lang w:eastAsia="en-US"/>
          </w:rPr>
          <w:t xml:space="preserve">Review the progress in implementing </w:t>
        </w:r>
      </w:ins>
      <w:ins w:id="183" w:author="Dimitar Ivanov" w:date="2017-01-30T15:28:00Z">
        <w:r>
          <w:rPr>
            <w:lang w:eastAsia="en-US"/>
          </w:rPr>
          <w:t xml:space="preserve">of the action plan approved by Decision </w:t>
        </w:r>
      </w:ins>
      <w:ins w:id="184" w:author="Dimitar Ivanov" w:date="2017-01-30T15:37:00Z">
        <w:r>
          <w:rPr>
            <w:lang w:eastAsia="en-US"/>
          </w:rPr>
          <w:t>43 (</w:t>
        </w:r>
      </w:ins>
      <w:ins w:id="185" w:author="Dimitar Ivanov" w:date="2017-01-30T15:28:00Z">
        <w:r>
          <w:rPr>
            <w:lang w:eastAsia="en-US"/>
          </w:rPr>
          <w:t>EC-68</w:t>
        </w:r>
      </w:ins>
      <w:ins w:id="186" w:author="Dimitar Ivanov" w:date="2017-01-30T15:37:00Z">
        <w:r>
          <w:rPr>
            <w:lang w:eastAsia="en-US"/>
          </w:rPr>
          <w:t>)</w:t>
        </w:r>
        <w:r w:rsidR="00974CAE">
          <w:rPr>
            <w:lang w:eastAsia="en-US"/>
          </w:rPr>
          <w:t xml:space="preserve"> </w:t>
        </w:r>
      </w:ins>
      <w:ins w:id="187" w:author="Dimitar Ivanov" w:date="2017-01-30T15:39:00Z">
        <w:r w:rsidR="00974CAE">
          <w:rPr>
            <w:lang w:eastAsia="en-US"/>
          </w:rPr>
          <w:t>and consider the interim deliverables, including the long-term plan for the aeronautical meteorology programme.</w:t>
        </w:r>
      </w:ins>
    </w:p>
    <w:p w:rsidR="00AF7C32" w:rsidRDefault="00AE6864" w:rsidP="00AE6864">
      <w:pPr>
        <w:tabs>
          <w:tab w:val="clear" w:pos="1134"/>
        </w:tabs>
        <w:spacing w:after="120"/>
        <w:jc w:val="left"/>
      </w:pPr>
      <w:r>
        <w:t xml:space="preserve"> </w:t>
      </w:r>
    </w:p>
    <w:p w:rsidR="00AF7C32" w:rsidRPr="005C1F6A" w:rsidDel="00C04CC8" w:rsidRDefault="00AF7C32" w:rsidP="005C1F6A">
      <w:pPr>
        <w:pStyle w:val="Heading4"/>
        <w:rPr>
          <w:del w:id="188" w:author="Elena Manaenkova" w:date="2017-01-26T16:33:00Z"/>
          <w:i w:val="0"/>
        </w:rPr>
      </w:pPr>
      <w:del w:id="189" w:author="Elena Manaenkova" w:date="2017-01-26T16:33:00Z">
        <w:r w:rsidRPr="005C1F6A" w:rsidDel="00C04CC8">
          <w:rPr>
            <w:i w:val="0"/>
          </w:rPr>
          <w:delText>6.</w:delText>
        </w:r>
      </w:del>
      <w:ins w:id="190" w:author="Haleh Kootval" w:date="2016-12-19T11:21:00Z">
        <w:del w:id="191" w:author="Elena Manaenkova" w:date="2017-01-26T16:33:00Z">
          <w:r w:rsidR="00C16598" w:rsidDel="00C04CC8">
            <w:rPr>
              <w:i w:val="0"/>
            </w:rPr>
            <w:delText>3</w:delText>
          </w:r>
        </w:del>
      </w:ins>
      <w:del w:id="192" w:author="Elena Manaenkova" w:date="2017-01-26T16:33:00Z">
        <w:r w:rsidRPr="005C1F6A" w:rsidDel="00C04CC8">
          <w:rPr>
            <w:i w:val="0"/>
          </w:rPr>
          <w:tab/>
          <w:delText>Quality management in service provision</w:delText>
        </w:r>
      </w:del>
    </w:p>
    <w:p w:rsidR="00AF7C32" w:rsidDel="00C04CC8" w:rsidRDefault="00AE6864" w:rsidP="004738F1">
      <w:pPr>
        <w:numPr>
          <w:ilvl w:val="0"/>
          <w:numId w:val="27"/>
        </w:numPr>
        <w:tabs>
          <w:tab w:val="clear" w:pos="1134"/>
        </w:tabs>
        <w:spacing w:before="120" w:after="120"/>
        <w:jc w:val="left"/>
        <w:rPr>
          <w:del w:id="193" w:author="Elena Manaenkova" w:date="2017-01-26T16:33:00Z"/>
        </w:rPr>
      </w:pPr>
      <w:del w:id="194" w:author="Elena Manaenkova" w:date="2017-01-26T16:33:00Z">
        <w:r w:rsidDel="00C04CC8">
          <w:delText xml:space="preserve"> </w:delText>
        </w:r>
      </w:del>
    </w:p>
    <w:p w:rsidR="00AF7C32" w:rsidRPr="006949C0" w:rsidDel="00C04CC8" w:rsidRDefault="00AE6864" w:rsidP="00AF7C32">
      <w:pPr>
        <w:pStyle w:val="ECaListText"/>
        <w:numPr>
          <w:ilvl w:val="0"/>
          <w:numId w:val="16"/>
        </w:numPr>
        <w:tabs>
          <w:tab w:val="clear" w:pos="720"/>
          <w:tab w:val="num" w:pos="1134"/>
        </w:tabs>
        <w:spacing w:before="0"/>
        <w:ind w:left="1077" w:hanging="1077"/>
        <w:jc w:val="left"/>
        <w:rPr>
          <w:del w:id="195" w:author="Elena Manaenkova" w:date="2017-01-26T16:33:00Z"/>
          <w:rFonts w:ascii="Verdana" w:hAnsi="Verdana"/>
          <w:sz w:val="20"/>
          <w:szCs w:val="20"/>
        </w:rPr>
      </w:pPr>
      <w:del w:id="196" w:author="Elena Manaenkova" w:date="2017-01-26T16:33:00Z">
        <w:r w:rsidDel="00C04CC8">
          <w:rPr>
            <w:rFonts w:ascii="Verdana" w:hAnsi="Verdana"/>
            <w:sz w:val="20"/>
            <w:szCs w:val="20"/>
          </w:rPr>
          <w:delText xml:space="preserve"> </w:delText>
        </w:r>
      </w:del>
    </w:p>
    <w:p w:rsidR="00AF7C32" w:rsidRPr="005C1F6A" w:rsidRDefault="00AF7C32" w:rsidP="005C1F6A">
      <w:pPr>
        <w:pStyle w:val="Heading4"/>
        <w:rPr>
          <w:i w:val="0"/>
        </w:rPr>
      </w:pPr>
      <w:r w:rsidRPr="005C1F6A">
        <w:rPr>
          <w:i w:val="0"/>
        </w:rPr>
        <w:t>6.</w:t>
      </w:r>
      <w:ins w:id="197" w:author="Elena Manaenkova" w:date="2017-01-26T16:33:00Z">
        <w:r w:rsidR="00C04CC8">
          <w:rPr>
            <w:i w:val="0"/>
          </w:rPr>
          <w:t>3</w:t>
        </w:r>
      </w:ins>
      <w:r w:rsidRPr="005C1F6A">
        <w:rPr>
          <w:i w:val="0"/>
        </w:rPr>
        <w:tab/>
        <w:t>Meteorological services for agriculture</w:t>
      </w:r>
    </w:p>
    <w:p w:rsidR="004738F1" w:rsidRDefault="00AE6864" w:rsidP="0019071B">
      <w:pPr>
        <w:numPr>
          <w:ilvl w:val="0"/>
          <w:numId w:val="2"/>
        </w:numPr>
        <w:tabs>
          <w:tab w:val="clear" w:pos="1134"/>
          <w:tab w:val="num" w:pos="-2127"/>
        </w:tabs>
        <w:spacing w:before="120" w:after="120"/>
        <w:ind w:left="1080" w:hanging="1080"/>
        <w:jc w:val="left"/>
        <w:rPr>
          <w:ins w:id="198" w:author="Elena Manaenkova" w:date="2017-01-25T13:21:00Z"/>
        </w:rPr>
      </w:pPr>
      <w:r>
        <w:t xml:space="preserve"> </w:t>
      </w:r>
    </w:p>
    <w:p w:rsidR="0019071B" w:rsidRDefault="004738F1" w:rsidP="0019071B">
      <w:pPr>
        <w:numPr>
          <w:ilvl w:val="0"/>
          <w:numId w:val="2"/>
        </w:numPr>
        <w:tabs>
          <w:tab w:val="clear" w:pos="1134"/>
          <w:tab w:val="num" w:pos="-2127"/>
        </w:tabs>
        <w:spacing w:before="120" w:after="120"/>
        <w:ind w:left="1080" w:hanging="1080"/>
        <w:jc w:val="left"/>
        <w:rPr>
          <w:ins w:id="199" w:author="Robert Stefanski" w:date="2016-12-20T09:41:00Z"/>
        </w:rPr>
      </w:pPr>
      <w:ins w:id="200" w:author="Elena Manaenkova" w:date="2017-01-25T13:21:00Z">
        <w:r w:rsidRPr="004738F1">
          <w:rPr>
            <w:highlight w:val="yellow"/>
          </w:rPr>
          <w:t>Approve what</w:t>
        </w:r>
      </w:ins>
      <w:ins w:id="201" w:author="Elena Manaenkova" w:date="2017-01-25T13:22:00Z">
        <w:r w:rsidRPr="004738F1">
          <w:rPr>
            <w:highlight w:val="yellow"/>
          </w:rPr>
          <w:t xml:space="preserve"> and on what basis </w:t>
        </w:r>
      </w:ins>
      <w:ins w:id="202" w:author="Elena Manaenkova" w:date="2017-01-25T13:21:00Z">
        <w:r w:rsidRPr="004738F1">
          <w:rPr>
            <w:highlight w:val="yellow"/>
          </w:rPr>
          <w:t>??</w:t>
        </w:r>
        <w:r>
          <w:t xml:space="preserve"> </w:t>
        </w:r>
      </w:ins>
      <w:ins w:id="203" w:author="Robert Stefanski" w:date="2016-12-20T09:41:00Z">
        <w:del w:id="204" w:author="Elena Manaenkova" w:date="2017-01-25T13:21:00Z">
          <w:r w:rsidR="0019071B" w:rsidDel="004738F1">
            <w:delText xml:space="preserve">Adopt Draft Decision 6.4/1 </w:delText>
          </w:r>
        </w:del>
        <w:r w:rsidR="0019071B">
          <w:t>on the Soil Moisture Demonstration Project (SMDP)</w:t>
        </w:r>
      </w:ins>
      <w:ins w:id="205" w:author="Elena Manaenkova" w:date="2017-01-25T13:23:00Z">
        <w:r>
          <w:t>.</w:t>
        </w:r>
      </w:ins>
    </w:p>
    <w:p w:rsidR="0019071B" w:rsidRDefault="004738F1" w:rsidP="0019071B">
      <w:pPr>
        <w:numPr>
          <w:ilvl w:val="0"/>
          <w:numId w:val="2"/>
        </w:numPr>
        <w:tabs>
          <w:tab w:val="clear" w:pos="1134"/>
          <w:tab w:val="num" w:pos="-2127"/>
        </w:tabs>
        <w:spacing w:after="120"/>
        <w:ind w:left="1077" w:hanging="1077"/>
        <w:jc w:val="left"/>
        <w:rPr>
          <w:ins w:id="206" w:author="Robert Stefanski" w:date="2016-12-20T09:41:00Z"/>
        </w:rPr>
      </w:pPr>
      <w:proofErr w:type="spellStart"/>
      <w:ins w:id="207" w:author="Elena Manaenkova" w:date="2017-01-25T13:23:00Z">
        <w:r w:rsidRPr="00EF7FE8">
          <w:rPr>
            <w:highlight w:val="yellow"/>
          </w:rPr>
          <w:t>Aprove</w:t>
        </w:r>
        <w:proofErr w:type="spellEnd"/>
        <w:r w:rsidRPr="00EF7FE8">
          <w:rPr>
            <w:highlight w:val="yellow"/>
          </w:rPr>
          <w:t xml:space="preserve"> what and on what basis ??</w:t>
        </w:r>
        <w:r>
          <w:t xml:space="preserve"> </w:t>
        </w:r>
      </w:ins>
      <w:ins w:id="208" w:author="Robert Stefanski" w:date="2016-12-20T09:41:00Z">
        <w:del w:id="209" w:author="Elena Manaenkova" w:date="2017-01-25T13:23:00Z">
          <w:r w:rsidR="0019071B" w:rsidDel="004738F1">
            <w:delText xml:space="preserve">Adopt Draft Decision 6.4/2 </w:delText>
          </w:r>
        </w:del>
        <w:r w:rsidR="0019071B">
          <w:t xml:space="preserve">on the Development of the Global Drought Information System (GDIS) </w:t>
        </w:r>
      </w:ins>
      <w:ins w:id="210" w:author="Elena Manaenkova" w:date="2017-01-25T13:23:00Z">
        <w:r>
          <w:t xml:space="preserve">and request </w:t>
        </w:r>
      </w:ins>
      <w:ins w:id="211" w:author="Elena Manaenkova" w:date="2017-01-25T13:22:00Z">
        <w:r>
          <w:t>M</w:t>
        </w:r>
      </w:ins>
      <w:ins w:id="212" w:author="Robert Stefanski" w:date="2016-12-20T09:41:00Z">
        <w:r w:rsidR="0019071B">
          <w:t>embers to provide updates of their national and regional drought monitoring and early warning systems</w:t>
        </w:r>
      </w:ins>
      <w:ins w:id="213" w:author="Elena Manaenkova" w:date="2017-01-25T13:24:00Z">
        <w:r>
          <w:t>.</w:t>
        </w:r>
      </w:ins>
    </w:p>
    <w:p w:rsidR="00AF7C32" w:rsidRDefault="00AE6864" w:rsidP="004738F1">
      <w:pPr>
        <w:tabs>
          <w:tab w:val="clear" w:pos="1134"/>
        </w:tabs>
        <w:spacing w:before="120" w:after="120"/>
        <w:ind w:left="928"/>
        <w:jc w:val="left"/>
      </w:pPr>
      <w:r>
        <w:t xml:space="preserve"> </w:t>
      </w:r>
    </w:p>
    <w:p w:rsidR="007C6C1C" w:rsidRDefault="007C6C1C" w:rsidP="00AE4F0A">
      <w:pPr>
        <w:pStyle w:val="Heading4"/>
        <w:rPr>
          <w:rFonts w:eastAsia="Times New Roman"/>
          <w:bCs/>
          <w:i w:val="0"/>
        </w:rPr>
      </w:pPr>
      <w:r w:rsidRPr="00AE4F0A">
        <w:rPr>
          <w:rFonts w:eastAsia="Times New Roman"/>
          <w:bCs/>
          <w:i w:val="0"/>
        </w:rPr>
        <w:t>6.</w:t>
      </w:r>
      <w:ins w:id="214" w:author="Elena Manaenkova" w:date="2017-01-26T16:33:00Z">
        <w:r w:rsidR="00C04CC8">
          <w:rPr>
            <w:rFonts w:eastAsia="Times New Roman"/>
            <w:bCs/>
            <w:i w:val="0"/>
          </w:rPr>
          <w:t>4</w:t>
        </w:r>
      </w:ins>
      <w:r w:rsidRPr="00AE4F0A">
        <w:rPr>
          <w:rFonts w:eastAsia="Times New Roman"/>
          <w:bCs/>
          <w:i w:val="0"/>
        </w:rPr>
        <w:tab/>
        <w:t>Meteorological services for marine operations</w:t>
      </w:r>
    </w:p>
    <w:p w:rsidR="00A44D66" w:rsidRPr="00C37EA2" w:rsidRDefault="00A44D66" w:rsidP="00C37EA2">
      <w:pPr>
        <w:rPr>
          <w:i/>
        </w:rPr>
      </w:pPr>
    </w:p>
    <w:p w:rsidR="00FA52E5" w:rsidRPr="004738F1" w:rsidRDefault="00FA52E5" w:rsidP="004738F1">
      <w:pPr>
        <w:numPr>
          <w:ilvl w:val="0"/>
          <w:numId w:val="2"/>
        </w:numPr>
        <w:tabs>
          <w:tab w:val="clear" w:pos="1134"/>
          <w:tab w:val="num" w:pos="-2127"/>
        </w:tabs>
        <w:spacing w:before="120" w:after="120"/>
        <w:ind w:left="1080" w:hanging="1080"/>
        <w:jc w:val="left"/>
      </w:pPr>
      <w:r w:rsidRPr="004738F1">
        <w:lastRenderedPageBreak/>
        <w:t>Consider the recommendations from the Marine Service Ad Hoc Working Group established by EC-68 for the improvement of marine services programmes and projects</w:t>
      </w:r>
      <w:ins w:id="215" w:author="Elena Manaenkova" w:date="2017-01-25T13:26:00Z">
        <w:r w:rsidR="007C7F14">
          <w:t xml:space="preserve"> and provide </w:t>
        </w:r>
      </w:ins>
      <w:r w:rsidRPr="004738F1">
        <w:t xml:space="preserve">direction for further development. </w:t>
      </w:r>
    </w:p>
    <w:p w:rsidR="00FA52E5" w:rsidRPr="004738F1" w:rsidRDefault="00FA52E5" w:rsidP="004738F1">
      <w:pPr>
        <w:numPr>
          <w:ilvl w:val="0"/>
          <w:numId w:val="2"/>
        </w:numPr>
        <w:tabs>
          <w:tab w:val="clear" w:pos="1134"/>
          <w:tab w:val="num" w:pos="-2127"/>
        </w:tabs>
        <w:spacing w:before="120" w:after="120"/>
        <w:ind w:left="1080" w:hanging="1080"/>
        <w:jc w:val="left"/>
      </w:pPr>
      <w:r w:rsidRPr="004738F1">
        <w:t xml:space="preserve">Endorse the proposed agenda for JCOMM-5 to be held in Bali, Indonesia, </w:t>
      </w:r>
      <w:ins w:id="216" w:author="Elena Manaenkova" w:date="2017-01-25T13:27:00Z">
        <w:r w:rsidR="007C7F14">
          <w:t xml:space="preserve">in </w:t>
        </w:r>
      </w:ins>
      <w:r w:rsidRPr="004738F1">
        <w:t>October 2017 and provide advice to appropriately focus discussions and take tangible decisions on priority issues while respecting requirements for the efficient use of resources.</w:t>
      </w:r>
    </w:p>
    <w:p w:rsidR="00503021" w:rsidRPr="00E670DF" w:rsidRDefault="007C7F14" w:rsidP="00EF7FE8">
      <w:pPr>
        <w:numPr>
          <w:ilvl w:val="0"/>
          <w:numId w:val="2"/>
        </w:numPr>
        <w:tabs>
          <w:tab w:val="clear" w:pos="1134"/>
          <w:tab w:val="num" w:pos="-2127"/>
        </w:tabs>
        <w:spacing w:before="120" w:after="120"/>
        <w:ind w:left="1080" w:hanging="1080"/>
        <w:jc w:val="left"/>
      </w:pPr>
      <w:ins w:id="217" w:author="Elena Manaenkova" w:date="2017-01-25T13:27:00Z">
        <w:r w:rsidRPr="00E670DF">
          <w:t xml:space="preserve">Note the progress in </w:t>
        </w:r>
      </w:ins>
      <w:r w:rsidR="00FA52E5" w:rsidRPr="00E670DF">
        <w:t>the implementation of marine competency standards</w:t>
      </w:r>
      <w:ins w:id="218" w:author="Elena Manaenkova" w:date="2017-01-29T23:31:00Z">
        <w:r w:rsidR="00E670DF">
          <w:t xml:space="preserve"> and provide guidance to Members to accelerate implementation</w:t>
        </w:r>
      </w:ins>
      <w:r w:rsidR="00FA52E5" w:rsidRPr="00E670DF">
        <w:t xml:space="preserve">. </w:t>
      </w:r>
    </w:p>
    <w:p w:rsidR="00AF7C32" w:rsidRPr="0027003F" w:rsidRDefault="00AF7C32" w:rsidP="0027003F">
      <w:pPr>
        <w:pStyle w:val="Heading3"/>
        <w:rPr>
          <w:sz w:val="22"/>
        </w:rPr>
      </w:pPr>
      <w:r w:rsidRPr="0027003F">
        <w:rPr>
          <w:sz w:val="22"/>
        </w:rPr>
        <w:t>7.</w:t>
      </w:r>
      <w:r w:rsidRPr="0027003F">
        <w:rPr>
          <w:sz w:val="22"/>
        </w:rPr>
        <w:tab/>
        <w:t>Polar and High Mountain Regions</w:t>
      </w:r>
    </w:p>
    <w:p w:rsidR="00AF7C32" w:rsidRDefault="00AF7C32" w:rsidP="00AF7C32">
      <w:pPr>
        <w:pStyle w:val="ECBodyText"/>
      </w:pPr>
      <w:r>
        <w:t xml:space="preserve">Under this agenda the Council is invited to: </w:t>
      </w:r>
    </w:p>
    <w:p w:rsidR="00A75F60" w:rsidRDefault="00A75F60" w:rsidP="00E670DF">
      <w:pPr>
        <w:pStyle w:val="ECBodyText"/>
        <w:numPr>
          <w:ilvl w:val="0"/>
          <w:numId w:val="23"/>
        </w:numPr>
        <w:spacing w:before="120" w:after="120"/>
        <w:ind w:left="1077" w:hanging="1077"/>
        <w:rPr>
          <w:rFonts w:eastAsia="Arial"/>
          <w:szCs w:val="20"/>
        </w:rPr>
      </w:pPr>
      <w:r w:rsidRPr="006D6C6E">
        <w:rPr>
          <w:rFonts w:eastAsia="Arial"/>
          <w:szCs w:val="20"/>
        </w:rPr>
        <w:t xml:space="preserve">Consider recommendations and </w:t>
      </w:r>
      <w:r w:rsidR="00A6091E" w:rsidRPr="006D6C6E">
        <w:rPr>
          <w:rFonts w:eastAsia="Arial"/>
          <w:szCs w:val="20"/>
        </w:rPr>
        <w:t xml:space="preserve">note </w:t>
      </w:r>
      <w:r w:rsidRPr="006D6C6E">
        <w:rPr>
          <w:rFonts w:eastAsia="Arial"/>
          <w:szCs w:val="20"/>
        </w:rPr>
        <w:t>decisions</w:t>
      </w:r>
      <w:r>
        <w:rPr>
          <w:rFonts w:eastAsia="Arial"/>
          <w:szCs w:val="20"/>
        </w:rPr>
        <w:t xml:space="preserve"> of the </w:t>
      </w:r>
      <w:r w:rsidR="00A6091E">
        <w:rPr>
          <w:rFonts w:eastAsia="Arial"/>
          <w:szCs w:val="20"/>
        </w:rPr>
        <w:t xml:space="preserve">CBS </w:t>
      </w:r>
      <w:r>
        <w:rPr>
          <w:rFonts w:eastAsia="Arial"/>
          <w:szCs w:val="20"/>
        </w:rPr>
        <w:t>and the Executive Council Panel of Experts on Polar and High Mountain Observations, Research and Services (EC-PHORS) on the following topics:</w:t>
      </w:r>
    </w:p>
    <w:p w:rsidR="00A75F60" w:rsidRDefault="00A6091E" w:rsidP="00A75F60">
      <w:pPr>
        <w:pStyle w:val="ECBodyText"/>
        <w:numPr>
          <w:ilvl w:val="0"/>
          <w:numId w:val="24"/>
        </w:numPr>
        <w:spacing w:before="120" w:after="120"/>
        <w:rPr>
          <w:rFonts w:eastAsia="Arial"/>
          <w:szCs w:val="20"/>
        </w:rPr>
      </w:pPr>
      <w:r>
        <w:rPr>
          <w:rFonts w:eastAsia="Arial"/>
          <w:szCs w:val="20"/>
        </w:rPr>
        <w:t>D</w:t>
      </w:r>
      <w:r w:rsidR="00A75F60">
        <w:rPr>
          <w:rFonts w:eastAsia="Arial"/>
          <w:szCs w:val="20"/>
        </w:rPr>
        <w:t xml:space="preserve">efinition of High Mountain in the framework of WMO Polar and High Mountain activities, </w:t>
      </w:r>
    </w:p>
    <w:p w:rsidR="00A75F60" w:rsidRDefault="00A6091E" w:rsidP="00A75F60">
      <w:pPr>
        <w:pStyle w:val="ECBodyText"/>
        <w:numPr>
          <w:ilvl w:val="0"/>
          <w:numId w:val="24"/>
        </w:numPr>
        <w:spacing w:before="120" w:after="120"/>
        <w:rPr>
          <w:rFonts w:eastAsia="Arial"/>
          <w:szCs w:val="20"/>
        </w:rPr>
      </w:pPr>
      <w:r>
        <w:rPr>
          <w:rFonts w:eastAsia="Arial"/>
          <w:szCs w:val="20"/>
        </w:rPr>
        <w:t>D</w:t>
      </w:r>
      <w:r w:rsidR="00A75F60">
        <w:rPr>
          <w:rFonts w:eastAsia="Arial"/>
          <w:szCs w:val="20"/>
        </w:rPr>
        <w:t>evelopment of Polar Regional Climate Centres (PRCCs) and Polar Regional Outlook Forums (PCOFs) with initial focus on the Arctic region and implementation plan,</w:t>
      </w:r>
    </w:p>
    <w:p w:rsidR="00A75F60" w:rsidRDefault="00A6091E" w:rsidP="00A75F60">
      <w:pPr>
        <w:pStyle w:val="ECBodyText"/>
        <w:numPr>
          <w:ilvl w:val="0"/>
          <w:numId w:val="24"/>
        </w:numPr>
        <w:spacing w:before="120" w:after="120"/>
        <w:rPr>
          <w:rFonts w:eastAsia="Arial"/>
          <w:szCs w:val="20"/>
        </w:rPr>
      </w:pPr>
      <w:r>
        <w:rPr>
          <w:rFonts w:eastAsia="Arial"/>
          <w:szCs w:val="20"/>
        </w:rPr>
        <w:t>D</w:t>
      </w:r>
      <w:r w:rsidR="00A75F60">
        <w:rPr>
          <w:rFonts w:eastAsia="Arial"/>
          <w:szCs w:val="20"/>
        </w:rPr>
        <w:t xml:space="preserve">evelopment of the Global Cryosphere Watch (GCW) and the CryoNet (process and selection of Sites and Stations), </w:t>
      </w:r>
    </w:p>
    <w:p w:rsidR="00A75F60" w:rsidRDefault="00A75F60" w:rsidP="00A75F60">
      <w:pPr>
        <w:pStyle w:val="ECBodyText"/>
        <w:numPr>
          <w:ilvl w:val="0"/>
          <w:numId w:val="24"/>
        </w:numPr>
        <w:spacing w:before="120" w:after="120"/>
        <w:rPr>
          <w:rFonts w:eastAsia="Arial"/>
          <w:szCs w:val="20"/>
        </w:rPr>
      </w:pPr>
      <w:r>
        <w:rPr>
          <w:rFonts w:eastAsia="Arial"/>
          <w:szCs w:val="20"/>
        </w:rPr>
        <w:t xml:space="preserve">International Exchange of Snow data, </w:t>
      </w:r>
    </w:p>
    <w:p w:rsidR="00A75F60" w:rsidRDefault="00A6091E" w:rsidP="00A75F60">
      <w:pPr>
        <w:pStyle w:val="ECBodyText"/>
        <w:numPr>
          <w:ilvl w:val="0"/>
          <w:numId w:val="24"/>
        </w:numPr>
        <w:spacing w:before="120" w:after="120"/>
        <w:rPr>
          <w:rFonts w:eastAsia="Arial"/>
          <w:szCs w:val="20"/>
        </w:rPr>
      </w:pPr>
      <w:r>
        <w:rPr>
          <w:rFonts w:eastAsia="Arial"/>
          <w:szCs w:val="20"/>
        </w:rPr>
        <w:t>U</w:t>
      </w:r>
      <w:r w:rsidR="00A75F60">
        <w:rPr>
          <w:rFonts w:eastAsia="Arial"/>
          <w:szCs w:val="20"/>
        </w:rPr>
        <w:t>pdate of the Antarctic Observing Network (</w:t>
      </w:r>
      <w:proofErr w:type="spellStart"/>
      <w:r w:rsidR="00A75F60">
        <w:rPr>
          <w:rFonts w:eastAsia="Arial"/>
          <w:szCs w:val="20"/>
        </w:rPr>
        <w:t>AntON</w:t>
      </w:r>
      <w:proofErr w:type="spellEnd"/>
      <w:r w:rsidR="00A75F60">
        <w:rPr>
          <w:rFonts w:eastAsia="Arial"/>
          <w:szCs w:val="20"/>
        </w:rPr>
        <w:t>), and</w:t>
      </w:r>
    </w:p>
    <w:p w:rsidR="00A75F60" w:rsidRDefault="00A6091E" w:rsidP="00A75F60">
      <w:pPr>
        <w:pStyle w:val="ECBodyText"/>
        <w:numPr>
          <w:ilvl w:val="0"/>
          <w:numId w:val="24"/>
        </w:numPr>
        <w:spacing w:before="120" w:after="120"/>
        <w:rPr>
          <w:rFonts w:eastAsia="Arial"/>
          <w:szCs w:val="20"/>
        </w:rPr>
      </w:pPr>
      <w:r>
        <w:rPr>
          <w:rFonts w:eastAsia="Arial"/>
          <w:szCs w:val="20"/>
        </w:rPr>
        <w:t>R</w:t>
      </w:r>
      <w:r w:rsidR="00A75F60">
        <w:rPr>
          <w:rFonts w:eastAsia="Arial"/>
          <w:szCs w:val="20"/>
        </w:rPr>
        <w:t>elationship with partner organizations and strategies and modalities for mutual beneficial engagement.</w:t>
      </w:r>
    </w:p>
    <w:p w:rsidR="00A75F60" w:rsidRDefault="00A6091E" w:rsidP="00E670DF">
      <w:pPr>
        <w:pStyle w:val="ECBodyText"/>
        <w:numPr>
          <w:ilvl w:val="0"/>
          <w:numId w:val="23"/>
        </w:numPr>
        <w:spacing w:before="120" w:after="120"/>
        <w:ind w:left="1077" w:hanging="1077"/>
        <w:rPr>
          <w:ins w:id="219" w:author="Isabelle Ruedi" w:date="2016-12-19T10:36:00Z"/>
          <w:rFonts w:eastAsia="Arial"/>
          <w:szCs w:val="20"/>
        </w:rPr>
      </w:pPr>
      <w:r>
        <w:rPr>
          <w:rFonts w:eastAsia="Arial"/>
          <w:szCs w:val="20"/>
        </w:rPr>
        <w:t>A</w:t>
      </w:r>
      <w:r w:rsidR="00A75F60">
        <w:rPr>
          <w:rFonts w:eastAsia="Arial"/>
          <w:szCs w:val="20"/>
        </w:rPr>
        <w:t>dopt revisions to the Terms of Reference of EC-PHORS and its membership</w:t>
      </w:r>
      <w:r w:rsidR="001F5656">
        <w:rPr>
          <w:rFonts w:eastAsia="Arial"/>
          <w:szCs w:val="20"/>
        </w:rPr>
        <w:t xml:space="preserve"> </w:t>
      </w:r>
      <w:ins w:id="220" w:author="Elena Manaenkova" w:date="2017-01-29T23:09:00Z">
        <w:r w:rsidR="001F5656">
          <w:rPr>
            <w:rFonts w:eastAsia="Arial"/>
            <w:szCs w:val="20"/>
          </w:rPr>
          <w:t xml:space="preserve">(membership will be </w:t>
        </w:r>
      </w:ins>
      <w:ins w:id="221" w:author="Elena Manaenkova" w:date="2017-01-29T23:10:00Z">
        <w:r w:rsidR="001F5656">
          <w:rPr>
            <w:rFonts w:eastAsia="Arial"/>
            <w:szCs w:val="20"/>
          </w:rPr>
          <w:t xml:space="preserve">recorded in consolidated decision under </w:t>
        </w:r>
      </w:ins>
      <w:ins w:id="222" w:author="Elena Manaenkova" w:date="2017-01-29T23:09:00Z">
        <w:r w:rsidR="001F5656">
          <w:rPr>
            <w:rFonts w:eastAsia="Arial"/>
            <w:szCs w:val="20"/>
          </w:rPr>
          <w:t xml:space="preserve">item </w:t>
        </w:r>
      </w:ins>
      <w:ins w:id="223" w:author="Elena Manaenkova" w:date="2017-01-29T23:10:00Z">
        <w:r w:rsidR="001F5656">
          <w:rPr>
            <w:rFonts w:eastAsia="Arial"/>
            <w:szCs w:val="20"/>
          </w:rPr>
          <w:t>18.4)</w:t>
        </w:r>
      </w:ins>
      <w:ins w:id="224" w:author="Galen Pope" w:date="2016-12-16T14:07:00Z">
        <w:r w:rsidR="00A75F60">
          <w:rPr>
            <w:rFonts w:eastAsia="Arial"/>
            <w:szCs w:val="20"/>
          </w:rPr>
          <w:t>.</w:t>
        </w:r>
      </w:ins>
    </w:p>
    <w:p w:rsidR="00AF7C32" w:rsidRPr="00B621FE" w:rsidRDefault="00B621FE" w:rsidP="00B621FE">
      <w:pPr>
        <w:pStyle w:val="Heading3"/>
        <w:rPr>
          <w:sz w:val="22"/>
        </w:rPr>
      </w:pPr>
      <w:r>
        <w:rPr>
          <w:sz w:val="22"/>
        </w:rPr>
        <w:t>8.</w:t>
      </w:r>
      <w:r>
        <w:rPr>
          <w:sz w:val="22"/>
        </w:rPr>
        <w:tab/>
      </w:r>
      <w:r w:rsidR="00AF7C32" w:rsidRPr="00B621FE">
        <w:rPr>
          <w:sz w:val="22"/>
        </w:rPr>
        <w:t>Data Processing, Modelling and Forecasting</w:t>
      </w:r>
    </w:p>
    <w:p w:rsidR="00AF7C32" w:rsidRDefault="00AF7C32" w:rsidP="00AF7C32">
      <w:pPr>
        <w:pStyle w:val="ECBodyText"/>
      </w:pPr>
      <w:r>
        <w:rPr>
          <w:bCs/>
          <w:iCs/>
        </w:rPr>
        <w:t xml:space="preserve">Under this </w:t>
      </w:r>
      <w:r>
        <w:t>agenda item the Council is invited to:</w:t>
      </w:r>
    </w:p>
    <w:p w:rsidR="00861258" w:rsidRDefault="00AF7C32" w:rsidP="008B41BE">
      <w:pPr>
        <w:pStyle w:val="Heading4"/>
      </w:pPr>
      <w:r w:rsidRPr="008B41BE">
        <w:rPr>
          <w:i w:val="0"/>
        </w:rPr>
        <w:t>8.1</w:t>
      </w:r>
      <w:r w:rsidRPr="008B41BE">
        <w:rPr>
          <w:i w:val="0"/>
        </w:rPr>
        <w:tab/>
        <w:t>Seamless Data-processing and Forecasting System</w:t>
      </w:r>
    </w:p>
    <w:p w:rsidR="00C24648" w:rsidRPr="00EC3290" w:rsidRDefault="00861258" w:rsidP="00E670DF">
      <w:pPr>
        <w:numPr>
          <w:ilvl w:val="0"/>
          <w:numId w:val="27"/>
        </w:numPr>
        <w:tabs>
          <w:tab w:val="clear" w:pos="1134"/>
        </w:tabs>
        <w:spacing w:before="120" w:after="120"/>
        <w:ind w:left="1077" w:hanging="1077"/>
        <w:jc w:val="left"/>
      </w:pPr>
      <w:r>
        <w:t xml:space="preserve">Approve the </w:t>
      </w:r>
      <w:r w:rsidR="00C24648">
        <w:t>implementation plan for the seamless DPF</w:t>
      </w:r>
      <w:r w:rsidR="00C24648" w:rsidRPr="00D07CE3">
        <w:t xml:space="preserve">S, </w:t>
      </w:r>
      <w:r w:rsidRPr="00D07CE3">
        <w:t xml:space="preserve">developed on the </w:t>
      </w:r>
      <w:r w:rsidR="00C24648" w:rsidRPr="00D07CE3">
        <w:t xml:space="preserve">request </w:t>
      </w:r>
      <w:r w:rsidR="00C24648" w:rsidRPr="00EC3290">
        <w:t xml:space="preserve">by EC-68, </w:t>
      </w:r>
      <w:r w:rsidRPr="00EC3290">
        <w:t>taking into account recommendations of joint PRA-PTC meeting</w:t>
      </w:r>
      <w:r w:rsidR="00D07CE3" w:rsidRPr="00EC3290">
        <w:t xml:space="preserve">, </w:t>
      </w:r>
      <w:r w:rsidR="00D07CE3" w:rsidRPr="00EC3290">
        <w:rPr>
          <w:rFonts w:eastAsia="MS Mincho" w:cs="Verdana"/>
          <w:lang w:val="en-US" w:eastAsia="zh-TW"/>
        </w:rPr>
        <w:t>in particular, to</w:t>
      </w:r>
      <w:r w:rsidR="00D07CE3" w:rsidRPr="00EC3290">
        <w:rPr>
          <w:rFonts w:ascii="Times New Roman" w:eastAsia="MS Mincho" w:hAnsi="Times New Roman" w:cs="Times New Roman"/>
          <w:lang w:val="en-US" w:eastAsia="zh-TW"/>
        </w:rPr>
        <w:t xml:space="preserve"> </w:t>
      </w:r>
      <w:r w:rsidR="00D07CE3" w:rsidRPr="00EC3290">
        <w:rPr>
          <w:rFonts w:eastAsia="MS Mincho" w:cs="Verdana"/>
          <w:lang w:val="en-US" w:eastAsia="zh-TW"/>
        </w:rPr>
        <w:t>clarify priorities of the CSIS in order to improve the delivery of sub-seasonal to decadal products to members through the seamless GDPFS initiative</w:t>
      </w:r>
      <w:r w:rsidR="00605AAB">
        <w:rPr>
          <w:rFonts w:eastAsia="MS Mincho" w:cs="Verdana"/>
          <w:lang w:val="en-US" w:eastAsia="zh-TW"/>
        </w:rPr>
        <w:t>; a</w:t>
      </w:r>
      <w:r w:rsidR="00D15C6C" w:rsidRPr="00605AAB">
        <w:rPr>
          <w:rFonts w:eastAsia="MS Mincho" w:cs="Verdana"/>
          <w:lang w:val="en-US" w:eastAsia="zh-TW"/>
        </w:rPr>
        <w:t>d</w:t>
      </w:r>
      <w:r w:rsidR="00D07CE3" w:rsidRPr="00605AAB">
        <w:rPr>
          <w:rFonts w:eastAsia="MS Mincho" w:cs="Verdana"/>
          <w:lang w:val="en-US" w:eastAsia="zh-TW"/>
        </w:rPr>
        <w:t>vise on a mechanism to fund activities related to the implementation of seamless Data-Processing and Forecasting System (DPFS),</w:t>
      </w:r>
      <w:r w:rsidR="00C24648" w:rsidRPr="00EC3290">
        <w:t xml:space="preserve"> </w:t>
      </w:r>
    </w:p>
    <w:p w:rsidR="00605AAB" w:rsidRDefault="00605AAB" w:rsidP="00E670DF">
      <w:pPr>
        <w:numPr>
          <w:ilvl w:val="0"/>
          <w:numId w:val="27"/>
        </w:numPr>
        <w:tabs>
          <w:tab w:val="clear" w:pos="1134"/>
        </w:tabs>
        <w:spacing w:before="120" w:after="120"/>
        <w:ind w:left="1077" w:hanging="1077"/>
        <w:jc w:val="left"/>
      </w:pPr>
      <w:r>
        <w:t>Endorse GDPFS and Emergency Response Activities (ERA) in relation to the provision of atmospheric transport and dispersion modelling for environmental emergency response, and provide guidance on specific actions to (a) promote the designation of RSMCs for non-nuclear ERA, taking into consideration the newly established criteria/functions described in the revised Manual on the GDPFS (WMO-No. 485); and (b) foster the worldwide use of advanced forecasting products for non-nuclear ERA, including atmospheric sand and dust storm forecasts, made available through the GDPFS,</w:t>
      </w:r>
    </w:p>
    <w:p w:rsidR="00605AAB" w:rsidRDefault="00605AAB" w:rsidP="00E670DF">
      <w:pPr>
        <w:numPr>
          <w:ilvl w:val="0"/>
          <w:numId w:val="27"/>
        </w:numPr>
        <w:tabs>
          <w:tab w:val="clear" w:pos="1134"/>
        </w:tabs>
        <w:spacing w:before="120" w:after="120"/>
        <w:ind w:left="1077" w:hanging="1077"/>
        <w:jc w:val="left"/>
      </w:pPr>
      <w:r>
        <w:lastRenderedPageBreak/>
        <w:t>Provide guidance on further propagating the capabilities of the GDPFS to include related environmental predictions such as air quality, forest and wild fires, as well as to support transportation, clean energy sectors and to address urban-related issues.</w:t>
      </w:r>
    </w:p>
    <w:p w:rsidR="00AF7C32" w:rsidRDefault="00DE6273" w:rsidP="00E670DF">
      <w:pPr>
        <w:numPr>
          <w:ilvl w:val="0"/>
          <w:numId w:val="27"/>
        </w:numPr>
        <w:tabs>
          <w:tab w:val="clear" w:pos="1134"/>
        </w:tabs>
        <w:spacing w:before="120" w:after="120"/>
        <w:ind w:left="1077" w:hanging="1077"/>
        <w:jc w:val="left"/>
      </w:pPr>
      <w:r>
        <w:t xml:space="preserve">Approve the </w:t>
      </w:r>
      <w:r w:rsidR="00C24648">
        <w:t>revised Manual on the GDPFS (WMO-No. 485), and associated designation and audit of centres</w:t>
      </w:r>
      <w:r>
        <w:t>, as recommended by CBS-16</w:t>
      </w:r>
      <w:r w:rsidR="00C24648">
        <w:t>.</w:t>
      </w:r>
    </w:p>
    <w:p w:rsidR="00AF7C32" w:rsidRPr="005C1F6A" w:rsidRDefault="00AF7C32" w:rsidP="005C1F6A">
      <w:pPr>
        <w:pStyle w:val="Heading4"/>
        <w:rPr>
          <w:rFonts w:ascii="Times New Roman" w:hAnsi="Times New Roman" w:cs="Times New Roman"/>
          <w:i w:val="0"/>
          <w:sz w:val="24"/>
          <w:szCs w:val="24"/>
        </w:rPr>
      </w:pPr>
      <w:r w:rsidRPr="005C1F6A">
        <w:rPr>
          <w:i w:val="0"/>
        </w:rPr>
        <w:t>8.</w:t>
      </w:r>
      <w:r w:rsidR="00E2172A">
        <w:rPr>
          <w:i w:val="0"/>
        </w:rPr>
        <w:t>2</w:t>
      </w:r>
      <w:r w:rsidRPr="005C1F6A">
        <w:rPr>
          <w:i w:val="0"/>
        </w:rPr>
        <w:tab/>
        <w:t>Hydrolog</w:t>
      </w:r>
      <w:r w:rsidR="003F4099">
        <w:rPr>
          <w:i w:val="0"/>
        </w:rPr>
        <w:t>y and water management</w:t>
      </w:r>
    </w:p>
    <w:p w:rsidR="00AF7C32" w:rsidRDefault="001730E2" w:rsidP="00E670DF">
      <w:pPr>
        <w:numPr>
          <w:ilvl w:val="0"/>
          <w:numId w:val="27"/>
        </w:numPr>
        <w:tabs>
          <w:tab w:val="clear" w:pos="1134"/>
        </w:tabs>
        <w:spacing w:before="120" w:after="120"/>
        <w:ind w:left="1077" w:hanging="1077"/>
        <w:jc w:val="left"/>
      </w:pPr>
      <w:r>
        <w:t xml:space="preserve">Consider the recommendations and decisions of the fifteenth session of the Commission for Hydrology (CHy-15), in particular on QMF-Hydrology, on Data Operations and Management, on </w:t>
      </w:r>
      <w:r w:rsidRPr="006911AB">
        <w:rPr>
          <w:lang w:val="en-US"/>
        </w:rPr>
        <w:t xml:space="preserve">the </w:t>
      </w:r>
      <w:r>
        <w:rPr>
          <w:lang w:val="en-US"/>
        </w:rPr>
        <w:t xml:space="preserve">Pilot </w:t>
      </w:r>
      <w:r w:rsidRPr="006911AB">
        <w:rPr>
          <w:lang w:val="en-US"/>
        </w:rPr>
        <w:t>WMO Global Hydrolog</w:t>
      </w:r>
      <w:r>
        <w:rPr>
          <w:lang w:val="en-US"/>
        </w:rPr>
        <w:t>ical Status and Outlook system; and endorse the Strategy on Capacity Building in Hydrology and Water Resources Management adopted by CHy-15.</w:t>
      </w:r>
    </w:p>
    <w:p w:rsidR="00AF7C32" w:rsidRPr="005C1F6A" w:rsidDel="00605AAB" w:rsidRDefault="00AF7C32" w:rsidP="005C1F6A">
      <w:pPr>
        <w:pStyle w:val="Heading4"/>
        <w:rPr>
          <w:del w:id="225" w:author="Elena Manaenkova" w:date="2017-01-29T23:08:00Z"/>
          <w:i w:val="0"/>
        </w:rPr>
      </w:pPr>
      <w:del w:id="226" w:author="Elena Manaenkova" w:date="2017-01-29T23:08:00Z">
        <w:r w:rsidRPr="005C1F6A" w:rsidDel="00605AAB">
          <w:rPr>
            <w:i w:val="0"/>
          </w:rPr>
          <w:delText>8.</w:delText>
        </w:r>
        <w:r w:rsidR="00E2172A" w:rsidDel="00605AAB">
          <w:rPr>
            <w:i w:val="0"/>
          </w:rPr>
          <w:delText>3</w:delText>
        </w:r>
        <w:r w:rsidRPr="005C1F6A" w:rsidDel="00605AAB">
          <w:rPr>
            <w:i w:val="0"/>
          </w:rPr>
          <w:tab/>
          <w:delText>Related environmental predictions</w:delText>
        </w:r>
      </w:del>
    </w:p>
    <w:p w:rsidR="00AF7C32" w:rsidDel="00605AAB" w:rsidRDefault="00AF7C32" w:rsidP="00DA6765">
      <w:pPr>
        <w:numPr>
          <w:ilvl w:val="0"/>
          <w:numId w:val="27"/>
        </w:numPr>
        <w:tabs>
          <w:tab w:val="clear" w:pos="1134"/>
        </w:tabs>
        <w:spacing w:before="120" w:after="120"/>
        <w:jc w:val="left"/>
        <w:rPr>
          <w:del w:id="227" w:author="Elena Manaenkova" w:date="2017-01-29T23:08:00Z"/>
        </w:rPr>
      </w:pPr>
    </w:p>
    <w:p w:rsidR="00AF7C32" w:rsidRPr="0027003F" w:rsidRDefault="00AF7C32" w:rsidP="0027003F">
      <w:pPr>
        <w:pStyle w:val="Heading3"/>
        <w:rPr>
          <w:sz w:val="22"/>
        </w:rPr>
      </w:pPr>
      <w:r w:rsidRPr="00087C7C">
        <w:rPr>
          <w:sz w:val="22"/>
        </w:rPr>
        <w:t>9.</w:t>
      </w:r>
      <w:r w:rsidRPr="00087C7C">
        <w:rPr>
          <w:sz w:val="22"/>
        </w:rPr>
        <w:tab/>
        <w:t>Research</w:t>
      </w:r>
    </w:p>
    <w:p w:rsidR="00C9730B" w:rsidRDefault="00C9730B" w:rsidP="00605AAB">
      <w:pPr>
        <w:rPr>
          <w:ins w:id="228" w:author="Elena Manaenkova" w:date="2017-01-29T22:54:00Z"/>
        </w:rPr>
      </w:pPr>
    </w:p>
    <w:p w:rsidR="00AF7C32" w:rsidRPr="00AF7C32" w:rsidRDefault="00AF7C32" w:rsidP="00605AAB">
      <w:r w:rsidRPr="00AF7C32">
        <w:t>Under this agenda item the Council is invited to:</w:t>
      </w:r>
    </w:p>
    <w:p w:rsidR="00087C7C" w:rsidRDefault="00087C7C" w:rsidP="00E670DF">
      <w:pPr>
        <w:numPr>
          <w:ilvl w:val="0"/>
          <w:numId w:val="27"/>
        </w:numPr>
        <w:tabs>
          <w:tab w:val="clear" w:pos="1134"/>
        </w:tabs>
        <w:spacing w:before="120" w:after="120"/>
        <w:ind w:left="1077" w:hanging="1077"/>
        <w:jc w:val="left"/>
      </w:pPr>
      <w:r>
        <w:t xml:space="preserve">Note the report of CAS and Secretary-General. </w:t>
      </w:r>
    </w:p>
    <w:p w:rsidR="00AF7C32" w:rsidRDefault="00AF7C32" w:rsidP="00AF7C32">
      <w:pPr>
        <w:jc w:val="left"/>
      </w:pPr>
      <w:r w:rsidRPr="00BC526A">
        <w:t>Other research topics are under respective agenda items.</w:t>
      </w:r>
    </w:p>
    <w:p w:rsidR="00AF7C32" w:rsidRPr="0027003F" w:rsidRDefault="00AF7C32" w:rsidP="0027003F">
      <w:pPr>
        <w:pStyle w:val="Heading3"/>
        <w:rPr>
          <w:sz w:val="22"/>
        </w:rPr>
      </w:pPr>
      <w:r w:rsidRPr="0027003F">
        <w:rPr>
          <w:sz w:val="22"/>
        </w:rPr>
        <w:t>10.</w:t>
      </w:r>
      <w:r w:rsidRPr="0027003F">
        <w:rPr>
          <w:sz w:val="22"/>
        </w:rPr>
        <w:tab/>
        <w:t xml:space="preserve">Capacity Development </w:t>
      </w:r>
    </w:p>
    <w:p w:rsidR="00AF7C32" w:rsidRPr="005C1F6A" w:rsidDel="004B7DD3" w:rsidRDefault="00AF7C32" w:rsidP="005C1F6A">
      <w:pPr>
        <w:pStyle w:val="Heading4"/>
        <w:rPr>
          <w:del w:id="229" w:author="Elena Manaenkova" w:date="2017-01-25T14:06:00Z"/>
          <w:i w:val="0"/>
        </w:rPr>
      </w:pPr>
      <w:del w:id="230" w:author="Elena Manaenkova" w:date="2017-01-25T14:06:00Z">
        <w:r w:rsidRPr="005C1F6A" w:rsidDel="004B7DD3">
          <w:rPr>
            <w:i w:val="0"/>
          </w:rPr>
          <w:delText>10.1</w:delText>
        </w:r>
        <w:r w:rsidRPr="005C1F6A" w:rsidDel="004B7DD3">
          <w:rPr>
            <w:i w:val="0"/>
          </w:rPr>
          <w:tab/>
          <w:delText>Capacity development priorities for 2016-2019</w:delText>
        </w:r>
      </w:del>
    </w:p>
    <w:p w:rsidR="00AF7C32" w:rsidRPr="00AF7C32" w:rsidDel="004364D3" w:rsidRDefault="00AF7C32" w:rsidP="00AF7C32">
      <w:pPr>
        <w:pStyle w:val="ECBodyText"/>
        <w:rPr>
          <w:del w:id="231" w:author="Elena Manaenkova" w:date="2017-01-25T14:06:00Z"/>
          <w:bCs/>
          <w:iCs/>
        </w:rPr>
      </w:pPr>
      <w:del w:id="232" w:author="Elena Manaenkova" w:date="2017-01-25T14:06:00Z">
        <w:r w:rsidDel="004364D3">
          <w:rPr>
            <w:bCs/>
            <w:iCs/>
          </w:rPr>
          <w:delText xml:space="preserve">Under this </w:delText>
        </w:r>
        <w:r w:rsidRPr="00AF7C32" w:rsidDel="004364D3">
          <w:rPr>
            <w:bCs/>
            <w:iCs/>
          </w:rPr>
          <w:delText>agenda item the Council is invited to consider rec</w:delText>
        </w:r>
        <w:r w:rsidDel="004364D3">
          <w:rPr>
            <w:bCs/>
            <w:iCs/>
          </w:rPr>
          <w:delText xml:space="preserve">ommendations of the EC Panel of </w:delText>
        </w:r>
        <w:r w:rsidRPr="00AF7C32" w:rsidDel="004364D3">
          <w:rPr>
            <w:bCs/>
            <w:iCs/>
          </w:rPr>
          <w:delText>Experts on Capacity Development and to:</w:delText>
        </w:r>
      </w:del>
    </w:p>
    <w:p w:rsidR="00776221" w:rsidDel="004B7DD3" w:rsidRDefault="00752923">
      <w:pPr>
        <w:pStyle w:val="WMOBodyText"/>
        <w:keepNext/>
        <w:keepLines/>
        <w:numPr>
          <w:ilvl w:val="0"/>
          <w:numId w:val="17"/>
        </w:numPr>
        <w:rPr>
          <w:del w:id="233" w:author="Elena Manaenkova" w:date="2017-01-25T14:06:00Z"/>
        </w:rPr>
      </w:pPr>
      <w:del w:id="234" w:author="Elena Manaenkova" w:date="2017-01-25T14:06:00Z">
        <w:r w:rsidDel="004364D3">
          <w:delText xml:space="preserve"> </w:delText>
        </w:r>
      </w:del>
    </w:p>
    <w:p w:rsidR="00BE1509" w:rsidRPr="00C37EA2" w:rsidDel="008A3463" w:rsidRDefault="00752923" w:rsidP="004B7DD3">
      <w:pPr>
        <w:pStyle w:val="WMOBodyText"/>
        <w:keepNext/>
        <w:keepLines/>
        <w:ind w:left="709"/>
        <w:rPr>
          <w:del w:id="235" w:author="Elena Manaenkova" w:date="2017-01-27T14:41:00Z"/>
        </w:rPr>
      </w:pPr>
      <w:del w:id="236" w:author="Elena Manaenkova" w:date="2017-01-25T14:06:00Z">
        <w:r w:rsidDel="004B7DD3">
          <w:delText xml:space="preserve"> </w:delText>
        </w:r>
      </w:del>
    </w:p>
    <w:p w:rsidR="00AF7C32" w:rsidRPr="005C1F6A" w:rsidRDefault="00AF7C32" w:rsidP="00087C7C">
      <w:pPr>
        <w:pStyle w:val="Heading4"/>
        <w:ind w:left="0" w:firstLine="0"/>
        <w:rPr>
          <w:i w:val="0"/>
        </w:rPr>
      </w:pPr>
      <w:r w:rsidRPr="005C1F6A">
        <w:rPr>
          <w:i w:val="0"/>
        </w:rPr>
        <w:t>10.2</w:t>
      </w:r>
      <w:r w:rsidRPr="005C1F6A">
        <w:rPr>
          <w:i w:val="0"/>
        </w:rPr>
        <w:tab/>
        <w:t>Education and Training</w:t>
      </w:r>
    </w:p>
    <w:p w:rsidR="00AF7C32" w:rsidRDefault="00AF7C32">
      <w:pPr>
        <w:pStyle w:val="ECBodyText"/>
        <w:rPr>
          <w:bCs/>
          <w:iCs/>
        </w:rPr>
      </w:pPr>
      <w:r w:rsidRPr="005154F9">
        <w:rPr>
          <w:bCs/>
          <w:iCs/>
        </w:rPr>
        <w:t>The Council is invited to consider recommendations of the EC Panel of Experts on Education and Training and to</w:t>
      </w:r>
      <w:r w:rsidR="00A72A23" w:rsidRPr="005154F9">
        <w:rPr>
          <w:bCs/>
          <w:iCs/>
        </w:rPr>
        <w:t xml:space="preserve"> adopt decisions on:</w:t>
      </w:r>
    </w:p>
    <w:p w:rsidR="005154F9" w:rsidRDefault="005154F9" w:rsidP="005154F9">
      <w:pPr>
        <w:pStyle w:val="ECaListText"/>
        <w:numPr>
          <w:ilvl w:val="0"/>
          <w:numId w:val="4"/>
        </w:numPr>
        <w:tabs>
          <w:tab w:val="clear" w:pos="709"/>
          <w:tab w:val="num" w:pos="1134"/>
        </w:tabs>
        <w:spacing w:before="120"/>
        <w:ind w:left="1080" w:hanging="1080"/>
        <w:jc w:val="left"/>
        <w:rPr>
          <w:rFonts w:ascii="Verdana" w:hAnsi="Verdana"/>
          <w:iCs/>
          <w:sz w:val="20"/>
          <w:szCs w:val="20"/>
        </w:rPr>
      </w:pPr>
      <w:r>
        <w:rPr>
          <w:rFonts w:ascii="Verdana" w:hAnsi="Verdana"/>
          <w:iCs/>
          <w:sz w:val="20"/>
          <w:szCs w:val="20"/>
        </w:rPr>
        <w:t>Priorities for education and training,</w:t>
      </w:r>
    </w:p>
    <w:p w:rsidR="000651AB" w:rsidRPr="005154F9" w:rsidRDefault="000651AB" w:rsidP="000651AB">
      <w:pPr>
        <w:pStyle w:val="ECaListText"/>
        <w:numPr>
          <w:ilvl w:val="0"/>
          <w:numId w:val="4"/>
        </w:numPr>
        <w:tabs>
          <w:tab w:val="clear" w:pos="709"/>
          <w:tab w:val="num" w:pos="1134"/>
        </w:tabs>
        <w:spacing w:before="120"/>
        <w:ind w:left="1080" w:hanging="1080"/>
        <w:jc w:val="left"/>
        <w:rPr>
          <w:rFonts w:ascii="Verdana" w:hAnsi="Verdana"/>
          <w:iCs/>
          <w:sz w:val="20"/>
          <w:szCs w:val="20"/>
          <w:highlight w:val="yellow"/>
        </w:rPr>
      </w:pPr>
      <w:commentRangeStart w:id="237"/>
      <w:r w:rsidRPr="005154F9">
        <w:rPr>
          <w:rFonts w:ascii="Verdana" w:hAnsi="Verdana"/>
          <w:iCs/>
          <w:sz w:val="20"/>
          <w:szCs w:val="20"/>
          <w:highlight w:val="yellow"/>
        </w:rPr>
        <w:t>Enhancing</w:t>
      </w:r>
      <w:commentRangeEnd w:id="237"/>
      <w:r w:rsidR="005154F9">
        <w:rPr>
          <w:rStyle w:val="CommentReference"/>
          <w:rFonts w:ascii="Verdana" w:eastAsia="Arial" w:hAnsi="Verdana"/>
        </w:rPr>
        <w:commentReference w:id="237"/>
      </w:r>
      <w:r w:rsidRPr="005154F9">
        <w:rPr>
          <w:rFonts w:ascii="Verdana" w:hAnsi="Verdana"/>
          <w:iCs/>
          <w:sz w:val="20"/>
          <w:szCs w:val="20"/>
          <w:highlight w:val="yellow"/>
        </w:rPr>
        <w:t xml:space="preserve"> the development of human resources in NMHSs</w:t>
      </w:r>
      <w:r w:rsidR="00A72A23" w:rsidRPr="005154F9">
        <w:rPr>
          <w:rFonts w:ascii="Verdana" w:hAnsi="Verdana"/>
          <w:iCs/>
          <w:sz w:val="20"/>
          <w:szCs w:val="20"/>
          <w:highlight w:val="yellow"/>
        </w:rPr>
        <w:t>,</w:t>
      </w:r>
    </w:p>
    <w:p w:rsidR="000651AB" w:rsidRPr="005154F9" w:rsidRDefault="000651AB" w:rsidP="000651AB">
      <w:pPr>
        <w:pStyle w:val="ECaListText"/>
        <w:numPr>
          <w:ilvl w:val="0"/>
          <w:numId w:val="4"/>
        </w:numPr>
        <w:tabs>
          <w:tab w:val="clear" w:pos="709"/>
          <w:tab w:val="num" w:pos="1134"/>
        </w:tabs>
        <w:spacing w:before="120"/>
        <w:ind w:left="1080" w:hanging="1080"/>
        <w:jc w:val="left"/>
        <w:rPr>
          <w:rFonts w:ascii="Verdana" w:hAnsi="Verdana"/>
          <w:iCs/>
          <w:sz w:val="20"/>
          <w:szCs w:val="20"/>
          <w:highlight w:val="yellow"/>
        </w:rPr>
      </w:pPr>
      <w:r w:rsidRPr="005154F9">
        <w:rPr>
          <w:rFonts w:ascii="Verdana" w:hAnsi="Verdana"/>
          <w:iCs/>
          <w:sz w:val="20"/>
          <w:szCs w:val="20"/>
          <w:highlight w:val="yellow"/>
        </w:rPr>
        <w:t>WMO Regional Training Centres (RTCs)</w:t>
      </w:r>
      <w:r w:rsidR="00A72A23" w:rsidRPr="005154F9">
        <w:rPr>
          <w:rFonts w:ascii="Verdana" w:hAnsi="Verdana"/>
          <w:iCs/>
          <w:sz w:val="20"/>
          <w:szCs w:val="20"/>
          <w:highlight w:val="yellow"/>
        </w:rPr>
        <w:t>,</w:t>
      </w:r>
    </w:p>
    <w:p w:rsidR="000651AB" w:rsidRPr="005154F9" w:rsidRDefault="000651AB" w:rsidP="000651AB">
      <w:pPr>
        <w:pStyle w:val="ECaListText"/>
        <w:numPr>
          <w:ilvl w:val="0"/>
          <w:numId w:val="4"/>
        </w:numPr>
        <w:tabs>
          <w:tab w:val="clear" w:pos="709"/>
          <w:tab w:val="num" w:pos="1134"/>
        </w:tabs>
        <w:spacing w:before="120"/>
        <w:ind w:left="1080" w:hanging="1080"/>
        <w:jc w:val="left"/>
        <w:rPr>
          <w:rFonts w:ascii="Verdana" w:hAnsi="Verdana"/>
          <w:iCs/>
          <w:sz w:val="20"/>
          <w:szCs w:val="20"/>
          <w:highlight w:val="yellow"/>
        </w:rPr>
      </w:pPr>
      <w:r w:rsidRPr="005154F9">
        <w:rPr>
          <w:rFonts w:ascii="Verdana" w:hAnsi="Verdana"/>
          <w:iCs/>
          <w:sz w:val="20"/>
          <w:szCs w:val="20"/>
          <w:highlight w:val="yellow"/>
        </w:rPr>
        <w:t>Criteria on award of fellowships and training sponsorships</w:t>
      </w:r>
      <w:r w:rsidR="00A72A23" w:rsidRPr="005154F9">
        <w:rPr>
          <w:rFonts w:ascii="Verdana" w:hAnsi="Verdana"/>
          <w:iCs/>
          <w:sz w:val="20"/>
          <w:szCs w:val="20"/>
          <w:highlight w:val="yellow"/>
        </w:rPr>
        <w:t>,</w:t>
      </w:r>
    </w:p>
    <w:p w:rsidR="003D6F14" w:rsidRPr="00752923" w:rsidRDefault="00A72A23" w:rsidP="00A72A23">
      <w:pPr>
        <w:pStyle w:val="ECaListText"/>
        <w:spacing w:before="120"/>
        <w:ind w:left="0" w:firstLine="0"/>
        <w:jc w:val="left"/>
        <w:rPr>
          <w:rFonts w:ascii="Verdana" w:hAnsi="Verdana"/>
          <w:iCs/>
          <w:sz w:val="20"/>
          <w:szCs w:val="20"/>
        </w:rPr>
      </w:pPr>
      <w:r>
        <w:rPr>
          <w:rFonts w:ascii="Verdana" w:hAnsi="Verdana"/>
          <w:iCs/>
          <w:sz w:val="20"/>
          <w:szCs w:val="20"/>
        </w:rPr>
        <w:t xml:space="preserve">The Council is also invited to note </w:t>
      </w:r>
      <w:r w:rsidR="00E603AE">
        <w:rPr>
          <w:rFonts w:ascii="Verdana" w:hAnsi="Verdana"/>
          <w:iCs/>
          <w:sz w:val="20"/>
          <w:szCs w:val="20"/>
        </w:rPr>
        <w:t>p</w:t>
      </w:r>
      <w:r w:rsidR="000651AB">
        <w:rPr>
          <w:rFonts w:ascii="Verdana" w:hAnsi="Verdana"/>
          <w:iCs/>
          <w:sz w:val="20"/>
          <w:szCs w:val="20"/>
        </w:rPr>
        <w:t>rogress report on Global C</w:t>
      </w:r>
      <w:r w:rsidR="000651AB" w:rsidRPr="00B6720C">
        <w:rPr>
          <w:rFonts w:ascii="Verdana" w:hAnsi="Verdana"/>
          <w:iCs/>
          <w:sz w:val="20"/>
          <w:szCs w:val="20"/>
        </w:rPr>
        <w:t>ampus</w:t>
      </w:r>
      <w:r w:rsidR="000651AB">
        <w:rPr>
          <w:rFonts w:ascii="Verdana" w:hAnsi="Verdana"/>
          <w:iCs/>
          <w:sz w:val="20"/>
          <w:szCs w:val="20"/>
        </w:rPr>
        <w:t xml:space="preserve"> feasibility study</w:t>
      </w:r>
      <w:r w:rsidR="00E603AE">
        <w:rPr>
          <w:rFonts w:ascii="Verdana" w:hAnsi="Verdana"/>
          <w:iCs/>
          <w:sz w:val="20"/>
          <w:szCs w:val="20"/>
        </w:rPr>
        <w:t xml:space="preserve">, </w:t>
      </w:r>
      <w:r w:rsidR="000651AB" w:rsidRPr="00E603AE">
        <w:rPr>
          <w:rFonts w:ascii="Verdana" w:hAnsi="Verdana"/>
          <w:iCs/>
          <w:sz w:val="20"/>
          <w:szCs w:val="20"/>
        </w:rPr>
        <w:t>plan for SYMET-13</w:t>
      </w:r>
      <w:r w:rsidR="00E603AE">
        <w:rPr>
          <w:rFonts w:ascii="Verdana" w:hAnsi="Verdana"/>
          <w:iCs/>
          <w:sz w:val="20"/>
          <w:szCs w:val="20"/>
        </w:rPr>
        <w:t xml:space="preserve"> and i</w:t>
      </w:r>
      <w:r w:rsidR="000651AB" w:rsidRPr="00E603AE">
        <w:rPr>
          <w:rFonts w:ascii="Verdana" w:hAnsi="Verdana"/>
          <w:iCs/>
          <w:sz w:val="20"/>
          <w:szCs w:val="20"/>
        </w:rPr>
        <w:t>mpact evaluation of fellowships</w:t>
      </w:r>
      <w:r w:rsidR="00E603AE">
        <w:rPr>
          <w:rFonts w:ascii="Verdana" w:hAnsi="Verdana"/>
          <w:iCs/>
          <w:sz w:val="20"/>
          <w:szCs w:val="20"/>
        </w:rPr>
        <w:t>.</w:t>
      </w:r>
      <w:r w:rsidR="000651AB" w:rsidRPr="00E603AE">
        <w:rPr>
          <w:rFonts w:ascii="Verdana" w:hAnsi="Verdana"/>
          <w:iCs/>
          <w:sz w:val="20"/>
          <w:szCs w:val="20"/>
        </w:rPr>
        <w:t xml:space="preserve"> </w:t>
      </w:r>
    </w:p>
    <w:p w:rsidR="00AF7C32" w:rsidRPr="005C1F6A" w:rsidRDefault="00AF7C32" w:rsidP="00D34C0F">
      <w:pPr>
        <w:pStyle w:val="Heading4"/>
        <w:rPr>
          <w:i w:val="0"/>
          <w:lang w:eastAsia="zh-CN"/>
        </w:rPr>
      </w:pPr>
      <w:r w:rsidRPr="005C1F6A">
        <w:rPr>
          <w:i w:val="0"/>
          <w:lang w:eastAsia="zh-CN"/>
        </w:rPr>
        <w:t>10.3</w:t>
      </w:r>
      <w:r w:rsidRPr="005C1F6A">
        <w:rPr>
          <w:i w:val="0"/>
          <w:lang w:eastAsia="zh-CN"/>
        </w:rPr>
        <w:tab/>
      </w:r>
      <w:r w:rsidRPr="005C1F6A">
        <w:rPr>
          <w:i w:val="0"/>
        </w:rPr>
        <w:t xml:space="preserve">Small Island </w:t>
      </w:r>
      <w:r w:rsidR="00C42B97" w:rsidRPr="005C1F6A">
        <w:rPr>
          <w:i w:val="0"/>
        </w:rPr>
        <w:t xml:space="preserve">Developing States </w:t>
      </w:r>
      <w:r w:rsidRPr="005C1F6A">
        <w:rPr>
          <w:i w:val="0"/>
        </w:rPr>
        <w:t xml:space="preserve">and Member Island </w:t>
      </w:r>
      <w:r w:rsidR="00C42B97" w:rsidRPr="005C1F6A">
        <w:rPr>
          <w:i w:val="0"/>
        </w:rPr>
        <w:t>Territories</w:t>
      </w:r>
      <w:r w:rsidRPr="005C1F6A">
        <w:rPr>
          <w:i w:val="0"/>
        </w:rPr>
        <w:t xml:space="preserve"> Programme</w:t>
      </w:r>
    </w:p>
    <w:p w:rsidR="00AF7C32" w:rsidRDefault="00AF7C32" w:rsidP="00AF7C32">
      <w:pPr>
        <w:pStyle w:val="ECBodyText"/>
      </w:pPr>
      <w:commentRangeStart w:id="238"/>
      <w:r>
        <w:rPr>
          <w:bCs/>
          <w:iCs/>
        </w:rPr>
        <w:t>T</w:t>
      </w:r>
      <w:r>
        <w:t>he</w:t>
      </w:r>
      <w:commentRangeEnd w:id="238"/>
      <w:r w:rsidR="00615FC6">
        <w:rPr>
          <w:rStyle w:val="CommentReference"/>
          <w:rFonts w:eastAsia="Arial"/>
        </w:rPr>
        <w:commentReference w:id="238"/>
      </w:r>
      <w:r>
        <w:t xml:space="preserve"> Council is invited to</w:t>
      </w:r>
      <w:ins w:id="239" w:author="Elena Manaenkova" w:date="2017-01-27T14:40:00Z">
        <w:r w:rsidR="00A72A23">
          <w:t xml:space="preserve"> not</w:t>
        </w:r>
      </w:ins>
      <w:ins w:id="240" w:author="Elena Manaenkova" w:date="2017-01-29T23:00:00Z">
        <w:r w:rsidR="00BE4B5D">
          <w:t>e</w:t>
        </w:r>
      </w:ins>
      <w:ins w:id="241" w:author="Elena Manaenkova" w:date="2017-01-27T14:40:00Z">
        <w:r w:rsidR="00A72A23">
          <w:t xml:space="preserve"> the report.</w:t>
        </w:r>
      </w:ins>
    </w:p>
    <w:p w:rsidR="00AF7C32" w:rsidRPr="00AA5B1D" w:rsidRDefault="00752923" w:rsidP="00BE4B5D">
      <w:pPr>
        <w:pStyle w:val="ECaListText"/>
        <w:spacing w:before="120"/>
        <w:jc w:val="left"/>
        <w:rPr>
          <w:rFonts w:ascii="Verdana" w:hAnsi="Verdana"/>
          <w:iCs/>
          <w:sz w:val="20"/>
          <w:szCs w:val="20"/>
        </w:rPr>
      </w:pPr>
      <w:r>
        <w:rPr>
          <w:rFonts w:ascii="Verdana" w:hAnsi="Verdana"/>
          <w:iCs/>
          <w:sz w:val="20"/>
          <w:szCs w:val="20"/>
        </w:rPr>
        <w:t xml:space="preserve"> </w:t>
      </w:r>
    </w:p>
    <w:p w:rsidR="00AF7C32" w:rsidRPr="0027003F" w:rsidRDefault="00AF7C32" w:rsidP="0027003F">
      <w:pPr>
        <w:pStyle w:val="Heading3"/>
        <w:rPr>
          <w:sz w:val="22"/>
        </w:rPr>
      </w:pPr>
      <w:r w:rsidRPr="0027003F">
        <w:rPr>
          <w:sz w:val="22"/>
        </w:rPr>
        <w:lastRenderedPageBreak/>
        <w:t>11.</w:t>
      </w:r>
      <w:r w:rsidRPr="0027003F">
        <w:rPr>
          <w:sz w:val="22"/>
        </w:rPr>
        <w:tab/>
        <w:t>Resource mobilization</w:t>
      </w:r>
    </w:p>
    <w:p w:rsidR="00AF7C32" w:rsidRDefault="00AF7C32" w:rsidP="00AF7C32">
      <w:pPr>
        <w:pStyle w:val="ECBodyText"/>
      </w:pPr>
      <w:r>
        <w:rPr>
          <w:bCs/>
          <w:iCs/>
        </w:rPr>
        <w:t>T</w:t>
      </w:r>
      <w:r>
        <w:t xml:space="preserve">he Council is invited </w:t>
      </w:r>
      <w:commentRangeStart w:id="242"/>
      <w:r>
        <w:t>to</w:t>
      </w:r>
      <w:commentRangeEnd w:id="242"/>
      <w:r w:rsidR="00BE4B5D">
        <w:rPr>
          <w:rStyle w:val="CommentReference"/>
          <w:rFonts w:eastAsia="Arial"/>
        </w:rPr>
        <w:commentReference w:id="242"/>
      </w:r>
      <w:r>
        <w:t>:</w:t>
      </w:r>
    </w:p>
    <w:p w:rsidR="00AF7C32" w:rsidRPr="00BE4B5D" w:rsidRDefault="00752923" w:rsidP="00C37EA2">
      <w:pPr>
        <w:pStyle w:val="ECaListText"/>
        <w:numPr>
          <w:ilvl w:val="0"/>
          <w:numId w:val="17"/>
        </w:numPr>
        <w:tabs>
          <w:tab w:val="clear" w:pos="709"/>
          <w:tab w:val="num" w:pos="1134"/>
        </w:tabs>
        <w:spacing w:before="120"/>
        <w:ind w:left="1080" w:hanging="1080"/>
        <w:jc w:val="left"/>
        <w:rPr>
          <w:rFonts w:ascii="Verdana" w:hAnsi="Verdana"/>
          <w:sz w:val="20"/>
          <w:szCs w:val="20"/>
          <w:highlight w:val="yellow"/>
        </w:rPr>
      </w:pPr>
      <w:r>
        <w:rPr>
          <w:rFonts w:ascii="Verdana" w:hAnsi="Verdana"/>
          <w:sz w:val="20"/>
          <w:szCs w:val="20"/>
        </w:rPr>
        <w:t xml:space="preserve"> </w:t>
      </w:r>
    </w:p>
    <w:p w:rsidR="00AF7C32" w:rsidRPr="0027003F" w:rsidRDefault="00AF7C32" w:rsidP="0027003F">
      <w:pPr>
        <w:pStyle w:val="Heading3"/>
        <w:rPr>
          <w:sz w:val="22"/>
        </w:rPr>
      </w:pPr>
      <w:r w:rsidRPr="0027003F">
        <w:rPr>
          <w:sz w:val="22"/>
        </w:rPr>
        <w:t>12.</w:t>
      </w:r>
      <w:r w:rsidRPr="0027003F">
        <w:rPr>
          <w:sz w:val="22"/>
        </w:rPr>
        <w:tab/>
        <w:t>Partnerships</w:t>
      </w:r>
    </w:p>
    <w:p w:rsidR="00AF7C32" w:rsidRDefault="00AF7C32" w:rsidP="00AF7C32">
      <w:pPr>
        <w:pStyle w:val="ECBodyText"/>
        <w:tabs>
          <w:tab w:val="left" w:pos="720"/>
        </w:tabs>
        <w:rPr>
          <w:ins w:id="243" w:author="Stefano Belfiore" w:date="2016-12-14T10:45:00Z"/>
        </w:rPr>
      </w:pPr>
      <w:r>
        <w:rPr>
          <w:bCs/>
          <w:iCs/>
        </w:rPr>
        <w:t xml:space="preserve">Under this </w:t>
      </w:r>
      <w:r>
        <w:t xml:space="preserve">agenda </w:t>
      </w:r>
      <w:r w:rsidR="007F165A">
        <w:t>item the Council is invited to:</w:t>
      </w:r>
    </w:p>
    <w:p w:rsidR="00C42763" w:rsidRPr="00AB76BF" w:rsidRDefault="00BC0FAC" w:rsidP="00AB76BF">
      <w:pPr>
        <w:pStyle w:val="ECBodyText"/>
        <w:numPr>
          <w:ilvl w:val="0"/>
          <w:numId w:val="52"/>
        </w:numPr>
        <w:tabs>
          <w:tab w:val="left" w:pos="720"/>
        </w:tabs>
        <w:spacing w:before="120" w:after="120"/>
      </w:pPr>
      <w:r w:rsidRPr="00AB76BF">
        <w:t xml:space="preserve">Note the report of Secretary-General on status of </w:t>
      </w:r>
      <w:r w:rsidR="00460B50" w:rsidRPr="00AB76BF">
        <w:t>cooperation with the United Nations system and other international organizations</w:t>
      </w:r>
      <w:r w:rsidR="00AB76BF">
        <w:t xml:space="preserve"> and </w:t>
      </w:r>
      <w:r w:rsidR="00460B50" w:rsidRPr="00AB76BF">
        <w:t>contribution of WMO to the 2030 Agenda and the Sustainable Development Goals and provide direction for strengthening such contribution</w:t>
      </w:r>
      <w:r w:rsidR="00AC6F44">
        <w:t>,</w:t>
      </w:r>
    </w:p>
    <w:p w:rsidR="00722217" w:rsidRPr="00F832EC" w:rsidRDefault="00722217" w:rsidP="00AB76BF">
      <w:pPr>
        <w:pStyle w:val="ECBodyText"/>
        <w:numPr>
          <w:ilvl w:val="0"/>
          <w:numId w:val="52"/>
        </w:numPr>
        <w:tabs>
          <w:tab w:val="left" w:pos="720"/>
        </w:tabs>
        <w:spacing w:before="120" w:after="120"/>
        <w:rPr>
          <w:ins w:id="244" w:author="Elena Manaenkova" w:date="2017-01-27T15:24:00Z"/>
        </w:rPr>
      </w:pPr>
      <w:r w:rsidRPr="00F832EC">
        <w:t>Consider report of the President of WMO and presidents of regional associations and adopt the work plan and key deliverables in preparation of the strategy for cooperation between the public and private sectors in accordance with Decision 73 (EC-68),</w:t>
      </w:r>
    </w:p>
    <w:p w:rsidR="00C42763" w:rsidRPr="00F832EC" w:rsidRDefault="0020210D" w:rsidP="00AB76BF">
      <w:pPr>
        <w:pStyle w:val="ECBodyText"/>
        <w:numPr>
          <w:ilvl w:val="0"/>
          <w:numId w:val="52"/>
        </w:numPr>
        <w:tabs>
          <w:tab w:val="left" w:pos="720"/>
        </w:tabs>
        <w:spacing w:before="120" w:after="120"/>
      </w:pPr>
      <w:r w:rsidRPr="00722217">
        <w:rPr>
          <w:bCs/>
          <w:iCs/>
        </w:rPr>
        <w:t xml:space="preserve">Note an </w:t>
      </w:r>
      <w:r w:rsidR="005A7163" w:rsidRPr="00722217">
        <w:rPr>
          <w:bCs/>
          <w:iCs/>
        </w:rPr>
        <w:t>on-going</w:t>
      </w:r>
      <w:r w:rsidRPr="00722217">
        <w:rPr>
          <w:bCs/>
          <w:iCs/>
        </w:rPr>
        <w:t xml:space="preserve"> joint ICSU-WMO-IOC </w:t>
      </w:r>
      <w:r w:rsidR="00BC0FAC" w:rsidRPr="00AA0756">
        <w:rPr>
          <w:bCs/>
          <w:iCs/>
        </w:rPr>
        <w:t>R</w:t>
      </w:r>
      <w:r w:rsidRPr="00AA0756">
        <w:rPr>
          <w:bCs/>
          <w:iCs/>
        </w:rPr>
        <w:t>eview of the World Climate Research Programme (WCRP)</w:t>
      </w:r>
      <w:r w:rsidR="00C42763" w:rsidRPr="00722217">
        <w:rPr>
          <w:bCs/>
          <w:iCs/>
        </w:rPr>
        <w:t xml:space="preserve"> and exchange with the Chair of the Review Panel, </w:t>
      </w:r>
      <w:r w:rsidR="00DA7E41" w:rsidRPr="00AA0756">
        <w:rPr>
          <w:bCs/>
          <w:iCs/>
        </w:rPr>
        <w:t xml:space="preserve">Dame </w:t>
      </w:r>
      <w:r w:rsidR="00C42763" w:rsidRPr="00AA0756">
        <w:rPr>
          <w:bCs/>
          <w:iCs/>
        </w:rPr>
        <w:t xml:space="preserve">Julia Slingo, </w:t>
      </w:r>
      <w:r w:rsidR="00C42763" w:rsidRPr="00722217">
        <w:rPr>
          <w:bCs/>
          <w:iCs/>
          <w:szCs w:val="20"/>
        </w:rPr>
        <w:t>regarding</w:t>
      </w:r>
      <w:r w:rsidR="00C42763" w:rsidRPr="00722217">
        <w:rPr>
          <w:rFonts w:eastAsia="MS Mincho" w:cs="Cambria"/>
          <w:szCs w:val="20"/>
          <w:lang w:val="en-US" w:eastAsia="zh-TW"/>
        </w:rPr>
        <w:t xml:space="preserve"> strategic directions for future development of the Programme </w:t>
      </w:r>
      <w:r w:rsidR="00C42763" w:rsidRPr="00722217">
        <w:rPr>
          <w:rFonts w:eastAsia="MS Mincho" w:cs="Cambria"/>
          <w:lang w:val="en-US" w:eastAsia="zh-TW"/>
        </w:rPr>
        <w:t xml:space="preserve">and on </w:t>
      </w:r>
      <w:r w:rsidR="00C42763" w:rsidRPr="00722217">
        <w:rPr>
          <w:rFonts w:eastAsia="MS Mincho" w:cs="Cambria"/>
          <w:szCs w:val="20"/>
          <w:lang w:val="en-US" w:eastAsia="zh-TW"/>
        </w:rPr>
        <w:t xml:space="preserve">how the aims and strategy of WCRP complements and supports the strategies and priorities of </w:t>
      </w:r>
      <w:r w:rsidR="00C42763" w:rsidRPr="00722217">
        <w:rPr>
          <w:rFonts w:eastAsia="MS Mincho" w:cs="Cambria"/>
          <w:lang w:val="en-US" w:eastAsia="zh-TW"/>
        </w:rPr>
        <w:t>WMO</w:t>
      </w:r>
      <w:r w:rsidR="00C42763" w:rsidRPr="00722217">
        <w:rPr>
          <w:rFonts w:eastAsia="MS Mincho" w:cs="Cambria"/>
          <w:szCs w:val="20"/>
          <w:lang w:val="en-US" w:eastAsia="zh-TW"/>
        </w:rPr>
        <w:t>.</w:t>
      </w:r>
      <w:r w:rsidR="00C42763" w:rsidRPr="00722217">
        <w:rPr>
          <w:rFonts w:eastAsia="MS Mincho" w:cs="Cambria"/>
          <w:lang w:val="en-US" w:eastAsia="zh-TW"/>
        </w:rPr>
        <w:t xml:space="preserve"> Note </w:t>
      </w:r>
      <w:r w:rsidR="00C42763" w:rsidRPr="00722217">
        <w:rPr>
          <w:bCs/>
          <w:iCs/>
          <w:szCs w:val="20"/>
        </w:rPr>
        <w:t>interim arrangement for the membership of the Joint Scientific Committee for</w:t>
      </w:r>
      <w:r w:rsidR="00C42763" w:rsidRPr="00722217">
        <w:rPr>
          <w:bCs/>
          <w:iCs/>
        </w:rPr>
        <w:t xml:space="preserve"> WCRP</w:t>
      </w:r>
      <w:r w:rsidR="00DA7E41" w:rsidRPr="00722217">
        <w:rPr>
          <w:bCs/>
          <w:iCs/>
        </w:rPr>
        <w:t>,</w:t>
      </w:r>
    </w:p>
    <w:p w:rsidR="00DA4CEE" w:rsidRPr="00F832EC" w:rsidRDefault="00DA4CEE" w:rsidP="00AB76BF">
      <w:pPr>
        <w:pStyle w:val="ECBodyText"/>
        <w:numPr>
          <w:ilvl w:val="0"/>
          <w:numId w:val="52"/>
        </w:numPr>
        <w:tabs>
          <w:tab w:val="left" w:pos="720"/>
        </w:tabs>
        <w:spacing w:before="120" w:after="120"/>
        <w:rPr>
          <w:ins w:id="245" w:author="Gülay Kahraman" w:date="2016-12-22T15:46:00Z"/>
          <w:highlight w:val="yellow"/>
        </w:rPr>
      </w:pPr>
      <w:commentRangeStart w:id="246"/>
      <w:ins w:id="247" w:author="Gülay Kahraman" w:date="2016-12-22T15:46:00Z">
        <w:r w:rsidRPr="00F832EC">
          <w:rPr>
            <w:highlight w:val="yellow"/>
          </w:rPr>
          <w:t xml:space="preserve">Decide to strengthen GCOS as a programme </w:t>
        </w:r>
      </w:ins>
      <w:commentRangeEnd w:id="246"/>
      <w:r w:rsidR="008A63F6" w:rsidRPr="00F832EC">
        <w:rPr>
          <w:rStyle w:val="CommentReference"/>
          <w:rFonts w:eastAsia="Arial"/>
          <w:highlight w:val="yellow"/>
        </w:rPr>
        <w:commentReference w:id="246"/>
      </w:r>
      <w:ins w:id="248" w:author="Gülay Kahraman" w:date="2016-12-22T15:46:00Z">
        <w:r w:rsidRPr="00F832EC">
          <w:rPr>
            <w:highlight w:val="yellow"/>
          </w:rPr>
          <w:t>of the Organization as regulated by the revised MoU as agreed with IOC, UNEP and ICSU, in line with Resolution 39 (Cg-17).</w:t>
        </w:r>
      </w:ins>
    </w:p>
    <w:p w:rsidR="00AF7C32" w:rsidRDefault="00AF7C32" w:rsidP="00B75322">
      <w:pPr>
        <w:pStyle w:val="ECBodyText"/>
        <w:tabs>
          <w:tab w:val="left" w:pos="1134"/>
        </w:tabs>
        <w:spacing w:before="0" w:after="120"/>
        <w:rPr>
          <w:b/>
          <w:bCs/>
          <w:color w:val="000000"/>
          <w:lang w:eastAsia="zh-CN"/>
        </w:rPr>
      </w:pPr>
    </w:p>
    <w:p w:rsidR="00AF7C32" w:rsidRPr="0027003F" w:rsidRDefault="00AF7C32" w:rsidP="0027003F">
      <w:pPr>
        <w:pStyle w:val="Heading3"/>
        <w:rPr>
          <w:sz w:val="22"/>
        </w:rPr>
      </w:pPr>
      <w:r w:rsidRPr="0027003F">
        <w:rPr>
          <w:sz w:val="22"/>
        </w:rPr>
        <w:t>13.</w:t>
      </w:r>
      <w:r w:rsidRPr="0027003F">
        <w:rPr>
          <w:sz w:val="22"/>
        </w:rPr>
        <w:tab/>
        <w:t>Quality Management</w:t>
      </w:r>
    </w:p>
    <w:p w:rsidR="009C53E8" w:rsidRPr="006949C0" w:rsidRDefault="0063773D" w:rsidP="009C53E8">
      <w:pPr>
        <w:pStyle w:val="ECaListText"/>
        <w:spacing w:before="120"/>
        <w:ind w:left="0" w:firstLine="0"/>
        <w:jc w:val="left"/>
        <w:rPr>
          <w:rFonts w:ascii="Verdana" w:hAnsi="Verdana"/>
          <w:sz w:val="20"/>
          <w:szCs w:val="20"/>
        </w:rPr>
      </w:pPr>
      <w:r>
        <w:t>A</w:t>
      </w:r>
      <w:r w:rsidR="009C53E8" w:rsidRPr="006949C0">
        <w:rPr>
          <w:rFonts w:ascii="Verdana" w:hAnsi="Verdana"/>
          <w:sz w:val="20"/>
          <w:szCs w:val="20"/>
        </w:rPr>
        <w:t xml:space="preserve">spects </w:t>
      </w:r>
      <w:r>
        <w:rPr>
          <w:rFonts w:ascii="Verdana" w:hAnsi="Verdana"/>
          <w:sz w:val="20"/>
          <w:szCs w:val="20"/>
        </w:rPr>
        <w:t xml:space="preserve">related to </w:t>
      </w:r>
      <w:r w:rsidR="00925F5F">
        <w:rPr>
          <w:rFonts w:ascii="Verdana" w:hAnsi="Verdana"/>
          <w:sz w:val="20"/>
          <w:szCs w:val="20"/>
        </w:rPr>
        <w:t xml:space="preserve">competency in service delivery will be </w:t>
      </w:r>
      <w:r w:rsidR="009C53E8" w:rsidRPr="006949C0">
        <w:rPr>
          <w:rFonts w:ascii="Verdana" w:hAnsi="Verdana"/>
          <w:sz w:val="20"/>
          <w:szCs w:val="20"/>
        </w:rPr>
        <w:t>dealt with under agenda item</w:t>
      </w:r>
      <w:r>
        <w:rPr>
          <w:rFonts w:ascii="Verdana" w:hAnsi="Verdana"/>
          <w:sz w:val="20"/>
          <w:szCs w:val="20"/>
        </w:rPr>
        <w:t xml:space="preserve"> 6</w:t>
      </w:r>
      <w:r w:rsidR="009C53E8" w:rsidRPr="006949C0">
        <w:rPr>
          <w:rFonts w:ascii="Verdana" w:hAnsi="Verdana"/>
          <w:sz w:val="20"/>
          <w:szCs w:val="20"/>
        </w:rPr>
        <w:t>.</w:t>
      </w:r>
    </w:p>
    <w:p w:rsidR="00AF7C32" w:rsidRPr="0027003F" w:rsidRDefault="00AF7C32" w:rsidP="0027003F">
      <w:pPr>
        <w:pStyle w:val="Heading3"/>
        <w:rPr>
          <w:sz w:val="22"/>
        </w:rPr>
      </w:pPr>
      <w:r w:rsidRPr="0027003F">
        <w:rPr>
          <w:sz w:val="22"/>
        </w:rPr>
        <w:t>14.</w:t>
      </w:r>
      <w:r w:rsidRPr="0027003F">
        <w:rPr>
          <w:sz w:val="22"/>
        </w:rPr>
        <w:tab/>
        <w:t xml:space="preserve">Gender Equality </w:t>
      </w:r>
    </w:p>
    <w:p w:rsidR="00AF7C32" w:rsidRDefault="00AF7C32" w:rsidP="0027003F">
      <w:pPr>
        <w:pStyle w:val="ECBodyText"/>
      </w:pPr>
      <w:r>
        <w:t>The Council will be invited to:</w:t>
      </w:r>
    </w:p>
    <w:p w:rsidR="00AF7C32" w:rsidRPr="006949C0" w:rsidRDefault="00E05579" w:rsidP="00AF7C32">
      <w:pPr>
        <w:pStyle w:val="ECaListText"/>
        <w:numPr>
          <w:ilvl w:val="0"/>
          <w:numId w:val="16"/>
        </w:numPr>
        <w:tabs>
          <w:tab w:val="clear" w:pos="720"/>
          <w:tab w:val="num" w:pos="1134"/>
        </w:tabs>
        <w:spacing w:before="120"/>
        <w:ind w:left="1080" w:hanging="1080"/>
        <w:jc w:val="left"/>
        <w:rPr>
          <w:rFonts w:ascii="Verdana" w:hAnsi="Verdana"/>
          <w:sz w:val="20"/>
          <w:szCs w:val="20"/>
        </w:rPr>
      </w:pPr>
      <w:r>
        <w:rPr>
          <w:rFonts w:ascii="Verdana" w:hAnsi="Verdana"/>
          <w:sz w:val="20"/>
          <w:szCs w:val="20"/>
        </w:rPr>
        <w:t>Note progress report on the implementation of gender equality action plan and recommendations form EC Panel of Experts on Gender Mainstreaming and Secretariat on how to a</w:t>
      </w:r>
      <w:r w:rsidR="00D34C0F">
        <w:rPr>
          <w:rFonts w:ascii="Verdana" w:hAnsi="Verdana"/>
          <w:sz w:val="20"/>
          <w:szCs w:val="20"/>
        </w:rPr>
        <w:t>ddress gaps.</w:t>
      </w:r>
    </w:p>
    <w:p w:rsidR="00AF7C32" w:rsidRPr="007F165A" w:rsidRDefault="00AF7C32" w:rsidP="00AF7C32">
      <w:pPr>
        <w:pStyle w:val="ECaListText"/>
        <w:spacing w:before="0"/>
        <w:ind w:left="0" w:firstLine="0"/>
        <w:jc w:val="left"/>
        <w:rPr>
          <w:rFonts w:ascii="Verdana" w:hAnsi="Verdana"/>
          <w:sz w:val="20"/>
          <w:szCs w:val="20"/>
        </w:rPr>
      </w:pPr>
      <w:r w:rsidRPr="007F165A">
        <w:rPr>
          <w:rFonts w:ascii="Verdana" w:hAnsi="Verdana"/>
          <w:sz w:val="20"/>
          <w:szCs w:val="20"/>
        </w:rPr>
        <w:t>Other aspects of gender mainstreaming will be integrated in relevant documents.</w:t>
      </w:r>
    </w:p>
    <w:p w:rsidR="00AF7C32" w:rsidRPr="0027003F" w:rsidRDefault="00AF7C32" w:rsidP="0027003F">
      <w:pPr>
        <w:pStyle w:val="Heading3"/>
        <w:rPr>
          <w:sz w:val="22"/>
        </w:rPr>
      </w:pPr>
      <w:r w:rsidRPr="0027003F">
        <w:rPr>
          <w:sz w:val="22"/>
        </w:rPr>
        <w:t>15.</w:t>
      </w:r>
      <w:r w:rsidRPr="0027003F">
        <w:rPr>
          <w:sz w:val="22"/>
        </w:rPr>
        <w:tab/>
        <w:t>Communication and Public Affairs</w:t>
      </w:r>
    </w:p>
    <w:p w:rsidR="009C53E8" w:rsidRDefault="009C53E8" w:rsidP="009C53E8">
      <w:pPr>
        <w:pStyle w:val="ECBodyText"/>
      </w:pPr>
      <w:r>
        <w:t>The Council will be invited to:</w:t>
      </w:r>
    </w:p>
    <w:p w:rsidR="00AF7C32" w:rsidRDefault="00AF7C32" w:rsidP="00752923">
      <w:pPr>
        <w:pStyle w:val="ECBodyText"/>
        <w:numPr>
          <w:ilvl w:val="0"/>
          <w:numId w:val="19"/>
        </w:numPr>
        <w:spacing w:after="120"/>
        <w:rPr>
          <w:i/>
          <w:iCs/>
        </w:rPr>
      </w:pPr>
      <w:r>
        <w:t>Decide the theme of the World Meteorological Day 201</w:t>
      </w:r>
      <w:r w:rsidR="00752923">
        <w:t>9</w:t>
      </w:r>
      <w:r>
        <w:t xml:space="preserve"> (upon report of the in-session Committee). </w:t>
      </w:r>
    </w:p>
    <w:p w:rsidR="00AF7C32" w:rsidRDefault="00AF7C32">
      <w:pPr>
        <w:pStyle w:val="ECBodyText"/>
      </w:pPr>
      <w:r>
        <w:t xml:space="preserve">Other aspects of communications </w:t>
      </w:r>
      <w:r w:rsidR="00E92EA9">
        <w:t>are addressed under the relevant agenda items</w:t>
      </w:r>
      <w:r>
        <w:t>.</w:t>
      </w:r>
    </w:p>
    <w:p w:rsidR="00AF7C32" w:rsidRPr="0027003F" w:rsidRDefault="00AF7C32" w:rsidP="0027003F">
      <w:pPr>
        <w:pStyle w:val="Heading3"/>
        <w:rPr>
          <w:sz w:val="22"/>
        </w:rPr>
      </w:pPr>
      <w:r w:rsidRPr="00AF7C32">
        <w:rPr>
          <w:sz w:val="22"/>
        </w:rPr>
        <w:t>16.</w:t>
      </w:r>
      <w:r w:rsidRPr="00AF7C32">
        <w:rPr>
          <w:sz w:val="22"/>
        </w:rPr>
        <w:tab/>
        <w:t>Governance</w:t>
      </w:r>
    </w:p>
    <w:p w:rsidR="00AF7C32" w:rsidRDefault="00E92EA9" w:rsidP="0027003F">
      <w:pPr>
        <w:pStyle w:val="ECBodyText"/>
      </w:pPr>
      <w:r>
        <w:t>T</w:t>
      </w:r>
      <w:r w:rsidR="00AF7C32">
        <w:t xml:space="preserve">he Council </w:t>
      </w:r>
      <w:r w:rsidR="00B56115">
        <w:t xml:space="preserve">will be </w:t>
      </w:r>
      <w:r w:rsidR="00AF7C32">
        <w:t>invited to:</w:t>
      </w:r>
    </w:p>
    <w:p w:rsidR="00AF7C32" w:rsidRPr="005C1F6A" w:rsidRDefault="00AF7C32" w:rsidP="005C1F6A">
      <w:pPr>
        <w:pStyle w:val="Heading4"/>
        <w:rPr>
          <w:i w:val="0"/>
        </w:rPr>
      </w:pPr>
      <w:r w:rsidRPr="005C1F6A">
        <w:rPr>
          <w:i w:val="0"/>
        </w:rPr>
        <w:lastRenderedPageBreak/>
        <w:t>16.1</w:t>
      </w:r>
      <w:r w:rsidRPr="005C1F6A">
        <w:rPr>
          <w:i w:val="0"/>
        </w:rPr>
        <w:tab/>
        <w:t>Oversight</w:t>
      </w:r>
    </w:p>
    <w:p w:rsidR="00AF7C32" w:rsidRPr="006949C0" w:rsidRDefault="00E92EA9" w:rsidP="00752923">
      <w:pPr>
        <w:pStyle w:val="ECBodyText"/>
        <w:numPr>
          <w:ilvl w:val="0"/>
          <w:numId w:val="20"/>
        </w:numPr>
        <w:spacing w:after="120"/>
        <w:rPr>
          <w:szCs w:val="20"/>
        </w:rPr>
      </w:pPr>
      <w:r>
        <w:rPr>
          <w:szCs w:val="20"/>
        </w:rPr>
        <w:t>Note</w:t>
      </w:r>
      <w:r w:rsidR="00AF7C32" w:rsidRPr="006949C0">
        <w:rPr>
          <w:szCs w:val="20"/>
        </w:rPr>
        <w:t xml:space="preserve"> the report </w:t>
      </w:r>
      <w:r>
        <w:rPr>
          <w:szCs w:val="20"/>
        </w:rPr>
        <w:t>and consider</w:t>
      </w:r>
      <w:r w:rsidR="00AF7C32" w:rsidRPr="006949C0">
        <w:rPr>
          <w:szCs w:val="20"/>
        </w:rPr>
        <w:t xml:space="preserve"> recommendations of the Financial Advisory Committee (FINAC) on financial matters and on the implementation of results-based budget when dealing with respective matters (agenda items </w:t>
      </w:r>
      <w:ins w:id="249" w:author="Elena Manaenkova" w:date="2017-01-29T22:12:00Z">
        <w:r w:rsidR="00B56115">
          <w:rPr>
            <w:szCs w:val="20"/>
          </w:rPr>
          <w:t xml:space="preserve">related to budget </w:t>
        </w:r>
      </w:ins>
      <w:ins w:id="250" w:author="Elena Manaenkova" w:date="2017-01-29T22:11:00Z">
        <w:r w:rsidR="00B56115">
          <w:rPr>
            <w:szCs w:val="20"/>
          </w:rPr>
          <w:t>16.2</w:t>
        </w:r>
      </w:ins>
      <w:r w:rsidR="00AF7C32" w:rsidRPr="006949C0">
        <w:rPr>
          <w:szCs w:val="20"/>
        </w:rPr>
        <w:t xml:space="preserve"> and </w:t>
      </w:r>
      <w:ins w:id="251" w:author="Elena Manaenkova" w:date="2017-01-29T22:12:00Z">
        <w:r w:rsidR="00B56115">
          <w:rPr>
            <w:szCs w:val="20"/>
          </w:rPr>
          <w:t xml:space="preserve">financial matters </w:t>
        </w:r>
      </w:ins>
      <w:ins w:id="252" w:author="Elena Manaenkova" w:date="2017-01-29T22:11:00Z">
        <w:r w:rsidR="00B56115">
          <w:rPr>
            <w:szCs w:val="20"/>
          </w:rPr>
          <w:t>17</w:t>
        </w:r>
      </w:ins>
      <w:r w:rsidR="00AF7C32" w:rsidRPr="006949C0">
        <w:rPr>
          <w:szCs w:val="20"/>
        </w:rPr>
        <w:t>). The report will be finalized after</w:t>
      </w:r>
      <w:r w:rsidR="007F165A">
        <w:rPr>
          <w:szCs w:val="20"/>
        </w:rPr>
        <w:t xml:space="preserve"> the</w:t>
      </w:r>
      <w:r w:rsidR="00AF7C32" w:rsidRPr="006949C0">
        <w:rPr>
          <w:szCs w:val="20"/>
        </w:rPr>
        <w:t xml:space="preserve"> FINAC meeting held prior to the opening of EC-6</w:t>
      </w:r>
      <w:r w:rsidR="00752923">
        <w:rPr>
          <w:szCs w:val="20"/>
        </w:rPr>
        <w:t>9</w:t>
      </w:r>
      <w:r w:rsidR="00AF7C32" w:rsidRPr="006949C0">
        <w:rPr>
          <w:szCs w:val="20"/>
        </w:rPr>
        <w:t xml:space="preserve"> and submitted during the session of the Council</w:t>
      </w:r>
      <w:r w:rsidR="009C53E8" w:rsidRPr="006949C0">
        <w:rPr>
          <w:szCs w:val="20"/>
        </w:rPr>
        <w:t>;</w:t>
      </w:r>
    </w:p>
    <w:p w:rsidR="00AF7C32" w:rsidRPr="006949C0" w:rsidRDefault="00E92EA9" w:rsidP="00AF7C32">
      <w:pPr>
        <w:pStyle w:val="ECaListText"/>
        <w:numPr>
          <w:ilvl w:val="0"/>
          <w:numId w:val="16"/>
        </w:numPr>
        <w:tabs>
          <w:tab w:val="clear" w:pos="720"/>
          <w:tab w:val="num" w:pos="1134"/>
        </w:tabs>
        <w:spacing w:before="0"/>
        <w:ind w:left="1077" w:hanging="1077"/>
        <w:jc w:val="left"/>
        <w:rPr>
          <w:rFonts w:ascii="Verdana" w:hAnsi="Verdana"/>
          <w:sz w:val="20"/>
          <w:szCs w:val="20"/>
        </w:rPr>
      </w:pPr>
      <w:r>
        <w:rPr>
          <w:szCs w:val="20"/>
        </w:rPr>
        <w:t>Note</w:t>
      </w:r>
      <w:r w:rsidRPr="006949C0">
        <w:rPr>
          <w:szCs w:val="20"/>
        </w:rPr>
        <w:t xml:space="preserve"> the report </w:t>
      </w:r>
      <w:r>
        <w:rPr>
          <w:szCs w:val="20"/>
        </w:rPr>
        <w:t>and consider</w:t>
      </w:r>
      <w:r w:rsidRPr="006949C0">
        <w:rPr>
          <w:szCs w:val="20"/>
        </w:rPr>
        <w:t xml:space="preserve"> </w:t>
      </w:r>
      <w:r w:rsidR="00AF7C32" w:rsidRPr="006949C0">
        <w:rPr>
          <w:rFonts w:ascii="Verdana" w:hAnsi="Verdana"/>
          <w:sz w:val="20"/>
          <w:szCs w:val="20"/>
        </w:rPr>
        <w:t xml:space="preserve">recommendations of the WMO Audit Committee </w:t>
      </w:r>
      <w:r w:rsidR="009C53E8" w:rsidRPr="006949C0">
        <w:rPr>
          <w:rFonts w:ascii="Verdana" w:hAnsi="Verdana"/>
          <w:sz w:val="20"/>
          <w:szCs w:val="20"/>
        </w:rPr>
        <w:t>(</w:t>
      </w:r>
      <w:r w:rsidR="00AF7C32" w:rsidRPr="006949C0">
        <w:rPr>
          <w:rFonts w:ascii="Verdana" w:hAnsi="Verdana"/>
          <w:sz w:val="20"/>
          <w:szCs w:val="20"/>
        </w:rPr>
        <w:t>when dealing with respective matters</w:t>
      </w:r>
      <w:r w:rsidR="009C53E8" w:rsidRPr="006949C0">
        <w:rPr>
          <w:rFonts w:ascii="Verdana" w:hAnsi="Verdana"/>
          <w:sz w:val="20"/>
          <w:szCs w:val="20"/>
        </w:rPr>
        <w:t>)</w:t>
      </w:r>
      <w:r w:rsidR="00AF7C32" w:rsidRPr="006949C0">
        <w:rPr>
          <w:rFonts w:ascii="Verdana" w:hAnsi="Verdana"/>
          <w:sz w:val="20"/>
          <w:szCs w:val="20"/>
        </w:rPr>
        <w:t>;</w:t>
      </w:r>
    </w:p>
    <w:p w:rsidR="00AF7C32" w:rsidRPr="006949C0" w:rsidRDefault="00E92EA9" w:rsidP="00752923">
      <w:pPr>
        <w:pStyle w:val="ECaListText"/>
        <w:numPr>
          <w:ilvl w:val="0"/>
          <w:numId w:val="16"/>
        </w:numPr>
        <w:tabs>
          <w:tab w:val="clear" w:pos="720"/>
          <w:tab w:val="num" w:pos="1134"/>
        </w:tabs>
        <w:spacing w:before="0"/>
        <w:ind w:left="1077" w:hanging="1077"/>
        <w:jc w:val="left"/>
        <w:rPr>
          <w:rFonts w:ascii="Verdana" w:hAnsi="Verdana"/>
          <w:sz w:val="20"/>
          <w:szCs w:val="20"/>
        </w:rPr>
      </w:pPr>
      <w:r>
        <w:rPr>
          <w:szCs w:val="20"/>
        </w:rPr>
        <w:t>Note</w:t>
      </w:r>
      <w:r w:rsidRPr="006949C0">
        <w:rPr>
          <w:szCs w:val="20"/>
        </w:rPr>
        <w:t xml:space="preserve"> the report </w:t>
      </w:r>
      <w:r>
        <w:rPr>
          <w:szCs w:val="20"/>
        </w:rPr>
        <w:t>and consider</w:t>
      </w:r>
      <w:r w:rsidRPr="006949C0">
        <w:rPr>
          <w:szCs w:val="20"/>
        </w:rPr>
        <w:t xml:space="preserve"> </w:t>
      </w:r>
      <w:r w:rsidR="00AF7C32" w:rsidRPr="006949C0">
        <w:rPr>
          <w:rFonts w:ascii="Verdana" w:hAnsi="Verdana"/>
          <w:sz w:val="20"/>
          <w:szCs w:val="20"/>
        </w:rPr>
        <w:t>recommen</w:t>
      </w:r>
      <w:r w:rsidR="009C53E8" w:rsidRPr="006949C0">
        <w:rPr>
          <w:rFonts w:ascii="Verdana" w:hAnsi="Verdana"/>
          <w:sz w:val="20"/>
          <w:szCs w:val="20"/>
        </w:rPr>
        <w:t>dations of the External Auditor, in accordance with Financial Regulation 15.10 (when</w:t>
      </w:r>
      <w:r w:rsidR="00AF7C32" w:rsidRPr="006949C0">
        <w:rPr>
          <w:rFonts w:ascii="Verdana" w:hAnsi="Verdana"/>
          <w:sz w:val="20"/>
          <w:szCs w:val="20"/>
        </w:rPr>
        <w:t xml:space="preserve"> dealing with financial statements </w:t>
      </w:r>
      <w:r w:rsidR="009C53E8" w:rsidRPr="006949C0">
        <w:rPr>
          <w:rFonts w:ascii="Verdana" w:hAnsi="Verdana"/>
          <w:sz w:val="20"/>
          <w:szCs w:val="20"/>
        </w:rPr>
        <w:t xml:space="preserve">under </w:t>
      </w:r>
      <w:r w:rsidR="00AF7C32" w:rsidRPr="006949C0">
        <w:rPr>
          <w:rFonts w:ascii="Verdana" w:hAnsi="Verdana"/>
          <w:sz w:val="20"/>
          <w:szCs w:val="20"/>
        </w:rPr>
        <w:t xml:space="preserve">agenda item </w:t>
      </w:r>
      <w:ins w:id="253" w:author="Elena Manaenkova" w:date="2017-01-29T22:12:00Z">
        <w:r w:rsidR="00B56115">
          <w:rPr>
            <w:rFonts w:ascii="Verdana" w:hAnsi="Verdana"/>
            <w:sz w:val="20"/>
            <w:szCs w:val="20"/>
          </w:rPr>
          <w:t>17.1</w:t>
        </w:r>
      </w:ins>
      <w:r w:rsidR="00AF7C32" w:rsidRPr="006949C0">
        <w:rPr>
          <w:rFonts w:ascii="Verdana" w:hAnsi="Verdana"/>
          <w:sz w:val="20"/>
          <w:szCs w:val="20"/>
        </w:rPr>
        <w:t xml:space="preserve">); </w:t>
      </w:r>
    </w:p>
    <w:p w:rsidR="00AF7C32" w:rsidRPr="006949C0" w:rsidRDefault="00E92EA9" w:rsidP="00AF7C32">
      <w:pPr>
        <w:pStyle w:val="ECaListText"/>
        <w:numPr>
          <w:ilvl w:val="0"/>
          <w:numId w:val="16"/>
        </w:numPr>
        <w:tabs>
          <w:tab w:val="clear" w:pos="720"/>
          <w:tab w:val="num" w:pos="1134"/>
        </w:tabs>
        <w:spacing w:before="0"/>
        <w:ind w:left="1077" w:hanging="1077"/>
        <w:jc w:val="left"/>
        <w:rPr>
          <w:rFonts w:ascii="Verdana" w:hAnsi="Verdana"/>
          <w:sz w:val="20"/>
          <w:szCs w:val="20"/>
        </w:rPr>
      </w:pPr>
      <w:r>
        <w:rPr>
          <w:rFonts w:ascii="Verdana" w:hAnsi="Verdana"/>
          <w:sz w:val="20"/>
          <w:szCs w:val="20"/>
        </w:rPr>
        <w:t>Note</w:t>
      </w:r>
      <w:r w:rsidRPr="006949C0">
        <w:rPr>
          <w:rFonts w:ascii="Verdana" w:hAnsi="Verdana"/>
          <w:sz w:val="20"/>
          <w:szCs w:val="20"/>
        </w:rPr>
        <w:t xml:space="preserve"> </w:t>
      </w:r>
      <w:r w:rsidR="00AF7C32" w:rsidRPr="006949C0">
        <w:rPr>
          <w:rFonts w:ascii="Verdana" w:hAnsi="Verdana"/>
          <w:sz w:val="20"/>
          <w:szCs w:val="20"/>
        </w:rPr>
        <w:t>the Internal Oversight Office annual accountability report</w:t>
      </w:r>
      <w:r w:rsidR="009C53E8" w:rsidRPr="006949C0">
        <w:rPr>
          <w:rFonts w:ascii="Verdana" w:hAnsi="Verdana"/>
          <w:sz w:val="20"/>
          <w:szCs w:val="20"/>
        </w:rPr>
        <w:t xml:space="preserve">, in accordance </w:t>
      </w:r>
      <w:r w:rsidR="007F165A">
        <w:rPr>
          <w:rFonts w:ascii="Verdana" w:hAnsi="Verdana"/>
          <w:sz w:val="20"/>
          <w:szCs w:val="20"/>
        </w:rPr>
        <w:t>with Financial Regulation 13.10</w:t>
      </w:r>
      <w:r w:rsidR="009C53E8" w:rsidRPr="006949C0">
        <w:rPr>
          <w:rFonts w:ascii="Verdana" w:hAnsi="Verdana"/>
          <w:sz w:val="20"/>
          <w:szCs w:val="20"/>
        </w:rPr>
        <w:t>(e)</w:t>
      </w:r>
      <w:r w:rsidR="00AF7C32" w:rsidRPr="006949C0">
        <w:rPr>
          <w:rFonts w:ascii="Verdana" w:hAnsi="Verdana"/>
          <w:sz w:val="20"/>
          <w:szCs w:val="20"/>
        </w:rPr>
        <w:t>;</w:t>
      </w:r>
    </w:p>
    <w:p w:rsidR="00DC4B9E" w:rsidRPr="006949C0" w:rsidRDefault="00AF7C32" w:rsidP="00752923">
      <w:pPr>
        <w:pStyle w:val="ECaListText"/>
        <w:numPr>
          <w:ilvl w:val="0"/>
          <w:numId w:val="16"/>
        </w:numPr>
        <w:tabs>
          <w:tab w:val="clear" w:pos="720"/>
          <w:tab w:val="num" w:pos="1134"/>
        </w:tabs>
        <w:spacing w:before="0"/>
        <w:ind w:left="1077" w:hanging="1077"/>
        <w:jc w:val="left"/>
        <w:rPr>
          <w:rFonts w:ascii="Verdana" w:hAnsi="Verdana"/>
          <w:sz w:val="20"/>
          <w:szCs w:val="20"/>
        </w:rPr>
      </w:pPr>
      <w:r w:rsidRPr="006949C0">
        <w:rPr>
          <w:rFonts w:ascii="Verdana" w:hAnsi="Verdana"/>
          <w:sz w:val="20"/>
          <w:szCs w:val="20"/>
        </w:rPr>
        <w:t>Consider and decide on the acceptance of the recommendations of the Joint Inspection Unit pertinent to WMO governing bodies</w:t>
      </w:r>
      <w:r w:rsidR="00DC4B9E" w:rsidRPr="00DC4B9E">
        <w:rPr>
          <w:rFonts w:ascii="Verdana" w:hAnsi="Verdana"/>
          <w:sz w:val="20"/>
          <w:szCs w:val="20"/>
        </w:rPr>
        <w:t xml:space="preserve"> and note recommendations addressed to Executive Heads.</w:t>
      </w:r>
    </w:p>
    <w:p w:rsidR="00AF7C32" w:rsidRPr="005C1F6A" w:rsidRDefault="00AF7C32" w:rsidP="005C1F6A">
      <w:pPr>
        <w:pStyle w:val="Heading4"/>
        <w:rPr>
          <w:i w:val="0"/>
        </w:rPr>
      </w:pPr>
      <w:r w:rsidRPr="005C1F6A">
        <w:rPr>
          <w:i w:val="0"/>
        </w:rPr>
        <w:t>16.2</w:t>
      </w:r>
      <w:r w:rsidRPr="005C1F6A">
        <w:rPr>
          <w:i w:val="0"/>
        </w:rPr>
        <w:tab/>
        <w:t xml:space="preserve">Strategic and Operational Planning and Budget </w:t>
      </w:r>
    </w:p>
    <w:p w:rsidR="00AF7C32" w:rsidRDefault="00AF7C32" w:rsidP="00AF7C32">
      <w:pPr>
        <w:pStyle w:val="ECBodyText"/>
      </w:pPr>
      <w:r>
        <w:rPr>
          <w:bCs/>
          <w:iCs/>
        </w:rPr>
        <w:t>T</w:t>
      </w:r>
      <w:r>
        <w:t>he Council is invited to consider recommendations of its Working Group on Strategic and Operational Planning (WG-SOP) and to:</w:t>
      </w:r>
    </w:p>
    <w:p w:rsidR="00AF7C32" w:rsidRDefault="000E43D7" w:rsidP="00C37EA2">
      <w:pPr>
        <w:pStyle w:val="ECaListText"/>
        <w:numPr>
          <w:ilvl w:val="0"/>
          <w:numId w:val="16"/>
        </w:numPr>
        <w:tabs>
          <w:tab w:val="clear" w:pos="720"/>
          <w:tab w:val="num" w:pos="1134"/>
        </w:tabs>
        <w:spacing w:before="120"/>
        <w:ind w:left="1077" w:hanging="1077"/>
        <w:jc w:val="left"/>
        <w:rPr>
          <w:rFonts w:ascii="Verdana" w:hAnsi="Verdana"/>
          <w:sz w:val="20"/>
          <w:szCs w:val="20"/>
        </w:rPr>
      </w:pPr>
      <w:r>
        <w:rPr>
          <w:rFonts w:ascii="Verdana" w:hAnsi="Verdana"/>
          <w:sz w:val="20"/>
          <w:szCs w:val="20"/>
        </w:rPr>
        <w:t>Consider the draft Strategic Plan for 2020-2023</w:t>
      </w:r>
      <w:ins w:id="254" w:author="Elena Manaenkova" w:date="2017-01-29T22:27:00Z">
        <w:r w:rsidR="004815E9">
          <w:rPr>
            <w:rFonts w:ascii="Verdana" w:hAnsi="Verdana"/>
            <w:sz w:val="20"/>
            <w:szCs w:val="20"/>
          </w:rPr>
          <w:t xml:space="preserve"> </w:t>
        </w:r>
      </w:ins>
      <w:ins w:id="255" w:author="Elena Manaenkova" w:date="2017-01-29T22:17:00Z">
        <w:r w:rsidR="007D1B05">
          <w:rPr>
            <w:rFonts w:ascii="Verdana" w:hAnsi="Verdana"/>
            <w:sz w:val="20"/>
            <w:szCs w:val="20"/>
          </w:rPr>
          <w:t xml:space="preserve">including recommendations </w:t>
        </w:r>
        <w:r w:rsidR="00C7087A">
          <w:rPr>
            <w:rFonts w:ascii="Verdana" w:hAnsi="Verdana"/>
            <w:sz w:val="20"/>
            <w:szCs w:val="20"/>
          </w:rPr>
          <w:t>from regional associations and technical commissions</w:t>
        </w:r>
      </w:ins>
      <w:r>
        <w:rPr>
          <w:rFonts w:ascii="Verdana" w:hAnsi="Verdana"/>
          <w:sz w:val="20"/>
          <w:szCs w:val="20"/>
        </w:rPr>
        <w:t xml:space="preserve"> and provide guidance to the Working Group on Strategic Planning for finalization;</w:t>
      </w:r>
    </w:p>
    <w:p w:rsidR="00EB40B6" w:rsidRPr="006949C0" w:rsidRDefault="00EB40B6" w:rsidP="00C37EA2">
      <w:pPr>
        <w:pStyle w:val="ECaListText"/>
        <w:numPr>
          <w:ilvl w:val="0"/>
          <w:numId w:val="16"/>
        </w:numPr>
        <w:tabs>
          <w:tab w:val="clear" w:pos="720"/>
          <w:tab w:val="num" w:pos="1134"/>
        </w:tabs>
        <w:spacing w:before="120"/>
        <w:ind w:left="1077" w:hanging="1077"/>
        <w:jc w:val="left"/>
        <w:rPr>
          <w:rFonts w:ascii="Verdana" w:hAnsi="Verdana"/>
          <w:sz w:val="20"/>
          <w:szCs w:val="20"/>
        </w:rPr>
      </w:pPr>
      <w:r>
        <w:rPr>
          <w:rFonts w:ascii="Verdana" w:hAnsi="Verdana"/>
          <w:sz w:val="20"/>
          <w:szCs w:val="20"/>
        </w:rPr>
        <w:t>Consider proposed improvements on M&amp;E performance metrics;</w:t>
      </w:r>
    </w:p>
    <w:p w:rsidR="00AF7C32" w:rsidRPr="006949C0" w:rsidRDefault="000E43D7" w:rsidP="00C37EA2">
      <w:pPr>
        <w:pStyle w:val="ECaListText"/>
        <w:numPr>
          <w:ilvl w:val="0"/>
          <w:numId w:val="16"/>
        </w:numPr>
        <w:tabs>
          <w:tab w:val="clear" w:pos="720"/>
          <w:tab w:val="num" w:pos="1134"/>
        </w:tabs>
        <w:spacing w:before="0"/>
        <w:ind w:left="1077" w:hanging="1077"/>
        <w:jc w:val="left"/>
        <w:rPr>
          <w:rFonts w:ascii="Verdana" w:hAnsi="Verdana"/>
          <w:sz w:val="20"/>
          <w:szCs w:val="20"/>
        </w:rPr>
      </w:pPr>
      <w:r>
        <w:rPr>
          <w:rFonts w:ascii="Verdana" w:hAnsi="Verdana"/>
          <w:sz w:val="20"/>
          <w:szCs w:val="20"/>
        </w:rPr>
        <w:t>Approve the outline</w:t>
      </w:r>
      <w:r w:rsidR="00EB40B6">
        <w:rPr>
          <w:rFonts w:ascii="Verdana" w:hAnsi="Verdana"/>
          <w:sz w:val="20"/>
          <w:szCs w:val="20"/>
        </w:rPr>
        <w:t>s</w:t>
      </w:r>
      <w:r>
        <w:rPr>
          <w:rFonts w:ascii="Verdana" w:hAnsi="Verdana"/>
          <w:sz w:val="20"/>
          <w:szCs w:val="20"/>
        </w:rPr>
        <w:t xml:space="preserve"> </w:t>
      </w:r>
      <w:r w:rsidR="00EB40B6">
        <w:rPr>
          <w:rFonts w:ascii="Verdana" w:hAnsi="Verdana"/>
          <w:sz w:val="20"/>
          <w:szCs w:val="20"/>
        </w:rPr>
        <w:t xml:space="preserve">of </w:t>
      </w:r>
      <w:r>
        <w:rPr>
          <w:rFonts w:ascii="Verdana" w:hAnsi="Verdana"/>
          <w:sz w:val="20"/>
          <w:szCs w:val="20"/>
        </w:rPr>
        <w:t>Operating Plan and Budget 2020-2023;</w:t>
      </w:r>
    </w:p>
    <w:p w:rsidR="00AF7C32" w:rsidRPr="006949C0" w:rsidRDefault="000E43D7" w:rsidP="00AF7C32">
      <w:pPr>
        <w:pStyle w:val="ECaListText"/>
        <w:numPr>
          <w:ilvl w:val="0"/>
          <w:numId w:val="16"/>
        </w:numPr>
        <w:tabs>
          <w:tab w:val="clear" w:pos="720"/>
          <w:tab w:val="num" w:pos="1134"/>
        </w:tabs>
        <w:spacing w:before="0"/>
        <w:ind w:left="1077" w:hanging="1077"/>
        <w:jc w:val="left"/>
        <w:rPr>
          <w:rFonts w:ascii="Verdana" w:hAnsi="Verdana"/>
          <w:sz w:val="20"/>
          <w:szCs w:val="20"/>
        </w:rPr>
      </w:pPr>
      <w:r>
        <w:rPr>
          <w:rFonts w:ascii="Verdana" w:hAnsi="Verdana"/>
          <w:sz w:val="20"/>
          <w:szCs w:val="20"/>
        </w:rPr>
        <w:t>Approve the 2018-2019 biennium budget.</w:t>
      </w:r>
    </w:p>
    <w:p w:rsidR="00AF7C32" w:rsidRPr="005C1F6A" w:rsidRDefault="00AF7C32" w:rsidP="005C1F6A">
      <w:pPr>
        <w:pStyle w:val="Heading4"/>
        <w:rPr>
          <w:i w:val="0"/>
        </w:rPr>
      </w:pPr>
      <w:r w:rsidRPr="005C1F6A">
        <w:rPr>
          <w:i w:val="0"/>
        </w:rPr>
        <w:t>16.3</w:t>
      </w:r>
      <w:r w:rsidRPr="005C1F6A">
        <w:rPr>
          <w:i w:val="0"/>
        </w:rPr>
        <w:tab/>
        <w:t>Governance review</w:t>
      </w:r>
    </w:p>
    <w:p w:rsidR="00AF7C32" w:rsidRPr="00F77ACB" w:rsidRDefault="00933763" w:rsidP="00AF7C32">
      <w:pPr>
        <w:pStyle w:val="ECaListText"/>
        <w:numPr>
          <w:ilvl w:val="0"/>
          <w:numId w:val="16"/>
        </w:numPr>
        <w:tabs>
          <w:tab w:val="clear" w:pos="720"/>
          <w:tab w:val="num" w:pos="1134"/>
        </w:tabs>
        <w:spacing w:before="120"/>
        <w:ind w:left="1080" w:hanging="1080"/>
        <w:jc w:val="left"/>
        <w:rPr>
          <w:rFonts w:ascii="Verdana" w:hAnsi="Verdana"/>
          <w:sz w:val="20"/>
          <w:szCs w:val="20"/>
        </w:rPr>
      </w:pPr>
      <w:r>
        <w:rPr>
          <w:rFonts w:ascii="Verdana" w:hAnsi="Verdana"/>
          <w:sz w:val="20"/>
          <w:szCs w:val="20"/>
        </w:rPr>
        <w:t xml:space="preserve">Consider governance options developed by the </w:t>
      </w:r>
      <w:r w:rsidRPr="00F77ACB">
        <w:rPr>
          <w:rFonts w:ascii="Verdana" w:hAnsi="Verdana"/>
          <w:sz w:val="20"/>
          <w:szCs w:val="20"/>
        </w:rPr>
        <w:t xml:space="preserve">WG-SOP </w:t>
      </w:r>
      <w:r>
        <w:rPr>
          <w:rFonts w:ascii="Verdana" w:hAnsi="Verdana"/>
          <w:sz w:val="20"/>
          <w:szCs w:val="20"/>
        </w:rPr>
        <w:t>and p</w:t>
      </w:r>
      <w:r w:rsidRPr="00F77ACB">
        <w:rPr>
          <w:rFonts w:ascii="Verdana" w:hAnsi="Verdana"/>
          <w:sz w:val="20"/>
          <w:szCs w:val="20"/>
        </w:rPr>
        <w:t xml:space="preserve">rovide </w:t>
      </w:r>
      <w:r w:rsidR="00AF7C32" w:rsidRPr="00F77ACB">
        <w:rPr>
          <w:rFonts w:ascii="Verdana" w:hAnsi="Verdana"/>
          <w:sz w:val="20"/>
          <w:szCs w:val="20"/>
        </w:rPr>
        <w:t xml:space="preserve">further guidance and direction regarding the WMO governance review and improvement of WMO processes and practices. </w:t>
      </w:r>
    </w:p>
    <w:p w:rsidR="00AF7C32" w:rsidRPr="0027003F" w:rsidRDefault="00AF7C32" w:rsidP="000E43D7">
      <w:pPr>
        <w:pStyle w:val="Heading3"/>
        <w:rPr>
          <w:sz w:val="22"/>
        </w:rPr>
      </w:pPr>
      <w:r w:rsidRPr="0027003F">
        <w:rPr>
          <w:sz w:val="22"/>
        </w:rPr>
        <w:t>1</w:t>
      </w:r>
      <w:r w:rsidR="000E43D7">
        <w:rPr>
          <w:sz w:val="22"/>
        </w:rPr>
        <w:t>7</w:t>
      </w:r>
      <w:r w:rsidRPr="0027003F">
        <w:rPr>
          <w:sz w:val="22"/>
        </w:rPr>
        <w:t>.</w:t>
      </w:r>
      <w:r w:rsidRPr="0027003F">
        <w:rPr>
          <w:sz w:val="22"/>
        </w:rPr>
        <w:tab/>
        <w:t xml:space="preserve">Financial, </w:t>
      </w:r>
      <w:r w:rsidR="0027003F">
        <w:rPr>
          <w:sz w:val="22"/>
        </w:rPr>
        <w:t>staff</w:t>
      </w:r>
      <w:r w:rsidRPr="0027003F">
        <w:rPr>
          <w:sz w:val="22"/>
        </w:rPr>
        <w:t xml:space="preserve"> and administrative matters</w:t>
      </w:r>
    </w:p>
    <w:p w:rsidR="00AF7C32" w:rsidRPr="005C1F6A" w:rsidRDefault="0009689A">
      <w:pPr>
        <w:pStyle w:val="Heading4"/>
        <w:rPr>
          <w:i w:val="0"/>
        </w:rPr>
      </w:pPr>
      <w:r w:rsidRPr="005C1F6A">
        <w:rPr>
          <w:i w:val="0"/>
        </w:rPr>
        <w:t>1</w:t>
      </w:r>
      <w:r>
        <w:rPr>
          <w:i w:val="0"/>
        </w:rPr>
        <w:t>7</w:t>
      </w:r>
      <w:r w:rsidR="00AF7C32" w:rsidRPr="005C1F6A">
        <w:rPr>
          <w:i w:val="0"/>
        </w:rPr>
        <w:t>.1</w:t>
      </w:r>
      <w:r w:rsidR="00AF7C32" w:rsidRPr="005C1F6A">
        <w:rPr>
          <w:i w:val="0"/>
        </w:rPr>
        <w:tab/>
        <w:t>Financial Statements for 201</w:t>
      </w:r>
      <w:r w:rsidR="00C37EA2">
        <w:rPr>
          <w:i w:val="0"/>
        </w:rPr>
        <w:t>6</w:t>
      </w:r>
    </w:p>
    <w:p w:rsidR="00AF7C32" w:rsidRDefault="00AF7C32" w:rsidP="00910AA4">
      <w:pPr>
        <w:pStyle w:val="ECBodyText"/>
      </w:pPr>
      <w:r>
        <w:t>In accordance with Resolution 10 (EC-LVII), the Council will be invited to consider</w:t>
      </w:r>
      <w:r w:rsidR="00F77ACB">
        <w:t xml:space="preserve"> </w:t>
      </w:r>
      <w:r>
        <w:t xml:space="preserve">approval </w:t>
      </w:r>
      <w:r w:rsidR="00F77ACB">
        <w:t xml:space="preserve">of </w:t>
      </w:r>
      <w:r>
        <w:t>the financial statements for the year 201</w:t>
      </w:r>
      <w:r w:rsidR="00C37EA2">
        <w:t>6</w:t>
      </w:r>
      <w:r>
        <w:t xml:space="preserve">. The decision will be supported by the </w:t>
      </w:r>
      <w:r w:rsidR="00C91015">
        <w:t xml:space="preserve">opinion of the External Auditor and </w:t>
      </w:r>
      <w:r>
        <w:t xml:space="preserve">recommendations from the Audit Committee and FINAC. </w:t>
      </w:r>
    </w:p>
    <w:p w:rsidR="00AF7C32" w:rsidRPr="005C1F6A" w:rsidRDefault="00AF7C32" w:rsidP="000E43D7">
      <w:pPr>
        <w:pStyle w:val="Heading4"/>
        <w:rPr>
          <w:i w:val="0"/>
        </w:rPr>
      </w:pPr>
      <w:r w:rsidRPr="005C1F6A">
        <w:rPr>
          <w:i w:val="0"/>
        </w:rPr>
        <w:t>1</w:t>
      </w:r>
      <w:r w:rsidR="000E43D7">
        <w:rPr>
          <w:i w:val="0"/>
        </w:rPr>
        <w:t>7</w:t>
      </w:r>
      <w:r w:rsidRPr="005C1F6A">
        <w:rPr>
          <w:i w:val="0"/>
        </w:rPr>
        <w:t>.2</w:t>
      </w:r>
      <w:r w:rsidRPr="005C1F6A">
        <w:rPr>
          <w:i w:val="0"/>
        </w:rPr>
        <w:tab/>
        <w:t>Plan for funding liability for After-Service Health Insurance (ASHI)</w:t>
      </w:r>
    </w:p>
    <w:p w:rsidR="00AF7C32" w:rsidRDefault="00AF7C32" w:rsidP="00910AA4">
      <w:pPr>
        <w:pStyle w:val="ECBodyText"/>
      </w:pPr>
      <w:r>
        <w:t xml:space="preserve">In accordance with Resolution </w:t>
      </w:r>
      <w:r w:rsidR="00910AA4">
        <w:t>8</w:t>
      </w:r>
      <w:r>
        <w:t>7 (</w:t>
      </w:r>
      <w:r w:rsidR="00910AA4">
        <w:t>E</w:t>
      </w:r>
      <w:r>
        <w:t>C-</w:t>
      </w:r>
      <w:r w:rsidR="00910AA4">
        <w:t>68</w:t>
      </w:r>
      <w:r>
        <w:t xml:space="preserve">), the Council will consider the Secretary-General’s </w:t>
      </w:r>
      <w:r w:rsidR="00910AA4">
        <w:t xml:space="preserve">report on the long-term viability of the current ASHI scheme, including his </w:t>
      </w:r>
      <w:r>
        <w:t>proposals</w:t>
      </w:r>
      <w:r w:rsidR="00910AA4">
        <w:t xml:space="preserve">  on specific measures that WMO could implement to contain ASHI costs in the short-term irrespective of the timing of the decision of the United Nations General Assembly on this matter.</w:t>
      </w:r>
    </w:p>
    <w:p w:rsidR="00AF7C32" w:rsidRPr="005C1F6A" w:rsidRDefault="000E43D7" w:rsidP="005C1F6A">
      <w:pPr>
        <w:pStyle w:val="Heading4"/>
        <w:rPr>
          <w:i w:val="0"/>
        </w:rPr>
      </w:pPr>
      <w:r>
        <w:rPr>
          <w:i w:val="0"/>
        </w:rPr>
        <w:lastRenderedPageBreak/>
        <w:t>17.3</w:t>
      </w:r>
      <w:r w:rsidR="00AF7C32" w:rsidRPr="005C1F6A">
        <w:rPr>
          <w:i w:val="0"/>
        </w:rPr>
        <w:tab/>
        <w:t>Human resources management (staff matters)</w:t>
      </w:r>
    </w:p>
    <w:p w:rsidR="00AF7C32" w:rsidRDefault="00AF7C32" w:rsidP="00AF7C32">
      <w:pPr>
        <w:pStyle w:val="ECBodyText"/>
      </w:pPr>
      <w:r>
        <w:t xml:space="preserve">Under this </w:t>
      </w:r>
      <w:r>
        <w:rPr>
          <w:bCs/>
          <w:iCs/>
        </w:rPr>
        <w:t>item</w:t>
      </w:r>
      <w:r>
        <w:t xml:space="preserve"> the Council is invited to:</w:t>
      </w:r>
    </w:p>
    <w:p w:rsidR="00AF7C32" w:rsidRDefault="000E43D7" w:rsidP="00A563FF">
      <w:pPr>
        <w:numPr>
          <w:ilvl w:val="0"/>
          <w:numId w:val="27"/>
        </w:numPr>
        <w:tabs>
          <w:tab w:val="clear" w:pos="1134"/>
        </w:tabs>
        <w:spacing w:before="120" w:after="120"/>
        <w:jc w:val="left"/>
      </w:pPr>
      <w:r>
        <w:t>A</w:t>
      </w:r>
      <w:r w:rsidR="00AF7C32">
        <w:t>pprov</w:t>
      </w:r>
      <w:r>
        <w:t>e</w:t>
      </w:r>
      <w:r w:rsidR="00AF7C32">
        <w:t xml:space="preserve"> amendments to the Staff Regulations and Staff Rules;</w:t>
      </w:r>
    </w:p>
    <w:p w:rsidR="00AF7C32" w:rsidRDefault="00AF7C32" w:rsidP="00A563FF">
      <w:pPr>
        <w:numPr>
          <w:ilvl w:val="0"/>
          <w:numId w:val="27"/>
        </w:numPr>
        <w:tabs>
          <w:tab w:val="clear" w:pos="1134"/>
        </w:tabs>
        <w:spacing w:after="120"/>
        <w:jc w:val="left"/>
      </w:pPr>
      <w:r>
        <w:t xml:space="preserve">Adopt revised salaries of ungraded officials and </w:t>
      </w:r>
      <w:r w:rsidR="00F77ACB">
        <w:t>p</w:t>
      </w:r>
      <w:r>
        <w:t>ensionable remuneration of ungraded officials;</w:t>
      </w:r>
    </w:p>
    <w:p w:rsidR="000E43D7" w:rsidRPr="000E43D7" w:rsidRDefault="000E43D7" w:rsidP="00A563FF">
      <w:pPr>
        <w:numPr>
          <w:ilvl w:val="0"/>
          <w:numId w:val="27"/>
        </w:numPr>
        <w:tabs>
          <w:tab w:val="clear" w:pos="1134"/>
        </w:tabs>
        <w:spacing w:after="120"/>
        <w:jc w:val="left"/>
      </w:pPr>
      <w:r>
        <w:t>Consider the Secretary-General’s analysis and actions on the 2016 Staff Survey;</w:t>
      </w:r>
    </w:p>
    <w:p w:rsidR="000E43D7" w:rsidRDefault="00AF7C32" w:rsidP="00A563FF">
      <w:pPr>
        <w:numPr>
          <w:ilvl w:val="0"/>
          <w:numId w:val="27"/>
        </w:numPr>
        <w:tabs>
          <w:tab w:val="clear" w:pos="1134"/>
        </w:tabs>
        <w:spacing w:after="120"/>
        <w:jc w:val="left"/>
      </w:pPr>
      <w:r>
        <w:t>Consider the report on appointments, promotion, nominations and transfer of staff in the Professional category and above</w:t>
      </w:r>
      <w:r w:rsidR="000E43D7">
        <w:t>;</w:t>
      </w:r>
    </w:p>
    <w:p w:rsidR="000E43D7" w:rsidRDefault="000E43D7" w:rsidP="00A563FF">
      <w:pPr>
        <w:numPr>
          <w:ilvl w:val="0"/>
          <w:numId w:val="27"/>
        </w:numPr>
        <w:tabs>
          <w:tab w:val="clear" w:pos="1134"/>
        </w:tabs>
        <w:spacing w:after="120"/>
        <w:jc w:val="left"/>
      </w:pPr>
      <w:r>
        <w:t>Consider the views of the Staff Association on staff conditions of service.</w:t>
      </w:r>
    </w:p>
    <w:p w:rsidR="00AA5B1D" w:rsidRPr="00AA5B1D" w:rsidRDefault="00AA5B1D" w:rsidP="000E43D7">
      <w:pPr>
        <w:tabs>
          <w:tab w:val="clear" w:pos="1134"/>
        </w:tabs>
        <w:spacing w:after="120"/>
        <w:ind w:left="1077"/>
        <w:jc w:val="left"/>
      </w:pPr>
    </w:p>
    <w:p w:rsidR="00AF7C32" w:rsidRPr="0027003F" w:rsidRDefault="00AF7C32" w:rsidP="000E43D7">
      <w:pPr>
        <w:pStyle w:val="Heading3"/>
        <w:rPr>
          <w:sz w:val="22"/>
        </w:rPr>
      </w:pPr>
      <w:r w:rsidRPr="0027003F">
        <w:rPr>
          <w:sz w:val="22"/>
        </w:rPr>
        <w:t>1</w:t>
      </w:r>
      <w:r w:rsidR="000E43D7">
        <w:rPr>
          <w:sz w:val="22"/>
        </w:rPr>
        <w:t>8</w:t>
      </w:r>
      <w:r w:rsidRPr="0027003F">
        <w:rPr>
          <w:sz w:val="22"/>
        </w:rPr>
        <w:t>.</w:t>
      </w:r>
      <w:r w:rsidRPr="0027003F">
        <w:rPr>
          <w:sz w:val="22"/>
        </w:rPr>
        <w:tab/>
        <w:t>General and Legal Matters</w:t>
      </w:r>
    </w:p>
    <w:p w:rsidR="00AF7C32" w:rsidRPr="005C1F6A" w:rsidRDefault="00AF7C32" w:rsidP="000E43D7">
      <w:pPr>
        <w:pStyle w:val="Heading4"/>
        <w:rPr>
          <w:i w:val="0"/>
        </w:rPr>
      </w:pPr>
      <w:r w:rsidRPr="005C1F6A">
        <w:rPr>
          <w:i w:val="0"/>
        </w:rPr>
        <w:t>1</w:t>
      </w:r>
      <w:r w:rsidR="000E43D7">
        <w:rPr>
          <w:i w:val="0"/>
        </w:rPr>
        <w:t>8</w:t>
      </w:r>
      <w:r w:rsidRPr="005C1F6A">
        <w:rPr>
          <w:i w:val="0"/>
        </w:rPr>
        <w:t>.1</w:t>
      </w:r>
      <w:r w:rsidRPr="005C1F6A">
        <w:rPr>
          <w:i w:val="0"/>
        </w:rPr>
        <w:tab/>
      </w:r>
      <w:del w:id="256" w:author="Elena Manaenkova" w:date="2017-01-29T22:23:00Z">
        <w:r w:rsidRPr="005C1F6A" w:rsidDel="00A563FF">
          <w:rPr>
            <w:i w:val="0"/>
          </w:rPr>
          <w:delText>Sixty-</w:delText>
        </w:r>
        <w:r w:rsidR="00C37EA2" w:rsidDel="00A563FF">
          <w:rPr>
            <w:i w:val="0"/>
          </w:rPr>
          <w:delText>second</w:delText>
        </w:r>
        <w:r w:rsidRPr="005C1F6A" w:rsidDel="00A563FF">
          <w:rPr>
            <w:i w:val="0"/>
          </w:rPr>
          <w:delText xml:space="preserve"> </w:delText>
        </w:r>
      </w:del>
      <w:r w:rsidRPr="005C1F6A">
        <w:rPr>
          <w:i w:val="0"/>
        </w:rPr>
        <w:t xml:space="preserve">International Meteorological Organization (IMO) Prize and other awards </w:t>
      </w:r>
    </w:p>
    <w:p w:rsidR="00AF7C32" w:rsidRDefault="00AF7C32" w:rsidP="00752923">
      <w:pPr>
        <w:pStyle w:val="ECBodyText"/>
      </w:pPr>
      <w:r>
        <w:t>The Council will be invited to select the recipient of the sixty-</w:t>
      </w:r>
      <w:r w:rsidR="00752923">
        <w:t>second</w:t>
      </w:r>
      <w:r>
        <w:t xml:space="preserve"> IMO Prize. The Council will also be invited to select the recipients of other WMO awards (upon report of the selection committees).</w:t>
      </w:r>
    </w:p>
    <w:p w:rsidR="00AF7C32" w:rsidRPr="005C1F6A" w:rsidRDefault="00AF7C32" w:rsidP="000E43D7">
      <w:pPr>
        <w:pStyle w:val="Heading4"/>
        <w:rPr>
          <w:i w:val="0"/>
        </w:rPr>
      </w:pPr>
      <w:r w:rsidRPr="005C1F6A">
        <w:rPr>
          <w:i w:val="0"/>
        </w:rPr>
        <w:t>1</w:t>
      </w:r>
      <w:r w:rsidR="000E43D7">
        <w:rPr>
          <w:i w:val="0"/>
        </w:rPr>
        <w:t>8</w:t>
      </w:r>
      <w:r w:rsidRPr="005C1F6A">
        <w:rPr>
          <w:i w:val="0"/>
        </w:rPr>
        <w:t>.2</w:t>
      </w:r>
      <w:r w:rsidRPr="005C1F6A">
        <w:rPr>
          <w:i w:val="0"/>
        </w:rPr>
        <w:tab/>
        <w:t>Constitutional and regulatory matters</w:t>
      </w:r>
    </w:p>
    <w:p w:rsidR="00AF7C32" w:rsidRDefault="00AF7C32" w:rsidP="000E43D7">
      <w:pPr>
        <w:pStyle w:val="ECBodyText"/>
      </w:pPr>
      <w:r>
        <w:t xml:space="preserve">The Council will </w:t>
      </w:r>
      <w:r w:rsidR="00A563FF">
        <w:t xml:space="preserve">consider </w:t>
      </w:r>
      <w:r w:rsidR="000E43D7">
        <w:t>amendments to</w:t>
      </w:r>
      <w:r w:rsidR="00DE14B2">
        <w:t xml:space="preserve"> </w:t>
      </w:r>
      <w:r>
        <w:t>WMO Technical Regulations</w:t>
      </w:r>
      <w:r w:rsidR="000E43D7">
        <w:t>,</w:t>
      </w:r>
      <w:r>
        <w:t xml:space="preserve"> </w:t>
      </w:r>
      <w:r w:rsidR="000E43D7">
        <w:t>as recommended by technical commissions under the relevant agenda items</w:t>
      </w:r>
      <w:r w:rsidR="00D450D9" w:rsidRPr="00D450D9">
        <w:t>.</w:t>
      </w:r>
    </w:p>
    <w:p w:rsidR="00AF7C32" w:rsidRPr="005C1F6A" w:rsidRDefault="00AF7C32" w:rsidP="000E43D7">
      <w:pPr>
        <w:pStyle w:val="Heading4"/>
        <w:rPr>
          <w:i w:val="0"/>
        </w:rPr>
      </w:pPr>
      <w:r w:rsidRPr="005C1F6A">
        <w:rPr>
          <w:i w:val="0"/>
        </w:rPr>
        <w:t>1</w:t>
      </w:r>
      <w:r w:rsidR="000E43D7">
        <w:rPr>
          <w:i w:val="0"/>
        </w:rPr>
        <w:t>8</w:t>
      </w:r>
      <w:r w:rsidRPr="005C1F6A">
        <w:rPr>
          <w:i w:val="0"/>
        </w:rPr>
        <w:t>.3</w:t>
      </w:r>
      <w:r w:rsidRPr="005C1F6A">
        <w:rPr>
          <w:i w:val="0"/>
        </w:rPr>
        <w:tab/>
        <w:t>Designation of acting member(s) of the Executive Council</w:t>
      </w:r>
    </w:p>
    <w:p w:rsidR="00AF7C32" w:rsidRDefault="00AF7C32">
      <w:pPr>
        <w:pStyle w:val="ECBodyText"/>
      </w:pPr>
      <w:r>
        <w:t xml:space="preserve">In </w:t>
      </w:r>
      <w:r>
        <w:rPr>
          <w:bCs/>
          <w:iCs/>
        </w:rPr>
        <w:t>accordance</w:t>
      </w:r>
      <w:r>
        <w:t xml:space="preserve"> with Regulation 144 of the General Regulations and Rules 15 and 16 of the Rules of Procedure of the Executive Council, the Executive Council will designate acting member</w:t>
      </w:r>
      <w:r w:rsidR="00D450D9">
        <w:t>s</w:t>
      </w:r>
      <w:r>
        <w:t xml:space="preserve"> of the Council to fill seat</w:t>
      </w:r>
      <w:r w:rsidR="00D450D9">
        <w:t>s</w:t>
      </w:r>
      <w:r>
        <w:t>.</w:t>
      </w:r>
    </w:p>
    <w:p w:rsidR="00AF7C32" w:rsidRPr="005C1F6A" w:rsidRDefault="00AF7C32" w:rsidP="000E43D7">
      <w:pPr>
        <w:pStyle w:val="Heading4"/>
        <w:rPr>
          <w:i w:val="0"/>
        </w:rPr>
      </w:pPr>
      <w:r w:rsidRPr="005C1F6A">
        <w:rPr>
          <w:i w:val="0"/>
        </w:rPr>
        <w:t>1</w:t>
      </w:r>
      <w:r w:rsidR="000E43D7">
        <w:rPr>
          <w:i w:val="0"/>
        </w:rPr>
        <w:t>8</w:t>
      </w:r>
      <w:r w:rsidRPr="005C1F6A">
        <w:rPr>
          <w:i w:val="0"/>
        </w:rPr>
        <w:t>.4</w:t>
      </w:r>
      <w:r w:rsidRPr="005C1F6A">
        <w:rPr>
          <w:i w:val="0"/>
        </w:rPr>
        <w:tab/>
        <w:t>Review of subsidiary bodies and other bodies reporting to the Executive Council</w:t>
      </w:r>
    </w:p>
    <w:p w:rsidR="00862F31" w:rsidRDefault="00AF7C32" w:rsidP="00AF7C32">
      <w:pPr>
        <w:pStyle w:val="ECBodyText"/>
      </w:pPr>
      <w:r>
        <w:rPr>
          <w:bCs/>
          <w:iCs/>
        </w:rPr>
        <w:t>Following</w:t>
      </w:r>
      <w:r>
        <w:t xml:space="preserve"> the designation of new acting members, if any, the Council will review the membership of its panels and working groups.</w:t>
      </w:r>
    </w:p>
    <w:p w:rsidR="00AF7C32" w:rsidRPr="0027003F" w:rsidRDefault="000E43D7" w:rsidP="0027003F">
      <w:pPr>
        <w:pStyle w:val="Heading3"/>
        <w:rPr>
          <w:sz w:val="22"/>
        </w:rPr>
      </w:pPr>
      <w:r>
        <w:rPr>
          <w:sz w:val="22"/>
        </w:rPr>
        <w:t>19</w:t>
      </w:r>
      <w:r w:rsidR="00AF7C32" w:rsidRPr="0027003F">
        <w:rPr>
          <w:sz w:val="22"/>
        </w:rPr>
        <w:t>.</w:t>
      </w:r>
      <w:r w:rsidR="00AF7C32" w:rsidRPr="0027003F">
        <w:rPr>
          <w:sz w:val="22"/>
        </w:rPr>
        <w:tab/>
        <w:t>Scientific Lectures and Discussions</w:t>
      </w:r>
    </w:p>
    <w:p w:rsidR="00AF7C32" w:rsidRDefault="00AF7C32" w:rsidP="00752923">
      <w:pPr>
        <w:pStyle w:val="ECBodyText"/>
      </w:pPr>
      <w:r>
        <w:rPr>
          <w:bCs/>
          <w:iCs/>
        </w:rPr>
        <w:t>According</w:t>
      </w:r>
      <w:r>
        <w:t xml:space="preserve"> to the decision by </w:t>
      </w:r>
      <w:r w:rsidR="00752923">
        <w:t>EC-68</w:t>
      </w:r>
      <w:r>
        <w:t>, arrangements have been made for a scientific lecture to be delivered by the winner of the sixt</w:t>
      </w:r>
      <w:r w:rsidR="00752923">
        <w:t>y-first</w:t>
      </w:r>
      <w:r>
        <w:t xml:space="preserve"> IMO Prize, </w:t>
      </w:r>
      <w:proofErr w:type="spellStart"/>
      <w:r w:rsidR="00C37EA2">
        <w:t>Prof.</w:t>
      </w:r>
      <w:proofErr w:type="spellEnd"/>
      <w:r w:rsidR="00C37EA2">
        <w:t xml:space="preserve"> Zeng </w:t>
      </w:r>
      <w:proofErr w:type="spellStart"/>
      <w:r w:rsidR="00C37EA2">
        <w:t>Qingcun</w:t>
      </w:r>
      <w:proofErr w:type="spellEnd"/>
      <w:r w:rsidR="00C37EA2">
        <w:t xml:space="preserve"> </w:t>
      </w:r>
      <w:r w:rsidR="00C37EA2" w:rsidRPr="00C37EA2">
        <w:t>(China)</w:t>
      </w:r>
      <w:r>
        <w:t>.</w:t>
      </w:r>
    </w:p>
    <w:p w:rsidR="00AF7C32" w:rsidRPr="0027003F" w:rsidRDefault="00AF7C32" w:rsidP="000E43D7">
      <w:pPr>
        <w:pStyle w:val="Heading3"/>
        <w:rPr>
          <w:sz w:val="22"/>
        </w:rPr>
      </w:pPr>
      <w:r w:rsidRPr="0027003F">
        <w:rPr>
          <w:sz w:val="22"/>
        </w:rPr>
        <w:t>2</w:t>
      </w:r>
      <w:r w:rsidR="000E43D7">
        <w:rPr>
          <w:sz w:val="22"/>
        </w:rPr>
        <w:t>0</w:t>
      </w:r>
      <w:r w:rsidRPr="0027003F">
        <w:rPr>
          <w:sz w:val="22"/>
        </w:rPr>
        <w:t>.</w:t>
      </w:r>
      <w:r w:rsidRPr="0027003F">
        <w:rPr>
          <w:sz w:val="22"/>
        </w:rPr>
        <w:tab/>
        <w:t xml:space="preserve">Review of </w:t>
      </w:r>
      <w:r w:rsidR="0027003F">
        <w:rPr>
          <w:sz w:val="22"/>
        </w:rPr>
        <w:t>p</w:t>
      </w:r>
      <w:r w:rsidRPr="0027003F">
        <w:rPr>
          <w:sz w:val="22"/>
        </w:rPr>
        <w:t xml:space="preserve">revious </w:t>
      </w:r>
      <w:r w:rsidR="00DE14B2">
        <w:rPr>
          <w:sz w:val="22"/>
        </w:rPr>
        <w:t>r</w:t>
      </w:r>
      <w:r w:rsidRPr="0027003F">
        <w:rPr>
          <w:sz w:val="22"/>
        </w:rPr>
        <w:t xml:space="preserve">esolutions of the Executive Council </w:t>
      </w:r>
    </w:p>
    <w:p w:rsidR="00AF7C32" w:rsidRDefault="00AF7C32" w:rsidP="00AF7C32">
      <w:pPr>
        <w:pStyle w:val="ECBodyText"/>
      </w:pPr>
      <w:r>
        <w:t xml:space="preserve">The </w:t>
      </w:r>
      <w:r>
        <w:rPr>
          <w:bCs/>
          <w:iCs/>
        </w:rPr>
        <w:t>Council</w:t>
      </w:r>
      <w:r>
        <w:t xml:space="preserve"> will be invited to review its resolutions which are presently in force, in accordance with the provisions of Regulation 156(9) of the General Regulations and Rule 27 of its Rules of Procedure.</w:t>
      </w:r>
    </w:p>
    <w:p w:rsidR="00AF7C32" w:rsidRPr="0027003F" w:rsidRDefault="00AF7C32" w:rsidP="000E43D7">
      <w:pPr>
        <w:pStyle w:val="Heading3"/>
        <w:rPr>
          <w:sz w:val="22"/>
        </w:rPr>
      </w:pPr>
      <w:r w:rsidRPr="0027003F">
        <w:rPr>
          <w:sz w:val="22"/>
        </w:rPr>
        <w:lastRenderedPageBreak/>
        <w:t>2</w:t>
      </w:r>
      <w:r w:rsidR="000E43D7">
        <w:rPr>
          <w:sz w:val="22"/>
        </w:rPr>
        <w:t>1</w:t>
      </w:r>
      <w:r w:rsidRPr="0027003F">
        <w:rPr>
          <w:sz w:val="22"/>
        </w:rPr>
        <w:t>.</w:t>
      </w:r>
      <w:r w:rsidRPr="0027003F">
        <w:rPr>
          <w:sz w:val="22"/>
        </w:rPr>
        <w:tab/>
        <w:t xml:space="preserve">Date and </w:t>
      </w:r>
      <w:r w:rsidR="0027003F">
        <w:rPr>
          <w:sz w:val="22"/>
        </w:rPr>
        <w:t>p</w:t>
      </w:r>
      <w:r w:rsidRPr="0027003F">
        <w:rPr>
          <w:sz w:val="22"/>
        </w:rPr>
        <w:t xml:space="preserve">lace of the </w:t>
      </w:r>
      <w:r w:rsidR="0027003F">
        <w:rPr>
          <w:sz w:val="22"/>
        </w:rPr>
        <w:t>s</w:t>
      </w:r>
      <w:r w:rsidRPr="0027003F">
        <w:rPr>
          <w:sz w:val="22"/>
        </w:rPr>
        <w:t xml:space="preserve">eventieth </w:t>
      </w:r>
      <w:r w:rsidR="00C37EA2">
        <w:rPr>
          <w:sz w:val="22"/>
        </w:rPr>
        <w:t xml:space="preserve">and seventy-first </w:t>
      </w:r>
      <w:r w:rsidR="0027003F">
        <w:rPr>
          <w:sz w:val="22"/>
        </w:rPr>
        <w:t>s</w:t>
      </w:r>
      <w:r w:rsidRPr="0027003F">
        <w:rPr>
          <w:sz w:val="22"/>
        </w:rPr>
        <w:t>essions of the Executive Council</w:t>
      </w:r>
    </w:p>
    <w:p w:rsidR="00AF7C32" w:rsidRDefault="00AF7C32" w:rsidP="000E43D7">
      <w:pPr>
        <w:pStyle w:val="ECBodyText"/>
      </w:pPr>
      <w:r>
        <w:t xml:space="preserve">The </w:t>
      </w:r>
      <w:r>
        <w:rPr>
          <w:bCs/>
          <w:iCs/>
        </w:rPr>
        <w:t>Council</w:t>
      </w:r>
      <w:r>
        <w:t xml:space="preserve"> will be invited to confirm the date and place of its </w:t>
      </w:r>
      <w:r w:rsidR="00C37EA2">
        <w:t xml:space="preserve">seventieth </w:t>
      </w:r>
      <w:r>
        <w:t>session which was tentatively agreed by EC-6</w:t>
      </w:r>
      <w:r w:rsidR="00C37EA2">
        <w:t>8</w:t>
      </w:r>
      <w:r>
        <w:t xml:space="preserve"> to be held from </w:t>
      </w:r>
      <w:r w:rsidR="00752923">
        <w:t>2</w:t>
      </w:r>
      <w:r>
        <w:t>0 to 2</w:t>
      </w:r>
      <w:r w:rsidR="00752923">
        <w:t>9 June 2018</w:t>
      </w:r>
      <w:r>
        <w:t xml:space="preserve"> at the WMO </w:t>
      </w:r>
      <w:r w:rsidR="00DE14B2">
        <w:t>h</w:t>
      </w:r>
      <w:r>
        <w:t>eadquarters, Geneva.</w:t>
      </w:r>
      <w:r w:rsidR="00D450D9">
        <w:t xml:space="preserve">  </w:t>
      </w:r>
    </w:p>
    <w:p w:rsidR="00AF7C32" w:rsidRDefault="00AF7C32" w:rsidP="00C37EA2">
      <w:pPr>
        <w:pStyle w:val="ECBodyText"/>
      </w:pPr>
      <w:r>
        <w:t xml:space="preserve">The </w:t>
      </w:r>
      <w:r>
        <w:rPr>
          <w:bCs/>
          <w:iCs/>
        </w:rPr>
        <w:t>Council</w:t>
      </w:r>
      <w:r>
        <w:t xml:space="preserve"> will also be invited to set the tentative dates for its sevent</w:t>
      </w:r>
      <w:r w:rsidR="00C37EA2">
        <w:t>y-first</w:t>
      </w:r>
      <w:r>
        <w:t xml:space="preserve"> session in order to facilitate organizational arrangements.</w:t>
      </w:r>
      <w:r w:rsidR="000E43D7" w:rsidRPr="000E43D7">
        <w:t xml:space="preserve"> </w:t>
      </w:r>
      <w:r w:rsidR="000E43D7">
        <w:t>The options are provided in Doc. 1.</w:t>
      </w:r>
    </w:p>
    <w:p w:rsidR="00AF7C32" w:rsidRPr="0027003F" w:rsidRDefault="00AF7C32" w:rsidP="000E43D7">
      <w:pPr>
        <w:pStyle w:val="Heading3"/>
        <w:rPr>
          <w:sz w:val="22"/>
        </w:rPr>
      </w:pPr>
      <w:r w:rsidRPr="0027003F">
        <w:rPr>
          <w:sz w:val="22"/>
        </w:rPr>
        <w:t>2</w:t>
      </w:r>
      <w:r w:rsidR="000E43D7">
        <w:rPr>
          <w:sz w:val="22"/>
        </w:rPr>
        <w:t>2</w:t>
      </w:r>
      <w:r w:rsidRPr="0027003F">
        <w:rPr>
          <w:sz w:val="22"/>
        </w:rPr>
        <w:t>.</w:t>
      </w:r>
      <w:r w:rsidRPr="0027003F">
        <w:rPr>
          <w:sz w:val="22"/>
        </w:rPr>
        <w:tab/>
        <w:t xml:space="preserve">Closure of the </w:t>
      </w:r>
      <w:r w:rsidR="00DE14B2">
        <w:rPr>
          <w:sz w:val="22"/>
        </w:rPr>
        <w:t>s</w:t>
      </w:r>
      <w:r w:rsidRPr="0027003F">
        <w:rPr>
          <w:sz w:val="22"/>
        </w:rPr>
        <w:t>ession</w:t>
      </w:r>
    </w:p>
    <w:p w:rsidR="00AF7C32" w:rsidRDefault="00AF7C32" w:rsidP="00C37EA2">
      <w:pPr>
        <w:pStyle w:val="ECBodyText"/>
      </w:pPr>
      <w:r w:rsidRPr="00AF7C32">
        <w:t>The sixty-</w:t>
      </w:r>
      <w:r w:rsidR="00C37EA2">
        <w:t>nin</w:t>
      </w:r>
      <w:r w:rsidRPr="00AF7C32">
        <w:t>th session of the Council is schedu</w:t>
      </w:r>
      <w:r w:rsidR="00DE14B2">
        <w:t xml:space="preserve">led to close on </w:t>
      </w:r>
      <w:r w:rsidR="00C37EA2">
        <w:t>Thurs</w:t>
      </w:r>
      <w:r w:rsidR="00DE14B2">
        <w:t xml:space="preserve">day, </w:t>
      </w:r>
      <w:r w:rsidR="00C37EA2">
        <w:t>18 May 2017</w:t>
      </w:r>
      <w:r w:rsidRPr="00AF7C32">
        <w:t>.</w:t>
      </w:r>
    </w:p>
    <w:p w:rsidR="005C1F6A" w:rsidRDefault="005C1F6A" w:rsidP="005C1F6A">
      <w:pPr>
        <w:pStyle w:val="ECBodyText"/>
        <w:jc w:val="center"/>
      </w:pPr>
      <w:r>
        <w:t>__________</w:t>
      </w:r>
    </w:p>
    <w:p w:rsidR="005C1F6A" w:rsidRPr="00AF7C32" w:rsidRDefault="005C1F6A" w:rsidP="007B7140">
      <w:pPr>
        <w:pStyle w:val="ECBodyText"/>
        <w:rPr>
          <w:lang w:eastAsia="zh-CN"/>
        </w:rPr>
      </w:pPr>
    </w:p>
    <w:sectPr w:rsidR="005C1F6A" w:rsidRPr="00AF7C32" w:rsidSect="0020095E">
      <w:headerReference w:type="even" r:id="rId15"/>
      <w:headerReference w:type="default" r:id="rId16"/>
      <w:headerReference w:type="first" r:id="rId17"/>
      <w:pgSz w:w="11907" w:h="16840" w:code="9"/>
      <w:pgMar w:top="1134" w:right="1134" w:bottom="1134" w:left="1134" w:header="1134" w:footer="1134" w:gutter="0"/>
      <w:cols w:space="720"/>
      <w:titlePg/>
      <w:docGrid w:linePitch="299"/>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0" w:author="Elena Manaenkova" w:date="2017-01-30T15:42:00Z" w:initials="EM">
    <w:p w:rsidR="00FF7238" w:rsidRDefault="00FF7238">
      <w:pPr>
        <w:pStyle w:val="CommentText"/>
      </w:pPr>
      <w:r>
        <w:rPr>
          <w:rStyle w:val="CommentReference"/>
        </w:rPr>
        <w:annotationRef/>
      </w:r>
      <w:r>
        <w:t>CER: To include approval by President DRR Roadmap on behalf of EC as requested by EC-68”</w:t>
      </w:r>
    </w:p>
  </w:comment>
  <w:comment w:id="11" w:author="Elena Manaenkova" w:date="2017-01-30T15:42:00Z" w:initials="EM">
    <w:p w:rsidR="00FF7238" w:rsidRDefault="00FF7238">
      <w:pPr>
        <w:pStyle w:val="CommentText"/>
      </w:pPr>
      <w:r>
        <w:rPr>
          <w:rStyle w:val="CommentReference"/>
        </w:rPr>
        <w:annotationRef/>
      </w:r>
      <w:r>
        <w:t>REM: Efficiency measures should be also included and estimated savings quantified in the budget 2018-2019 document.</w:t>
      </w:r>
    </w:p>
  </w:comment>
  <w:comment w:id="12" w:author="Florence Grosfilley" w:date="2017-01-30T15:42:00Z" w:initials="FG">
    <w:p w:rsidR="00FF7238" w:rsidRDefault="00FF7238" w:rsidP="00C91015">
      <w:pPr>
        <w:pStyle w:val="CommentText"/>
      </w:pPr>
      <w:r>
        <w:rPr>
          <w:rStyle w:val="CommentReference"/>
        </w:rPr>
        <w:annotationRef/>
      </w:r>
      <w:r>
        <w:t>EAS/Stefano agreed as discussed with him on 29/11/2016 that reference be made under para (a) to the report on procurement and travel activities (INF.XX) considering that adding a paragraph (e) for that purpose does not comply with Regulation 159.</w:t>
      </w:r>
      <w:r w:rsidRPr="00C91015">
        <w:t xml:space="preserve"> </w:t>
      </w:r>
      <w:r>
        <w:t xml:space="preserve">Reference to implementation of EDMS could also be mentioned under para (a), as well as other IT and building (offsetting CO2 emission, etc.) related matters, following receipts of inputs from/cleared by Mr </w:t>
      </w:r>
      <w:proofErr w:type="spellStart"/>
      <w:r>
        <w:t>Rolli</w:t>
      </w:r>
      <w:proofErr w:type="spellEnd"/>
      <w:r>
        <w:t xml:space="preserve">, D/REM on the subject. </w:t>
      </w:r>
    </w:p>
    <w:p w:rsidR="00FF7238" w:rsidRDefault="00FF7238" w:rsidP="00C91015">
      <w:pPr>
        <w:pStyle w:val="CommentText"/>
      </w:pPr>
    </w:p>
  </w:comment>
  <w:comment w:id="29" w:author="Elena Manaenkova" w:date="2017-01-30T15:42:00Z" w:initials="EM">
    <w:p w:rsidR="00FF7238" w:rsidRDefault="00FF7238">
      <w:pPr>
        <w:pStyle w:val="CommentText"/>
      </w:pPr>
      <w:r>
        <w:rPr>
          <w:rStyle w:val="CommentReference"/>
        </w:rPr>
        <w:annotationRef/>
      </w:r>
      <w:r>
        <w:t>ASG proposed to consolidate 3.2.2-3.2.8 in a single document.</w:t>
      </w:r>
    </w:p>
  </w:comment>
  <w:comment w:id="30" w:author="Elena Manaenkova" w:date="2017-01-30T15:42:00Z" w:initials="EM">
    <w:p w:rsidR="00FF7238" w:rsidRDefault="00FF7238">
      <w:pPr>
        <w:pStyle w:val="CommentText"/>
      </w:pPr>
      <w:r>
        <w:rPr>
          <w:rStyle w:val="CommentReference"/>
        </w:rPr>
        <w:annotationRef/>
      </w:r>
      <w:r>
        <w:t>OBS: Please clarify what will need to be decided</w:t>
      </w:r>
    </w:p>
  </w:comment>
  <w:comment w:id="31" w:author="Elena Manaenkova" w:date="2017-01-30T15:42:00Z" w:initials="EM">
    <w:p w:rsidR="00FF7238" w:rsidRDefault="00FF7238">
      <w:pPr>
        <w:pStyle w:val="CommentText"/>
      </w:pPr>
      <w:r>
        <w:rPr>
          <w:rStyle w:val="CommentReference"/>
        </w:rPr>
        <w:annotationRef/>
      </w:r>
      <w:r>
        <w:t>This document should be developed by CLW and WCRP together with IPCC.</w:t>
      </w:r>
    </w:p>
  </w:comment>
  <w:comment w:id="48" w:author="Elena Manaenkova" w:date="2017-01-30T15:42:00Z" w:initials="EM">
    <w:p w:rsidR="00FF7238" w:rsidRDefault="00FF7238">
      <w:pPr>
        <w:pStyle w:val="CommentText"/>
      </w:pPr>
      <w:r>
        <w:rPr>
          <w:rStyle w:val="CommentReference"/>
        </w:rPr>
        <w:annotationRef/>
      </w:r>
      <w:r>
        <w:t>SELECT LIMITED NUMBER OF ACTION and commit implementation by relevant TCs and systems</w:t>
      </w:r>
    </w:p>
  </w:comment>
  <w:comment w:id="62" w:author="Elena Manaenkova" w:date="2017-01-30T15:42:00Z" w:initials="EM">
    <w:p w:rsidR="00FF7238" w:rsidRDefault="00FF7238">
      <w:pPr>
        <w:pStyle w:val="CommentText"/>
      </w:pPr>
      <w:r>
        <w:rPr>
          <w:rStyle w:val="CommentReference"/>
        </w:rPr>
        <w:annotationRef/>
      </w:r>
      <w:r>
        <w:t>CLW: Connect to the seamless GDPFS, and vice-versa, adjust with regard to PRA-PTC-2017 outcomes</w:t>
      </w:r>
    </w:p>
  </w:comment>
  <w:comment w:id="63" w:author="Elena Manaenkova" w:date="2017-01-30T15:42:00Z" w:initials="EM">
    <w:p w:rsidR="00FF7238" w:rsidRDefault="00FF7238">
      <w:pPr>
        <w:pStyle w:val="CommentText"/>
      </w:pPr>
      <w:r>
        <w:rPr>
          <w:rStyle w:val="CommentReference"/>
        </w:rPr>
        <w:annotationRef/>
      </w:r>
      <w:r>
        <w:t>Consider affordability, possible private and other stakeholder’s investments, leverage partnerships, role of RCCs.</w:t>
      </w:r>
    </w:p>
  </w:comment>
  <w:comment w:id="69" w:author="Elena Manaenkova" w:date="2017-01-30T15:42:00Z" w:initials="EM">
    <w:p w:rsidR="00FF7238" w:rsidRDefault="00FF7238">
      <w:pPr>
        <w:pStyle w:val="CommentText"/>
      </w:pPr>
      <w:r>
        <w:rPr>
          <w:rStyle w:val="CommentReference"/>
        </w:rPr>
        <w:annotationRef/>
      </w:r>
      <w:r>
        <w:t>Is decision ready for EC-69? Can it be just a report for noting?</w:t>
      </w:r>
    </w:p>
  </w:comment>
  <w:comment w:id="150" w:author="Elena Manaenkova" w:date="2017-01-30T15:42:00Z" w:initials="EM">
    <w:p w:rsidR="00FF7238" w:rsidRDefault="00FF7238">
      <w:pPr>
        <w:pStyle w:val="CommentText"/>
      </w:pPr>
      <w:r>
        <w:rPr>
          <w:rStyle w:val="CommentReference"/>
        </w:rPr>
        <w:annotationRef/>
      </w:r>
      <w:r>
        <w:t>Any activity of the TT since EC-68?</w:t>
      </w:r>
    </w:p>
  </w:comment>
  <w:comment w:id="171" w:author="Elena Manaenkova" w:date="2017-01-30T15:42:00Z" w:initials="EM">
    <w:p w:rsidR="00FF7238" w:rsidRDefault="00FF7238" w:rsidP="00692D5D">
      <w:pPr>
        <w:numPr>
          <w:ilvl w:val="0"/>
          <w:numId w:val="46"/>
        </w:numPr>
        <w:tabs>
          <w:tab w:val="clear" w:pos="1134"/>
        </w:tabs>
        <w:spacing w:before="120" w:after="120"/>
        <w:jc w:val="left"/>
      </w:pPr>
      <w:r>
        <w:rPr>
          <w:rStyle w:val="CommentReference"/>
        </w:rPr>
        <w:annotationRef/>
      </w:r>
      <w:r>
        <w:rPr>
          <w:u w:val="single"/>
        </w:rPr>
        <w:t xml:space="preserve">Guide on Competency is </w:t>
      </w:r>
      <w:r>
        <w:t xml:space="preserve">under development by the ETR Programme. Can PWS competencies be included in this Guide?  </w:t>
      </w:r>
    </w:p>
    <w:p w:rsidR="00FF7238" w:rsidRDefault="00FF7238">
      <w:pPr>
        <w:pStyle w:val="CommentText"/>
      </w:pPr>
    </w:p>
  </w:comment>
  <w:comment w:id="175" w:author="Elena Manaenkova" w:date="2017-01-30T15:42:00Z" w:initials="EM">
    <w:p w:rsidR="00FF7238" w:rsidRDefault="00FF7238">
      <w:pPr>
        <w:pStyle w:val="CommentText"/>
      </w:pPr>
      <w:r>
        <w:rPr>
          <w:rStyle w:val="CommentReference"/>
        </w:rPr>
        <w:annotationRef/>
      </w:r>
      <w:r>
        <w:t>Will this be ready for EC-69 decision?</w:t>
      </w:r>
    </w:p>
  </w:comment>
  <w:comment w:id="237" w:author="Elena Manaenkova" w:date="2017-01-30T15:42:00Z" w:initials="EM">
    <w:p w:rsidR="00FF7238" w:rsidRDefault="00FF7238">
      <w:pPr>
        <w:pStyle w:val="CommentText"/>
      </w:pPr>
      <w:r>
        <w:rPr>
          <w:rStyle w:val="CommentReference"/>
        </w:rPr>
        <w:annotationRef/>
      </w:r>
      <w:r>
        <w:t xml:space="preserve">ETR: clarify what will be submitted fro decision. </w:t>
      </w:r>
    </w:p>
  </w:comment>
  <w:comment w:id="238" w:author="Elena Manaenkova" w:date="2017-01-30T15:42:00Z" w:initials="EM">
    <w:p w:rsidR="00FF7238" w:rsidRDefault="00FF7238">
      <w:pPr>
        <w:pStyle w:val="CommentText"/>
      </w:pPr>
      <w:r>
        <w:rPr>
          <w:rStyle w:val="CommentReference"/>
        </w:rPr>
        <w:annotationRef/>
      </w:r>
      <w:r>
        <w:t>DRA: is any substantive material coming for decision?</w:t>
      </w:r>
    </w:p>
  </w:comment>
  <w:comment w:id="242" w:author="Elena Manaenkova" w:date="2017-01-30T15:42:00Z" w:initials="EM">
    <w:p w:rsidR="00FF7238" w:rsidRDefault="00FF7238">
      <w:pPr>
        <w:pStyle w:val="CommentText"/>
      </w:pPr>
      <w:r>
        <w:rPr>
          <w:rStyle w:val="CommentReference"/>
        </w:rPr>
        <w:annotationRef/>
      </w:r>
      <w:r w:rsidRPr="00BE4B5D">
        <w:t>DRA: What is planned for decision?</w:t>
      </w:r>
    </w:p>
  </w:comment>
  <w:comment w:id="246" w:author="Elena Manaenkova" w:date="2017-01-30T15:42:00Z" w:initials="EM">
    <w:p w:rsidR="00FF7238" w:rsidRDefault="00FF7238">
      <w:pPr>
        <w:pStyle w:val="CommentText"/>
      </w:pPr>
      <w:r>
        <w:rPr>
          <w:rStyle w:val="CommentReference"/>
        </w:rPr>
        <w:annotationRef/>
      </w:r>
      <w:r>
        <w:rPr>
          <w:highlight w:val="yellow"/>
        </w:rPr>
        <w:t xml:space="preserve">CLW: </w:t>
      </w:r>
      <w:r>
        <w:rPr>
          <w:vanish/>
          <w:highlight w:val="yellow"/>
        </w:rPr>
        <w:t xml:space="preserve"> of the eport o, the Chair of teh al on status of cooperation... and cntribution </w:t>
      </w:r>
      <w:r>
        <w:rPr>
          <w:vanish/>
          <w:highlight w:val="yellow"/>
        </w:rPr>
        <w:pgNum/>
      </w:r>
      <w:r>
        <w:rPr>
          <w:vanish/>
          <w:highlight w:val="yellow"/>
        </w:rPr>
        <w:pgNum/>
      </w:r>
      <w:r>
        <w:rPr>
          <w:vanish/>
          <w:highlight w:val="yellow"/>
        </w:rPr>
        <w:pgNum/>
      </w:r>
      <w:r>
        <w:rPr>
          <w:vanish/>
          <w:highlight w:val="yellow"/>
        </w:rPr>
        <w:pgNum/>
      </w:r>
      <w:r>
        <w:rPr>
          <w:vanish/>
          <w:highlight w:val="yellow"/>
        </w:rPr>
        <w:pgNum/>
      </w:r>
      <w:r>
        <w:rPr>
          <w:vanish/>
          <w:highlight w:val="yellow"/>
        </w:rPr>
        <w:pgNum/>
      </w:r>
      <w:r>
        <w:rPr>
          <w:vanish/>
          <w:highlight w:val="yellow"/>
        </w:rPr>
        <w:pgNum/>
      </w:r>
      <w:r>
        <w:rPr>
          <w:vanish/>
          <w:highlight w:val="yellow"/>
        </w:rPr>
        <w:pgNum/>
      </w:r>
      <w:r>
        <w:rPr>
          <w:vanish/>
          <w:highlight w:val="yellow"/>
        </w:rPr>
        <w:pgNum/>
      </w:r>
      <w:r>
        <w:rPr>
          <w:vanish/>
          <w:highlight w:val="yellow"/>
        </w:rPr>
        <w:pgNum/>
      </w:r>
      <w:r>
        <w:rPr>
          <w:vanish/>
          <w:highlight w:val="yellow"/>
        </w:rPr>
        <w:pgNum/>
      </w:r>
      <w:r>
        <w:rPr>
          <w:vanish/>
          <w:highlight w:val="yellow"/>
        </w:rPr>
        <w:pgNum/>
      </w:r>
      <w:r>
        <w:rPr>
          <w:vanish/>
          <w:highlight w:val="yellow"/>
        </w:rPr>
        <w:pgNum/>
      </w:r>
      <w:r>
        <w:rPr>
          <w:vanish/>
          <w:highlight w:val="yellow"/>
        </w:rPr>
        <w:pgNum/>
      </w:r>
      <w:r>
        <w:rPr>
          <w:vanish/>
          <w:highlight w:val="yellow"/>
        </w:rPr>
        <w:pgNum/>
      </w:r>
      <w:r>
        <w:rPr>
          <w:vanish/>
          <w:highlight w:val="yellow"/>
        </w:rPr>
        <w:pgNum/>
      </w:r>
      <w:r>
        <w:rPr>
          <w:vanish/>
          <w:highlight w:val="yellow"/>
        </w:rPr>
        <w:pgNum/>
      </w:r>
      <w:r>
        <w:rPr>
          <w:vanish/>
          <w:highlight w:val="yellow"/>
        </w:rPr>
        <w:pgNum/>
      </w:r>
      <w:r>
        <w:rPr>
          <w:vanish/>
          <w:highlight w:val="yellow"/>
        </w:rPr>
        <w:pgNum/>
      </w:r>
      <w:r>
        <w:rPr>
          <w:vanish/>
          <w:highlight w:val="yellow"/>
        </w:rPr>
        <w:pgNum/>
      </w:r>
      <w:r>
        <w:rPr>
          <w:vanish/>
          <w:highlight w:val="yellow"/>
        </w:rPr>
        <w:pgNum/>
      </w:r>
      <w:r>
        <w:rPr>
          <w:vanish/>
          <w:highlight w:val="yellow"/>
        </w:rPr>
        <w:pgNum/>
      </w:r>
      <w:r>
        <w:rPr>
          <w:vanish/>
          <w:highlight w:val="yellow"/>
        </w:rPr>
        <w:pgNum/>
      </w:r>
      <w:r>
        <w:rPr>
          <w:vanish/>
          <w:highlight w:val="yellow"/>
        </w:rPr>
        <w:pgNum/>
      </w:r>
      <w:r>
        <w:rPr>
          <w:vanish/>
          <w:highlight w:val="yellow"/>
        </w:rPr>
        <w:pgNum/>
      </w:r>
      <w:r>
        <w:rPr>
          <w:vanish/>
          <w:highlight w:val="yellow"/>
        </w:rPr>
        <w:pgNum/>
      </w:r>
      <w:r>
        <w:rPr>
          <w:vanish/>
          <w:highlight w:val="yellow"/>
        </w:rPr>
        <w:pgNum/>
      </w:r>
      <w:r>
        <w:rPr>
          <w:vanish/>
          <w:highlight w:val="yellow"/>
        </w:rPr>
        <w:pgNum/>
      </w:r>
      <w:r>
        <w:rPr>
          <w:vanish/>
          <w:highlight w:val="yellow"/>
        </w:rPr>
        <w:pgNum/>
      </w:r>
      <w:r>
        <w:rPr>
          <w:vanish/>
          <w:highlight w:val="yellow"/>
        </w:rPr>
        <w:pgNum/>
      </w:r>
      <w:r>
        <w:rPr>
          <w:vanish/>
          <w:highlight w:val="yellow"/>
        </w:rPr>
        <w:pgNum/>
      </w:r>
      <w:r>
        <w:rPr>
          <w:vanish/>
          <w:highlight w:val="yellow"/>
        </w:rPr>
        <w:pgNum/>
      </w:r>
      <w:r>
        <w:rPr>
          <w:vanish/>
          <w:highlight w:val="yellow"/>
        </w:rPr>
        <w:pgNum/>
      </w:r>
      <w:r>
        <w:rPr>
          <w:vanish/>
          <w:highlight w:val="yellow"/>
        </w:rPr>
        <w:pgNum/>
      </w:r>
      <w:r>
        <w:rPr>
          <w:vanish/>
          <w:highlight w:val="yellow"/>
        </w:rPr>
        <w:pgNum/>
      </w:r>
      <w:r>
        <w:rPr>
          <w:vanish/>
          <w:highlight w:val="yellow"/>
        </w:rPr>
        <w:pgNum/>
      </w:r>
      <w:r>
        <w:rPr>
          <w:vanish/>
          <w:highlight w:val="yellow"/>
        </w:rPr>
        <w:pgNum/>
      </w:r>
      <w:r>
        <w:rPr>
          <w:vanish/>
          <w:highlight w:val="yellow"/>
        </w:rPr>
        <w:pgNum/>
      </w:r>
      <w:r>
        <w:rPr>
          <w:vanish/>
          <w:highlight w:val="yellow"/>
        </w:rPr>
        <w:pgNum/>
      </w:r>
      <w:r>
        <w:rPr>
          <w:vanish/>
          <w:highlight w:val="yellow"/>
        </w:rPr>
        <w:pgNum/>
      </w:r>
      <w:r>
        <w:rPr>
          <w:vanish/>
          <w:highlight w:val="yellow"/>
        </w:rPr>
        <w:pgNum/>
      </w:r>
      <w:r>
        <w:rPr>
          <w:vanish/>
          <w:highlight w:val="yellow"/>
        </w:rPr>
        <w:pgNum/>
      </w:r>
      <w:r>
        <w:rPr>
          <w:vanish/>
          <w:highlight w:val="yellow"/>
        </w:rPr>
        <w:pgNum/>
      </w:r>
      <w:r>
        <w:rPr>
          <w:vanish/>
          <w:highlight w:val="yellow"/>
        </w:rPr>
        <w:pgNum/>
      </w:r>
      <w:r>
        <w:rPr>
          <w:vanish/>
          <w:highlight w:val="yellow"/>
        </w:rPr>
        <w:pgNum/>
      </w:r>
      <w:r>
        <w:rPr>
          <w:vanish/>
          <w:highlight w:val="yellow"/>
        </w:rPr>
        <w:pgNum/>
      </w:r>
      <w:r>
        <w:rPr>
          <w:vanish/>
          <w:highlight w:val="yellow"/>
        </w:rPr>
        <w:pgNum/>
      </w:r>
      <w:r>
        <w:t xml:space="preserve">What is expected from EC? On what basis? Could you please clarify? </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7238" w:rsidRDefault="00FF7238">
      <w:r>
        <w:separator/>
      </w:r>
    </w:p>
    <w:p w:rsidR="00FF7238" w:rsidRDefault="00FF7238"/>
    <w:p w:rsidR="00FF7238" w:rsidRDefault="00FF7238"/>
  </w:endnote>
  <w:endnote w:type="continuationSeparator" w:id="0">
    <w:p w:rsidR="00FF7238" w:rsidRDefault="00FF7238">
      <w:r>
        <w:continuationSeparator/>
      </w:r>
    </w:p>
    <w:p w:rsidR="00FF7238" w:rsidRDefault="00FF7238"/>
    <w:p w:rsidR="00FF7238" w:rsidRDefault="00FF7238"/>
  </w:endnote>
  <w:endnote w:type="continuationNotice" w:id="1">
    <w:p w:rsidR="00FF7238" w:rsidRDefault="00FF723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Verdana">
    <w:altName w:val="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Arial Bold">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7238" w:rsidRDefault="00FF7238">
      <w:r>
        <w:separator/>
      </w:r>
    </w:p>
  </w:footnote>
  <w:footnote w:type="continuationSeparator" w:id="0">
    <w:p w:rsidR="00FF7238" w:rsidRDefault="00FF7238">
      <w:r>
        <w:continuationSeparator/>
      </w:r>
    </w:p>
    <w:p w:rsidR="00FF7238" w:rsidRDefault="00FF7238"/>
    <w:p w:rsidR="00FF7238" w:rsidRDefault="00FF7238"/>
  </w:footnote>
  <w:footnote w:type="continuationNotice" w:id="1">
    <w:p w:rsidR="00FF7238" w:rsidRDefault="00FF7238"/>
  </w:footnote>
  <w:footnote w:id="2">
    <w:p w:rsidR="00FF7238" w:rsidRPr="00285446" w:rsidRDefault="00FF7238" w:rsidP="006949C0">
      <w:pPr>
        <w:pStyle w:val="FootnoteText"/>
        <w:keepNext/>
        <w:keepLines/>
        <w:ind w:left="357" w:hanging="357"/>
        <w:rPr>
          <w:sz w:val="18"/>
          <w:szCs w:val="18"/>
          <w:lang w:val="en-US"/>
        </w:rPr>
      </w:pPr>
      <w:r>
        <w:rPr>
          <w:rStyle w:val="FootnoteReference"/>
        </w:rPr>
        <w:footnoteRef/>
      </w:r>
      <w:r>
        <w:t xml:space="preserve"> </w:t>
      </w:r>
      <w:r>
        <w:tab/>
      </w:r>
      <w:r w:rsidRPr="00A332E8">
        <w:rPr>
          <w:sz w:val="16"/>
          <w:szCs w:val="16"/>
        </w:rPr>
        <w:t>On a PC, in MS Word 2010 go to “</w:t>
      </w:r>
      <w:r w:rsidRPr="00A332E8">
        <w:rPr>
          <w:b/>
          <w:bCs/>
          <w:sz w:val="16"/>
          <w:szCs w:val="16"/>
        </w:rPr>
        <w:t>View</w:t>
      </w:r>
      <w:r w:rsidRPr="00A332E8">
        <w:rPr>
          <w:sz w:val="16"/>
          <w:szCs w:val="16"/>
        </w:rPr>
        <w:t>”, tick the “</w:t>
      </w:r>
      <w:r w:rsidRPr="00A332E8">
        <w:rPr>
          <w:b/>
          <w:bCs/>
          <w:sz w:val="16"/>
          <w:szCs w:val="16"/>
        </w:rPr>
        <w:t>Navigation Pane</w:t>
      </w:r>
      <w:r w:rsidRPr="00A332E8">
        <w:rPr>
          <w:sz w:val="16"/>
          <w:szCs w:val="16"/>
        </w:rPr>
        <w:t>” checkbox in the “</w:t>
      </w:r>
      <w:r w:rsidRPr="00A332E8">
        <w:rPr>
          <w:b/>
          <w:bCs/>
          <w:sz w:val="16"/>
          <w:szCs w:val="16"/>
        </w:rPr>
        <w:t>Show</w:t>
      </w:r>
      <w:r w:rsidRPr="00A332E8">
        <w:rPr>
          <w:sz w:val="16"/>
          <w:szCs w:val="16"/>
        </w:rPr>
        <w:t>” section; i</w:t>
      </w:r>
      <w:r>
        <w:rPr>
          <w:sz w:val="16"/>
          <w:szCs w:val="16"/>
        </w:rPr>
        <w:t>n </w:t>
      </w:r>
      <w:r w:rsidRPr="00A332E8">
        <w:rPr>
          <w:sz w:val="16"/>
          <w:szCs w:val="16"/>
        </w:rPr>
        <w:t>MS</w:t>
      </w:r>
      <w:r>
        <w:rPr>
          <w:sz w:val="16"/>
          <w:szCs w:val="16"/>
        </w:rPr>
        <w:t> </w:t>
      </w:r>
      <w:r w:rsidRPr="00A332E8">
        <w:rPr>
          <w:sz w:val="16"/>
          <w:szCs w:val="16"/>
        </w:rPr>
        <w:t>Word 2007 or 2003, go to “</w:t>
      </w:r>
      <w:r w:rsidRPr="00A332E8">
        <w:rPr>
          <w:b/>
          <w:bCs/>
          <w:sz w:val="16"/>
          <w:szCs w:val="16"/>
        </w:rPr>
        <w:t>View</w:t>
      </w:r>
      <w:r w:rsidRPr="00A332E8">
        <w:rPr>
          <w:sz w:val="16"/>
          <w:szCs w:val="16"/>
        </w:rPr>
        <w:t>” &gt; “</w:t>
      </w:r>
      <w:r w:rsidRPr="00A332E8">
        <w:rPr>
          <w:b/>
          <w:bCs/>
          <w:sz w:val="16"/>
          <w:szCs w:val="16"/>
        </w:rPr>
        <w:t>Document Map</w:t>
      </w:r>
      <w:r w:rsidRPr="00A332E8">
        <w:rPr>
          <w:sz w:val="16"/>
          <w:szCs w:val="16"/>
        </w:rPr>
        <w:t>”. On a Mac, go to “</w:t>
      </w:r>
      <w:r w:rsidRPr="00A332E8">
        <w:rPr>
          <w:b/>
          <w:bCs/>
          <w:sz w:val="16"/>
          <w:szCs w:val="16"/>
        </w:rPr>
        <w:t>View</w:t>
      </w:r>
      <w:r w:rsidRPr="00A332E8">
        <w:rPr>
          <w:sz w:val="16"/>
          <w:szCs w:val="16"/>
        </w:rPr>
        <w:t>” &gt; “</w:t>
      </w:r>
      <w:r w:rsidRPr="00A332E8">
        <w:rPr>
          <w:b/>
          <w:bCs/>
          <w:sz w:val="16"/>
          <w:szCs w:val="16"/>
        </w:rPr>
        <w:t>Navigation Pane</w:t>
      </w:r>
      <w:r w:rsidRPr="00A332E8">
        <w:rPr>
          <w:sz w:val="16"/>
          <w:szCs w:val="16"/>
        </w:rPr>
        <w:t>”, select</w:t>
      </w:r>
      <w:r>
        <w:rPr>
          <w:sz w:val="16"/>
          <w:szCs w:val="16"/>
        </w:rPr>
        <w:t> </w:t>
      </w:r>
      <w:r w:rsidRPr="00A332E8">
        <w:rPr>
          <w:sz w:val="16"/>
          <w:szCs w:val="16"/>
        </w:rPr>
        <w:t>“</w:t>
      </w:r>
      <w:r w:rsidRPr="00A332E8">
        <w:rPr>
          <w:b/>
          <w:bCs/>
          <w:sz w:val="16"/>
          <w:szCs w:val="16"/>
        </w:rPr>
        <w:t>Document Map</w:t>
      </w:r>
      <w:r w:rsidRPr="00A332E8">
        <w:rPr>
          <w:sz w:val="16"/>
          <w:szCs w:val="16"/>
        </w:rPr>
        <w:t>” in the drop-down list on the left.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65D1" w:rsidRDefault="00CE42E3">
    <w:pPr>
      <w:pStyle w:val="Header"/>
    </w:pPr>
    <w:r>
      <w:rPr>
        <w:noProof/>
      </w:rPr>
      <w:pict>
        <v:shapetype id="_x0000_m2270"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269" type="#_x0000_m2270" style="position:absolute;left:0;text-align:left;margin-left:0;margin-top:0;width:595.3pt;height:550pt;z-index:-251653120;mso-position-horizontal:left;mso-position-horizontal-relative:page;mso-position-vertical:top;mso-position-vertical-relative:page" o:preferrelative="t" o:allowincell="f">
          <v:imagedata r:id="rId1" o:title="docx4j-logo"/>
          <w10:wrap anchorx="page" anchory="page"/>
        </v:shape>
      </w:pict>
    </w:r>
  </w:p>
  <w:p w:rsidR="00000000" w:rsidRDefault="00CE42E3"/>
  <w:p w:rsidR="000C2A32" w:rsidRDefault="00CE42E3">
    <w:pPr>
      <w:pStyle w:val="Header"/>
    </w:pPr>
    <w:r>
      <w:rPr>
        <w:noProof/>
      </w:rPr>
      <w:pict w14:anchorId="270ACAAF">
        <v:shapetype id="_x0000_m2300"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w14:anchorId="156B66D8">
        <v:shape id="_x0000_s2262" type="#_x0000_m2300" style="position:absolute;left:0;text-align:left;margin-left:0;margin-top:0;width:595.3pt;height:550pt;z-index:-251625472;mso-position-horizontal:left;mso-position-horizontal-relative:page;mso-position-vertical:top;mso-position-vertical-relative:page" o:preferrelative="t" o:allowincell="f">
          <v:imagedata r:id="rId2" o:title="docx4j-logo"/>
          <w10:wrap anchorx="page" anchory="page"/>
        </v:shape>
      </w:pict>
    </w:r>
  </w:p>
  <w:p w:rsidR="007E65D1" w:rsidRDefault="007E65D1"/>
  <w:p w:rsidR="00FF7238" w:rsidRDefault="00CE42E3">
    <w:pPr>
      <w:pStyle w:val="Header"/>
    </w:pPr>
    <w:r>
      <w:rPr>
        <w:noProof/>
      </w:rPr>
      <w:pict w14:anchorId="54F5B102">
        <v:shapetype id="_x0000_m2299"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w14:anchorId="70947669">
        <v:shape id="_x0000_s2261" type="#_x0000_m2299" style="position:absolute;left:0;text-align:left;margin-left:0;margin-top:0;width:595.3pt;height:550pt;z-index:-251597824;mso-position-horizontal:left;mso-position-horizontal-relative:page;mso-position-vertical:top;mso-position-vertical-relative:page" o:preferrelative="t" o:allowincell="f">
          <v:imagedata r:id="rId3" o:title="docx4j-logo"/>
          <w10:wrap anchorx="page" anchory="page"/>
        </v:shape>
      </w:pict>
    </w:r>
  </w:p>
  <w:p w:rsidR="00FF7238" w:rsidRDefault="00FF7238"/>
  <w:p w:rsidR="00FF7238" w:rsidRDefault="00CE42E3">
    <w:pPr>
      <w:pStyle w:val="Header"/>
    </w:pPr>
    <w:r>
      <w:rPr>
        <w:noProof/>
      </w:rPr>
      <w:pict w14:anchorId="0A8F8E70">
        <v:shapetype id="_x0000_m2298"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w14:anchorId="40580E91">
        <v:shape id="_x0000_s2232" type="#_x0000_m2298" style="position:absolute;left:0;text-align:left;margin-left:0;margin-top:0;width:595.3pt;height:550pt;z-index:-251651072;mso-position-horizontal:left;mso-position-horizontal-relative:page;mso-position-vertical:top;mso-position-vertical-relative:page" o:preferrelative="t" o:allowincell="f">
          <v:imagedata r:id="rId4" o:title="docx4j-logo"/>
          <w10:wrap anchorx="page" anchory="page"/>
        </v:shape>
      </w:pict>
    </w:r>
  </w:p>
  <w:p w:rsidR="00FF7238" w:rsidRDefault="00FF7238"/>
  <w:p w:rsidR="00FF7238" w:rsidRDefault="00CE42E3">
    <w:pPr>
      <w:pStyle w:val="Header"/>
    </w:pPr>
    <w:r>
      <w:rPr>
        <w:noProof/>
      </w:rPr>
      <w:pict w14:anchorId="0D33AD24">
        <v:shapetype id="_x0000_m2297"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w14:anchorId="1285F71A">
        <v:shape id="_x0000_s2225" type="#_x0000_m2297" style="position:absolute;left:0;text-align:left;margin-left:0;margin-top:0;width:595.3pt;height:550pt;z-index:-251649024;mso-position-horizontal:left;mso-position-horizontal-relative:page;mso-position-vertical:top;mso-position-vertical-relative:page" o:preferrelative="t" o:allowincell="f">
          <v:imagedata r:id="rId5" o:title="docx4j-logo"/>
          <w10:wrap anchorx="page" anchory="page"/>
        </v:shape>
      </w:pict>
    </w:r>
  </w:p>
  <w:p w:rsidR="00FF7238" w:rsidRDefault="00FF7238"/>
  <w:p w:rsidR="00FF7238" w:rsidRDefault="00CE42E3">
    <w:pPr>
      <w:pStyle w:val="Header"/>
    </w:pPr>
    <w:r>
      <w:rPr>
        <w:noProof/>
      </w:rPr>
      <w:pict w14:anchorId="38655CB0">
        <v:shapetype id="_x0000_m2296"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w14:anchorId="23A1A747">
        <v:shape id="_x0000_s2218" type="#_x0000_m2296" style="position:absolute;left:0;text-align:left;margin-left:0;margin-top:0;width:595.3pt;height:550pt;z-index:-251646976;mso-position-horizontal:left;mso-position-horizontal-relative:page;mso-position-vertical:top;mso-position-vertical-relative:page" o:preferrelative="t" o:allowincell="f">
          <v:imagedata r:id="rId6" o:title="docx4j-logo"/>
          <w10:wrap anchorx="page" anchory="page"/>
        </v:shape>
      </w:pict>
    </w:r>
  </w:p>
  <w:p w:rsidR="00FF7238" w:rsidRDefault="00FF7238"/>
  <w:p w:rsidR="00FF7238" w:rsidRDefault="00CE42E3">
    <w:pPr>
      <w:pStyle w:val="Header"/>
    </w:pPr>
    <w:r>
      <w:rPr>
        <w:noProof/>
      </w:rPr>
      <w:pict w14:anchorId="0B9B1262">
        <v:shapetype id="_x0000_m229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w14:anchorId="571CE6EF">
        <v:shape id="_x0000_s2211" type="#_x0000_m2295" style="position:absolute;left:0;text-align:left;margin-left:0;margin-top:0;width:595.3pt;height:550pt;z-index:-251622400;mso-position-horizontal:left;mso-position-horizontal-relative:page;mso-position-vertical:top;mso-position-vertical-relative:page" o:preferrelative="t" o:allowincell="f">
          <v:imagedata r:id="rId7" o:title="docx4j-logo"/>
          <w10:wrap anchorx="page" anchory="page"/>
        </v:shape>
      </w:pict>
    </w:r>
  </w:p>
  <w:p w:rsidR="00FF7238" w:rsidRDefault="00FF7238"/>
  <w:p w:rsidR="00FF7238" w:rsidRDefault="00CE42E3">
    <w:pPr>
      <w:pStyle w:val="Header"/>
    </w:pPr>
    <w:r>
      <w:rPr>
        <w:noProof/>
      </w:rPr>
      <w:pict w14:anchorId="0AD4348C">
        <v:shapetype id="_x0000_m2294"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w14:anchorId="09F08A8C">
        <v:shape id="_x0000_s2210" type="#_x0000_m2294" style="position:absolute;left:0;text-align:left;margin-left:0;margin-top:0;width:595.3pt;height:550pt;z-index:-251600896;mso-position-horizontal:left;mso-position-horizontal-relative:page;mso-position-vertical:top;mso-position-vertical-relative:page" o:preferrelative="t" o:allowincell="f">
          <v:imagedata r:id="rId8" o:title="docx4j-logo"/>
          <w10:wrap anchorx="page" anchory="page"/>
        </v:shape>
      </w:pict>
    </w:r>
  </w:p>
  <w:p w:rsidR="00FF7238" w:rsidRDefault="00FF7238"/>
  <w:p w:rsidR="00FF7238" w:rsidRDefault="00CE42E3">
    <w:pPr>
      <w:pStyle w:val="Header"/>
    </w:pPr>
    <w:r>
      <w:rPr>
        <w:noProof/>
      </w:rPr>
      <w:pict w14:anchorId="6BFFCC5D">
        <v:shapetype id="_x0000_m2293"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w14:anchorId="4F4FEBC5">
        <v:shape id="_x0000_s2205" type="#_x0000_m2293" style="position:absolute;left:0;text-align:left;margin-left:0;margin-top:0;width:595.3pt;height:550pt;z-index:-251603968;mso-position-horizontal:left;mso-position-horizontal-relative:page;mso-position-vertical:top;mso-position-vertical-relative:page" o:preferrelative="t" o:allowincell="f">
          <v:imagedata r:id="rId9" o:title="docx4j-logo"/>
          <w10:wrap anchorx="page" anchory="page"/>
        </v:shape>
      </w:pict>
    </w:r>
  </w:p>
  <w:p w:rsidR="00FF7238" w:rsidRDefault="00FF7238"/>
  <w:p w:rsidR="00FF7238" w:rsidRDefault="00CE42E3">
    <w:pPr>
      <w:pStyle w:val="Header"/>
    </w:pPr>
    <w:r>
      <w:rPr>
        <w:noProof/>
      </w:rPr>
      <w:pict w14:anchorId="4814B244">
        <v:shapetype id="_x0000_m2292"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w14:anchorId="5D07C267">
        <v:shape id="_x0000_s2182" type="#_x0000_m2292" style="position:absolute;left:0;text-align:left;margin-left:0;margin-top:0;width:595.3pt;height:550pt;z-index:-251645952;mso-position-horizontal:left;mso-position-horizontal-relative:page;mso-position-vertical:top;mso-position-vertical-relative:page" o:preferrelative="t" o:allowincell="f">
          <v:imagedata r:id="rId10" o:title="docx4j-logo"/>
          <w10:wrap anchorx="page" anchory="page"/>
        </v:shape>
      </w:pict>
    </w:r>
  </w:p>
  <w:p w:rsidR="00FF7238" w:rsidRDefault="00FF7238"/>
  <w:p w:rsidR="00FF7238" w:rsidRDefault="00CE42E3">
    <w:pPr>
      <w:pStyle w:val="Header"/>
    </w:pPr>
    <w:r>
      <w:rPr>
        <w:noProof/>
      </w:rPr>
      <w:pict w14:anchorId="0DB9D23F">
        <v:shapetype id="_x0000_m2291"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w14:anchorId="2CC372C9">
        <v:shape id="_x0000_s2175" type="#_x0000_m2291" style="position:absolute;left:0;text-align:left;margin-left:0;margin-top:0;width:595.3pt;height:550pt;z-index:-251643904;mso-position-horizontal:left;mso-position-horizontal-relative:page;mso-position-vertical:top;mso-position-vertical-relative:page" o:preferrelative="t" o:allowincell="f">
          <v:imagedata r:id="rId11" o:title="docx4j-logo"/>
          <w10:wrap anchorx="page" anchory="page"/>
        </v:shape>
      </w:pict>
    </w:r>
  </w:p>
  <w:p w:rsidR="00FF7238" w:rsidRDefault="00FF7238"/>
  <w:p w:rsidR="00FF7238" w:rsidRDefault="00CE42E3">
    <w:pPr>
      <w:pStyle w:val="Header"/>
    </w:pPr>
    <w:r>
      <w:rPr>
        <w:noProof/>
      </w:rPr>
      <w:pict w14:anchorId="61174FD3">
        <v:shapetype id="_x0000_m2290"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w14:anchorId="565E4471">
        <v:shape id="_x0000_s2168" type="#_x0000_m2290" style="position:absolute;left:0;text-align:left;margin-left:0;margin-top:0;width:595.3pt;height:550pt;z-index:-251641856;mso-position-horizontal:left;mso-position-horizontal-relative:page;mso-position-vertical:top;mso-position-vertical-relative:page" o:preferrelative="t" o:allowincell="f">
          <v:imagedata r:id="rId12" o:title="docx4j-logo"/>
          <w10:wrap anchorx="page" anchory="page"/>
        </v:shape>
      </w:pict>
    </w:r>
  </w:p>
  <w:p w:rsidR="00FF7238" w:rsidRDefault="00FF7238"/>
  <w:p w:rsidR="00FF7238" w:rsidRDefault="00CE42E3">
    <w:pPr>
      <w:pStyle w:val="Header"/>
    </w:pPr>
    <w:r>
      <w:rPr>
        <w:noProof/>
      </w:rPr>
      <w:pict w14:anchorId="79748760">
        <v:shapetype id="_x0000_m2289"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w14:anchorId="067A7666">
        <v:shape id="_x0000_s2161" type="#_x0000_m2289" style="position:absolute;left:0;text-align:left;margin-left:0;margin-top:0;width:595.3pt;height:550pt;z-index:-251639808;mso-position-horizontal:left;mso-position-horizontal-relative:page;mso-position-vertical:top;mso-position-vertical-relative:page" o:preferrelative="t" o:allowincell="f">
          <v:imagedata r:id="rId13" o:title="docx4j-logo"/>
          <w10:wrap anchorx="page" anchory="page"/>
        </v:shape>
      </w:pict>
    </w:r>
  </w:p>
  <w:p w:rsidR="00FF7238" w:rsidRDefault="00FF7238"/>
  <w:p w:rsidR="00FF7238" w:rsidRDefault="00CE42E3">
    <w:pPr>
      <w:pStyle w:val="Header"/>
    </w:pPr>
    <w:r>
      <w:rPr>
        <w:noProof/>
      </w:rPr>
      <w:pict w14:anchorId="231CD8BC">
        <v:shapetype id="_x0000_m2288"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w14:anchorId="24B3682F">
        <v:shape id="_x0000_s2154" type="#_x0000_m2288" style="position:absolute;left:0;text-align:left;margin-left:0;margin-top:0;width:595.3pt;height:550pt;z-index:-251637760;mso-position-horizontal:left;mso-position-horizontal-relative:page;mso-position-vertical:top;mso-position-vertical-relative:page" o:preferrelative="t" o:allowincell="f">
          <v:imagedata r:id="rId14" o:title="docx4j-logo"/>
          <w10:wrap anchorx="page" anchory="page"/>
        </v:shape>
      </w:pict>
    </w:r>
  </w:p>
  <w:p w:rsidR="00FF7238" w:rsidRDefault="00FF7238"/>
  <w:p w:rsidR="00FF7238" w:rsidRDefault="00CE42E3">
    <w:pPr>
      <w:pStyle w:val="Header"/>
    </w:pPr>
    <w:r>
      <w:rPr>
        <w:noProof/>
      </w:rPr>
      <w:pict w14:anchorId="11B09C48">
        <v:shapetype id="_x0000_m2287"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w14:anchorId="3F683B64">
        <v:shape id="_x0000_s2147" type="#_x0000_m2287" style="position:absolute;left:0;text-align:left;margin-left:0;margin-top:0;width:595.3pt;height:550pt;z-index:-251635712;mso-position-horizontal:left;mso-position-horizontal-relative:page;mso-position-vertical:top;mso-position-vertical-relative:page" o:preferrelative="t" o:allowincell="f">
          <v:imagedata r:id="rId15" o:title="docx4j-logo"/>
          <w10:wrap anchorx="page" anchory="page"/>
        </v:shape>
      </w:pict>
    </w:r>
  </w:p>
  <w:p w:rsidR="00FF7238" w:rsidRDefault="00FF7238"/>
  <w:p w:rsidR="00FF7238" w:rsidRDefault="00CE42E3">
    <w:pPr>
      <w:pStyle w:val="Header"/>
    </w:pPr>
    <w:r>
      <w:rPr>
        <w:noProof/>
      </w:rPr>
      <w:pict w14:anchorId="1CBB3EE0">
        <v:shapetype id="_x0000_m2286"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w14:anchorId="5667DF28">
        <v:shape id="_x0000_s2140" type="#_x0000_m2286" style="position:absolute;left:0;text-align:left;margin-left:0;margin-top:0;width:595.3pt;height:550pt;z-index:-251633664;mso-position-horizontal:left;mso-position-horizontal-relative:page;mso-position-vertical:top;mso-position-vertical-relative:page" o:preferrelative="t" o:allowincell="f">
          <v:imagedata r:id="rId16" o:title="docx4j-logo"/>
          <w10:wrap anchorx="page" anchory="page"/>
        </v:shape>
      </w:pict>
    </w:r>
  </w:p>
  <w:p w:rsidR="00FF7238" w:rsidRDefault="00FF7238"/>
  <w:p w:rsidR="00FF7238" w:rsidRDefault="00CE42E3">
    <w:pPr>
      <w:pStyle w:val="Header"/>
    </w:pPr>
    <w:r>
      <w:rPr>
        <w:noProof/>
      </w:rPr>
      <w:pict w14:anchorId="69E8DBD1">
        <v:shapetype id="_x0000_m228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w14:anchorId="2545DC69">
        <v:shape id="_x0000_s2133" type="#_x0000_m2285" style="position:absolute;left:0;text-align:left;margin-left:0;margin-top:0;width:595.3pt;height:550pt;z-index:-251619328;mso-position-horizontal:left;mso-position-horizontal-relative:page;mso-position-vertical:top;mso-position-vertical-relative:page" o:preferrelative="t" o:allowincell="f">
          <v:imagedata r:id="rId17" o:title="docx4j-logo"/>
          <w10:wrap anchorx="page" anchory="page"/>
        </v:shape>
      </w:pict>
    </w:r>
  </w:p>
  <w:p w:rsidR="00FF7238" w:rsidRDefault="00FF7238"/>
  <w:p w:rsidR="00FF7238" w:rsidRDefault="00CE42E3">
    <w:pPr>
      <w:pStyle w:val="Header"/>
    </w:pPr>
    <w:r>
      <w:rPr>
        <w:noProof/>
      </w:rPr>
      <w:pict w14:anchorId="042568D0">
        <v:shapetype id="_x0000_m2284"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w14:anchorId="2A329DAD">
        <v:shape id="_x0000_s2132" type="#_x0000_m2284" style="position:absolute;left:0;text-align:left;margin-left:0;margin-top:0;width:595.3pt;height:550pt;z-index:-251607040;mso-position-horizontal:left;mso-position-horizontal-relative:page;mso-position-vertical:top;mso-position-vertical-relative:page" o:preferrelative="t" o:allowincell="f">
          <v:imagedata r:id="rId18" o:title="docx4j-logo"/>
          <w10:wrap anchorx="page" anchory="page"/>
        </v:shape>
      </w:pict>
    </w:r>
  </w:p>
  <w:p w:rsidR="00FF7238" w:rsidRDefault="00FF7238"/>
  <w:p w:rsidR="00FF7238" w:rsidRDefault="00CE42E3">
    <w:pPr>
      <w:pStyle w:val="Header"/>
    </w:pPr>
    <w:r>
      <w:rPr>
        <w:noProof/>
      </w:rPr>
      <w:pict w14:anchorId="72D7AC78">
        <v:shapetype id="_x0000_m2283"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w14:anchorId="57006164">
        <v:shape id="_x0000_s2118" type="#_x0000_m2283" style="position:absolute;left:0;text-align:left;margin-left:0;margin-top:0;width:595.3pt;height:550pt;z-index:-251631616;mso-position-horizontal:left;mso-position-horizontal-relative:page;mso-position-vertical:top;mso-position-vertical-relative:page" o:preferrelative="t" o:allowincell="f">
          <v:imagedata r:id="rId19" o:title="docx4j-logo"/>
          <w10:wrap anchorx="page" anchory="page"/>
        </v:shape>
      </w:pict>
    </w:r>
  </w:p>
  <w:p w:rsidR="00FF7238" w:rsidRDefault="00FF7238"/>
  <w:p w:rsidR="00FF7238" w:rsidRDefault="00CE42E3">
    <w:pPr>
      <w:pStyle w:val="Header"/>
    </w:pPr>
    <w:r>
      <w:rPr>
        <w:noProof/>
      </w:rPr>
      <w:pict w14:anchorId="44A52573">
        <v:shapetype id="_x0000_m2282"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w14:anchorId="0E9A8ABE">
        <v:shape id="_x0000_s2111" type="#_x0000_m2282" style="position:absolute;left:0;text-align:left;margin-left:0;margin-top:0;width:595.3pt;height:550pt;z-index:-251629568;mso-position-horizontal:left;mso-position-horizontal-relative:page;mso-position-vertical:top;mso-position-vertical-relative:page" o:preferrelative="t" o:allowincell="f">
          <v:imagedata r:id="rId20" o:title="docx4j-logo"/>
          <w10:wrap anchorx="page" anchory="page"/>
        </v:shape>
      </w:pict>
    </w:r>
  </w:p>
  <w:p w:rsidR="00FF7238" w:rsidRDefault="00FF7238"/>
  <w:p w:rsidR="00FF7238" w:rsidRDefault="00CE42E3">
    <w:pPr>
      <w:pStyle w:val="Header"/>
    </w:pPr>
    <w:r>
      <w:rPr>
        <w:noProof/>
      </w:rPr>
      <w:pict w14:anchorId="59C945F5">
        <v:shapetype id="_x0000_m2281"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w14:anchorId="198DA4EB">
        <v:shape id="_x0000_s2104" type="#_x0000_m2281" style="position:absolute;left:0;text-align:left;margin-left:0;margin-top:0;width:595.3pt;height:550pt;z-index:-251627520;mso-position-horizontal:left;mso-position-horizontal-relative:page;mso-position-vertical:top;mso-position-vertical-relative:page" o:preferrelative="t" o:allowincell="f">
          <v:imagedata r:id="rId21" o:title="docx4j-logo"/>
          <w10:wrap anchorx="page" anchory="page"/>
        </v:shape>
      </w:pict>
    </w:r>
  </w:p>
  <w:p w:rsidR="00FF7238" w:rsidRDefault="00FF7238"/>
  <w:p w:rsidR="00FF7238" w:rsidRDefault="00CE42E3">
    <w:pPr>
      <w:pStyle w:val="Header"/>
    </w:pPr>
    <w:r>
      <w:rPr>
        <w:noProof/>
      </w:rPr>
      <w:pict w14:anchorId="69FC87D6">
        <v:shapetype id="_x0000_m2280"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w14:anchorId="17F40CFD">
        <v:shape id="_x0000_s2097" type="#_x0000_m2280" style="position:absolute;left:0;text-align:left;margin-left:0;margin-top:0;width:595.3pt;height:550pt;z-index:-251624448;mso-position-horizontal:left;mso-position-horizontal-relative:page;mso-position-vertical:top;mso-position-vertical-relative:page" o:preferrelative="t" o:allowincell="f">
          <v:imagedata r:id="rId22" o:title="docx4j-logo"/>
          <w10:wrap anchorx="page" anchory="page"/>
        </v:shape>
      </w:pict>
    </w:r>
  </w:p>
  <w:p w:rsidR="00FF7238" w:rsidRDefault="00FF7238"/>
  <w:p w:rsidR="00FF7238" w:rsidRDefault="00CE42E3">
    <w:pPr>
      <w:pStyle w:val="Header"/>
    </w:pPr>
    <w:r>
      <w:rPr>
        <w:noProof/>
      </w:rPr>
      <w:pict w14:anchorId="08A2FD23">
        <v:shapetype id="_x0000_m2279"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w14:anchorId="6FD5D62B">
        <v:shape id="_x0000_s2090" type="#_x0000_m2279" style="position:absolute;left:0;text-align:left;margin-left:0;margin-top:0;width:595.3pt;height:550pt;z-index:-251621376;mso-position-horizontal:left;mso-position-horizontal-relative:page;mso-position-vertical:top;mso-position-vertical-relative:page" o:preferrelative="t" o:allowincell="f">
          <v:imagedata r:id="rId23" o:title="docx4j-logo"/>
          <w10:wrap anchorx="page" anchory="page"/>
        </v:shape>
      </w:pict>
    </w:r>
  </w:p>
  <w:p w:rsidR="00FF7238" w:rsidRDefault="00FF7238"/>
  <w:p w:rsidR="00FF7238" w:rsidRDefault="00CE42E3">
    <w:pPr>
      <w:pStyle w:val="Header"/>
    </w:pPr>
    <w:r>
      <w:rPr>
        <w:noProof/>
      </w:rPr>
      <w:pict w14:anchorId="79862122">
        <v:shapetype id="_x0000_m2278"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w14:anchorId="29B21CC0">
        <v:shape id="_x0000_s2083" type="#_x0000_m2278" style="position:absolute;left:0;text-align:left;margin-left:0;margin-top:0;width:595.3pt;height:550pt;z-index:-251618304;mso-position-horizontal:left;mso-position-horizontal-relative:page;mso-position-vertical:top;mso-position-vertical-relative:page" o:preferrelative="t" o:allowincell="f">
          <v:imagedata r:id="rId24" o:title="docx4j-logo"/>
          <w10:wrap anchorx="page" anchory="page"/>
        </v:shape>
      </w:pict>
    </w:r>
  </w:p>
  <w:p w:rsidR="00FF7238" w:rsidRDefault="00FF7238"/>
  <w:p w:rsidR="00FF7238" w:rsidRDefault="00CE42E3">
    <w:pPr>
      <w:pStyle w:val="Header"/>
    </w:pPr>
    <w:r>
      <w:rPr>
        <w:noProof/>
      </w:rPr>
      <w:pict w14:anchorId="3105ADEB">
        <v:shapetype id="_x0000_m2277"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w14:anchorId="41EDE4BE">
        <v:shape id="_x0000_s2076" type="#_x0000_m2277" style="position:absolute;left:0;text-align:left;margin-left:0;margin-top:0;width:595.3pt;height:550pt;z-index:-251616256;mso-position-horizontal:left;mso-position-horizontal-relative:page;mso-position-vertical:top;mso-position-vertical-relative:page" o:preferrelative="t" o:allowincell="f">
          <v:imagedata r:id="rId25" o:title="docx4j-logo"/>
          <w10:wrap anchorx="page" anchory="page"/>
        </v:shape>
      </w:pict>
    </w:r>
  </w:p>
  <w:p w:rsidR="00FF7238" w:rsidRDefault="00FF7238"/>
  <w:p w:rsidR="00FF7238" w:rsidRDefault="00CE42E3">
    <w:pPr>
      <w:pStyle w:val="Header"/>
    </w:pPr>
    <w:r>
      <w:rPr>
        <w:noProof/>
      </w:rPr>
      <w:pict w14:anchorId="5E6D14BA">
        <v:shapetype id="_x0000_m2276"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w14:anchorId="19C11D42">
        <v:shape id="_x0000_s2069" type="#_x0000_m2276" style="position:absolute;left:0;text-align:left;margin-left:0;margin-top:0;width:595.3pt;height:550pt;z-index:-251614208;mso-position-horizontal:left;mso-position-horizontal-relative:page;mso-position-vertical:top;mso-position-vertical-relative:page" o:preferrelative="t" o:allowincell="f">
          <v:imagedata r:id="rId26" o:title="docx4j-logo"/>
          <w10:wrap anchorx="page" anchory="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7238" w:rsidRPr="006949C0" w:rsidRDefault="00FF7238" w:rsidP="004752F6">
    <w:pPr>
      <w:pStyle w:val="Header"/>
      <w:rPr>
        <w:sz w:val="18"/>
        <w:szCs w:val="18"/>
      </w:rPr>
    </w:pPr>
    <w:r w:rsidRPr="006949C0">
      <w:rPr>
        <w:sz w:val="18"/>
        <w:szCs w:val="18"/>
      </w:rPr>
      <w:t>EC-6</w:t>
    </w:r>
    <w:r>
      <w:rPr>
        <w:sz w:val="18"/>
        <w:szCs w:val="18"/>
      </w:rPr>
      <w:t>9</w:t>
    </w:r>
    <w:r w:rsidRPr="006949C0">
      <w:rPr>
        <w:sz w:val="18"/>
        <w:szCs w:val="18"/>
      </w:rPr>
      <w:t xml:space="preserve">/Doc. 1.2, DRAFT </w:t>
    </w:r>
    <w:r>
      <w:rPr>
        <w:sz w:val="18"/>
        <w:szCs w:val="18"/>
      </w:rPr>
      <w:t>1</w:t>
    </w:r>
    <w:r w:rsidRPr="006949C0">
      <w:rPr>
        <w:sz w:val="18"/>
        <w:szCs w:val="18"/>
      </w:rPr>
      <w:t xml:space="preserve">, p. </w:t>
    </w:r>
    <w:r w:rsidRPr="006949C0">
      <w:rPr>
        <w:rStyle w:val="PageNumber"/>
        <w:sz w:val="18"/>
        <w:szCs w:val="18"/>
      </w:rPr>
      <w:fldChar w:fldCharType="begin"/>
    </w:r>
    <w:r w:rsidRPr="006949C0">
      <w:rPr>
        <w:rStyle w:val="PageNumber"/>
        <w:sz w:val="18"/>
        <w:szCs w:val="18"/>
      </w:rPr>
      <w:instrText xml:space="preserve"> PAGE </w:instrText>
    </w:r>
    <w:r w:rsidRPr="006949C0">
      <w:rPr>
        <w:rStyle w:val="PageNumber"/>
        <w:sz w:val="18"/>
        <w:szCs w:val="18"/>
      </w:rPr>
      <w:fldChar w:fldCharType="separate"/>
    </w:r>
    <w:r w:rsidR="00CE42E3">
      <w:rPr>
        <w:rStyle w:val="PageNumber"/>
        <w:noProof/>
        <w:sz w:val="18"/>
        <w:szCs w:val="18"/>
      </w:rPr>
      <w:t>9</w:t>
    </w:r>
    <w:r w:rsidRPr="006949C0">
      <w:rPr>
        <w:rStyle w:val="PageNumber"/>
        <w:sz w:val="18"/>
        <w:szCs w:val="18"/>
      </w:rPr>
      <w:fldChar w:fldCharType="end"/>
    </w:r>
    <w:r w:rsidR="00CE42E3">
      <w:pict w14:anchorId="208C1FD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position:absolute;left:0;text-align:left;margin-left:0;margin-top:0;width:50pt;height:50pt;z-index:251693056;visibility:hidden;mso-position-horizontal-relative:text;mso-position-vertical-relative:text">
          <v:path gradientshapeok="f"/>
          <o:lock v:ext="edit" selection="t"/>
        </v:shape>
      </w:pict>
    </w:r>
    <w:r w:rsidR="00CE42E3">
      <w:pict w14:anchorId="3AAED4D9">
        <v:shape id="_x0000_s2054" type="#_x0000_t75" style="position:absolute;left:0;text-align:left;margin-left:0;margin-top:0;width:50pt;height:50pt;z-index:251699200;visibility:hidden;mso-position-horizontal-relative:text;mso-position-vertical-relative:text">
          <v:path gradientshapeok="f"/>
          <o:lock v:ext="edit" selection="t"/>
        </v:shape>
      </w:pict>
    </w:r>
    <w:r w:rsidR="00CE42E3">
      <w:pict w14:anchorId="60285CD3">
        <v:shape id="_x0000_s2060" type="#_x0000_t75" style="position:absolute;left:0;text-align:left;margin-left:0;margin-top:0;width:50pt;height:50pt;z-index:251687936;visibility:hidden;mso-position-horizontal-relative:text;mso-position-vertical-relative:text">
          <v:path gradientshapeok="f"/>
          <o:lock v:ext="edit" selection="t"/>
        </v:shape>
      </w:pict>
    </w:r>
    <w:r w:rsidR="00CE42E3">
      <w:pict w14:anchorId="077DFC3F">
        <v:shape id="_x0000_s2059" type="#_x0000_t75" style="position:absolute;left:0;text-align:left;margin-left:0;margin-top:0;width:50pt;height:50pt;z-index:251703296;visibility:hidden;mso-position-horizontal-relative:text;mso-position-vertical-relative:text">
          <v:path gradientshapeok="f"/>
          <o:lock v:ext="edit" selection="t"/>
        </v:shape>
      </w:pict>
    </w:r>
    <w:r w:rsidR="00CE42E3">
      <w:pict w14:anchorId="0742BE74">
        <v:shape id="_x0000_s2063" type="#_x0000_t75" style="position:absolute;left:0;text-align:left;margin-left:0;margin-top:0;width:50pt;height:50pt;z-index:251705344;visibility:hidden;mso-position-horizontal-relative:text;mso-position-vertical-relative:text">
          <v:path gradientshapeok="f"/>
          <o:lock v:ext="edit" selection="t"/>
        </v:shape>
      </w:pict>
    </w:r>
    <w:r w:rsidR="00CE42E3">
      <w:pict w14:anchorId="26911925">
        <v:shape id="_x0000_s2068" type="#_x0000_t75" style="position:absolute;left:0;text-align:left;margin-left:0;margin-top:0;width:50pt;height:50pt;z-index:251683840;visibility:hidden;mso-position-horizontal-relative:text;mso-position-vertical-relative:text">
          <v:path gradientshapeok="f"/>
          <o:lock v:ext="edit" selection="t"/>
        </v:shape>
      </w:pict>
    </w:r>
    <w:r w:rsidR="00CE42E3">
      <w:pict w14:anchorId="277E7257">
        <v:shape id="_x0000_s2075" type="#_x0000_t75" style="position:absolute;left:0;text-align:left;margin-left:0;margin-top:0;width:50pt;height:50pt;z-index:251679744;visibility:hidden;mso-position-horizontal-relative:text;mso-position-vertical-relative:text">
          <v:path gradientshapeok="f"/>
          <o:lock v:ext="edit" selection="t"/>
        </v:shape>
      </w:pict>
    </w:r>
    <w:r w:rsidR="00CE42E3">
      <w:pict w14:anchorId="38F53B8A">
        <v:shape id="_x0000_s2082" type="#_x0000_t75" style="position:absolute;left:0;text-align:left;margin-left:0;margin-top:0;width:50pt;height:50pt;z-index:251675648;visibility:hidden;mso-position-horizontal-relative:text;mso-position-vertical-relative:text">
          <v:path gradientshapeok="f"/>
          <o:lock v:ext="edit" selection="t"/>
        </v:shape>
      </w:pict>
    </w:r>
    <w:r w:rsidR="00CE42E3">
      <w:pict w14:anchorId="32F9DEFF">
        <v:shape id="_x0000_s2089" type="#_x0000_t75" style="position:absolute;left:0;text-align:left;margin-left:0;margin-top:0;width:50pt;height:50pt;z-index:251671552;visibility:hidden;mso-position-horizontal-relative:text;mso-position-vertical-relative:text">
          <v:path gradientshapeok="f"/>
          <o:lock v:ext="edit" selection="t"/>
        </v:shape>
      </w:pict>
    </w:r>
    <w:r w:rsidR="00CE42E3">
      <w:pict w14:anchorId="36ECA984">
        <v:shape id="_x0000_s2096" type="#_x0000_t75" style="position:absolute;left:0;text-align:left;margin-left:0;margin-top:0;width:50pt;height:50pt;z-index:251666432;visibility:hidden;mso-position-horizontal-relative:text;mso-position-vertical-relative:text">
          <v:path gradientshapeok="f"/>
          <o:lock v:ext="edit" selection="t"/>
        </v:shape>
      </w:pict>
    </w:r>
    <w:r w:rsidR="00CE42E3">
      <w:pict w14:anchorId="302FEE5E">
        <v:shape id="_x0000_s2103" type="#_x0000_t75" style="position:absolute;left:0;text-align:left;margin-left:0;margin-top:0;width:50pt;height:50pt;z-index:251660288;visibility:hidden;mso-position-horizontal-relative:text;mso-position-vertical-relative:text">
          <v:path gradientshapeok="f"/>
          <o:lock v:ext="edit" selection="t"/>
        </v:shape>
      </w:pict>
    </w:r>
    <w:r w:rsidR="00CE42E3">
      <w:pict w14:anchorId="39D85594">
        <v:shape id="_x0000_s2110" type="#_x0000_t75" style="position:absolute;left:0;text-align:left;margin-left:0;margin-top:0;width:50pt;height:50pt;z-index:251658240;visibility:hidden;mso-position-horizontal-relative:text;mso-position-vertical-relative:text">
          <v:path gradientshapeok="f"/>
          <o:lock v:ext="edit" selection="t"/>
        </v:shape>
      </w:pict>
    </w:r>
    <w:r w:rsidR="00CE42E3">
      <w:pict w14:anchorId="3B57E8E8">
        <v:shape id="_x0000_s2117" type="#_x0000_t75" style="position:absolute;left:0;text-align:left;margin-left:0;margin-top:0;width:50pt;height:50pt;z-index:251656192;visibility:hidden;mso-position-horizontal-relative:text;mso-position-vertical-relative:text">
          <v:path gradientshapeok="f"/>
          <o:lock v:ext="edit" selection="t"/>
        </v:shape>
      </w:pict>
    </w:r>
    <w:r w:rsidR="00CE42E3">
      <w:pict w14:anchorId="368ED377">
        <v:shape id="_x0000_s2124" type="#_x0000_t75" style="position:absolute;left:0;text-align:left;margin-left:0;margin-top:0;width:50pt;height:50pt;z-index:251654144;visibility:hidden;mso-position-horizontal-relative:text;mso-position-vertical-relative:text">
          <v:path gradientshapeok="f"/>
          <o:lock v:ext="edit" selection="t"/>
        </v:shape>
      </w:pict>
    </w:r>
    <w:r w:rsidR="00CE42E3">
      <w:pict w14:anchorId="20534523">
        <v:shape id="_x0000_s2123" type="#_x0000_t75" style="position:absolute;left:0;text-align:left;margin-left:0;margin-top:0;width:50pt;height:50pt;z-index:251707392;visibility:hidden;mso-position-horizontal-relative:text;mso-position-vertical-relative:text">
          <v:path gradientshapeok="f"/>
          <o:lock v:ext="edit" selection="t"/>
        </v:shape>
      </w:pict>
    </w:r>
    <w:r w:rsidR="00CE42E3">
      <w:pict w14:anchorId="35901F71">
        <v:shape id="_x0000_s2139" type="#_x0000_t75" style="position:absolute;left:0;text-align:left;margin-left:0;margin-top:0;width:50pt;height:50pt;z-index:251652096;visibility:hidden;mso-position-horizontal-relative:text;mso-position-vertical-relative:text">
          <v:path gradientshapeok="f"/>
          <o:lock v:ext="edit" selection="t"/>
        </v:shape>
      </w:pict>
    </w:r>
    <w:r w:rsidR="00CE42E3">
      <w:pict w14:anchorId="7512EFB7">
        <v:shape id="_x0000_s2146" type="#_x0000_t75" style="position:absolute;left:0;text-align:left;margin-left:0;margin-top:0;width:50pt;height:50pt;z-index:251650048;visibility:hidden;mso-position-horizontal-relative:text;mso-position-vertical-relative:text">
          <v:path gradientshapeok="f"/>
          <o:lock v:ext="edit" selection="t"/>
        </v:shape>
      </w:pict>
    </w:r>
    <w:r w:rsidR="00CE42E3">
      <w:pict w14:anchorId="72832C20">
        <v:shape id="_x0000_s2153" type="#_x0000_t75" style="position:absolute;left:0;text-align:left;margin-left:0;margin-top:0;width:50pt;height:50pt;z-index:251648000;visibility:hidden;mso-position-horizontal-relative:text;mso-position-vertical-relative:text">
          <v:path gradientshapeok="f"/>
          <o:lock v:ext="edit" selection="t"/>
        </v:shape>
      </w:pict>
    </w:r>
    <w:r w:rsidR="00CE42E3">
      <w:pict w14:anchorId="2D40B027">
        <v:shape id="_x0000_s2160" type="#_x0000_t75" style="position:absolute;left:0;text-align:left;margin-left:0;margin-top:0;width:50pt;height:50pt;z-index:251645952;visibility:hidden;mso-position-horizontal-relative:text;mso-position-vertical-relative:text">
          <v:path gradientshapeok="f"/>
          <o:lock v:ext="edit" selection="t"/>
        </v:shape>
      </w:pict>
    </w:r>
    <w:r w:rsidR="00CE42E3">
      <w:pict w14:anchorId="25B28AA2">
        <v:shape id="_x0000_s2167" type="#_x0000_t75" style="position:absolute;left:0;text-align:left;margin-left:0;margin-top:0;width:50pt;height:50pt;z-index:251643904;visibility:hidden;mso-position-horizontal-relative:text;mso-position-vertical-relative:text">
          <v:path gradientshapeok="f"/>
          <o:lock v:ext="edit" selection="t"/>
        </v:shape>
      </w:pict>
    </w:r>
    <w:r w:rsidR="00CE42E3">
      <w:pict w14:anchorId="4D7D20BF">
        <v:shape id="_x0000_s2174" type="#_x0000_t75" style="position:absolute;left:0;text-align:left;margin-left:0;margin-top:0;width:50pt;height:50pt;z-index:251641856;visibility:hidden;mso-position-horizontal-relative:text;mso-position-vertical-relative:text">
          <v:path gradientshapeok="f"/>
          <o:lock v:ext="edit" selection="t"/>
        </v:shape>
      </w:pict>
    </w:r>
    <w:r w:rsidR="00CE42E3">
      <w:pict w14:anchorId="545E2C8E">
        <v:shape id="_x0000_s2181" type="#_x0000_t75" style="position:absolute;left:0;text-align:left;margin-left:0;margin-top:0;width:50pt;height:50pt;z-index:251639808;visibility:hidden;mso-position-horizontal-relative:text;mso-position-vertical-relative:text">
          <v:path gradientshapeok="f"/>
          <o:lock v:ext="edit" selection="t"/>
        </v:shape>
      </w:pict>
    </w:r>
    <w:r w:rsidR="00CE42E3">
      <w:pict w14:anchorId="3BE03660">
        <v:shape id="_x0000_s2188" type="#_x0000_t75" style="position:absolute;left:0;text-align:left;margin-left:0;margin-top:0;width:50pt;height:50pt;z-index:251637760;visibility:hidden;mso-position-horizontal-relative:text;mso-position-vertical-relative:text">
          <v:path gradientshapeok="f"/>
          <o:lock v:ext="edit" selection="t"/>
        </v:shape>
      </w:pict>
    </w:r>
    <w:r w:rsidR="00CE42E3">
      <w:pict w14:anchorId="2392E535">
        <v:shape id="_x0000_s2187" type="#_x0000_t75" style="position:absolute;left:0;text-align:left;margin-left:0;margin-top:0;width:50pt;height:50pt;z-index:251710464;visibility:hidden;mso-position-horizontal-relative:text;mso-position-vertical-relative:text">
          <v:path gradientshapeok="f"/>
          <o:lock v:ext="edit" selection="t"/>
        </v:shape>
      </w:pict>
    </w:r>
    <w:r w:rsidR="00CE42E3">
      <w:pict w14:anchorId="556FDE0C">
        <v:shape id="_x0000_s2209" type="#_x0000_t75" style="position:absolute;left:0;text-align:left;margin-left:0;margin-top:0;width:50pt;height:50pt;z-index:251713536;visibility:hidden;mso-position-horizontal-relative:text;mso-position-vertical-relative:text">
          <v:path gradientshapeok="f"/>
          <o:lock v:ext="edit" selection="t"/>
        </v:shape>
      </w:pict>
    </w:r>
    <w:r w:rsidR="00CE42E3">
      <w:pict w14:anchorId="3FA64A40">
        <v:shape id="_x0000_s2217" type="#_x0000_t75" style="position:absolute;left:0;text-align:left;margin-left:0;margin-top:0;width:50pt;height:50pt;z-index:251635712;visibility:hidden;mso-position-horizontal-relative:text;mso-position-vertical-relative:text">
          <v:path gradientshapeok="f"/>
          <o:lock v:ext="edit" selection="t"/>
        </v:shape>
      </w:pict>
    </w:r>
    <w:r w:rsidR="00CE42E3">
      <w:pict w14:anchorId="697B558F">
        <v:shape id="_x0000_s2224" type="#_x0000_t75" style="position:absolute;left:0;text-align:left;margin-left:0;margin-top:0;width:50pt;height:50pt;z-index:251633664;visibility:hidden;mso-position-horizontal-relative:text;mso-position-vertical-relative:text">
          <v:path gradientshapeok="f"/>
          <o:lock v:ext="edit" selection="t"/>
        </v:shape>
      </w:pict>
    </w:r>
    <w:r w:rsidR="00CE42E3">
      <w:pict w14:anchorId="3B8E46C3">
        <v:shape id="_x0000_s2231" type="#_x0000_t75" style="position:absolute;left:0;text-align:left;margin-left:0;margin-top:0;width:50pt;height:50pt;z-index:251631616;visibility:hidden;mso-position-horizontal-relative:text;mso-position-vertical-relative:text">
          <v:path gradientshapeok="f"/>
          <o:lock v:ext="edit" selection="t"/>
        </v:shape>
      </w:pict>
    </w:r>
    <w:r w:rsidR="00CE42E3">
      <w:pict w14:anchorId="5C3D6B53">
        <v:shape id="_x0000_s2238" type="#_x0000_t75" style="position:absolute;left:0;text-align:left;margin-left:0;margin-top:0;width:50pt;height:50pt;z-index:251629568;visibility:hidden;mso-position-horizontal-relative:text;mso-position-vertical-relative:text">
          <v:path gradientshapeok="f"/>
          <o:lock v:ext="edit" selection="t"/>
        </v:shape>
      </w:pict>
    </w:r>
    <w:r w:rsidR="00CE42E3">
      <w:pict w14:anchorId="3B4B29BE">
        <v:shape id="_x0000_s2237" type="#_x0000_t75" style="position:absolute;left:0;text-align:left;margin-left:0;margin-top:0;width:50pt;height:50pt;z-index:251716608;visibility:hidden;mso-position-horizontal-relative:text;mso-position-vertical-relative:text">
          <v:path gradientshapeok="f"/>
          <o:lock v:ext="edit" selection="t"/>
        </v:shape>
      </w:pict>
    </w:r>
    <w:r w:rsidR="00CE42E3">
      <w:pict w14:anchorId="4D8D28A7">
        <v:shape id="_x0000_s2268" type="#_x0000_t75" style="position:absolute;left:0;text-align:left;margin-left:0;margin-top:0;width:50pt;height:50pt;z-index:251627520;visibility:hidden;mso-position-horizontal-relative:text;mso-position-vertical-relative:text">
          <v:path gradientshapeok="f"/>
          <o:lock v:ext="edit" selection="t"/>
        </v:shape>
      </w:pict>
    </w:r>
    <w:r w:rsidR="00CE42E3">
      <w:pict w14:anchorId="7E1826F7">
        <v:shape id="_x0000_s2275" type="#_x0000_t75" style="position:absolute;left:0;text-align:left;margin-left:0;margin-top:0;width:50pt;height:50pt;z-index:251622400;visibility:hidden;mso-position-horizontal-relative:text;mso-position-vertical-relative:text">
          <v:path gradientshapeok="f"/>
          <o:lock v:ext="edit" selection="t"/>
        </v:shape>
      </w:pict>
    </w:r>
    <w:r w:rsidR="00CE42E3">
      <w:pict>
        <v:shapetype id="_x0000_m2274"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sidR="00CE42E3">
      <w:pict>
        <v:shape id="WordPictureWatermark835936646" o:spid="_x0000_s2050" type="#_x0000_m2274" style="position:absolute;left:0;text-align:left;margin-left:0;margin-top:0;width:595.3pt;height:550pt;z-index:-251655168;mso-position-horizontal:left;mso-position-horizontal-relative:page;mso-position-vertical:top;mso-position-vertical-relative:page" o:preferrelative="t" o:allowincell="f">
          <v:imagedata r:id="rId1" o:title="docx4j-logo"/>
          <w10:wrap anchorx="page" anchory="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7238" w:rsidRDefault="00CE42E3" w:rsidP="00E62598">
    <w:pPr>
      <w:pStyle w:val="Header"/>
      <w:jc w:val="right"/>
    </w:pPr>
    <w:r>
      <w:rPr>
        <w:noProof/>
      </w:rPr>
      <w:pict w14:anchorId="09009A9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left:0;text-align:left;margin-left:0;margin-top:0;width:50pt;height:50pt;z-index:251696128;visibility:hidden">
          <v:path gradientshapeok="f"/>
          <o:lock v:ext="edit" selection="t"/>
        </v:shape>
      </w:pict>
    </w:r>
    <w:r>
      <w:pict w14:anchorId="773761C0">
        <v:shape id="_x0000_s2052" type="#_x0000_t75" style="position:absolute;left:0;text-align:left;margin-left:0;margin-top:0;width:50pt;height:50pt;z-index:251701248;visibility:hidden">
          <v:path gradientshapeok="f"/>
          <o:lock v:ext="edit" selection="t"/>
        </v:shape>
      </w:pict>
    </w:r>
    <w:r>
      <w:pict w14:anchorId="22AE0D38">
        <v:shape id="_x0000_s2058" type="#_x0000_t75" style="position:absolute;left:0;text-align:left;margin-left:0;margin-top:0;width:50pt;height:50pt;z-index:251689984;visibility:hidden">
          <v:path gradientshapeok="f"/>
          <o:lock v:ext="edit" selection="t"/>
        </v:shape>
      </w:pict>
    </w:r>
    <w:r>
      <w:pict w14:anchorId="0A3DEA99">
        <v:shape id="_x0000_s2057" type="#_x0000_t75" style="position:absolute;left:0;text-align:left;margin-left:0;margin-top:0;width:50pt;height:50pt;z-index:251704320;visibility:hidden">
          <v:path gradientshapeok="f"/>
          <o:lock v:ext="edit" selection="t"/>
        </v:shape>
      </w:pict>
    </w:r>
    <w:r>
      <w:pict w14:anchorId="045DAD7A">
        <v:shape id="_x0000_s2062" type="#_x0000_t75" style="position:absolute;left:0;text-align:left;margin-left:0;margin-top:0;width:50pt;height:50pt;z-index:251706368;visibility:hidden">
          <v:path gradientshapeok="f"/>
          <o:lock v:ext="edit" selection="t"/>
        </v:shape>
      </w:pict>
    </w:r>
    <w:r>
      <w:pict w14:anchorId="18D4D626">
        <v:shape id="_x0000_s2066" type="#_x0000_t75" style="position:absolute;left:0;text-align:left;margin-left:0;margin-top:0;width:50pt;height:50pt;z-index:251685888;visibility:hidden">
          <v:path gradientshapeok="f"/>
          <o:lock v:ext="edit" selection="t"/>
        </v:shape>
      </w:pict>
    </w:r>
    <w:r>
      <w:pict w14:anchorId="38282574">
        <v:shape id="_x0000_s2073" type="#_x0000_t75" style="position:absolute;left:0;text-align:left;margin-left:0;margin-top:0;width:50pt;height:50pt;z-index:251681792;visibility:hidden">
          <v:path gradientshapeok="f"/>
          <o:lock v:ext="edit" selection="t"/>
        </v:shape>
      </w:pict>
    </w:r>
    <w:r>
      <w:pict w14:anchorId="7731AF13">
        <v:shape id="_x0000_s2080" type="#_x0000_t75" style="position:absolute;left:0;text-align:left;margin-left:0;margin-top:0;width:50pt;height:50pt;z-index:251677696;visibility:hidden">
          <v:path gradientshapeok="f"/>
          <o:lock v:ext="edit" selection="t"/>
        </v:shape>
      </w:pict>
    </w:r>
    <w:r>
      <w:pict w14:anchorId="4816673C">
        <v:shape id="_x0000_s2087" type="#_x0000_t75" style="position:absolute;left:0;text-align:left;margin-left:0;margin-top:0;width:50pt;height:50pt;z-index:251673600;visibility:hidden">
          <v:path gradientshapeok="f"/>
          <o:lock v:ext="edit" selection="t"/>
        </v:shape>
      </w:pict>
    </w:r>
    <w:r>
      <w:pict w14:anchorId="1E83420A">
        <v:shape id="_x0000_s2094" type="#_x0000_t75" style="position:absolute;left:0;text-align:left;margin-left:0;margin-top:0;width:50pt;height:50pt;z-index:251668480;visibility:hidden">
          <v:path gradientshapeok="f"/>
          <o:lock v:ext="edit" selection="t"/>
        </v:shape>
      </w:pict>
    </w:r>
    <w:r>
      <w:pict w14:anchorId="2C8939EC">
        <v:shape id="_x0000_s2101" type="#_x0000_t75" style="position:absolute;left:0;text-align:left;margin-left:0;margin-top:0;width:50pt;height:50pt;z-index:251664384;visibility:hidden">
          <v:path gradientshapeok="f"/>
          <o:lock v:ext="edit" selection="t"/>
        </v:shape>
      </w:pict>
    </w:r>
    <w:r>
      <w:pict w14:anchorId="277FE6BB">
        <v:shape id="_x0000_s2108" type="#_x0000_t75" style="position:absolute;left:0;text-align:left;margin-left:0;margin-top:0;width:50pt;height:50pt;z-index:251659264;visibility:hidden">
          <v:path gradientshapeok="f"/>
          <o:lock v:ext="edit" selection="t"/>
        </v:shape>
      </w:pict>
    </w:r>
    <w:r>
      <w:pict w14:anchorId="70C35F29">
        <v:shape id="_x0000_s2115" type="#_x0000_t75" style="position:absolute;left:0;text-align:left;margin-left:0;margin-top:0;width:50pt;height:50pt;z-index:251657216;visibility:hidden">
          <v:path gradientshapeok="f"/>
          <o:lock v:ext="edit" selection="t"/>
        </v:shape>
      </w:pict>
    </w:r>
    <w:r>
      <w:pict w14:anchorId="12268FD3">
        <v:shape id="_x0000_s2122" type="#_x0000_t75" style="position:absolute;left:0;text-align:left;margin-left:0;margin-top:0;width:50pt;height:50pt;z-index:251655168;visibility:hidden">
          <v:path gradientshapeok="f"/>
          <o:lock v:ext="edit" selection="t"/>
        </v:shape>
      </w:pict>
    </w:r>
    <w:r>
      <w:pict w14:anchorId="6C6842BA">
        <v:shape id="_x0000_s2121" type="#_x0000_t75" style="position:absolute;left:0;text-align:left;margin-left:0;margin-top:0;width:50pt;height:50pt;z-index:251708416;visibility:hidden">
          <v:path gradientshapeok="f"/>
          <o:lock v:ext="edit" selection="t"/>
        </v:shape>
      </w:pict>
    </w:r>
    <w:r>
      <w:pict w14:anchorId="76D4D8CC">
        <v:shape id="_x0000_s2137" type="#_x0000_t75" style="position:absolute;left:0;text-align:left;margin-left:0;margin-top:0;width:50pt;height:50pt;z-index:251653120;visibility:hidden">
          <v:path gradientshapeok="f"/>
          <o:lock v:ext="edit" selection="t"/>
        </v:shape>
      </w:pict>
    </w:r>
    <w:r>
      <w:pict w14:anchorId="5E8DF46E">
        <v:shape id="_x0000_s2144" type="#_x0000_t75" style="position:absolute;left:0;text-align:left;margin-left:0;margin-top:0;width:50pt;height:50pt;z-index:251651072;visibility:hidden">
          <v:path gradientshapeok="f"/>
          <o:lock v:ext="edit" selection="t"/>
        </v:shape>
      </w:pict>
    </w:r>
    <w:r>
      <w:pict w14:anchorId="06E71694">
        <v:shape id="_x0000_s2151" type="#_x0000_t75" style="position:absolute;left:0;text-align:left;margin-left:0;margin-top:0;width:50pt;height:50pt;z-index:251649024;visibility:hidden">
          <v:path gradientshapeok="f"/>
          <o:lock v:ext="edit" selection="t"/>
        </v:shape>
      </w:pict>
    </w:r>
    <w:r>
      <w:pict w14:anchorId="6A59CD7B">
        <v:shape id="_x0000_s2158" type="#_x0000_t75" style="position:absolute;left:0;text-align:left;margin-left:0;margin-top:0;width:50pt;height:50pt;z-index:251646976;visibility:hidden">
          <v:path gradientshapeok="f"/>
          <o:lock v:ext="edit" selection="t"/>
        </v:shape>
      </w:pict>
    </w:r>
    <w:r>
      <w:pict w14:anchorId="122CDDD9">
        <v:shape id="_x0000_s2165" type="#_x0000_t75" style="position:absolute;left:0;text-align:left;margin-left:0;margin-top:0;width:50pt;height:50pt;z-index:251644928;visibility:hidden">
          <v:path gradientshapeok="f"/>
          <o:lock v:ext="edit" selection="t"/>
        </v:shape>
      </w:pict>
    </w:r>
    <w:r>
      <w:pict w14:anchorId="5E479277">
        <v:shape id="_x0000_s2172" type="#_x0000_t75" style="position:absolute;left:0;text-align:left;margin-left:0;margin-top:0;width:50pt;height:50pt;z-index:251642880;visibility:hidden">
          <v:path gradientshapeok="f"/>
          <o:lock v:ext="edit" selection="t"/>
        </v:shape>
      </w:pict>
    </w:r>
    <w:r>
      <w:pict w14:anchorId="7ACAC7C1">
        <v:shape id="_x0000_s2179" type="#_x0000_t75" style="position:absolute;left:0;text-align:left;margin-left:0;margin-top:0;width:50pt;height:50pt;z-index:251640832;visibility:hidden">
          <v:path gradientshapeok="f"/>
          <o:lock v:ext="edit" selection="t"/>
        </v:shape>
      </w:pict>
    </w:r>
    <w:r>
      <w:pict w14:anchorId="505E1FDD">
        <v:shape id="_x0000_s2186" type="#_x0000_t75" style="position:absolute;left:0;text-align:left;margin-left:0;margin-top:0;width:50pt;height:50pt;z-index:251638784;visibility:hidden">
          <v:path gradientshapeok="f"/>
          <o:lock v:ext="edit" selection="t"/>
        </v:shape>
      </w:pict>
    </w:r>
    <w:r>
      <w:pict w14:anchorId="45F938BA">
        <v:shape id="_x0000_s2185" type="#_x0000_t75" style="position:absolute;left:0;text-align:left;margin-left:0;margin-top:0;width:50pt;height:50pt;z-index:251711488;visibility:hidden">
          <v:path gradientshapeok="f"/>
          <o:lock v:ext="edit" selection="t"/>
        </v:shape>
      </w:pict>
    </w:r>
    <w:r>
      <w:pict w14:anchorId="05021070">
        <v:shape id="_x0000_s2208" type="#_x0000_t75" style="position:absolute;left:0;text-align:left;margin-left:0;margin-top:0;width:50pt;height:50pt;z-index:251714560;visibility:hidden">
          <v:path gradientshapeok="f"/>
          <o:lock v:ext="edit" selection="t"/>
        </v:shape>
      </w:pict>
    </w:r>
    <w:r>
      <w:pict w14:anchorId="3B3D5C80">
        <v:shape id="_x0000_s2215" type="#_x0000_t75" style="position:absolute;left:0;text-align:left;margin-left:0;margin-top:0;width:50pt;height:50pt;z-index:251636736;visibility:hidden">
          <v:path gradientshapeok="f"/>
          <o:lock v:ext="edit" selection="t"/>
        </v:shape>
      </w:pict>
    </w:r>
    <w:r>
      <w:pict w14:anchorId="3C125CBD">
        <v:shape id="_x0000_s2222" type="#_x0000_t75" style="position:absolute;left:0;text-align:left;margin-left:0;margin-top:0;width:50pt;height:50pt;z-index:251634688;visibility:hidden">
          <v:path gradientshapeok="f"/>
          <o:lock v:ext="edit" selection="t"/>
        </v:shape>
      </w:pict>
    </w:r>
    <w:r>
      <w:pict w14:anchorId="277C8804">
        <v:shape id="_x0000_s2229" type="#_x0000_t75" style="position:absolute;left:0;text-align:left;margin-left:0;margin-top:0;width:50pt;height:50pt;z-index:251632640;visibility:hidden">
          <v:path gradientshapeok="f"/>
          <o:lock v:ext="edit" selection="t"/>
        </v:shape>
      </w:pict>
    </w:r>
    <w:r>
      <w:pict w14:anchorId="6F7AD49F">
        <v:shape id="_x0000_s2236" type="#_x0000_t75" style="position:absolute;left:0;text-align:left;margin-left:0;margin-top:0;width:50pt;height:50pt;z-index:251630592;visibility:hidden">
          <v:path gradientshapeok="f"/>
          <o:lock v:ext="edit" selection="t"/>
        </v:shape>
      </w:pict>
    </w:r>
    <w:r>
      <w:pict w14:anchorId="563BC96D">
        <v:shape id="_x0000_s2235" type="#_x0000_t75" style="position:absolute;left:0;text-align:left;margin-left:0;margin-top:0;width:50pt;height:50pt;z-index:251717632;visibility:hidden">
          <v:path gradientshapeok="f"/>
          <o:lock v:ext="edit" selection="t"/>
        </v:shape>
      </w:pict>
    </w:r>
    <w:r>
      <w:pict w14:anchorId="4EAB4991">
        <v:shape id="_x0000_s2266" type="#_x0000_t75" style="position:absolute;left:0;text-align:left;margin-left:0;margin-top:0;width:50pt;height:50pt;z-index:251628544;visibility:hidden">
          <v:path gradientshapeok="f"/>
          <o:lock v:ext="edit" selection="t"/>
        </v:shape>
      </w:pict>
    </w:r>
    <w:r>
      <w:pict w14:anchorId="3642BCD4">
        <v:shape id="_x0000_s2273" type="#_x0000_t75" style="position:absolute;left:0;text-align:left;margin-left:0;margin-top:0;width:50pt;height:50pt;z-index:251624448;visibility:hidden">
          <v:path gradientshapeok="f"/>
          <o:lock v:ext="edit" selection="t"/>
        </v:shape>
      </w:pict>
    </w:r>
    <w:r>
      <w:pict>
        <v:shapetype id="_x0000_m2272"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pict>
        <v:shape id="_x0000_s2271" type="#_x0000_m2272" style="position:absolute;left:0;text-align:left;margin-left:0;margin-top:0;width:595.3pt;height:550pt;z-index:-251654144;mso-position-horizontal:left;mso-position-horizontal-relative:page;mso-position-vertical:top;mso-position-vertical-relative:page" o:preferrelative="t" o:allowincell="f">
          <v:imagedata r:id="rId1" o:title="docx4j-logo"/>
          <w10:wrap anchorx="page" anchory="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2"/>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10C667C"/>
    <w:multiLevelType w:val="hybridMultilevel"/>
    <w:tmpl w:val="028C19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1DD2D29"/>
    <w:multiLevelType w:val="multilevel"/>
    <w:tmpl w:val="01125562"/>
    <w:lvl w:ilvl="0">
      <w:start w:val="1"/>
      <w:numFmt w:val="bullet"/>
      <w:lvlText w:val=""/>
      <w:lvlJc w:val="left"/>
      <w:pPr>
        <w:ind w:left="928" w:hanging="360"/>
      </w:pPr>
      <w:rPr>
        <w:rFonts w:ascii="Symbol" w:hAnsi="Symbol" w:hint="default"/>
      </w:rPr>
    </w:lvl>
    <w:lvl w:ilvl="1">
      <w:start w:val="1"/>
      <w:numFmt w:val="bullet"/>
      <w:lvlText w:val="o"/>
      <w:lvlJc w:val="left"/>
      <w:pPr>
        <w:tabs>
          <w:tab w:val="num" w:pos="2160"/>
        </w:tabs>
        <w:ind w:left="2160" w:hanging="360"/>
      </w:pPr>
      <w:rPr>
        <w:rFonts w:ascii="Courier New" w:hAnsi="Courier New" w:cs="Courier New"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cs="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cs="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3">
    <w:nsid w:val="07B85577"/>
    <w:multiLevelType w:val="hybridMultilevel"/>
    <w:tmpl w:val="DE5AA2AE"/>
    <w:lvl w:ilvl="0" w:tplc="0BA0452C">
      <w:start w:val="1"/>
      <w:numFmt w:val="bullet"/>
      <w:lvlText w:val=""/>
      <w:lvlJc w:val="left"/>
      <w:pPr>
        <w:ind w:left="1077" w:hanging="1077"/>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7C07F15"/>
    <w:multiLevelType w:val="hybridMultilevel"/>
    <w:tmpl w:val="34BA3456"/>
    <w:lvl w:ilvl="0" w:tplc="93C45A0E">
      <w:start w:val="1"/>
      <w:numFmt w:val="lowerLetter"/>
      <w:lvlText w:val="%1)"/>
      <w:lvlJc w:val="left"/>
      <w:pPr>
        <w:ind w:left="108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7E336A7"/>
    <w:multiLevelType w:val="hybridMultilevel"/>
    <w:tmpl w:val="E8EA07C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08AB3CC8"/>
    <w:multiLevelType w:val="multilevel"/>
    <w:tmpl w:val="E8EA07C0"/>
    <w:lvl w:ilvl="0">
      <w:start w:val="1"/>
      <w:numFmt w:val="bullet"/>
      <w:lvlText w:val=""/>
      <w:lvlJc w:val="left"/>
      <w:pPr>
        <w:ind w:left="1080" w:hanging="360"/>
      </w:pPr>
      <w:rPr>
        <w:rFonts w:ascii="Symbol" w:hAnsi="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7">
    <w:nsid w:val="091A5D79"/>
    <w:multiLevelType w:val="hybridMultilevel"/>
    <w:tmpl w:val="6EBA30BA"/>
    <w:lvl w:ilvl="0" w:tplc="CE9CEA3E">
      <w:start w:val="1"/>
      <w:numFmt w:val="bullet"/>
      <w:lvlText w:val=""/>
      <w:lvlJc w:val="left"/>
      <w:pPr>
        <w:ind w:left="928" w:hanging="928"/>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098553A3"/>
    <w:multiLevelType w:val="hybridMultilevel"/>
    <w:tmpl w:val="C0FE58DA"/>
    <w:lvl w:ilvl="0" w:tplc="588661F2">
      <w:start w:val="1"/>
      <w:numFmt w:val="bullet"/>
      <w:lvlText w:val=""/>
      <w:lvlJc w:val="left"/>
      <w:pPr>
        <w:tabs>
          <w:tab w:val="num" w:pos="929"/>
        </w:tabs>
        <w:ind w:left="929" w:hanging="929"/>
      </w:pPr>
      <w:rPr>
        <w:rFonts w:ascii="Symbol" w:hAnsi="Symbol" w:hint="default"/>
      </w:rPr>
    </w:lvl>
    <w:lvl w:ilvl="1" w:tplc="04090003" w:tentative="1">
      <w:start w:val="1"/>
      <w:numFmt w:val="bullet"/>
      <w:lvlText w:val="o"/>
      <w:lvlJc w:val="left"/>
      <w:pPr>
        <w:ind w:left="872" w:hanging="360"/>
      </w:pPr>
      <w:rPr>
        <w:rFonts w:ascii="Courier New" w:hAnsi="Courier New" w:hint="default"/>
      </w:rPr>
    </w:lvl>
    <w:lvl w:ilvl="2" w:tplc="04090005" w:tentative="1">
      <w:start w:val="1"/>
      <w:numFmt w:val="bullet"/>
      <w:lvlText w:val=""/>
      <w:lvlJc w:val="left"/>
      <w:pPr>
        <w:ind w:left="1592" w:hanging="360"/>
      </w:pPr>
      <w:rPr>
        <w:rFonts w:ascii="Wingdings" w:hAnsi="Wingdings" w:hint="default"/>
      </w:rPr>
    </w:lvl>
    <w:lvl w:ilvl="3" w:tplc="04090001" w:tentative="1">
      <w:start w:val="1"/>
      <w:numFmt w:val="bullet"/>
      <w:lvlText w:val=""/>
      <w:lvlJc w:val="left"/>
      <w:pPr>
        <w:ind w:left="2312" w:hanging="360"/>
      </w:pPr>
      <w:rPr>
        <w:rFonts w:ascii="Symbol" w:hAnsi="Symbol" w:hint="default"/>
      </w:rPr>
    </w:lvl>
    <w:lvl w:ilvl="4" w:tplc="04090003" w:tentative="1">
      <w:start w:val="1"/>
      <w:numFmt w:val="bullet"/>
      <w:lvlText w:val="o"/>
      <w:lvlJc w:val="left"/>
      <w:pPr>
        <w:ind w:left="3032" w:hanging="360"/>
      </w:pPr>
      <w:rPr>
        <w:rFonts w:ascii="Courier New" w:hAnsi="Courier New" w:hint="default"/>
      </w:rPr>
    </w:lvl>
    <w:lvl w:ilvl="5" w:tplc="04090005" w:tentative="1">
      <w:start w:val="1"/>
      <w:numFmt w:val="bullet"/>
      <w:lvlText w:val=""/>
      <w:lvlJc w:val="left"/>
      <w:pPr>
        <w:ind w:left="3752" w:hanging="360"/>
      </w:pPr>
      <w:rPr>
        <w:rFonts w:ascii="Wingdings" w:hAnsi="Wingdings" w:hint="default"/>
      </w:rPr>
    </w:lvl>
    <w:lvl w:ilvl="6" w:tplc="04090001" w:tentative="1">
      <w:start w:val="1"/>
      <w:numFmt w:val="bullet"/>
      <w:lvlText w:val=""/>
      <w:lvlJc w:val="left"/>
      <w:pPr>
        <w:ind w:left="4472" w:hanging="360"/>
      </w:pPr>
      <w:rPr>
        <w:rFonts w:ascii="Symbol" w:hAnsi="Symbol" w:hint="default"/>
      </w:rPr>
    </w:lvl>
    <w:lvl w:ilvl="7" w:tplc="04090003" w:tentative="1">
      <w:start w:val="1"/>
      <w:numFmt w:val="bullet"/>
      <w:lvlText w:val="o"/>
      <w:lvlJc w:val="left"/>
      <w:pPr>
        <w:ind w:left="5192" w:hanging="360"/>
      </w:pPr>
      <w:rPr>
        <w:rFonts w:ascii="Courier New" w:hAnsi="Courier New" w:hint="default"/>
      </w:rPr>
    </w:lvl>
    <w:lvl w:ilvl="8" w:tplc="04090005" w:tentative="1">
      <w:start w:val="1"/>
      <w:numFmt w:val="bullet"/>
      <w:lvlText w:val=""/>
      <w:lvlJc w:val="left"/>
      <w:pPr>
        <w:ind w:left="5912" w:hanging="360"/>
      </w:pPr>
      <w:rPr>
        <w:rFonts w:ascii="Wingdings" w:hAnsi="Wingdings" w:hint="default"/>
      </w:rPr>
    </w:lvl>
  </w:abstractNum>
  <w:abstractNum w:abstractNumId="9">
    <w:nsid w:val="0E0765B1"/>
    <w:multiLevelType w:val="multilevel"/>
    <w:tmpl w:val="9926E86A"/>
    <w:lvl w:ilvl="0">
      <w:start w:val="1"/>
      <w:numFmt w:val="bullet"/>
      <w:lvlText w:val=""/>
      <w:lvlJc w:val="left"/>
      <w:pPr>
        <w:ind w:left="1077" w:hanging="1077"/>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0">
    <w:nsid w:val="12DA60E7"/>
    <w:multiLevelType w:val="hybridMultilevel"/>
    <w:tmpl w:val="93B4DB1C"/>
    <w:lvl w:ilvl="0" w:tplc="2C4A8D1E">
      <w:start w:val="1"/>
      <w:numFmt w:val="bullet"/>
      <w:lvlText w:val=""/>
      <w:lvlJc w:val="left"/>
      <w:pPr>
        <w:ind w:left="720" w:hanging="72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64D4964"/>
    <w:multiLevelType w:val="hybridMultilevel"/>
    <w:tmpl w:val="9EF4769C"/>
    <w:lvl w:ilvl="0" w:tplc="588661F2">
      <w:start w:val="1"/>
      <w:numFmt w:val="bullet"/>
      <w:lvlText w:val=""/>
      <w:lvlJc w:val="left"/>
      <w:pPr>
        <w:tabs>
          <w:tab w:val="num" w:pos="929"/>
        </w:tabs>
        <w:ind w:left="929" w:hanging="929"/>
      </w:pPr>
      <w:rPr>
        <w:rFonts w:ascii="Symbol" w:hAnsi="Symbol" w:hint="default"/>
      </w:rPr>
    </w:lvl>
    <w:lvl w:ilvl="1" w:tplc="04090003">
      <w:start w:val="1"/>
      <w:numFmt w:val="bullet"/>
      <w:lvlText w:val="o"/>
      <w:lvlJc w:val="left"/>
      <w:pPr>
        <w:tabs>
          <w:tab w:val="num" w:pos="1592"/>
        </w:tabs>
        <w:ind w:left="1592" w:hanging="360"/>
      </w:pPr>
      <w:rPr>
        <w:rFonts w:ascii="Courier New" w:hAnsi="Courier New" w:cs="Courier New" w:hint="default"/>
      </w:rPr>
    </w:lvl>
    <w:lvl w:ilvl="2" w:tplc="04090005" w:tentative="1">
      <w:start w:val="1"/>
      <w:numFmt w:val="bullet"/>
      <w:lvlText w:val=""/>
      <w:lvlJc w:val="left"/>
      <w:pPr>
        <w:tabs>
          <w:tab w:val="num" w:pos="2312"/>
        </w:tabs>
        <w:ind w:left="2312" w:hanging="360"/>
      </w:pPr>
      <w:rPr>
        <w:rFonts w:ascii="Wingdings" w:hAnsi="Wingdings" w:hint="default"/>
      </w:rPr>
    </w:lvl>
    <w:lvl w:ilvl="3" w:tplc="04090001" w:tentative="1">
      <w:start w:val="1"/>
      <w:numFmt w:val="bullet"/>
      <w:lvlText w:val=""/>
      <w:lvlJc w:val="left"/>
      <w:pPr>
        <w:tabs>
          <w:tab w:val="num" w:pos="3032"/>
        </w:tabs>
        <w:ind w:left="3032" w:hanging="360"/>
      </w:pPr>
      <w:rPr>
        <w:rFonts w:ascii="Symbol" w:hAnsi="Symbol" w:hint="default"/>
      </w:rPr>
    </w:lvl>
    <w:lvl w:ilvl="4" w:tplc="04090003" w:tentative="1">
      <w:start w:val="1"/>
      <w:numFmt w:val="bullet"/>
      <w:lvlText w:val="o"/>
      <w:lvlJc w:val="left"/>
      <w:pPr>
        <w:tabs>
          <w:tab w:val="num" w:pos="3752"/>
        </w:tabs>
        <w:ind w:left="3752" w:hanging="360"/>
      </w:pPr>
      <w:rPr>
        <w:rFonts w:ascii="Courier New" w:hAnsi="Courier New" w:cs="Courier New" w:hint="default"/>
      </w:rPr>
    </w:lvl>
    <w:lvl w:ilvl="5" w:tplc="04090005" w:tentative="1">
      <w:start w:val="1"/>
      <w:numFmt w:val="bullet"/>
      <w:lvlText w:val=""/>
      <w:lvlJc w:val="left"/>
      <w:pPr>
        <w:tabs>
          <w:tab w:val="num" w:pos="4472"/>
        </w:tabs>
        <w:ind w:left="4472" w:hanging="360"/>
      </w:pPr>
      <w:rPr>
        <w:rFonts w:ascii="Wingdings" w:hAnsi="Wingdings" w:hint="default"/>
      </w:rPr>
    </w:lvl>
    <w:lvl w:ilvl="6" w:tplc="04090001" w:tentative="1">
      <w:start w:val="1"/>
      <w:numFmt w:val="bullet"/>
      <w:lvlText w:val=""/>
      <w:lvlJc w:val="left"/>
      <w:pPr>
        <w:tabs>
          <w:tab w:val="num" w:pos="5192"/>
        </w:tabs>
        <w:ind w:left="5192" w:hanging="360"/>
      </w:pPr>
      <w:rPr>
        <w:rFonts w:ascii="Symbol" w:hAnsi="Symbol" w:hint="default"/>
      </w:rPr>
    </w:lvl>
    <w:lvl w:ilvl="7" w:tplc="04090003" w:tentative="1">
      <w:start w:val="1"/>
      <w:numFmt w:val="bullet"/>
      <w:lvlText w:val="o"/>
      <w:lvlJc w:val="left"/>
      <w:pPr>
        <w:tabs>
          <w:tab w:val="num" w:pos="5912"/>
        </w:tabs>
        <w:ind w:left="5912" w:hanging="360"/>
      </w:pPr>
      <w:rPr>
        <w:rFonts w:ascii="Courier New" w:hAnsi="Courier New" w:cs="Courier New" w:hint="default"/>
      </w:rPr>
    </w:lvl>
    <w:lvl w:ilvl="8" w:tplc="04090005" w:tentative="1">
      <w:start w:val="1"/>
      <w:numFmt w:val="bullet"/>
      <w:lvlText w:val=""/>
      <w:lvlJc w:val="left"/>
      <w:pPr>
        <w:tabs>
          <w:tab w:val="num" w:pos="6632"/>
        </w:tabs>
        <w:ind w:left="6632" w:hanging="360"/>
      </w:pPr>
      <w:rPr>
        <w:rFonts w:ascii="Wingdings" w:hAnsi="Wingdings" w:hint="default"/>
      </w:rPr>
    </w:lvl>
  </w:abstractNum>
  <w:abstractNum w:abstractNumId="12">
    <w:nsid w:val="169C086A"/>
    <w:multiLevelType w:val="multilevel"/>
    <w:tmpl w:val="32FC635E"/>
    <w:lvl w:ilvl="0">
      <w:start w:val="1"/>
      <w:numFmt w:val="bullet"/>
      <w:lvlText w:val=""/>
      <w:lvlJc w:val="left"/>
      <w:pPr>
        <w:ind w:left="928" w:hanging="928"/>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nsid w:val="203F4815"/>
    <w:multiLevelType w:val="hybridMultilevel"/>
    <w:tmpl w:val="02D4FE46"/>
    <w:lvl w:ilvl="0" w:tplc="D21E6066">
      <w:start w:val="1"/>
      <w:numFmt w:val="bullet"/>
      <w:lvlText w:val=""/>
      <w:lvlJc w:val="left"/>
      <w:pPr>
        <w:tabs>
          <w:tab w:val="num" w:pos="1077"/>
        </w:tabs>
        <w:ind w:left="1077" w:hanging="1077"/>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1B42B3C"/>
    <w:multiLevelType w:val="multilevel"/>
    <w:tmpl w:val="DE5AA2AE"/>
    <w:lvl w:ilvl="0">
      <w:start w:val="1"/>
      <w:numFmt w:val="bullet"/>
      <w:lvlText w:val=""/>
      <w:lvlJc w:val="left"/>
      <w:pPr>
        <w:ind w:left="1077" w:hanging="1077"/>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5">
    <w:nsid w:val="23A953FD"/>
    <w:multiLevelType w:val="hybridMultilevel"/>
    <w:tmpl w:val="ABEE4D1E"/>
    <w:lvl w:ilvl="0" w:tplc="9308089C">
      <w:start w:val="1"/>
      <w:numFmt w:val="lowerRoman"/>
      <w:lvlText w:val="(%1)"/>
      <w:lvlJc w:val="left"/>
      <w:pPr>
        <w:ind w:left="2985" w:hanging="720"/>
      </w:pPr>
    </w:lvl>
    <w:lvl w:ilvl="1" w:tplc="04090019">
      <w:start w:val="1"/>
      <w:numFmt w:val="lowerLetter"/>
      <w:lvlText w:val="%2."/>
      <w:lvlJc w:val="left"/>
      <w:pPr>
        <w:ind w:left="3345" w:hanging="360"/>
      </w:pPr>
    </w:lvl>
    <w:lvl w:ilvl="2" w:tplc="0409001B">
      <w:start w:val="1"/>
      <w:numFmt w:val="lowerRoman"/>
      <w:lvlText w:val="%3."/>
      <w:lvlJc w:val="right"/>
      <w:pPr>
        <w:ind w:left="4065" w:hanging="180"/>
      </w:pPr>
    </w:lvl>
    <w:lvl w:ilvl="3" w:tplc="0409000F">
      <w:start w:val="1"/>
      <w:numFmt w:val="decimal"/>
      <w:lvlText w:val="%4."/>
      <w:lvlJc w:val="left"/>
      <w:pPr>
        <w:ind w:left="4785" w:hanging="360"/>
      </w:pPr>
    </w:lvl>
    <w:lvl w:ilvl="4" w:tplc="04090019">
      <w:start w:val="1"/>
      <w:numFmt w:val="lowerLetter"/>
      <w:lvlText w:val="%5."/>
      <w:lvlJc w:val="left"/>
      <w:pPr>
        <w:ind w:left="5505" w:hanging="360"/>
      </w:pPr>
    </w:lvl>
    <w:lvl w:ilvl="5" w:tplc="0409001B">
      <w:start w:val="1"/>
      <w:numFmt w:val="lowerRoman"/>
      <w:lvlText w:val="%6."/>
      <w:lvlJc w:val="right"/>
      <w:pPr>
        <w:ind w:left="6225" w:hanging="180"/>
      </w:pPr>
    </w:lvl>
    <w:lvl w:ilvl="6" w:tplc="0409000F">
      <w:start w:val="1"/>
      <w:numFmt w:val="decimal"/>
      <w:lvlText w:val="%7."/>
      <w:lvlJc w:val="left"/>
      <w:pPr>
        <w:ind w:left="6945" w:hanging="360"/>
      </w:pPr>
    </w:lvl>
    <w:lvl w:ilvl="7" w:tplc="04090019">
      <w:start w:val="1"/>
      <w:numFmt w:val="lowerLetter"/>
      <w:lvlText w:val="%8."/>
      <w:lvlJc w:val="left"/>
      <w:pPr>
        <w:ind w:left="7665" w:hanging="360"/>
      </w:pPr>
    </w:lvl>
    <w:lvl w:ilvl="8" w:tplc="0409001B">
      <w:start w:val="1"/>
      <w:numFmt w:val="lowerRoman"/>
      <w:lvlText w:val="%9."/>
      <w:lvlJc w:val="right"/>
      <w:pPr>
        <w:ind w:left="8385" w:hanging="180"/>
      </w:pPr>
    </w:lvl>
  </w:abstractNum>
  <w:abstractNum w:abstractNumId="16">
    <w:nsid w:val="255D08AA"/>
    <w:multiLevelType w:val="multilevel"/>
    <w:tmpl w:val="32FC635E"/>
    <w:lvl w:ilvl="0">
      <w:start w:val="1"/>
      <w:numFmt w:val="bullet"/>
      <w:lvlText w:val=""/>
      <w:lvlJc w:val="left"/>
      <w:pPr>
        <w:ind w:left="928" w:hanging="928"/>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nsid w:val="26A82874"/>
    <w:multiLevelType w:val="hybridMultilevel"/>
    <w:tmpl w:val="1A1887C6"/>
    <w:lvl w:ilvl="0" w:tplc="FF74A73E">
      <w:start w:val="1"/>
      <w:numFmt w:val="bullet"/>
      <w:lvlText w:val=""/>
      <w:lvlJc w:val="left"/>
      <w:pPr>
        <w:tabs>
          <w:tab w:val="num" w:pos="2517"/>
        </w:tabs>
        <w:ind w:left="2517" w:hanging="1077"/>
      </w:pPr>
      <w:rPr>
        <w:rFonts w:ascii="Symbol" w:hAnsi="Symbol" w:hint="default"/>
      </w:rPr>
    </w:lvl>
    <w:lvl w:ilvl="1" w:tplc="04090003">
      <w:start w:val="1"/>
      <w:numFmt w:val="bullet"/>
      <w:lvlText w:val="o"/>
      <w:lvlJc w:val="left"/>
      <w:pPr>
        <w:tabs>
          <w:tab w:val="num" w:pos="7179"/>
        </w:tabs>
        <w:ind w:left="7179" w:hanging="360"/>
      </w:pPr>
      <w:rPr>
        <w:rFonts w:ascii="Courier New" w:hAnsi="Courier New" w:cs="Courier New" w:hint="default"/>
      </w:rPr>
    </w:lvl>
    <w:lvl w:ilvl="2" w:tplc="04090005" w:tentative="1">
      <w:start w:val="1"/>
      <w:numFmt w:val="bullet"/>
      <w:lvlText w:val=""/>
      <w:lvlJc w:val="left"/>
      <w:pPr>
        <w:tabs>
          <w:tab w:val="num" w:pos="7899"/>
        </w:tabs>
        <w:ind w:left="7899" w:hanging="360"/>
      </w:pPr>
      <w:rPr>
        <w:rFonts w:ascii="Wingdings" w:hAnsi="Wingdings" w:hint="default"/>
      </w:rPr>
    </w:lvl>
    <w:lvl w:ilvl="3" w:tplc="04090001" w:tentative="1">
      <w:start w:val="1"/>
      <w:numFmt w:val="bullet"/>
      <w:lvlText w:val=""/>
      <w:lvlJc w:val="left"/>
      <w:pPr>
        <w:tabs>
          <w:tab w:val="num" w:pos="8619"/>
        </w:tabs>
        <w:ind w:left="8619" w:hanging="360"/>
      </w:pPr>
      <w:rPr>
        <w:rFonts w:ascii="Symbol" w:hAnsi="Symbol" w:hint="default"/>
      </w:rPr>
    </w:lvl>
    <w:lvl w:ilvl="4" w:tplc="04090003" w:tentative="1">
      <w:start w:val="1"/>
      <w:numFmt w:val="bullet"/>
      <w:lvlText w:val="o"/>
      <w:lvlJc w:val="left"/>
      <w:pPr>
        <w:tabs>
          <w:tab w:val="num" w:pos="9339"/>
        </w:tabs>
        <w:ind w:left="9339" w:hanging="360"/>
      </w:pPr>
      <w:rPr>
        <w:rFonts w:ascii="Courier New" w:hAnsi="Courier New" w:cs="Courier New" w:hint="default"/>
      </w:rPr>
    </w:lvl>
    <w:lvl w:ilvl="5" w:tplc="04090005" w:tentative="1">
      <w:start w:val="1"/>
      <w:numFmt w:val="bullet"/>
      <w:lvlText w:val=""/>
      <w:lvlJc w:val="left"/>
      <w:pPr>
        <w:tabs>
          <w:tab w:val="num" w:pos="10059"/>
        </w:tabs>
        <w:ind w:left="10059" w:hanging="360"/>
      </w:pPr>
      <w:rPr>
        <w:rFonts w:ascii="Wingdings" w:hAnsi="Wingdings" w:hint="default"/>
      </w:rPr>
    </w:lvl>
    <w:lvl w:ilvl="6" w:tplc="04090001" w:tentative="1">
      <w:start w:val="1"/>
      <w:numFmt w:val="bullet"/>
      <w:lvlText w:val=""/>
      <w:lvlJc w:val="left"/>
      <w:pPr>
        <w:tabs>
          <w:tab w:val="num" w:pos="10779"/>
        </w:tabs>
        <w:ind w:left="10779" w:hanging="360"/>
      </w:pPr>
      <w:rPr>
        <w:rFonts w:ascii="Symbol" w:hAnsi="Symbol" w:hint="default"/>
      </w:rPr>
    </w:lvl>
    <w:lvl w:ilvl="7" w:tplc="04090003" w:tentative="1">
      <w:start w:val="1"/>
      <w:numFmt w:val="bullet"/>
      <w:lvlText w:val="o"/>
      <w:lvlJc w:val="left"/>
      <w:pPr>
        <w:tabs>
          <w:tab w:val="num" w:pos="11499"/>
        </w:tabs>
        <w:ind w:left="11499" w:hanging="360"/>
      </w:pPr>
      <w:rPr>
        <w:rFonts w:ascii="Courier New" w:hAnsi="Courier New" w:cs="Courier New" w:hint="default"/>
      </w:rPr>
    </w:lvl>
    <w:lvl w:ilvl="8" w:tplc="04090005" w:tentative="1">
      <w:start w:val="1"/>
      <w:numFmt w:val="bullet"/>
      <w:lvlText w:val=""/>
      <w:lvlJc w:val="left"/>
      <w:pPr>
        <w:tabs>
          <w:tab w:val="num" w:pos="12219"/>
        </w:tabs>
        <w:ind w:left="12219" w:hanging="360"/>
      </w:pPr>
      <w:rPr>
        <w:rFonts w:ascii="Wingdings" w:hAnsi="Wingdings" w:hint="default"/>
      </w:rPr>
    </w:lvl>
  </w:abstractNum>
  <w:abstractNum w:abstractNumId="18">
    <w:nsid w:val="30A857A7"/>
    <w:multiLevelType w:val="multilevel"/>
    <w:tmpl w:val="6EBA30BA"/>
    <w:lvl w:ilvl="0">
      <w:start w:val="1"/>
      <w:numFmt w:val="bullet"/>
      <w:lvlText w:val=""/>
      <w:lvlJc w:val="left"/>
      <w:pPr>
        <w:ind w:left="928" w:hanging="928"/>
      </w:pPr>
      <w:rPr>
        <w:rFonts w:ascii="Symbol" w:hAnsi="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19">
    <w:nsid w:val="317058BF"/>
    <w:multiLevelType w:val="hybridMultilevel"/>
    <w:tmpl w:val="A93E5CFA"/>
    <w:lvl w:ilvl="0" w:tplc="D21E6066">
      <w:start w:val="1"/>
      <w:numFmt w:val="bullet"/>
      <w:lvlText w:val=""/>
      <w:lvlJc w:val="left"/>
      <w:pPr>
        <w:tabs>
          <w:tab w:val="num" w:pos="1077"/>
        </w:tabs>
        <w:ind w:left="1077" w:hanging="1077"/>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nsid w:val="38D20E91"/>
    <w:multiLevelType w:val="hybridMultilevel"/>
    <w:tmpl w:val="1A62AAAA"/>
    <w:lvl w:ilvl="0" w:tplc="93C45A0E">
      <w:start w:val="1"/>
      <w:numFmt w:val="lowerLetter"/>
      <w:lvlText w:val="%1)"/>
      <w:lvlJc w:val="left"/>
      <w:pPr>
        <w:ind w:left="108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0D57DEC"/>
    <w:multiLevelType w:val="hybridMultilevel"/>
    <w:tmpl w:val="260AD2FE"/>
    <w:lvl w:ilvl="0" w:tplc="04090003">
      <w:start w:val="1"/>
      <w:numFmt w:val="bullet"/>
      <w:lvlText w:val="o"/>
      <w:lvlJc w:val="left"/>
      <w:pPr>
        <w:ind w:left="1288" w:hanging="360"/>
      </w:pPr>
      <w:rPr>
        <w:rFonts w:ascii="Courier New" w:hAnsi="Courier New"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2">
    <w:nsid w:val="432B1CB7"/>
    <w:multiLevelType w:val="hybridMultilevel"/>
    <w:tmpl w:val="9926E86A"/>
    <w:lvl w:ilvl="0" w:tplc="7E227AF6">
      <w:start w:val="1"/>
      <w:numFmt w:val="bullet"/>
      <w:lvlText w:val=""/>
      <w:lvlJc w:val="left"/>
      <w:pPr>
        <w:ind w:left="1077" w:hanging="1077"/>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A155A91"/>
    <w:multiLevelType w:val="hybridMultilevel"/>
    <w:tmpl w:val="0474209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4BF8295F"/>
    <w:multiLevelType w:val="multilevel"/>
    <w:tmpl w:val="01125562"/>
    <w:lvl w:ilvl="0">
      <w:start w:val="1"/>
      <w:numFmt w:val="bullet"/>
      <w:lvlText w:val=""/>
      <w:lvlJc w:val="left"/>
      <w:pPr>
        <w:ind w:left="928" w:hanging="360"/>
      </w:pPr>
      <w:rPr>
        <w:rFonts w:ascii="Symbol" w:hAnsi="Symbol" w:hint="default"/>
      </w:rPr>
    </w:lvl>
    <w:lvl w:ilvl="1">
      <w:start w:val="1"/>
      <w:numFmt w:val="bullet"/>
      <w:lvlText w:val="o"/>
      <w:lvlJc w:val="left"/>
      <w:pPr>
        <w:tabs>
          <w:tab w:val="num" w:pos="2160"/>
        </w:tabs>
        <w:ind w:left="2160" w:hanging="360"/>
      </w:pPr>
      <w:rPr>
        <w:rFonts w:ascii="Courier New" w:hAnsi="Courier New" w:cs="Courier New"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cs="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cs="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25">
    <w:nsid w:val="56E72629"/>
    <w:multiLevelType w:val="multilevel"/>
    <w:tmpl w:val="57B0951A"/>
    <w:lvl w:ilvl="0">
      <w:start w:val="1"/>
      <w:numFmt w:val="bullet"/>
      <w:lvlText w:val=""/>
      <w:lvlJc w:val="left"/>
      <w:pPr>
        <w:tabs>
          <w:tab w:val="num" w:pos="1077"/>
        </w:tabs>
        <w:ind w:left="1077" w:hanging="1077"/>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6">
    <w:nsid w:val="5D9264FD"/>
    <w:multiLevelType w:val="multilevel"/>
    <w:tmpl w:val="01125562"/>
    <w:lvl w:ilvl="0">
      <w:start w:val="1"/>
      <w:numFmt w:val="bullet"/>
      <w:lvlText w:val=""/>
      <w:lvlJc w:val="left"/>
      <w:pPr>
        <w:ind w:left="928" w:hanging="360"/>
      </w:pPr>
      <w:rPr>
        <w:rFonts w:ascii="Symbol" w:hAnsi="Symbol" w:hint="default"/>
      </w:rPr>
    </w:lvl>
    <w:lvl w:ilvl="1">
      <w:start w:val="1"/>
      <w:numFmt w:val="bullet"/>
      <w:lvlText w:val="o"/>
      <w:lvlJc w:val="left"/>
      <w:pPr>
        <w:tabs>
          <w:tab w:val="num" w:pos="2160"/>
        </w:tabs>
        <w:ind w:left="2160" w:hanging="360"/>
      </w:pPr>
      <w:rPr>
        <w:rFonts w:ascii="Courier New" w:hAnsi="Courier New" w:cs="Courier New"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cs="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cs="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27">
    <w:nsid w:val="5EBD4AA4"/>
    <w:multiLevelType w:val="multilevel"/>
    <w:tmpl w:val="32FC635E"/>
    <w:lvl w:ilvl="0">
      <w:start w:val="1"/>
      <w:numFmt w:val="bullet"/>
      <w:lvlText w:val=""/>
      <w:lvlJc w:val="left"/>
      <w:pPr>
        <w:ind w:left="928" w:hanging="928"/>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nsid w:val="5FC9609A"/>
    <w:multiLevelType w:val="multilevel"/>
    <w:tmpl w:val="028C19A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9">
    <w:nsid w:val="607669B9"/>
    <w:multiLevelType w:val="hybridMultilevel"/>
    <w:tmpl w:val="57B0951A"/>
    <w:lvl w:ilvl="0" w:tplc="874A8B58">
      <w:start w:val="1"/>
      <w:numFmt w:val="bullet"/>
      <w:lvlText w:val=""/>
      <w:lvlJc w:val="left"/>
      <w:pPr>
        <w:tabs>
          <w:tab w:val="num" w:pos="1077"/>
        </w:tabs>
        <w:ind w:left="1077" w:hanging="1077"/>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1C6453F"/>
    <w:multiLevelType w:val="hybridMultilevel"/>
    <w:tmpl w:val="742A0E9A"/>
    <w:lvl w:ilvl="0" w:tplc="237A5A9A">
      <w:start w:val="1"/>
      <w:numFmt w:val="bullet"/>
      <w:lvlText w:val=""/>
      <w:lvlJc w:val="left"/>
      <w:pPr>
        <w:tabs>
          <w:tab w:val="num" w:pos="930"/>
        </w:tabs>
        <w:ind w:left="928" w:hanging="928"/>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nsid w:val="692048D4"/>
    <w:multiLevelType w:val="hybridMultilevel"/>
    <w:tmpl w:val="4EDA8D3C"/>
    <w:lvl w:ilvl="0" w:tplc="5A2CAA88">
      <w:start w:val="1"/>
      <w:numFmt w:val="bullet"/>
      <w:lvlText w:val=""/>
      <w:lvlJc w:val="left"/>
      <w:pPr>
        <w:tabs>
          <w:tab w:val="num" w:pos="709"/>
        </w:tabs>
        <w:ind w:left="709" w:hanging="709"/>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nsid w:val="6D0F1776"/>
    <w:multiLevelType w:val="hybridMultilevel"/>
    <w:tmpl w:val="9E9AEED8"/>
    <w:lvl w:ilvl="0" w:tplc="04090001">
      <w:start w:val="1"/>
      <w:numFmt w:val="bullet"/>
      <w:lvlText w:val=""/>
      <w:lvlJc w:val="left"/>
      <w:pPr>
        <w:ind w:left="1797" w:hanging="360"/>
      </w:pPr>
      <w:rPr>
        <w:rFonts w:ascii="Symbol" w:hAnsi="Symbol" w:hint="default"/>
      </w:rPr>
    </w:lvl>
    <w:lvl w:ilvl="1" w:tplc="04090003" w:tentative="1">
      <w:start w:val="1"/>
      <w:numFmt w:val="bullet"/>
      <w:lvlText w:val="o"/>
      <w:lvlJc w:val="left"/>
      <w:pPr>
        <w:ind w:left="2517" w:hanging="360"/>
      </w:pPr>
      <w:rPr>
        <w:rFonts w:ascii="Courier New" w:hAnsi="Courier New" w:hint="default"/>
      </w:rPr>
    </w:lvl>
    <w:lvl w:ilvl="2" w:tplc="04090005" w:tentative="1">
      <w:start w:val="1"/>
      <w:numFmt w:val="bullet"/>
      <w:lvlText w:val=""/>
      <w:lvlJc w:val="left"/>
      <w:pPr>
        <w:ind w:left="3237" w:hanging="360"/>
      </w:pPr>
      <w:rPr>
        <w:rFonts w:ascii="Wingdings" w:hAnsi="Wingdings" w:hint="default"/>
      </w:rPr>
    </w:lvl>
    <w:lvl w:ilvl="3" w:tplc="04090001" w:tentative="1">
      <w:start w:val="1"/>
      <w:numFmt w:val="bullet"/>
      <w:lvlText w:val=""/>
      <w:lvlJc w:val="left"/>
      <w:pPr>
        <w:ind w:left="3957" w:hanging="360"/>
      </w:pPr>
      <w:rPr>
        <w:rFonts w:ascii="Symbol" w:hAnsi="Symbol" w:hint="default"/>
      </w:rPr>
    </w:lvl>
    <w:lvl w:ilvl="4" w:tplc="04090003" w:tentative="1">
      <w:start w:val="1"/>
      <w:numFmt w:val="bullet"/>
      <w:lvlText w:val="o"/>
      <w:lvlJc w:val="left"/>
      <w:pPr>
        <w:ind w:left="4677" w:hanging="360"/>
      </w:pPr>
      <w:rPr>
        <w:rFonts w:ascii="Courier New" w:hAnsi="Courier New" w:hint="default"/>
      </w:rPr>
    </w:lvl>
    <w:lvl w:ilvl="5" w:tplc="04090005" w:tentative="1">
      <w:start w:val="1"/>
      <w:numFmt w:val="bullet"/>
      <w:lvlText w:val=""/>
      <w:lvlJc w:val="left"/>
      <w:pPr>
        <w:ind w:left="5397" w:hanging="360"/>
      </w:pPr>
      <w:rPr>
        <w:rFonts w:ascii="Wingdings" w:hAnsi="Wingdings" w:hint="default"/>
      </w:rPr>
    </w:lvl>
    <w:lvl w:ilvl="6" w:tplc="04090001" w:tentative="1">
      <w:start w:val="1"/>
      <w:numFmt w:val="bullet"/>
      <w:lvlText w:val=""/>
      <w:lvlJc w:val="left"/>
      <w:pPr>
        <w:ind w:left="6117" w:hanging="360"/>
      </w:pPr>
      <w:rPr>
        <w:rFonts w:ascii="Symbol" w:hAnsi="Symbol" w:hint="default"/>
      </w:rPr>
    </w:lvl>
    <w:lvl w:ilvl="7" w:tplc="04090003" w:tentative="1">
      <w:start w:val="1"/>
      <w:numFmt w:val="bullet"/>
      <w:lvlText w:val="o"/>
      <w:lvlJc w:val="left"/>
      <w:pPr>
        <w:ind w:left="6837" w:hanging="360"/>
      </w:pPr>
      <w:rPr>
        <w:rFonts w:ascii="Courier New" w:hAnsi="Courier New" w:hint="default"/>
      </w:rPr>
    </w:lvl>
    <w:lvl w:ilvl="8" w:tplc="04090005" w:tentative="1">
      <w:start w:val="1"/>
      <w:numFmt w:val="bullet"/>
      <w:lvlText w:val=""/>
      <w:lvlJc w:val="left"/>
      <w:pPr>
        <w:ind w:left="7557" w:hanging="360"/>
      </w:pPr>
      <w:rPr>
        <w:rFonts w:ascii="Wingdings" w:hAnsi="Wingdings" w:hint="default"/>
      </w:rPr>
    </w:lvl>
  </w:abstractNum>
  <w:abstractNum w:abstractNumId="33">
    <w:nsid w:val="6F30464A"/>
    <w:multiLevelType w:val="multilevel"/>
    <w:tmpl w:val="9EF4769C"/>
    <w:lvl w:ilvl="0">
      <w:start w:val="1"/>
      <w:numFmt w:val="bullet"/>
      <w:lvlText w:val=""/>
      <w:lvlJc w:val="left"/>
      <w:pPr>
        <w:tabs>
          <w:tab w:val="num" w:pos="929"/>
        </w:tabs>
        <w:ind w:left="929" w:hanging="929"/>
      </w:pPr>
      <w:rPr>
        <w:rFonts w:ascii="Symbol" w:hAnsi="Symbol" w:hint="default"/>
      </w:rPr>
    </w:lvl>
    <w:lvl w:ilvl="1">
      <w:start w:val="1"/>
      <w:numFmt w:val="bullet"/>
      <w:lvlText w:val="o"/>
      <w:lvlJc w:val="left"/>
      <w:pPr>
        <w:tabs>
          <w:tab w:val="num" w:pos="1592"/>
        </w:tabs>
        <w:ind w:left="1592" w:hanging="360"/>
      </w:pPr>
      <w:rPr>
        <w:rFonts w:ascii="Courier New" w:hAnsi="Courier New" w:cs="Courier New" w:hint="default"/>
      </w:rPr>
    </w:lvl>
    <w:lvl w:ilvl="2">
      <w:start w:val="1"/>
      <w:numFmt w:val="bullet"/>
      <w:lvlText w:val=""/>
      <w:lvlJc w:val="left"/>
      <w:pPr>
        <w:tabs>
          <w:tab w:val="num" w:pos="2312"/>
        </w:tabs>
        <w:ind w:left="2312" w:hanging="360"/>
      </w:pPr>
      <w:rPr>
        <w:rFonts w:ascii="Wingdings" w:hAnsi="Wingdings" w:hint="default"/>
      </w:rPr>
    </w:lvl>
    <w:lvl w:ilvl="3">
      <w:start w:val="1"/>
      <w:numFmt w:val="bullet"/>
      <w:lvlText w:val=""/>
      <w:lvlJc w:val="left"/>
      <w:pPr>
        <w:tabs>
          <w:tab w:val="num" w:pos="3032"/>
        </w:tabs>
        <w:ind w:left="3032" w:hanging="360"/>
      </w:pPr>
      <w:rPr>
        <w:rFonts w:ascii="Symbol" w:hAnsi="Symbol" w:hint="default"/>
      </w:rPr>
    </w:lvl>
    <w:lvl w:ilvl="4">
      <w:start w:val="1"/>
      <w:numFmt w:val="bullet"/>
      <w:lvlText w:val="o"/>
      <w:lvlJc w:val="left"/>
      <w:pPr>
        <w:tabs>
          <w:tab w:val="num" w:pos="3752"/>
        </w:tabs>
        <w:ind w:left="3752" w:hanging="360"/>
      </w:pPr>
      <w:rPr>
        <w:rFonts w:ascii="Courier New" w:hAnsi="Courier New" w:cs="Courier New" w:hint="default"/>
      </w:rPr>
    </w:lvl>
    <w:lvl w:ilvl="5">
      <w:start w:val="1"/>
      <w:numFmt w:val="bullet"/>
      <w:lvlText w:val=""/>
      <w:lvlJc w:val="left"/>
      <w:pPr>
        <w:tabs>
          <w:tab w:val="num" w:pos="4472"/>
        </w:tabs>
        <w:ind w:left="4472" w:hanging="360"/>
      </w:pPr>
      <w:rPr>
        <w:rFonts w:ascii="Wingdings" w:hAnsi="Wingdings" w:hint="default"/>
      </w:rPr>
    </w:lvl>
    <w:lvl w:ilvl="6">
      <w:start w:val="1"/>
      <w:numFmt w:val="bullet"/>
      <w:lvlText w:val=""/>
      <w:lvlJc w:val="left"/>
      <w:pPr>
        <w:tabs>
          <w:tab w:val="num" w:pos="5192"/>
        </w:tabs>
        <w:ind w:left="5192" w:hanging="360"/>
      </w:pPr>
      <w:rPr>
        <w:rFonts w:ascii="Symbol" w:hAnsi="Symbol" w:hint="default"/>
      </w:rPr>
    </w:lvl>
    <w:lvl w:ilvl="7">
      <w:start w:val="1"/>
      <w:numFmt w:val="bullet"/>
      <w:lvlText w:val="o"/>
      <w:lvlJc w:val="left"/>
      <w:pPr>
        <w:tabs>
          <w:tab w:val="num" w:pos="5912"/>
        </w:tabs>
        <w:ind w:left="5912" w:hanging="360"/>
      </w:pPr>
      <w:rPr>
        <w:rFonts w:ascii="Courier New" w:hAnsi="Courier New" w:cs="Courier New" w:hint="default"/>
      </w:rPr>
    </w:lvl>
    <w:lvl w:ilvl="8">
      <w:start w:val="1"/>
      <w:numFmt w:val="bullet"/>
      <w:lvlText w:val=""/>
      <w:lvlJc w:val="left"/>
      <w:pPr>
        <w:tabs>
          <w:tab w:val="num" w:pos="6632"/>
        </w:tabs>
        <w:ind w:left="6632" w:hanging="360"/>
      </w:pPr>
      <w:rPr>
        <w:rFonts w:ascii="Wingdings" w:hAnsi="Wingdings" w:hint="default"/>
      </w:rPr>
    </w:lvl>
  </w:abstractNum>
  <w:abstractNum w:abstractNumId="34">
    <w:nsid w:val="734C7B46"/>
    <w:multiLevelType w:val="hybridMultilevel"/>
    <w:tmpl w:val="1D162844"/>
    <w:lvl w:ilvl="0" w:tplc="04090001">
      <w:start w:val="1"/>
      <w:numFmt w:val="bullet"/>
      <w:lvlText w:val=""/>
      <w:lvlJc w:val="left"/>
      <w:pPr>
        <w:ind w:left="1494" w:hanging="360"/>
      </w:pPr>
      <w:rPr>
        <w:rFonts w:ascii="Symbol" w:hAnsi="Symbol"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35">
    <w:nsid w:val="767710C8"/>
    <w:multiLevelType w:val="hybridMultilevel"/>
    <w:tmpl w:val="01125562"/>
    <w:lvl w:ilvl="0" w:tplc="04090001">
      <w:start w:val="1"/>
      <w:numFmt w:val="bullet"/>
      <w:lvlText w:val=""/>
      <w:lvlJc w:val="left"/>
      <w:pPr>
        <w:ind w:left="928"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6">
    <w:nsid w:val="76E63A2B"/>
    <w:multiLevelType w:val="hybridMultilevel"/>
    <w:tmpl w:val="9F3EBDC6"/>
    <w:lvl w:ilvl="0" w:tplc="D21E6066">
      <w:start w:val="1"/>
      <w:numFmt w:val="bullet"/>
      <w:lvlText w:val=""/>
      <w:lvlJc w:val="left"/>
      <w:pPr>
        <w:tabs>
          <w:tab w:val="num" w:pos="1077"/>
        </w:tabs>
        <w:ind w:left="1077" w:hanging="1077"/>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nsid w:val="7A3E6D9B"/>
    <w:multiLevelType w:val="hybridMultilevel"/>
    <w:tmpl w:val="32FC635E"/>
    <w:lvl w:ilvl="0" w:tplc="FE906396">
      <w:start w:val="1"/>
      <w:numFmt w:val="bullet"/>
      <w:lvlText w:val=""/>
      <w:lvlJc w:val="left"/>
      <w:pPr>
        <w:ind w:left="928" w:hanging="928"/>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BC2110B"/>
    <w:multiLevelType w:val="multilevel"/>
    <w:tmpl w:val="01125562"/>
    <w:lvl w:ilvl="0">
      <w:start w:val="1"/>
      <w:numFmt w:val="bullet"/>
      <w:lvlText w:val=""/>
      <w:lvlJc w:val="left"/>
      <w:pPr>
        <w:ind w:left="928" w:hanging="360"/>
      </w:pPr>
      <w:rPr>
        <w:rFonts w:ascii="Symbol" w:hAnsi="Symbol" w:hint="default"/>
      </w:rPr>
    </w:lvl>
    <w:lvl w:ilvl="1">
      <w:start w:val="1"/>
      <w:numFmt w:val="bullet"/>
      <w:lvlText w:val="o"/>
      <w:lvlJc w:val="left"/>
      <w:pPr>
        <w:tabs>
          <w:tab w:val="num" w:pos="2160"/>
        </w:tabs>
        <w:ind w:left="2160" w:hanging="360"/>
      </w:pPr>
      <w:rPr>
        <w:rFonts w:ascii="Courier New" w:hAnsi="Courier New" w:cs="Courier New"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cs="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cs="Courier New" w:hint="default"/>
      </w:rPr>
    </w:lvl>
    <w:lvl w:ilvl="8">
      <w:start w:val="1"/>
      <w:numFmt w:val="bullet"/>
      <w:lvlText w:val=""/>
      <w:lvlJc w:val="left"/>
      <w:pPr>
        <w:tabs>
          <w:tab w:val="num" w:pos="7200"/>
        </w:tabs>
        <w:ind w:left="7200" w:hanging="360"/>
      </w:pPr>
      <w:rPr>
        <w:rFonts w:ascii="Wingdings" w:hAnsi="Wingdings" w:hint="default"/>
      </w:rPr>
    </w:lvl>
  </w:abstractNum>
  <w:num w:numId="1">
    <w:abstractNumId w:val="23"/>
  </w:num>
  <w:num w:numId="2">
    <w:abstractNumId w:val="35"/>
  </w:num>
  <w:num w:numId="3">
    <w:abstractNumId w:val="10"/>
  </w:num>
  <w:num w:numId="4">
    <w:abstractNumId w:val="31"/>
  </w:num>
  <w:num w:numId="5">
    <w:abstractNumId w:val="17"/>
  </w:num>
  <w:num w:numId="6">
    <w:abstractNumId w:val="34"/>
  </w:num>
  <w:num w:numId="7">
    <w:abstractNumId w:val="32"/>
  </w:num>
  <w:num w:numId="8">
    <w:abstractNumId w:val="36"/>
  </w:num>
  <w:num w:numId="9">
    <w:abstractNumId w:val="13"/>
  </w:num>
  <w:num w:numId="10">
    <w:abstractNumId w:val="19"/>
  </w:num>
  <w:num w:numId="11">
    <w:abstractNumId w:val="35"/>
  </w:num>
  <w:num w:numId="12">
    <w:abstractNumId w:val="34"/>
  </w:num>
  <w:num w:numId="13">
    <w:abstractNumId w:val="32"/>
  </w:num>
  <w:num w:numId="14">
    <w:abstractNumId w:val="17"/>
  </w:num>
  <w:num w:numId="15">
    <w:abstractNumId w:val="36"/>
  </w:num>
  <w:num w:numId="16">
    <w:abstractNumId w:val="23"/>
  </w:num>
  <w:num w:numId="17">
    <w:abstractNumId w:val="31"/>
  </w:num>
  <w:num w:numId="18">
    <w:abstractNumId w:val="10"/>
  </w:num>
  <w:num w:numId="19">
    <w:abstractNumId w:val="13"/>
  </w:num>
  <w:num w:numId="20">
    <w:abstractNumId w:val="19"/>
  </w:num>
  <w:num w:numId="21">
    <w:abstractNumId w:val="5"/>
  </w:num>
  <w:num w:numId="22">
    <w:abstractNumId w:val="35"/>
  </w:num>
  <w:num w:numId="23">
    <w:abstractNumId w:val="35"/>
  </w:num>
  <w:num w:numId="2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5"/>
  </w:num>
  <w:num w:numId="26">
    <w:abstractNumId w:val="38"/>
  </w:num>
  <w:num w:numId="27">
    <w:abstractNumId w:val="37"/>
  </w:num>
  <w:num w:numId="28">
    <w:abstractNumId w:val="1"/>
  </w:num>
  <w:num w:numId="29">
    <w:abstractNumId w:val="28"/>
  </w:num>
  <w:num w:numId="30">
    <w:abstractNumId w:val="22"/>
  </w:num>
  <w:num w:numId="31">
    <w:abstractNumId w:val="9"/>
  </w:num>
  <w:num w:numId="32">
    <w:abstractNumId w:val="3"/>
  </w:num>
  <w:num w:numId="33">
    <w:abstractNumId w:val="14"/>
  </w:num>
  <w:num w:numId="34">
    <w:abstractNumId w:val="29"/>
  </w:num>
  <w:num w:numId="35">
    <w:abstractNumId w:val="2"/>
  </w:num>
  <w:num w:numId="36">
    <w:abstractNumId w:val="25"/>
  </w:num>
  <w:num w:numId="37">
    <w:abstractNumId w:val="16"/>
  </w:num>
  <w:num w:numId="38">
    <w:abstractNumId w:val="4"/>
  </w:num>
  <w:num w:numId="39">
    <w:abstractNumId w:val="20"/>
  </w:num>
  <w:num w:numId="40">
    <w:abstractNumId w:val="27"/>
  </w:num>
  <w:num w:numId="41">
    <w:abstractNumId w:val="8"/>
  </w:num>
  <w:num w:numId="42">
    <w:abstractNumId w:val="24"/>
  </w:num>
  <w:num w:numId="43">
    <w:abstractNumId w:val="26"/>
  </w:num>
  <w:num w:numId="44">
    <w:abstractNumId w:val="11"/>
  </w:num>
  <w:num w:numId="45">
    <w:abstractNumId w:val="33"/>
  </w:num>
  <w:num w:numId="46">
    <w:abstractNumId w:val="21"/>
  </w:num>
  <w:num w:numId="47">
    <w:abstractNumId w:val="0"/>
  </w:num>
  <w:num w:numId="48">
    <w:abstractNumId w:val="12"/>
  </w:num>
  <w:num w:numId="49">
    <w:abstractNumId w:val="6"/>
  </w:num>
  <w:num w:numId="50">
    <w:abstractNumId w:val="7"/>
  </w:num>
  <w:num w:numId="51">
    <w:abstractNumId w:val="18"/>
  </w:num>
  <w:num w:numId="52">
    <w:abstractNumId w:val="3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trackRevisions/>
  <w:defaultTabStop w:val="1134"/>
  <w:hyphenationZone w:val="425"/>
  <w:drawingGridHorizontalSpacing w:val="110"/>
  <w:displayHorizontalDrawingGridEvery w:val="2"/>
  <w:displayVerticalDrawingGridEvery w:val="2"/>
  <w:characterSpacingControl w:val="doNotCompress"/>
  <w:hdrShapeDefaults>
    <o:shapedefaults v:ext="edit" spidmax="2301"/>
    <o:shapelayout v:ext="edit">
      <o:idmap v:ext="edit" data="2"/>
    </o:shapelayout>
  </w:hdrShapeDefaults>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22B0"/>
    <w:rsid w:val="00003235"/>
    <w:rsid w:val="00011693"/>
    <w:rsid w:val="00013836"/>
    <w:rsid w:val="00014E1F"/>
    <w:rsid w:val="0003096F"/>
    <w:rsid w:val="0003137A"/>
    <w:rsid w:val="000313DA"/>
    <w:rsid w:val="00037B3D"/>
    <w:rsid w:val="00041171"/>
    <w:rsid w:val="00043D4F"/>
    <w:rsid w:val="00050F8E"/>
    <w:rsid w:val="00054EA3"/>
    <w:rsid w:val="000573AD"/>
    <w:rsid w:val="000651AB"/>
    <w:rsid w:val="00072B0F"/>
    <w:rsid w:val="00072F17"/>
    <w:rsid w:val="000806D8"/>
    <w:rsid w:val="00082C80"/>
    <w:rsid w:val="00082EBE"/>
    <w:rsid w:val="00083847"/>
    <w:rsid w:val="00083C36"/>
    <w:rsid w:val="00087C7C"/>
    <w:rsid w:val="0009689A"/>
    <w:rsid w:val="000A2133"/>
    <w:rsid w:val="000A69BF"/>
    <w:rsid w:val="000C225A"/>
    <w:rsid w:val="000C2A32"/>
    <w:rsid w:val="000C6781"/>
    <w:rsid w:val="000D0074"/>
    <w:rsid w:val="000E43D7"/>
    <w:rsid w:val="000F502E"/>
    <w:rsid w:val="000F5E49"/>
    <w:rsid w:val="000F7A87"/>
    <w:rsid w:val="001026E2"/>
    <w:rsid w:val="00107A64"/>
    <w:rsid w:val="00111BFD"/>
    <w:rsid w:val="0011498B"/>
    <w:rsid w:val="00120147"/>
    <w:rsid w:val="00123140"/>
    <w:rsid w:val="00124612"/>
    <w:rsid w:val="0014068A"/>
    <w:rsid w:val="00151750"/>
    <w:rsid w:val="001554A8"/>
    <w:rsid w:val="00163BA3"/>
    <w:rsid w:val="00166B31"/>
    <w:rsid w:val="001708B9"/>
    <w:rsid w:val="001730E2"/>
    <w:rsid w:val="00180771"/>
    <w:rsid w:val="00185BC2"/>
    <w:rsid w:val="001862C3"/>
    <w:rsid w:val="0019071B"/>
    <w:rsid w:val="001930A3"/>
    <w:rsid w:val="001970EF"/>
    <w:rsid w:val="001A341E"/>
    <w:rsid w:val="001B0EA6"/>
    <w:rsid w:val="001B1CDF"/>
    <w:rsid w:val="001B56F4"/>
    <w:rsid w:val="001C3BDB"/>
    <w:rsid w:val="001C5462"/>
    <w:rsid w:val="001D6302"/>
    <w:rsid w:val="001D7612"/>
    <w:rsid w:val="001E1D54"/>
    <w:rsid w:val="001E7DD0"/>
    <w:rsid w:val="001F1BDA"/>
    <w:rsid w:val="001F5656"/>
    <w:rsid w:val="0020095E"/>
    <w:rsid w:val="0020210D"/>
    <w:rsid w:val="00210D30"/>
    <w:rsid w:val="0021782A"/>
    <w:rsid w:val="00217E2D"/>
    <w:rsid w:val="002237F5"/>
    <w:rsid w:val="00234A43"/>
    <w:rsid w:val="0023668D"/>
    <w:rsid w:val="0025255D"/>
    <w:rsid w:val="00253C40"/>
    <w:rsid w:val="0027003F"/>
    <w:rsid w:val="00270480"/>
    <w:rsid w:val="002779AF"/>
    <w:rsid w:val="00277EB0"/>
    <w:rsid w:val="00281DD3"/>
    <w:rsid w:val="002823D8"/>
    <w:rsid w:val="00283C45"/>
    <w:rsid w:val="0028531A"/>
    <w:rsid w:val="00285446"/>
    <w:rsid w:val="00285921"/>
    <w:rsid w:val="00295593"/>
    <w:rsid w:val="002C1CC3"/>
    <w:rsid w:val="002C30BC"/>
    <w:rsid w:val="002C7A88"/>
    <w:rsid w:val="002D1FE6"/>
    <w:rsid w:val="002D232B"/>
    <w:rsid w:val="002D5E00"/>
    <w:rsid w:val="002D6DAC"/>
    <w:rsid w:val="002E3FAD"/>
    <w:rsid w:val="002E4E16"/>
    <w:rsid w:val="002E7E5D"/>
    <w:rsid w:val="00301E8C"/>
    <w:rsid w:val="00320009"/>
    <w:rsid w:val="00321EC3"/>
    <w:rsid w:val="00323A01"/>
    <w:rsid w:val="0032424A"/>
    <w:rsid w:val="00330133"/>
    <w:rsid w:val="0033204F"/>
    <w:rsid w:val="00335018"/>
    <w:rsid w:val="00342CC2"/>
    <w:rsid w:val="003453FD"/>
    <w:rsid w:val="00347A13"/>
    <w:rsid w:val="00380AF7"/>
    <w:rsid w:val="00382721"/>
    <w:rsid w:val="003943C8"/>
    <w:rsid w:val="00394A05"/>
    <w:rsid w:val="00396153"/>
    <w:rsid w:val="00397770"/>
    <w:rsid w:val="00397880"/>
    <w:rsid w:val="003A42BE"/>
    <w:rsid w:val="003A7016"/>
    <w:rsid w:val="003D6F14"/>
    <w:rsid w:val="003E4046"/>
    <w:rsid w:val="003E7BB6"/>
    <w:rsid w:val="003F125B"/>
    <w:rsid w:val="003F3ED4"/>
    <w:rsid w:val="003F4099"/>
    <w:rsid w:val="003F41CD"/>
    <w:rsid w:val="003F7B3F"/>
    <w:rsid w:val="00402A1D"/>
    <w:rsid w:val="00403AFD"/>
    <w:rsid w:val="0041078D"/>
    <w:rsid w:val="00416F97"/>
    <w:rsid w:val="00420961"/>
    <w:rsid w:val="0043039B"/>
    <w:rsid w:val="004364D3"/>
    <w:rsid w:val="004401C1"/>
    <w:rsid w:val="004407E8"/>
    <w:rsid w:val="004423FE"/>
    <w:rsid w:val="00445C35"/>
    <w:rsid w:val="00457655"/>
    <w:rsid w:val="0045788C"/>
    <w:rsid w:val="004578C4"/>
    <w:rsid w:val="00460B50"/>
    <w:rsid w:val="004667E7"/>
    <w:rsid w:val="004738F1"/>
    <w:rsid w:val="004752F6"/>
    <w:rsid w:val="004815E9"/>
    <w:rsid w:val="0049253B"/>
    <w:rsid w:val="004A140B"/>
    <w:rsid w:val="004A4E87"/>
    <w:rsid w:val="004B7BAA"/>
    <w:rsid w:val="004B7DD3"/>
    <w:rsid w:val="004C1581"/>
    <w:rsid w:val="004C2DF7"/>
    <w:rsid w:val="004C4E0B"/>
    <w:rsid w:val="004C4F8C"/>
    <w:rsid w:val="004D497E"/>
    <w:rsid w:val="004E0A3B"/>
    <w:rsid w:val="004E4809"/>
    <w:rsid w:val="004E6352"/>
    <w:rsid w:val="004E6460"/>
    <w:rsid w:val="004F6B46"/>
    <w:rsid w:val="0050125A"/>
    <w:rsid w:val="00503021"/>
    <w:rsid w:val="00503566"/>
    <w:rsid w:val="00511A19"/>
    <w:rsid w:val="005139E1"/>
    <w:rsid w:val="00513B43"/>
    <w:rsid w:val="005153F7"/>
    <w:rsid w:val="005154F9"/>
    <w:rsid w:val="00525B80"/>
    <w:rsid w:val="0053098F"/>
    <w:rsid w:val="00531643"/>
    <w:rsid w:val="00541133"/>
    <w:rsid w:val="00546D8E"/>
    <w:rsid w:val="00546F33"/>
    <w:rsid w:val="00570A62"/>
    <w:rsid w:val="00571AE1"/>
    <w:rsid w:val="00573438"/>
    <w:rsid w:val="00574D1A"/>
    <w:rsid w:val="005804EE"/>
    <w:rsid w:val="00582237"/>
    <w:rsid w:val="0059044C"/>
    <w:rsid w:val="00592267"/>
    <w:rsid w:val="00594D90"/>
    <w:rsid w:val="005A1551"/>
    <w:rsid w:val="005A7163"/>
    <w:rsid w:val="005B0AE2"/>
    <w:rsid w:val="005C1F6A"/>
    <w:rsid w:val="005C4257"/>
    <w:rsid w:val="005D03D9"/>
    <w:rsid w:val="005D666D"/>
    <w:rsid w:val="005E2432"/>
    <w:rsid w:val="005E280C"/>
    <w:rsid w:val="005E618B"/>
    <w:rsid w:val="005F6195"/>
    <w:rsid w:val="00603304"/>
    <w:rsid w:val="00605AAB"/>
    <w:rsid w:val="00614268"/>
    <w:rsid w:val="00615AB0"/>
    <w:rsid w:val="00615FC6"/>
    <w:rsid w:val="0061778C"/>
    <w:rsid w:val="00632A1E"/>
    <w:rsid w:val="00633A34"/>
    <w:rsid w:val="00633F33"/>
    <w:rsid w:val="0063773D"/>
    <w:rsid w:val="006446C7"/>
    <w:rsid w:val="0064738B"/>
    <w:rsid w:val="006508EA"/>
    <w:rsid w:val="00650DC0"/>
    <w:rsid w:val="006716AF"/>
    <w:rsid w:val="00681218"/>
    <w:rsid w:val="00685CD0"/>
    <w:rsid w:val="00691115"/>
    <w:rsid w:val="00692D5D"/>
    <w:rsid w:val="006948E5"/>
    <w:rsid w:val="006949C0"/>
    <w:rsid w:val="00695EFC"/>
    <w:rsid w:val="00697DB5"/>
    <w:rsid w:val="006A492A"/>
    <w:rsid w:val="006A6C05"/>
    <w:rsid w:val="006C6875"/>
    <w:rsid w:val="006D5576"/>
    <w:rsid w:val="006D6C6E"/>
    <w:rsid w:val="006E3D1D"/>
    <w:rsid w:val="006E766D"/>
    <w:rsid w:val="006F5388"/>
    <w:rsid w:val="007009D9"/>
    <w:rsid w:val="00705C9F"/>
    <w:rsid w:val="00707C3C"/>
    <w:rsid w:val="00713DEB"/>
    <w:rsid w:val="00716951"/>
    <w:rsid w:val="00722217"/>
    <w:rsid w:val="0072237F"/>
    <w:rsid w:val="00722C08"/>
    <w:rsid w:val="00731C30"/>
    <w:rsid w:val="00735D9E"/>
    <w:rsid w:val="00750C1B"/>
    <w:rsid w:val="00752923"/>
    <w:rsid w:val="00753321"/>
    <w:rsid w:val="00754CF7"/>
    <w:rsid w:val="00771A68"/>
    <w:rsid w:val="00775E96"/>
    <w:rsid w:val="00775F3A"/>
    <w:rsid w:val="00776221"/>
    <w:rsid w:val="00794600"/>
    <w:rsid w:val="007A2419"/>
    <w:rsid w:val="007B7140"/>
    <w:rsid w:val="007B7DA0"/>
    <w:rsid w:val="007C1752"/>
    <w:rsid w:val="007C212A"/>
    <w:rsid w:val="007C6C1C"/>
    <w:rsid w:val="007C7F14"/>
    <w:rsid w:val="007D1B05"/>
    <w:rsid w:val="007E65D1"/>
    <w:rsid w:val="007E7D21"/>
    <w:rsid w:val="007F165A"/>
    <w:rsid w:val="007F41DA"/>
    <w:rsid w:val="007F482F"/>
    <w:rsid w:val="007F6CF6"/>
    <w:rsid w:val="00807CC5"/>
    <w:rsid w:val="00824527"/>
    <w:rsid w:val="00831751"/>
    <w:rsid w:val="00832AF8"/>
    <w:rsid w:val="00833F35"/>
    <w:rsid w:val="00835B42"/>
    <w:rsid w:val="00846DF8"/>
    <w:rsid w:val="00847D99"/>
    <w:rsid w:val="0085038E"/>
    <w:rsid w:val="00861258"/>
    <w:rsid w:val="008619D3"/>
    <w:rsid w:val="0086271D"/>
    <w:rsid w:val="00862F31"/>
    <w:rsid w:val="0086420B"/>
    <w:rsid w:val="00864DBF"/>
    <w:rsid w:val="00865AE2"/>
    <w:rsid w:val="00877116"/>
    <w:rsid w:val="00881636"/>
    <w:rsid w:val="008A3398"/>
    <w:rsid w:val="008A3463"/>
    <w:rsid w:val="008A63F6"/>
    <w:rsid w:val="008A7313"/>
    <w:rsid w:val="008A7D91"/>
    <w:rsid w:val="008B41BE"/>
    <w:rsid w:val="008B6208"/>
    <w:rsid w:val="008B7C41"/>
    <w:rsid w:val="008B7FC7"/>
    <w:rsid w:val="008E1E4A"/>
    <w:rsid w:val="008F0615"/>
    <w:rsid w:val="008F1FDB"/>
    <w:rsid w:val="008F595E"/>
    <w:rsid w:val="009004B2"/>
    <w:rsid w:val="00910AA4"/>
    <w:rsid w:val="00915C39"/>
    <w:rsid w:val="00925F5F"/>
    <w:rsid w:val="00933763"/>
    <w:rsid w:val="00950605"/>
    <w:rsid w:val="00952233"/>
    <w:rsid w:val="00954D66"/>
    <w:rsid w:val="00956E5E"/>
    <w:rsid w:val="00963361"/>
    <w:rsid w:val="009739B6"/>
    <w:rsid w:val="00974CAE"/>
    <w:rsid w:val="00975D76"/>
    <w:rsid w:val="00976182"/>
    <w:rsid w:val="00982E51"/>
    <w:rsid w:val="009843D4"/>
    <w:rsid w:val="009874B9"/>
    <w:rsid w:val="009953A3"/>
    <w:rsid w:val="009A288C"/>
    <w:rsid w:val="009B6697"/>
    <w:rsid w:val="009C049B"/>
    <w:rsid w:val="009C1E94"/>
    <w:rsid w:val="009C4C04"/>
    <w:rsid w:val="009C53E8"/>
    <w:rsid w:val="009F7566"/>
    <w:rsid w:val="00A06BFE"/>
    <w:rsid w:val="00A10F5D"/>
    <w:rsid w:val="00A14AF1"/>
    <w:rsid w:val="00A16891"/>
    <w:rsid w:val="00A22677"/>
    <w:rsid w:val="00A27D1C"/>
    <w:rsid w:val="00A30282"/>
    <w:rsid w:val="00A332E8"/>
    <w:rsid w:val="00A340E4"/>
    <w:rsid w:val="00A35AF5"/>
    <w:rsid w:val="00A35DDF"/>
    <w:rsid w:val="00A44D66"/>
    <w:rsid w:val="00A4723C"/>
    <w:rsid w:val="00A50291"/>
    <w:rsid w:val="00A563FF"/>
    <w:rsid w:val="00A604CD"/>
    <w:rsid w:val="00A6091E"/>
    <w:rsid w:val="00A60FE6"/>
    <w:rsid w:val="00A654BE"/>
    <w:rsid w:val="00A71ED1"/>
    <w:rsid w:val="00A72A23"/>
    <w:rsid w:val="00A75F60"/>
    <w:rsid w:val="00A80633"/>
    <w:rsid w:val="00A874EF"/>
    <w:rsid w:val="00A90F81"/>
    <w:rsid w:val="00A95415"/>
    <w:rsid w:val="00A95A8D"/>
    <w:rsid w:val="00AA0756"/>
    <w:rsid w:val="00AA3706"/>
    <w:rsid w:val="00AA3C89"/>
    <w:rsid w:val="00AA4406"/>
    <w:rsid w:val="00AA5B1D"/>
    <w:rsid w:val="00AA6C90"/>
    <w:rsid w:val="00AB76BF"/>
    <w:rsid w:val="00AC4CDB"/>
    <w:rsid w:val="00AC5996"/>
    <w:rsid w:val="00AC6F44"/>
    <w:rsid w:val="00AE0E63"/>
    <w:rsid w:val="00AE4F0A"/>
    <w:rsid w:val="00AE6864"/>
    <w:rsid w:val="00AF638A"/>
    <w:rsid w:val="00AF7C32"/>
    <w:rsid w:val="00B00141"/>
    <w:rsid w:val="00B009AA"/>
    <w:rsid w:val="00B030C8"/>
    <w:rsid w:val="00B056E7"/>
    <w:rsid w:val="00B05B71"/>
    <w:rsid w:val="00B10035"/>
    <w:rsid w:val="00B165E6"/>
    <w:rsid w:val="00B21C4D"/>
    <w:rsid w:val="00B222B0"/>
    <w:rsid w:val="00B235DB"/>
    <w:rsid w:val="00B24480"/>
    <w:rsid w:val="00B2495D"/>
    <w:rsid w:val="00B30015"/>
    <w:rsid w:val="00B33490"/>
    <w:rsid w:val="00B362B8"/>
    <w:rsid w:val="00B50D4D"/>
    <w:rsid w:val="00B548A2"/>
    <w:rsid w:val="00B55D4A"/>
    <w:rsid w:val="00B56115"/>
    <w:rsid w:val="00B56934"/>
    <w:rsid w:val="00B621FE"/>
    <w:rsid w:val="00B6492A"/>
    <w:rsid w:val="00B72444"/>
    <w:rsid w:val="00B75322"/>
    <w:rsid w:val="00B86A82"/>
    <w:rsid w:val="00B93B62"/>
    <w:rsid w:val="00B953D1"/>
    <w:rsid w:val="00BA30D0"/>
    <w:rsid w:val="00BA7750"/>
    <w:rsid w:val="00BB733D"/>
    <w:rsid w:val="00BC0FAC"/>
    <w:rsid w:val="00BC2182"/>
    <w:rsid w:val="00BC526A"/>
    <w:rsid w:val="00BC59AD"/>
    <w:rsid w:val="00BE1509"/>
    <w:rsid w:val="00BE4B5D"/>
    <w:rsid w:val="00C01A31"/>
    <w:rsid w:val="00C04BD2"/>
    <w:rsid w:val="00C04CC8"/>
    <w:rsid w:val="00C072AD"/>
    <w:rsid w:val="00C13EEC"/>
    <w:rsid w:val="00C156A4"/>
    <w:rsid w:val="00C16598"/>
    <w:rsid w:val="00C16616"/>
    <w:rsid w:val="00C20FAA"/>
    <w:rsid w:val="00C22ABC"/>
    <w:rsid w:val="00C2459D"/>
    <w:rsid w:val="00C24648"/>
    <w:rsid w:val="00C31EB3"/>
    <w:rsid w:val="00C37EA2"/>
    <w:rsid w:val="00C42763"/>
    <w:rsid w:val="00C42B97"/>
    <w:rsid w:val="00C42C95"/>
    <w:rsid w:val="00C55E5B"/>
    <w:rsid w:val="00C605BC"/>
    <w:rsid w:val="00C64EAD"/>
    <w:rsid w:val="00C7087A"/>
    <w:rsid w:val="00C720A4"/>
    <w:rsid w:val="00C73408"/>
    <w:rsid w:val="00C7611C"/>
    <w:rsid w:val="00C90B57"/>
    <w:rsid w:val="00C91015"/>
    <w:rsid w:val="00C94097"/>
    <w:rsid w:val="00C9730B"/>
    <w:rsid w:val="00CA2138"/>
    <w:rsid w:val="00CA4269"/>
    <w:rsid w:val="00CA47FF"/>
    <w:rsid w:val="00CA6963"/>
    <w:rsid w:val="00CA7330"/>
    <w:rsid w:val="00CB2C1C"/>
    <w:rsid w:val="00CB64F0"/>
    <w:rsid w:val="00CB6541"/>
    <w:rsid w:val="00CC0FD5"/>
    <w:rsid w:val="00CC1D63"/>
    <w:rsid w:val="00CC232F"/>
    <w:rsid w:val="00CC2909"/>
    <w:rsid w:val="00CE42E3"/>
    <w:rsid w:val="00CE4D4D"/>
    <w:rsid w:val="00CE5F0B"/>
    <w:rsid w:val="00CF2BE7"/>
    <w:rsid w:val="00D021EA"/>
    <w:rsid w:val="00D05E6F"/>
    <w:rsid w:val="00D07CE3"/>
    <w:rsid w:val="00D15C6C"/>
    <w:rsid w:val="00D16D77"/>
    <w:rsid w:val="00D22668"/>
    <w:rsid w:val="00D27985"/>
    <w:rsid w:val="00D33442"/>
    <w:rsid w:val="00D34C0F"/>
    <w:rsid w:val="00D44BAD"/>
    <w:rsid w:val="00D450D9"/>
    <w:rsid w:val="00D45B55"/>
    <w:rsid w:val="00D52926"/>
    <w:rsid w:val="00D7097B"/>
    <w:rsid w:val="00D72E27"/>
    <w:rsid w:val="00D778BA"/>
    <w:rsid w:val="00D8068F"/>
    <w:rsid w:val="00D827ED"/>
    <w:rsid w:val="00D91DFA"/>
    <w:rsid w:val="00D9526F"/>
    <w:rsid w:val="00DA32E2"/>
    <w:rsid w:val="00DA4CEE"/>
    <w:rsid w:val="00DA574F"/>
    <w:rsid w:val="00DA65C0"/>
    <w:rsid w:val="00DA6765"/>
    <w:rsid w:val="00DA7E41"/>
    <w:rsid w:val="00DB1AB2"/>
    <w:rsid w:val="00DC0921"/>
    <w:rsid w:val="00DC149A"/>
    <w:rsid w:val="00DC2A7E"/>
    <w:rsid w:val="00DC4B9E"/>
    <w:rsid w:val="00DD0A7F"/>
    <w:rsid w:val="00DD3A65"/>
    <w:rsid w:val="00DD62C6"/>
    <w:rsid w:val="00DD700F"/>
    <w:rsid w:val="00DE14B2"/>
    <w:rsid w:val="00DE6273"/>
    <w:rsid w:val="00DF24BA"/>
    <w:rsid w:val="00DF3E97"/>
    <w:rsid w:val="00E00498"/>
    <w:rsid w:val="00E04278"/>
    <w:rsid w:val="00E049D1"/>
    <w:rsid w:val="00E05579"/>
    <w:rsid w:val="00E07BCE"/>
    <w:rsid w:val="00E113ED"/>
    <w:rsid w:val="00E2172A"/>
    <w:rsid w:val="00E231D4"/>
    <w:rsid w:val="00E241B7"/>
    <w:rsid w:val="00E2617A"/>
    <w:rsid w:val="00E337B5"/>
    <w:rsid w:val="00E4116B"/>
    <w:rsid w:val="00E446EC"/>
    <w:rsid w:val="00E4528D"/>
    <w:rsid w:val="00E47839"/>
    <w:rsid w:val="00E538E6"/>
    <w:rsid w:val="00E603AE"/>
    <w:rsid w:val="00E62598"/>
    <w:rsid w:val="00E670DF"/>
    <w:rsid w:val="00E7129C"/>
    <w:rsid w:val="00E802A2"/>
    <w:rsid w:val="00E85C0B"/>
    <w:rsid w:val="00E92EA9"/>
    <w:rsid w:val="00EA3D3C"/>
    <w:rsid w:val="00EB40B6"/>
    <w:rsid w:val="00EC14AC"/>
    <w:rsid w:val="00EC2377"/>
    <w:rsid w:val="00EC3290"/>
    <w:rsid w:val="00EC7E72"/>
    <w:rsid w:val="00ED67AF"/>
    <w:rsid w:val="00ED6954"/>
    <w:rsid w:val="00ED6969"/>
    <w:rsid w:val="00EE128C"/>
    <w:rsid w:val="00EE4877"/>
    <w:rsid w:val="00EF66D9"/>
    <w:rsid w:val="00EF6BA5"/>
    <w:rsid w:val="00EF780D"/>
    <w:rsid w:val="00EF786E"/>
    <w:rsid w:val="00EF7A98"/>
    <w:rsid w:val="00EF7FE8"/>
    <w:rsid w:val="00F0267E"/>
    <w:rsid w:val="00F03FDD"/>
    <w:rsid w:val="00F07890"/>
    <w:rsid w:val="00F10ED4"/>
    <w:rsid w:val="00F33A1D"/>
    <w:rsid w:val="00F41482"/>
    <w:rsid w:val="00F474C9"/>
    <w:rsid w:val="00F62D28"/>
    <w:rsid w:val="00F6686B"/>
    <w:rsid w:val="00F67F74"/>
    <w:rsid w:val="00F73DE3"/>
    <w:rsid w:val="00F77ACB"/>
    <w:rsid w:val="00F82516"/>
    <w:rsid w:val="00F832EC"/>
    <w:rsid w:val="00F84DD2"/>
    <w:rsid w:val="00F901A5"/>
    <w:rsid w:val="00F93370"/>
    <w:rsid w:val="00F94A84"/>
    <w:rsid w:val="00FA52E5"/>
    <w:rsid w:val="00FB0872"/>
    <w:rsid w:val="00FB0D38"/>
    <w:rsid w:val="00FB54CC"/>
    <w:rsid w:val="00FC4EC5"/>
    <w:rsid w:val="00FD1A37"/>
    <w:rsid w:val="00FD3F16"/>
    <w:rsid w:val="00FE73AD"/>
    <w:rsid w:val="00FF6142"/>
    <w:rsid w:val="00FF7238"/>
  </w:rsids>
  <m:mathPr>
    <m:mathFont m:val="Cambria Math"/>
    <m:brkBin m:val="before"/>
    <m:brkBinSub m:val="--"/>
    <m:smallFrac m:val="0"/>
    <m:dispDef m:val="0"/>
    <m:lMargin m:val="0"/>
    <m:rMargin m:val="0"/>
    <m:defJc m:val="centerGroup"/>
    <m:wrapRight/>
    <m:intLim m:val="subSup"/>
    <m:naryLim m:val="subSup"/>
  </m:mathPr>
  <w:themeFontLang w:val="en-US" w:eastAsia="zh-TW"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30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Default Paragraph Font" w:uiPriority="1"/>
    <w:lsdException w:name="Subtitle" w:qFormat="1"/>
    <w:lsdException w:name="Strong" w:qFormat="1"/>
    <w:lsdException w:name="Emphasis" w:qFormat="1"/>
    <w:lsdException w:name="No List" w:uiPriority="99"/>
    <w:lsdException w:name="Balloon Text" w:uiPriority="99"/>
    <w:lsdException w:name="No Spacing" w:qFormat="1"/>
    <w:lsdException w:name="List Paragraph" w:uiPriority="34"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next w:val="WMOBodyText"/>
    <w:qFormat/>
    <w:rsid w:val="00B953D1"/>
    <w:pPr>
      <w:tabs>
        <w:tab w:val="left" w:pos="1134"/>
      </w:tabs>
      <w:jc w:val="both"/>
    </w:pPr>
    <w:rPr>
      <w:rFonts w:ascii="Verdana" w:eastAsia="Arial" w:hAnsi="Verdana" w:cs="Arial"/>
      <w:lang w:val="en-GB" w:eastAsia="en-US"/>
    </w:rPr>
  </w:style>
  <w:style w:type="paragraph" w:styleId="Heading1">
    <w:name w:val="heading 1"/>
    <w:basedOn w:val="Normal"/>
    <w:next w:val="Normal"/>
    <w:link w:val="Heading1Char"/>
    <w:qFormat/>
    <w:rsid w:val="005D666D"/>
    <w:pPr>
      <w:keepNext/>
      <w:keepLines/>
      <w:spacing w:after="120"/>
      <w:jc w:val="center"/>
      <w:outlineLvl w:val="0"/>
    </w:pPr>
    <w:rPr>
      <w:b/>
      <w:bCs/>
      <w:caps/>
      <w:kern w:val="32"/>
      <w:sz w:val="24"/>
      <w:szCs w:val="32"/>
      <w:lang w:eastAsia="zh-TW"/>
    </w:rPr>
  </w:style>
  <w:style w:type="paragraph" w:styleId="Heading2">
    <w:name w:val="heading 2"/>
    <w:basedOn w:val="Normal"/>
    <w:next w:val="Normal"/>
    <w:link w:val="Heading2Char"/>
    <w:qFormat/>
    <w:rsid w:val="00A332E8"/>
    <w:pPr>
      <w:keepNext/>
      <w:keepLines/>
      <w:tabs>
        <w:tab w:val="clear" w:pos="1134"/>
      </w:tabs>
      <w:spacing w:before="360"/>
      <w:jc w:val="center"/>
      <w:outlineLvl w:val="1"/>
    </w:pPr>
    <w:rPr>
      <w:b/>
      <w:bCs/>
      <w:iCs/>
      <w:szCs w:val="22"/>
      <w:lang w:eastAsia="zh-TW"/>
    </w:rPr>
  </w:style>
  <w:style w:type="paragraph" w:styleId="Heading3">
    <w:name w:val="heading 3"/>
    <w:basedOn w:val="Normal"/>
    <w:next w:val="Normal"/>
    <w:link w:val="Heading3Char"/>
    <w:qFormat/>
    <w:rsid w:val="00166B31"/>
    <w:pPr>
      <w:keepNext/>
      <w:keepLines/>
      <w:spacing w:before="360"/>
      <w:ind w:left="1134" w:hanging="1134"/>
      <w:jc w:val="left"/>
      <w:outlineLvl w:val="2"/>
    </w:pPr>
    <w:rPr>
      <w:b/>
      <w:bCs/>
      <w:szCs w:val="22"/>
      <w:lang w:eastAsia="zh-TW"/>
    </w:rPr>
  </w:style>
  <w:style w:type="paragraph" w:styleId="Heading4">
    <w:name w:val="heading 4"/>
    <w:basedOn w:val="Normal"/>
    <w:next w:val="Normal"/>
    <w:link w:val="Heading4Char"/>
    <w:qFormat/>
    <w:rsid w:val="0086271D"/>
    <w:pPr>
      <w:keepNext/>
      <w:keepLines/>
      <w:spacing w:before="360"/>
      <w:ind w:left="1134" w:hanging="1134"/>
      <w:jc w:val="left"/>
      <w:outlineLvl w:val="3"/>
    </w:pPr>
    <w:rPr>
      <w:b/>
      <w:i/>
      <w:lang w:eastAsia="zh-TW"/>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2459D"/>
    <w:pPr>
      <w:tabs>
        <w:tab w:val="clear" w:pos="1134"/>
      </w:tabs>
      <w:spacing w:after="360"/>
      <w:jc w:val="center"/>
    </w:p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locked/>
    <w:rsid w:val="00A332E8"/>
    <w:rPr>
      <w:rFonts w:ascii="Verdana" w:eastAsia="Arial" w:hAnsi="Verdana" w:cs="Arial"/>
      <w:b/>
      <w:bCs/>
      <w:iCs/>
      <w:szCs w:val="22"/>
      <w:lang w:val="en-GB"/>
    </w:rPr>
  </w:style>
  <w:style w:type="paragraph" w:styleId="Footer">
    <w:name w:val="footer"/>
    <w:basedOn w:val="Normal"/>
    <w:rsid w:val="008A71EB"/>
    <w:pPr>
      <w:tabs>
        <w:tab w:val="center" w:pos="4320"/>
        <w:tab w:val="right" w:pos="8640"/>
      </w:tabs>
    </w:pPr>
  </w:style>
  <w:style w:type="paragraph" w:styleId="BalloonText">
    <w:name w:val="Balloon Text"/>
    <w:basedOn w:val="Normal"/>
    <w:link w:val="BalloonTextChar"/>
    <w:uiPriority w:val="99"/>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rsid w:val="002F006A"/>
    <w:rPr>
      <w:color w:val="0000FF"/>
      <w:u w:val="none"/>
    </w:rPr>
  </w:style>
  <w:style w:type="paragraph" w:customStyle="1" w:styleId="WMOSubTitle1">
    <w:name w:val="WMO_SubTitle1"/>
    <w:basedOn w:val="Heading4"/>
    <w:next w:val="WMOBodyText"/>
    <w:rsid w:val="004D497E"/>
    <w:pPr>
      <w:spacing w:before="280"/>
      <w:ind w:left="0" w:firstLine="0"/>
    </w:pPr>
  </w:style>
  <w:style w:type="paragraph" w:customStyle="1" w:styleId="Comment">
    <w:name w:val="Comment"/>
    <w:basedOn w:val="Normal"/>
    <w:next w:val="WMOBodyText"/>
    <w:link w:val="CommentChar"/>
    <w:rsid w:val="000C225A"/>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basedOn w:val="Normal"/>
    <w:link w:val="WMOBodyTextCharChar"/>
    <w:rsid w:val="00166B31"/>
    <w:pPr>
      <w:spacing w:before="240"/>
      <w:jc w:val="left"/>
    </w:pPr>
    <w:rPr>
      <w:szCs w:val="22"/>
      <w:lang w:eastAsia="zh-TW"/>
    </w:rPr>
  </w:style>
  <w:style w:type="paragraph" w:customStyle="1" w:styleId="WMOList1">
    <w:name w:val="WMO_List1"/>
    <w:basedOn w:val="Normal"/>
    <w:rsid w:val="004D497E"/>
    <w:pPr>
      <w:spacing w:before="240"/>
      <w:ind w:left="1134" w:hanging="1134"/>
      <w:jc w:val="left"/>
    </w:pPr>
    <w:rPr>
      <w:szCs w:val="22"/>
      <w:lang w:eastAsia="zh-TW"/>
    </w:rPr>
  </w:style>
  <w:style w:type="paragraph" w:customStyle="1" w:styleId="WMOList2">
    <w:name w:val="WMO_List2"/>
    <w:basedOn w:val="Normal"/>
    <w:rsid w:val="004D497E"/>
    <w:pPr>
      <w:tabs>
        <w:tab w:val="left" w:pos="1701"/>
      </w:tabs>
      <w:spacing w:before="240"/>
      <w:ind w:left="1701" w:hanging="567"/>
      <w:jc w:val="left"/>
    </w:pPr>
    <w:rPr>
      <w:szCs w:val="22"/>
      <w:lang w:eastAsia="zh-TW"/>
    </w:rPr>
  </w:style>
  <w:style w:type="paragraph" w:customStyle="1" w:styleId="WMOSubTitle2">
    <w:name w:val="WMO_SubTitle2"/>
    <w:basedOn w:val="Heading5"/>
    <w:next w:val="WMOBodyText"/>
    <w:rsid w:val="004D497E"/>
    <w:pPr>
      <w:keepNext/>
      <w:keepLines/>
      <w:tabs>
        <w:tab w:val="clear" w:pos="1080"/>
      </w:tabs>
      <w:spacing w:before="280"/>
      <w:ind w:left="0" w:firstLine="0"/>
      <w:jc w:val="left"/>
    </w:pPr>
  </w:style>
  <w:style w:type="paragraph" w:styleId="BodyText0">
    <w:name w:val="Body Text"/>
    <w:basedOn w:val="Normal"/>
    <w:rsid w:val="00831751"/>
    <w:pPr>
      <w:tabs>
        <w:tab w:val="clear" w:pos="1134"/>
        <w:tab w:val="left" w:pos="1140"/>
      </w:tabs>
      <w:jc w:val="center"/>
    </w:pPr>
    <w:rPr>
      <w:rFonts w:eastAsia="SimSun"/>
      <w:b/>
      <w:bCs/>
      <w:sz w:val="24"/>
      <w:szCs w:val="24"/>
      <w:lang w:eastAsia="zh-CN"/>
    </w:rPr>
  </w:style>
  <w:style w:type="character" w:styleId="FootnoteReference">
    <w:name w:val="footnote reference"/>
    <w:basedOn w:val="DefaultParagraphFont"/>
    <w:uiPriority w:val="99"/>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link w:val="FootnoteTextChar"/>
    <w:uiPriority w:val="99"/>
    <w:rsid w:val="00592267"/>
    <w:pPr>
      <w:spacing w:before="120"/>
      <w:ind w:left="360" w:hanging="360"/>
      <w:jc w:val="left"/>
    </w:pPr>
  </w:style>
  <w:style w:type="character" w:styleId="CommentReference">
    <w:name w:val="annotation reference"/>
    <w:basedOn w:val="DefaultParagraphFont"/>
    <w:semiHidden/>
    <w:rsid w:val="00DD35CC"/>
    <w:rPr>
      <w:sz w:val="16"/>
      <w:szCs w:val="16"/>
    </w:rPr>
  </w:style>
  <w:style w:type="paragraph" w:styleId="CommentText">
    <w:name w:val="annotation text"/>
    <w:basedOn w:val="Normal"/>
    <w:semiHidden/>
    <w:rsid w:val="00DD35CC"/>
  </w:style>
  <w:style w:type="paragraph" w:styleId="CommentSubject">
    <w:name w:val="annotation subject"/>
    <w:basedOn w:val="CommentText"/>
    <w:next w:val="CommentText"/>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style>
  <w:style w:type="paragraph" w:styleId="Title">
    <w:name w:val="Title"/>
    <w:basedOn w:val="Normal"/>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rsid w:val="005D666D"/>
    <w:rPr>
      <w:rFonts w:ascii="Verdana" w:eastAsia="Arial" w:hAnsi="Verdana" w:cs="Arial"/>
      <w:b/>
      <w:bCs/>
      <w:caps/>
      <w:kern w:val="32"/>
      <w:sz w:val="24"/>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166B31"/>
    <w:rPr>
      <w:rFonts w:ascii="Verdana" w:eastAsia="Arial" w:hAnsi="Verdana" w:cs="Arial"/>
      <w:sz w:val="22"/>
      <w:szCs w:val="22"/>
      <w:lang w:val="en-GB"/>
    </w:rPr>
  </w:style>
  <w:style w:type="table" w:styleId="TableGrid">
    <w:name w:val="Table Grid"/>
    <w:basedOn w:val="TableNormal"/>
    <w:rsid w:val="00E47C1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rsid w:val="0028778B"/>
    <w:rPr>
      <w:color w:val="808080"/>
      <w:sz w:val="20"/>
    </w:rPr>
  </w:style>
  <w:style w:type="character" w:customStyle="1" w:styleId="Heading4Char">
    <w:name w:val="Heading 4 Char"/>
    <w:basedOn w:val="DefaultParagraphFont"/>
    <w:link w:val="Heading4"/>
    <w:rsid w:val="0086271D"/>
    <w:rPr>
      <w:rFonts w:ascii="Arial" w:eastAsia="Arial" w:hAnsi="Arial" w:cs="Arial"/>
      <w:b/>
      <w:i/>
      <w:sz w:val="22"/>
      <w:lang w:val="en-GB"/>
    </w:rPr>
  </w:style>
  <w:style w:type="paragraph" w:customStyle="1" w:styleId="WMOList3">
    <w:name w:val="WMO_List3"/>
    <w:basedOn w:val="WMOList2"/>
    <w:rsid w:val="004D497E"/>
    <w:pPr>
      <w:tabs>
        <w:tab w:val="clear" w:pos="1134"/>
        <w:tab w:val="left" w:pos="2268"/>
        <w:tab w:val="left" w:pos="2310"/>
      </w:tabs>
      <w:ind w:left="2268"/>
    </w:pPr>
  </w:style>
  <w:style w:type="paragraph" w:customStyle="1" w:styleId="WMOResList1">
    <w:name w:val="WMO_ResList1"/>
    <w:basedOn w:val="WMOList1"/>
    <w:rsid w:val="004D497E"/>
    <w:pPr>
      <w:tabs>
        <w:tab w:val="clear" w:pos="1134"/>
        <w:tab w:val="left" w:pos="567"/>
      </w:tabs>
      <w:ind w:left="567" w:hanging="567"/>
    </w:pPr>
  </w:style>
  <w:style w:type="paragraph" w:customStyle="1" w:styleId="WMOResList2">
    <w:name w:val="WMO_ResList2"/>
    <w:basedOn w:val="WMOResList1"/>
    <w:rsid w:val="004D497E"/>
    <w:pPr>
      <w:tabs>
        <w:tab w:val="clear" w:pos="567"/>
        <w:tab w:val="left" w:pos="1134"/>
      </w:tabs>
      <w:ind w:left="1134"/>
    </w:pPr>
  </w:style>
  <w:style w:type="paragraph" w:customStyle="1" w:styleId="WMOResList3">
    <w:name w:val="WMO_ResList3"/>
    <w:basedOn w:val="WMOResList1"/>
    <w:rsid w:val="004D497E"/>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val="0"/>
      <w:sz w:val="22"/>
      <w:szCs w:val="22"/>
      <w:lang w:val="en-GB"/>
    </w:rPr>
  </w:style>
  <w:style w:type="character" w:customStyle="1" w:styleId="WMOAgendaItem">
    <w:name w:val="WMO_AgendaItem"/>
    <w:basedOn w:val="DefaultParagraphFont"/>
    <w:uiPriority w:val="1"/>
    <w:qFormat/>
    <w:rsid w:val="004B7BAA"/>
  </w:style>
  <w:style w:type="character" w:customStyle="1" w:styleId="BalloonTextChar">
    <w:name w:val="Balloon Text Char"/>
    <w:basedOn w:val="DefaultParagraphFont"/>
    <w:link w:val="BalloonText"/>
    <w:uiPriority w:val="99"/>
    <w:semiHidden/>
    <w:rsid w:val="00B165E6"/>
    <w:rPr>
      <w:rFonts w:ascii="Tahoma" w:eastAsia="Arial" w:hAnsi="Tahoma" w:cs="Tahoma"/>
      <w:sz w:val="16"/>
      <w:szCs w:val="16"/>
      <w:lang w:val="en-GB" w:eastAsia="en-US"/>
    </w:rPr>
  </w:style>
  <w:style w:type="paragraph" w:customStyle="1" w:styleId="WMOTOC2">
    <w:name w:val="WMO_TOC2"/>
    <w:basedOn w:val="TOC2"/>
    <w:next w:val="Normal"/>
    <w:qFormat/>
    <w:rsid w:val="00B165E6"/>
    <w:pPr>
      <w:tabs>
        <w:tab w:val="clear" w:pos="1134"/>
        <w:tab w:val="left" w:pos="851"/>
        <w:tab w:val="right" w:leader="dot" w:pos="9639"/>
      </w:tabs>
      <w:spacing w:before="360" w:after="120"/>
      <w:ind w:left="851" w:right="567" w:hanging="851"/>
      <w:jc w:val="left"/>
    </w:pPr>
    <w:rPr>
      <w:rFonts w:eastAsia="MS Mincho"/>
      <w:b/>
      <w:smallCaps/>
      <w:noProof/>
      <w:szCs w:val="22"/>
    </w:rPr>
  </w:style>
  <w:style w:type="paragraph" w:customStyle="1" w:styleId="WMOTOC1">
    <w:name w:val="WMO_TOC1"/>
    <w:basedOn w:val="TOC1"/>
    <w:next w:val="WMOTOC2"/>
    <w:qFormat/>
    <w:rsid w:val="00B165E6"/>
    <w:pPr>
      <w:tabs>
        <w:tab w:val="clear" w:pos="1134"/>
      </w:tabs>
      <w:spacing w:before="120" w:after="120"/>
      <w:jc w:val="left"/>
    </w:pPr>
    <w:rPr>
      <w:rFonts w:eastAsia="MS Mincho"/>
      <w:b/>
      <w:smallCaps/>
      <w:noProof/>
      <w:szCs w:val="22"/>
    </w:rPr>
  </w:style>
  <w:style w:type="paragraph" w:customStyle="1" w:styleId="WMOTOC3">
    <w:name w:val="WMO_TOC3"/>
    <w:basedOn w:val="TOC3"/>
    <w:qFormat/>
    <w:rsid w:val="00B165E6"/>
    <w:pPr>
      <w:tabs>
        <w:tab w:val="clear" w:pos="1134"/>
        <w:tab w:val="left" w:pos="851"/>
        <w:tab w:val="left" w:pos="1100"/>
        <w:tab w:val="right" w:leader="dot" w:pos="9639"/>
      </w:tabs>
      <w:spacing w:before="240" w:after="120"/>
      <w:ind w:left="851" w:right="567" w:hanging="851"/>
      <w:jc w:val="left"/>
    </w:pPr>
    <w:rPr>
      <w:rFonts w:eastAsia="MS Mincho"/>
      <w:iCs/>
      <w:noProof/>
      <w:szCs w:val="22"/>
    </w:rPr>
  </w:style>
  <w:style w:type="character" w:customStyle="1" w:styleId="WMOAddedText">
    <w:name w:val="WMO_AddedText"/>
    <w:rsid w:val="00B165E6"/>
    <w:rPr>
      <w:color w:val="0066FF"/>
      <w:u w:val="dash"/>
    </w:rPr>
  </w:style>
  <w:style w:type="character" w:customStyle="1" w:styleId="WMODeletedText">
    <w:name w:val="WMO_DeletedText"/>
    <w:rsid w:val="00B165E6"/>
    <w:rPr>
      <w:strike/>
      <w:color w:val="C00000"/>
    </w:rPr>
  </w:style>
  <w:style w:type="character" w:customStyle="1" w:styleId="FootnoteTextChar">
    <w:name w:val="Footnote Text Char"/>
    <w:basedOn w:val="DefaultParagraphFont"/>
    <w:link w:val="FootnoteText"/>
    <w:uiPriority w:val="99"/>
    <w:rsid w:val="00592267"/>
    <w:rPr>
      <w:rFonts w:ascii="Verdana" w:eastAsia="Arial" w:hAnsi="Verdana" w:cs="Arial"/>
      <w:lang w:val="en-GB" w:eastAsia="en-US"/>
    </w:rPr>
  </w:style>
  <w:style w:type="character" w:customStyle="1" w:styleId="CommentChar">
    <w:name w:val="Comment Char"/>
    <w:basedOn w:val="DefaultParagraphFont"/>
    <w:link w:val="Comment"/>
    <w:rsid w:val="000C225A"/>
    <w:rPr>
      <w:rFonts w:ascii="Verdana" w:eastAsia="Arial" w:hAnsi="Verdana" w:cs="Arial"/>
      <w:i/>
      <w:sz w:val="22"/>
      <w:szCs w:val="22"/>
      <w:lang w:val="en-GB" w:eastAsia="en-US"/>
    </w:rPr>
  </w:style>
  <w:style w:type="paragraph" w:styleId="ListParagraph">
    <w:name w:val="List Paragraph"/>
    <w:basedOn w:val="Normal"/>
    <w:uiPriority w:val="34"/>
    <w:qFormat/>
    <w:rsid w:val="00AF7C32"/>
    <w:pPr>
      <w:tabs>
        <w:tab w:val="clear" w:pos="1134"/>
      </w:tabs>
      <w:spacing w:after="120"/>
      <w:ind w:left="720"/>
      <w:contextualSpacing/>
    </w:pPr>
    <w:rPr>
      <w:rFonts w:ascii="Arial" w:eastAsia="Times New Roman" w:hAnsi="Arial"/>
      <w:sz w:val="22"/>
    </w:rPr>
  </w:style>
  <w:style w:type="paragraph" w:customStyle="1" w:styleId="ECaListText">
    <w:name w:val="EC_(a)_ListText"/>
    <w:basedOn w:val="Normal"/>
    <w:rsid w:val="00AF7C32"/>
    <w:pPr>
      <w:tabs>
        <w:tab w:val="clear" w:pos="1134"/>
        <w:tab w:val="left" w:pos="1080"/>
      </w:tabs>
      <w:spacing w:before="240" w:after="120"/>
      <w:ind w:left="1080" w:hanging="1080"/>
    </w:pPr>
    <w:rPr>
      <w:rFonts w:ascii="Arial" w:eastAsia="Times New Roman" w:hAnsi="Arial"/>
      <w:sz w:val="22"/>
      <w:szCs w:val="22"/>
    </w:rPr>
  </w:style>
  <w:style w:type="character" w:styleId="Strong">
    <w:name w:val="Strong"/>
    <w:basedOn w:val="DefaultParagraphFont"/>
    <w:qFormat/>
    <w:rsid w:val="00AF7C32"/>
    <w:rPr>
      <w:b/>
      <w:bCs/>
    </w:rPr>
  </w:style>
  <w:style w:type="character" w:customStyle="1" w:styleId="Heading3Char">
    <w:name w:val="Heading 3 Char"/>
    <w:basedOn w:val="DefaultParagraphFont"/>
    <w:link w:val="Heading3"/>
    <w:rsid w:val="002C1CC3"/>
    <w:rPr>
      <w:rFonts w:ascii="Verdana" w:eastAsia="Arial" w:hAnsi="Verdana" w:cs="Arial"/>
      <w:b/>
      <w:bCs/>
      <w:szCs w:val="22"/>
      <w:lang w:val="en-GB"/>
    </w:rPr>
  </w:style>
  <w:style w:type="paragraph" w:styleId="Revision">
    <w:name w:val="Revision"/>
    <w:hidden/>
    <w:rsid w:val="00731C30"/>
    <w:rPr>
      <w:rFonts w:ascii="Verdana" w:eastAsia="Arial" w:hAnsi="Verdana" w:cs="Arial"/>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Default Paragraph Font" w:uiPriority="1"/>
    <w:lsdException w:name="Subtitle" w:qFormat="1"/>
    <w:lsdException w:name="Strong" w:qFormat="1"/>
    <w:lsdException w:name="Emphasis" w:qFormat="1"/>
    <w:lsdException w:name="No List" w:uiPriority="99"/>
    <w:lsdException w:name="Balloon Text" w:uiPriority="99"/>
    <w:lsdException w:name="No Spacing" w:qFormat="1"/>
    <w:lsdException w:name="List Paragraph" w:uiPriority="34"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next w:val="WMOBodyText"/>
    <w:qFormat/>
    <w:rsid w:val="00B953D1"/>
    <w:pPr>
      <w:tabs>
        <w:tab w:val="left" w:pos="1134"/>
      </w:tabs>
      <w:jc w:val="both"/>
    </w:pPr>
    <w:rPr>
      <w:rFonts w:ascii="Verdana" w:eastAsia="Arial" w:hAnsi="Verdana" w:cs="Arial"/>
      <w:lang w:val="en-GB" w:eastAsia="en-US"/>
    </w:rPr>
  </w:style>
  <w:style w:type="paragraph" w:styleId="Heading1">
    <w:name w:val="heading 1"/>
    <w:basedOn w:val="Normal"/>
    <w:next w:val="Normal"/>
    <w:link w:val="Heading1Char"/>
    <w:qFormat/>
    <w:rsid w:val="005D666D"/>
    <w:pPr>
      <w:keepNext/>
      <w:keepLines/>
      <w:spacing w:after="120"/>
      <w:jc w:val="center"/>
      <w:outlineLvl w:val="0"/>
    </w:pPr>
    <w:rPr>
      <w:b/>
      <w:bCs/>
      <w:caps/>
      <w:kern w:val="32"/>
      <w:sz w:val="24"/>
      <w:szCs w:val="32"/>
      <w:lang w:eastAsia="zh-TW"/>
    </w:rPr>
  </w:style>
  <w:style w:type="paragraph" w:styleId="Heading2">
    <w:name w:val="heading 2"/>
    <w:basedOn w:val="Normal"/>
    <w:next w:val="Normal"/>
    <w:link w:val="Heading2Char"/>
    <w:qFormat/>
    <w:rsid w:val="00A332E8"/>
    <w:pPr>
      <w:keepNext/>
      <w:keepLines/>
      <w:tabs>
        <w:tab w:val="clear" w:pos="1134"/>
      </w:tabs>
      <w:spacing w:before="360"/>
      <w:jc w:val="center"/>
      <w:outlineLvl w:val="1"/>
    </w:pPr>
    <w:rPr>
      <w:b/>
      <w:bCs/>
      <w:iCs/>
      <w:szCs w:val="22"/>
      <w:lang w:eastAsia="zh-TW"/>
    </w:rPr>
  </w:style>
  <w:style w:type="paragraph" w:styleId="Heading3">
    <w:name w:val="heading 3"/>
    <w:basedOn w:val="Normal"/>
    <w:next w:val="Normal"/>
    <w:link w:val="Heading3Char"/>
    <w:qFormat/>
    <w:rsid w:val="00166B31"/>
    <w:pPr>
      <w:keepNext/>
      <w:keepLines/>
      <w:spacing w:before="360"/>
      <w:ind w:left="1134" w:hanging="1134"/>
      <w:jc w:val="left"/>
      <w:outlineLvl w:val="2"/>
    </w:pPr>
    <w:rPr>
      <w:b/>
      <w:bCs/>
      <w:szCs w:val="22"/>
      <w:lang w:eastAsia="zh-TW"/>
    </w:rPr>
  </w:style>
  <w:style w:type="paragraph" w:styleId="Heading4">
    <w:name w:val="heading 4"/>
    <w:basedOn w:val="Normal"/>
    <w:next w:val="Normal"/>
    <w:link w:val="Heading4Char"/>
    <w:qFormat/>
    <w:rsid w:val="0086271D"/>
    <w:pPr>
      <w:keepNext/>
      <w:keepLines/>
      <w:spacing w:before="360"/>
      <w:ind w:left="1134" w:hanging="1134"/>
      <w:jc w:val="left"/>
      <w:outlineLvl w:val="3"/>
    </w:pPr>
    <w:rPr>
      <w:b/>
      <w:i/>
      <w:lang w:eastAsia="zh-TW"/>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2459D"/>
    <w:pPr>
      <w:tabs>
        <w:tab w:val="clear" w:pos="1134"/>
      </w:tabs>
      <w:spacing w:after="360"/>
      <w:jc w:val="center"/>
    </w:p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locked/>
    <w:rsid w:val="00A332E8"/>
    <w:rPr>
      <w:rFonts w:ascii="Verdana" w:eastAsia="Arial" w:hAnsi="Verdana" w:cs="Arial"/>
      <w:b/>
      <w:bCs/>
      <w:iCs/>
      <w:szCs w:val="22"/>
      <w:lang w:val="en-GB"/>
    </w:rPr>
  </w:style>
  <w:style w:type="paragraph" w:styleId="Footer">
    <w:name w:val="footer"/>
    <w:basedOn w:val="Normal"/>
    <w:rsid w:val="008A71EB"/>
    <w:pPr>
      <w:tabs>
        <w:tab w:val="center" w:pos="4320"/>
        <w:tab w:val="right" w:pos="8640"/>
      </w:tabs>
    </w:pPr>
  </w:style>
  <w:style w:type="paragraph" w:styleId="BalloonText">
    <w:name w:val="Balloon Text"/>
    <w:basedOn w:val="Normal"/>
    <w:link w:val="BalloonTextChar"/>
    <w:uiPriority w:val="99"/>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rsid w:val="002F006A"/>
    <w:rPr>
      <w:color w:val="0000FF"/>
      <w:u w:val="none"/>
    </w:rPr>
  </w:style>
  <w:style w:type="paragraph" w:customStyle="1" w:styleId="WMOSubTitle1">
    <w:name w:val="WMO_SubTitle1"/>
    <w:basedOn w:val="Heading4"/>
    <w:next w:val="WMOBodyText"/>
    <w:rsid w:val="004D497E"/>
    <w:pPr>
      <w:spacing w:before="280"/>
      <w:ind w:left="0" w:firstLine="0"/>
    </w:pPr>
  </w:style>
  <w:style w:type="paragraph" w:customStyle="1" w:styleId="Comment">
    <w:name w:val="Comment"/>
    <w:basedOn w:val="Normal"/>
    <w:next w:val="WMOBodyText"/>
    <w:link w:val="CommentChar"/>
    <w:rsid w:val="000C225A"/>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basedOn w:val="Normal"/>
    <w:link w:val="WMOBodyTextCharChar"/>
    <w:rsid w:val="00166B31"/>
    <w:pPr>
      <w:spacing w:before="240"/>
      <w:jc w:val="left"/>
    </w:pPr>
    <w:rPr>
      <w:szCs w:val="22"/>
      <w:lang w:eastAsia="zh-TW"/>
    </w:rPr>
  </w:style>
  <w:style w:type="paragraph" w:customStyle="1" w:styleId="WMOList1">
    <w:name w:val="WMO_List1"/>
    <w:basedOn w:val="Normal"/>
    <w:rsid w:val="004D497E"/>
    <w:pPr>
      <w:spacing w:before="240"/>
      <w:ind w:left="1134" w:hanging="1134"/>
      <w:jc w:val="left"/>
    </w:pPr>
    <w:rPr>
      <w:szCs w:val="22"/>
      <w:lang w:eastAsia="zh-TW"/>
    </w:rPr>
  </w:style>
  <w:style w:type="paragraph" w:customStyle="1" w:styleId="WMOList2">
    <w:name w:val="WMO_List2"/>
    <w:basedOn w:val="Normal"/>
    <w:rsid w:val="004D497E"/>
    <w:pPr>
      <w:tabs>
        <w:tab w:val="left" w:pos="1701"/>
      </w:tabs>
      <w:spacing w:before="240"/>
      <w:ind w:left="1701" w:hanging="567"/>
      <w:jc w:val="left"/>
    </w:pPr>
    <w:rPr>
      <w:szCs w:val="22"/>
      <w:lang w:eastAsia="zh-TW"/>
    </w:rPr>
  </w:style>
  <w:style w:type="paragraph" w:customStyle="1" w:styleId="WMOSubTitle2">
    <w:name w:val="WMO_SubTitle2"/>
    <w:basedOn w:val="Heading5"/>
    <w:next w:val="WMOBodyText"/>
    <w:rsid w:val="004D497E"/>
    <w:pPr>
      <w:keepNext/>
      <w:keepLines/>
      <w:tabs>
        <w:tab w:val="clear" w:pos="1080"/>
      </w:tabs>
      <w:spacing w:before="280"/>
      <w:ind w:left="0" w:firstLine="0"/>
      <w:jc w:val="left"/>
    </w:pPr>
  </w:style>
  <w:style w:type="paragraph" w:styleId="BodyText0">
    <w:name w:val="Body Text"/>
    <w:basedOn w:val="Normal"/>
    <w:rsid w:val="00831751"/>
    <w:pPr>
      <w:tabs>
        <w:tab w:val="clear" w:pos="1134"/>
        <w:tab w:val="left" w:pos="1140"/>
      </w:tabs>
      <w:jc w:val="center"/>
    </w:pPr>
    <w:rPr>
      <w:rFonts w:eastAsia="SimSun"/>
      <w:b/>
      <w:bCs/>
      <w:sz w:val="24"/>
      <w:szCs w:val="24"/>
      <w:lang w:eastAsia="zh-CN"/>
    </w:rPr>
  </w:style>
  <w:style w:type="character" w:styleId="FootnoteReference">
    <w:name w:val="footnote reference"/>
    <w:basedOn w:val="DefaultParagraphFont"/>
    <w:uiPriority w:val="99"/>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link w:val="FootnoteTextChar"/>
    <w:uiPriority w:val="99"/>
    <w:rsid w:val="00592267"/>
    <w:pPr>
      <w:spacing w:before="120"/>
      <w:ind w:left="360" w:hanging="360"/>
      <w:jc w:val="left"/>
    </w:pPr>
  </w:style>
  <w:style w:type="character" w:styleId="CommentReference">
    <w:name w:val="annotation reference"/>
    <w:basedOn w:val="DefaultParagraphFont"/>
    <w:semiHidden/>
    <w:rsid w:val="00DD35CC"/>
    <w:rPr>
      <w:sz w:val="16"/>
      <w:szCs w:val="16"/>
    </w:rPr>
  </w:style>
  <w:style w:type="paragraph" w:styleId="CommentText">
    <w:name w:val="annotation text"/>
    <w:basedOn w:val="Normal"/>
    <w:semiHidden/>
    <w:rsid w:val="00DD35CC"/>
  </w:style>
  <w:style w:type="paragraph" w:styleId="CommentSubject">
    <w:name w:val="annotation subject"/>
    <w:basedOn w:val="CommentText"/>
    <w:next w:val="CommentText"/>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style>
  <w:style w:type="paragraph" w:styleId="Title">
    <w:name w:val="Title"/>
    <w:basedOn w:val="Normal"/>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rsid w:val="005D666D"/>
    <w:rPr>
      <w:rFonts w:ascii="Verdana" w:eastAsia="Arial" w:hAnsi="Verdana" w:cs="Arial"/>
      <w:b/>
      <w:bCs/>
      <w:caps/>
      <w:kern w:val="32"/>
      <w:sz w:val="24"/>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166B31"/>
    <w:rPr>
      <w:rFonts w:ascii="Verdana" w:eastAsia="Arial" w:hAnsi="Verdana" w:cs="Arial"/>
      <w:sz w:val="22"/>
      <w:szCs w:val="22"/>
      <w:lang w:val="en-GB"/>
    </w:rPr>
  </w:style>
  <w:style w:type="table" w:styleId="TableGrid">
    <w:name w:val="Table Grid"/>
    <w:basedOn w:val="TableNormal"/>
    <w:rsid w:val="00E47C1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rsid w:val="0028778B"/>
    <w:rPr>
      <w:color w:val="808080"/>
      <w:sz w:val="20"/>
    </w:rPr>
  </w:style>
  <w:style w:type="character" w:customStyle="1" w:styleId="Heading4Char">
    <w:name w:val="Heading 4 Char"/>
    <w:basedOn w:val="DefaultParagraphFont"/>
    <w:link w:val="Heading4"/>
    <w:rsid w:val="0086271D"/>
    <w:rPr>
      <w:rFonts w:ascii="Arial" w:eastAsia="Arial" w:hAnsi="Arial" w:cs="Arial"/>
      <w:b/>
      <w:i/>
      <w:sz w:val="22"/>
      <w:lang w:val="en-GB"/>
    </w:rPr>
  </w:style>
  <w:style w:type="paragraph" w:customStyle="1" w:styleId="WMOList3">
    <w:name w:val="WMO_List3"/>
    <w:basedOn w:val="WMOList2"/>
    <w:rsid w:val="004D497E"/>
    <w:pPr>
      <w:tabs>
        <w:tab w:val="clear" w:pos="1134"/>
        <w:tab w:val="left" w:pos="2268"/>
        <w:tab w:val="left" w:pos="2310"/>
      </w:tabs>
      <w:ind w:left="2268"/>
    </w:pPr>
  </w:style>
  <w:style w:type="paragraph" w:customStyle="1" w:styleId="WMOResList1">
    <w:name w:val="WMO_ResList1"/>
    <w:basedOn w:val="WMOList1"/>
    <w:rsid w:val="004D497E"/>
    <w:pPr>
      <w:tabs>
        <w:tab w:val="clear" w:pos="1134"/>
        <w:tab w:val="left" w:pos="567"/>
      </w:tabs>
      <w:ind w:left="567" w:hanging="567"/>
    </w:pPr>
  </w:style>
  <w:style w:type="paragraph" w:customStyle="1" w:styleId="WMOResList2">
    <w:name w:val="WMO_ResList2"/>
    <w:basedOn w:val="WMOResList1"/>
    <w:rsid w:val="004D497E"/>
    <w:pPr>
      <w:tabs>
        <w:tab w:val="clear" w:pos="567"/>
        <w:tab w:val="left" w:pos="1134"/>
      </w:tabs>
      <w:ind w:left="1134"/>
    </w:pPr>
  </w:style>
  <w:style w:type="paragraph" w:customStyle="1" w:styleId="WMOResList3">
    <w:name w:val="WMO_ResList3"/>
    <w:basedOn w:val="WMOResList1"/>
    <w:rsid w:val="004D497E"/>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val="0"/>
      <w:sz w:val="22"/>
      <w:szCs w:val="22"/>
      <w:lang w:val="en-GB"/>
    </w:rPr>
  </w:style>
  <w:style w:type="character" w:customStyle="1" w:styleId="WMOAgendaItem">
    <w:name w:val="WMO_AgendaItem"/>
    <w:basedOn w:val="DefaultParagraphFont"/>
    <w:uiPriority w:val="1"/>
    <w:qFormat/>
    <w:rsid w:val="004B7BAA"/>
  </w:style>
  <w:style w:type="character" w:customStyle="1" w:styleId="BalloonTextChar">
    <w:name w:val="Balloon Text Char"/>
    <w:basedOn w:val="DefaultParagraphFont"/>
    <w:link w:val="BalloonText"/>
    <w:uiPriority w:val="99"/>
    <w:semiHidden/>
    <w:rsid w:val="00B165E6"/>
    <w:rPr>
      <w:rFonts w:ascii="Tahoma" w:eastAsia="Arial" w:hAnsi="Tahoma" w:cs="Tahoma"/>
      <w:sz w:val="16"/>
      <w:szCs w:val="16"/>
      <w:lang w:val="en-GB" w:eastAsia="en-US"/>
    </w:rPr>
  </w:style>
  <w:style w:type="paragraph" w:customStyle="1" w:styleId="WMOTOC2">
    <w:name w:val="WMO_TOC2"/>
    <w:basedOn w:val="TOC2"/>
    <w:next w:val="Normal"/>
    <w:qFormat/>
    <w:rsid w:val="00B165E6"/>
    <w:pPr>
      <w:tabs>
        <w:tab w:val="clear" w:pos="1134"/>
        <w:tab w:val="left" w:pos="851"/>
        <w:tab w:val="right" w:leader="dot" w:pos="9639"/>
      </w:tabs>
      <w:spacing w:before="360" w:after="120"/>
      <w:ind w:left="851" w:right="567" w:hanging="851"/>
      <w:jc w:val="left"/>
    </w:pPr>
    <w:rPr>
      <w:rFonts w:eastAsia="MS Mincho"/>
      <w:b/>
      <w:smallCaps/>
      <w:noProof/>
      <w:szCs w:val="22"/>
    </w:rPr>
  </w:style>
  <w:style w:type="paragraph" w:customStyle="1" w:styleId="WMOTOC1">
    <w:name w:val="WMO_TOC1"/>
    <w:basedOn w:val="TOC1"/>
    <w:next w:val="WMOTOC2"/>
    <w:qFormat/>
    <w:rsid w:val="00B165E6"/>
    <w:pPr>
      <w:tabs>
        <w:tab w:val="clear" w:pos="1134"/>
      </w:tabs>
      <w:spacing w:before="120" w:after="120"/>
      <w:jc w:val="left"/>
    </w:pPr>
    <w:rPr>
      <w:rFonts w:eastAsia="MS Mincho"/>
      <w:b/>
      <w:smallCaps/>
      <w:noProof/>
      <w:szCs w:val="22"/>
    </w:rPr>
  </w:style>
  <w:style w:type="paragraph" w:customStyle="1" w:styleId="WMOTOC3">
    <w:name w:val="WMO_TOC3"/>
    <w:basedOn w:val="TOC3"/>
    <w:qFormat/>
    <w:rsid w:val="00B165E6"/>
    <w:pPr>
      <w:tabs>
        <w:tab w:val="clear" w:pos="1134"/>
        <w:tab w:val="left" w:pos="851"/>
        <w:tab w:val="left" w:pos="1100"/>
        <w:tab w:val="right" w:leader="dot" w:pos="9639"/>
      </w:tabs>
      <w:spacing w:before="240" w:after="120"/>
      <w:ind w:left="851" w:right="567" w:hanging="851"/>
      <w:jc w:val="left"/>
    </w:pPr>
    <w:rPr>
      <w:rFonts w:eastAsia="MS Mincho"/>
      <w:iCs/>
      <w:noProof/>
      <w:szCs w:val="22"/>
    </w:rPr>
  </w:style>
  <w:style w:type="character" w:customStyle="1" w:styleId="WMOAddedText">
    <w:name w:val="WMO_AddedText"/>
    <w:rsid w:val="00B165E6"/>
    <w:rPr>
      <w:color w:val="0066FF"/>
      <w:u w:val="dash"/>
    </w:rPr>
  </w:style>
  <w:style w:type="character" w:customStyle="1" w:styleId="WMODeletedText">
    <w:name w:val="WMO_DeletedText"/>
    <w:rsid w:val="00B165E6"/>
    <w:rPr>
      <w:strike/>
      <w:color w:val="C00000"/>
    </w:rPr>
  </w:style>
  <w:style w:type="character" w:customStyle="1" w:styleId="FootnoteTextChar">
    <w:name w:val="Footnote Text Char"/>
    <w:basedOn w:val="DefaultParagraphFont"/>
    <w:link w:val="FootnoteText"/>
    <w:uiPriority w:val="99"/>
    <w:rsid w:val="00592267"/>
    <w:rPr>
      <w:rFonts w:ascii="Verdana" w:eastAsia="Arial" w:hAnsi="Verdana" w:cs="Arial"/>
      <w:lang w:val="en-GB" w:eastAsia="en-US"/>
    </w:rPr>
  </w:style>
  <w:style w:type="character" w:customStyle="1" w:styleId="CommentChar">
    <w:name w:val="Comment Char"/>
    <w:basedOn w:val="DefaultParagraphFont"/>
    <w:link w:val="Comment"/>
    <w:rsid w:val="000C225A"/>
    <w:rPr>
      <w:rFonts w:ascii="Verdana" w:eastAsia="Arial" w:hAnsi="Verdana" w:cs="Arial"/>
      <w:i/>
      <w:sz w:val="22"/>
      <w:szCs w:val="22"/>
      <w:lang w:val="en-GB" w:eastAsia="en-US"/>
    </w:rPr>
  </w:style>
  <w:style w:type="paragraph" w:styleId="ListParagraph">
    <w:name w:val="List Paragraph"/>
    <w:basedOn w:val="Normal"/>
    <w:uiPriority w:val="34"/>
    <w:qFormat/>
    <w:rsid w:val="00AF7C32"/>
    <w:pPr>
      <w:tabs>
        <w:tab w:val="clear" w:pos="1134"/>
      </w:tabs>
      <w:spacing w:after="120"/>
      <w:ind w:left="720"/>
      <w:contextualSpacing/>
    </w:pPr>
    <w:rPr>
      <w:rFonts w:ascii="Arial" w:eastAsia="Times New Roman" w:hAnsi="Arial"/>
      <w:sz w:val="22"/>
    </w:rPr>
  </w:style>
  <w:style w:type="paragraph" w:customStyle="1" w:styleId="ECaListText">
    <w:name w:val="EC_(a)_ListText"/>
    <w:basedOn w:val="Normal"/>
    <w:rsid w:val="00AF7C32"/>
    <w:pPr>
      <w:tabs>
        <w:tab w:val="clear" w:pos="1134"/>
        <w:tab w:val="left" w:pos="1080"/>
      </w:tabs>
      <w:spacing w:before="240" w:after="120"/>
      <w:ind w:left="1080" w:hanging="1080"/>
    </w:pPr>
    <w:rPr>
      <w:rFonts w:ascii="Arial" w:eastAsia="Times New Roman" w:hAnsi="Arial"/>
      <w:sz w:val="22"/>
      <w:szCs w:val="22"/>
    </w:rPr>
  </w:style>
  <w:style w:type="character" w:styleId="Strong">
    <w:name w:val="Strong"/>
    <w:basedOn w:val="DefaultParagraphFont"/>
    <w:qFormat/>
    <w:rsid w:val="00AF7C32"/>
    <w:rPr>
      <w:b/>
      <w:bCs/>
    </w:rPr>
  </w:style>
  <w:style w:type="character" w:customStyle="1" w:styleId="Heading3Char">
    <w:name w:val="Heading 3 Char"/>
    <w:basedOn w:val="DefaultParagraphFont"/>
    <w:link w:val="Heading3"/>
    <w:rsid w:val="002C1CC3"/>
    <w:rPr>
      <w:rFonts w:ascii="Verdana" w:eastAsia="Arial" w:hAnsi="Verdana" w:cs="Arial"/>
      <w:b/>
      <w:bCs/>
      <w:szCs w:val="22"/>
      <w:lang w:val="en-GB"/>
    </w:rPr>
  </w:style>
  <w:style w:type="paragraph" w:styleId="Revision">
    <w:name w:val="Revision"/>
    <w:hidden/>
    <w:rsid w:val="00731C30"/>
    <w:rPr>
      <w:rFonts w:ascii="Verdana" w:eastAsia="Arial" w:hAnsi="Verdana" w:cs="Arial"/>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4608340">
      <w:bodyDiv w:val="1"/>
      <w:marLeft w:val="0"/>
      <w:marRight w:val="0"/>
      <w:marTop w:val="0"/>
      <w:marBottom w:val="0"/>
      <w:divBdr>
        <w:top w:val="none" w:sz="0" w:space="0" w:color="auto"/>
        <w:left w:val="none" w:sz="0" w:space="0" w:color="auto"/>
        <w:bottom w:val="none" w:sz="0" w:space="0" w:color="auto"/>
        <w:right w:val="none" w:sz="0" w:space="0" w:color="auto"/>
      </w:divBdr>
    </w:div>
    <w:div w:id="822354262">
      <w:bodyDiv w:val="1"/>
      <w:marLeft w:val="0"/>
      <w:marRight w:val="0"/>
      <w:marTop w:val="0"/>
      <w:marBottom w:val="0"/>
      <w:divBdr>
        <w:top w:val="none" w:sz="0" w:space="0" w:color="auto"/>
        <w:left w:val="none" w:sz="0" w:space="0" w:color="auto"/>
        <w:bottom w:val="none" w:sz="0" w:space="0" w:color="auto"/>
        <w:right w:val="none" w:sz="0" w:space="0" w:color="auto"/>
      </w:divBdr>
    </w:div>
    <w:div w:id="1233464708">
      <w:bodyDiv w:val="1"/>
      <w:marLeft w:val="0"/>
      <w:marRight w:val="0"/>
      <w:marTop w:val="0"/>
      <w:marBottom w:val="0"/>
      <w:divBdr>
        <w:top w:val="none" w:sz="0" w:space="0" w:color="auto"/>
        <w:left w:val="none" w:sz="0" w:space="0" w:color="auto"/>
        <w:bottom w:val="none" w:sz="0" w:space="0" w:color="auto"/>
        <w:right w:val="none" w:sz="0" w:space="0" w:color="auto"/>
      </w:divBdr>
    </w:div>
    <w:div w:id="1348948088">
      <w:bodyDiv w:val="1"/>
      <w:marLeft w:val="0"/>
      <w:marRight w:val="0"/>
      <w:marTop w:val="0"/>
      <w:marBottom w:val="0"/>
      <w:divBdr>
        <w:top w:val="none" w:sz="0" w:space="0" w:color="auto"/>
        <w:left w:val="none" w:sz="0" w:space="0" w:color="auto"/>
        <w:bottom w:val="none" w:sz="0" w:space="0" w:color="auto"/>
        <w:right w:val="none" w:sz="0" w:space="0" w:color="auto"/>
      </w:divBdr>
      <w:divsChild>
        <w:div w:id="2006935249">
          <w:marLeft w:val="0"/>
          <w:marRight w:val="0"/>
          <w:marTop w:val="0"/>
          <w:marBottom w:val="0"/>
          <w:divBdr>
            <w:top w:val="none" w:sz="0" w:space="0" w:color="auto"/>
            <w:left w:val="none" w:sz="0" w:space="0" w:color="auto"/>
            <w:bottom w:val="none" w:sz="0" w:space="0" w:color="auto"/>
            <w:right w:val="none" w:sz="0" w:space="0" w:color="auto"/>
          </w:divBdr>
        </w:div>
        <w:div w:id="110322324">
          <w:marLeft w:val="0"/>
          <w:marRight w:val="0"/>
          <w:marTop w:val="0"/>
          <w:marBottom w:val="0"/>
          <w:divBdr>
            <w:top w:val="none" w:sz="0" w:space="0" w:color="auto"/>
            <w:left w:val="none" w:sz="0" w:space="0" w:color="auto"/>
            <w:bottom w:val="none" w:sz="0" w:space="0" w:color="auto"/>
            <w:right w:val="none" w:sz="0" w:space="0" w:color="auto"/>
          </w:divBdr>
        </w:div>
        <w:div w:id="1701125844">
          <w:marLeft w:val="0"/>
          <w:marRight w:val="0"/>
          <w:marTop w:val="0"/>
          <w:marBottom w:val="0"/>
          <w:divBdr>
            <w:top w:val="none" w:sz="0" w:space="0" w:color="auto"/>
            <w:left w:val="none" w:sz="0" w:space="0" w:color="auto"/>
            <w:bottom w:val="none" w:sz="0" w:space="0" w:color="auto"/>
            <w:right w:val="none" w:sz="0" w:space="0" w:color="auto"/>
          </w:divBdr>
        </w:div>
        <w:div w:id="1041979087">
          <w:marLeft w:val="0"/>
          <w:marRight w:val="0"/>
          <w:marTop w:val="0"/>
          <w:marBottom w:val="0"/>
          <w:divBdr>
            <w:top w:val="none" w:sz="0" w:space="0" w:color="auto"/>
            <w:left w:val="none" w:sz="0" w:space="0" w:color="auto"/>
            <w:bottom w:val="none" w:sz="0" w:space="0" w:color="auto"/>
            <w:right w:val="none" w:sz="0" w:space="0" w:color="auto"/>
          </w:divBdr>
        </w:div>
        <w:div w:id="1937707818">
          <w:marLeft w:val="0"/>
          <w:marRight w:val="0"/>
          <w:marTop w:val="0"/>
          <w:marBottom w:val="0"/>
          <w:divBdr>
            <w:top w:val="none" w:sz="0" w:space="0" w:color="auto"/>
            <w:left w:val="none" w:sz="0" w:space="0" w:color="auto"/>
            <w:bottom w:val="none" w:sz="0" w:space="0" w:color="auto"/>
            <w:right w:val="none" w:sz="0" w:space="0" w:color="auto"/>
          </w:divBdr>
        </w:div>
      </w:divsChild>
    </w:div>
    <w:div w:id="1446389397">
      <w:bodyDiv w:val="1"/>
      <w:marLeft w:val="0"/>
      <w:marRight w:val="0"/>
      <w:marTop w:val="0"/>
      <w:marBottom w:val="0"/>
      <w:divBdr>
        <w:top w:val="none" w:sz="0" w:space="0" w:color="auto"/>
        <w:left w:val="none" w:sz="0" w:space="0" w:color="auto"/>
        <w:bottom w:val="none" w:sz="0" w:space="0" w:color="auto"/>
        <w:right w:val="none" w:sz="0" w:space="0" w:color="auto"/>
      </w:divBdr>
    </w:div>
    <w:div w:id="1798639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image" Target="media/image1.jp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comments" Target="comments.xml"/></Relationships>
</file>

<file path=word/_rels/header1.xml.rels><?xml version="1.0" encoding="UTF-8" standalone="yes"?>
<Relationships xmlns="http://schemas.openxmlformats.org/package/2006/relationships"><Relationship Id="rId8" Type="http://schemas.openxmlformats.org/officeDocument/2006/relationships/image" Target="media/image9.png"/><Relationship Id="rId13" Type="http://schemas.openxmlformats.org/officeDocument/2006/relationships/image" Target="media/image14.png"/><Relationship Id="rId18" Type="http://schemas.openxmlformats.org/officeDocument/2006/relationships/image" Target="media/image19.png"/><Relationship Id="rId26" Type="http://schemas.openxmlformats.org/officeDocument/2006/relationships/image" Target="media/image27.png"/><Relationship Id="rId3" Type="http://schemas.openxmlformats.org/officeDocument/2006/relationships/image" Target="media/image4.png"/><Relationship Id="rId21" Type="http://schemas.openxmlformats.org/officeDocument/2006/relationships/image" Target="media/image22.png"/><Relationship Id="rId7" Type="http://schemas.openxmlformats.org/officeDocument/2006/relationships/image" Target="media/image8.png"/><Relationship Id="rId12" Type="http://schemas.openxmlformats.org/officeDocument/2006/relationships/image" Target="media/image13.png"/><Relationship Id="rId17" Type="http://schemas.openxmlformats.org/officeDocument/2006/relationships/image" Target="media/image18.png"/><Relationship Id="rId25" Type="http://schemas.openxmlformats.org/officeDocument/2006/relationships/image" Target="media/image26.png"/><Relationship Id="rId2" Type="http://schemas.openxmlformats.org/officeDocument/2006/relationships/image" Target="media/image3.png"/><Relationship Id="rId16" Type="http://schemas.openxmlformats.org/officeDocument/2006/relationships/image" Target="media/image17.png"/><Relationship Id="rId20" Type="http://schemas.openxmlformats.org/officeDocument/2006/relationships/image" Target="media/image21.png"/><Relationship Id="rId1" Type="http://schemas.openxmlformats.org/officeDocument/2006/relationships/image" Target="media/image2.png"/><Relationship Id="rId6" Type="http://schemas.openxmlformats.org/officeDocument/2006/relationships/image" Target="media/image7.png"/><Relationship Id="rId11" Type="http://schemas.openxmlformats.org/officeDocument/2006/relationships/image" Target="media/image12.png"/><Relationship Id="rId24" Type="http://schemas.openxmlformats.org/officeDocument/2006/relationships/image" Target="media/image25.png"/><Relationship Id="rId5" Type="http://schemas.openxmlformats.org/officeDocument/2006/relationships/image" Target="media/image6.png"/><Relationship Id="rId15" Type="http://schemas.openxmlformats.org/officeDocument/2006/relationships/image" Target="media/image16.png"/><Relationship Id="rId23" Type="http://schemas.openxmlformats.org/officeDocument/2006/relationships/image" Target="media/image24.png"/><Relationship Id="rId10" Type="http://schemas.openxmlformats.org/officeDocument/2006/relationships/image" Target="media/image11.png"/><Relationship Id="rId19" Type="http://schemas.openxmlformats.org/officeDocument/2006/relationships/image" Target="media/image20.png"/><Relationship Id="rId4" Type="http://schemas.openxmlformats.org/officeDocument/2006/relationships/image" Target="media/image5.png"/><Relationship Id="rId9" Type="http://schemas.openxmlformats.org/officeDocument/2006/relationships/image" Target="media/image10.png"/><Relationship Id="rId14" Type="http://schemas.openxmlformats.org/officeDocument/2006/relationships/image" Target="media/image15.png"/><Relationship Id="rId22" Type="http://schemas.openxmlformats.org/officeDocument/2006/relationships/image" Target="media/image23.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pc="http://schemas.microsoft.com/office/infopath/2007/PartnerControls" xmlns:xsi="http://www.w3.org/2001/XMLSchema-instance">
  <documentManagement>
    <Country xmlns="0e656187-b300-4fb0-8bf4-3a50f872073c">Switzerland</Country>
    <Department xmlns="0e656187-b300-4fb0-8bf4-3a50f872073c">DSGO</Department>
    <Subject_x0020_ xmlns="0e656187-b300-4fb0-8bf4-3a50f872073c">EC-69 agenda</Subject_x0020_>
    <Project_x0020_Identification_x0020__x002f__x0020_Reference xmlns="0e656187-b300-4fb0-8bf4-3a50f872073c">EC-69 Doc 1.2</Project_x0020_Identification_x0020__x002f__x0020_Reference>
  </documentManagement>
</p:properties>
</file>

<file path=customXml/item3.xml><?xml version="1.0" encoding="utf-8"?>
<ct:contentTypeSchema xmlns:ct="http://schemas.microsoft.com/office/2006/metadata/contentType" xmlns:ma="http://schemas.microsoft.com/office/2006/metadata/properties/metaAttributes" ct:_="" ma:_="" ma:contentTypeDescription="" ma:contentTypeID="0x010100D74D61A2FC474C19B1576CF4A1D0741B" ma:contentTypeName="Session Documents" ma:contentTypeScope="" ma:contentTypeVersion="1" ma:versionID="84a7f6b9a9324c93f7c429fe637c4145">
  <xsd:schema xmlns:xsd="http://www.w3.org/2001/XMLSchema" xmlns:ns2="0e656187-b300-4fb0-8bf4-3a50f872073c" xmlns:p="http://schemas.microsoft.com/office/2006/metadata/properties" ma:fieldsID="d82bb511108d8e269345fc9bd5c1ab5b" ma:root="true" ns2:_="" targetNamespace="http://schemas.microsoft.com/office/2006/metadata/properties">
    <xsd:import namespace="0e656187-b300-4fb0-8bf4-3a50f872073c"/>
    <xsd:element name="properties">
      <xsd:complexType>
        <xsd:sequence>
          <xsd:element name="documentManagement">
            <xsd:complexType>
              <xsd:all>
                <xsd:element minOccurs="0" ref="ns2:Country"/>
                <xsd:element ref="ns2:Department"/>
                <xsd:element ref="ns2:Subject_x0020_"/>
                <xsd:element ref="ns2:Project_x0020_Identification_x0020__x002f__x0020_Reference"/>
              </xsd:all>
            </xsd:complexType>
          </xsd:element>
        </xsd:sequence>
      </xsd:complexType>
    </xsd:element>
  </xsd:schema>
  <xsd:schema xmlns:xsd="http://www.w3.org/2001/XMLSchema" xmlns:dms="http://schemas.microsoft.com/office/2006/documentManagement/types" elementFormDefault="qualified" targetNamespace="0e656187-b300-4fb0-8bf4-3a50f872073c">
    <xsd:import namespace="http://schemas.microsoft.com/office/2006/documentManagement/types"/>
    <xsd:element ma:displayName="Country" ma:format="Dropdown" ma:index="8" ma:internalName="Country" name="Country" nillable="true">
      <xsd:simpleType>
        <xsd:restriction base="dms:Choice">
          <xsd:enumeration value=""/>
          <xsd:enumeration value="Afghanistan"/>
          <xsd:enumeration value="Albania"/>
          <xsd:enumeration value="Algeria"/>
          <xsd:enumeration value="Angola"/>
          <xsd:enumeration value="Antigua and Barbuda"/>
          <xsd:enumeration value="Argentina"/>
          <xsd:enumeration value="Armenia"/>
          <xsd:enumeration value="Australia"/>
          <xsd:enumeration value="Austria"/>
          <xsd:enumeration value="Azerbaijan"/>
          <xsd:enumeration value="Bahamas"/>
          <xsd:enumeration value="Bahrain"/>
          <xsd:enumeration value="Bangladesh"/>
          <xsd:enumeration value="Barbados"/>
          <xsd:enumeration value="Belarus"/>
          <xsd:enumeration value="Belgium"/>
          <xsd:enumeration value="Belize"/>
          <xsd:enumeration value="Benin"/>
          <xsd:enumeration value="Bhutan"/>
          <xsd:enumeration value="Bolivia, Plurinational State of"/>
          <xsd:enumeration value="Bosnia and Herzegovina"/>
          <xsd:enumeration value="Botswana"/>
          <xsd:enumeration value="Brazil"/>
          <xsd:enumeration value="British Caribbean Territories"/>
          <xsd:enumeration value="Brunei Darussalam"/>
          <xsd:enumeration value="Bulgaria"/>
          <xsd:enumeration value="Burkina Faso"/>
          <xsd:enumeration value="Burundi"/>
          <xsd:enumeration value="Cabo Verde"/>
          <xsd:enumeration value="Cambodia"/>
          <xsd:enumeration value="Cameroon"/>
          <xsd:enumeration value="Canada"/>
          <xsd:enumeration value="Central African Republic"/>
          <xsd:enumeration value="Chad"/>
          <xsd:enumeration value="Chile"/>
          <xsd:enumeration value="China"/>
          <xsd:enumeration value="Colombia"/>
          <xsd:enumeration value="Comoros"/>
          <xsd:enumeration value="Congo"/>
          <xsd:enumeration value="Cook Islands"/>
          <xsd:enumeration value="Costa Rica"/>
          <xsd:enumeration value="Ivory Coast"/>
          <xsd:enumeration value="Croatia"/>
          <xsd:enumeration value="Cuba"/>
          <xsd:enumeration value="Curaçao and Sint Maarten"/>
          <xsd:enumeration value="Cyprus"/>
          <xsd:enumeration value="Czech Republic"/>
          <xsd:enumeration value="Democratic People's Republic of Korea"/>
          <xsd:enumeration value="Democratic Republic of the Congo"/>
          <xsd:enumeration value="Denmark"/>
          <xsd:enumeration value="Djibouti"/>
          <xsd:enumeration value="Dominica"/>
          <xsd:enumeration value="Dominican Republic"/>
          <xsd:enumeration value="Ecuador"/>
          <xsd:enumeration value="Egypt"/>
          <xsd:enumeration value="El Salvador"/>
          <xsd:enumeration value="Eritrea"/>
          <xsd:enumeration value="Estonia"/>
          <xsd:enumeration value="Ethiopia"/>
          <xsd:enumeration value="Fiji"/>
          <xsd:enumeration value="Finland"/>
          <xsd:enumeration value="France"/>
          <xsd:enumeration value="French Polynesia"/>
          <xsd:enumeration value="Gabon"/>
          <xsd:enumeration value="Gambia"/>
          <xsd:enumeration value="Georgia"/>
          <xsd:enumeration value="Germany"/>
          <xsd:enumeration value="Ghana"/>
          <xsd:enumeration value="Greece"/>
          <xsd:enumeration value="Guatemala"/>
          <xsd:enumeration value="Guinea"/>
          <xsd:enumeration value="Guinea-Bissau"/>
          <xsd:enumeration value="Guyana"/>
          <xsd:enumeration value="Haiti"/>
          <xsd:enumeration value="Honduras"/>
          <xsd:enumeration value="Hong Kong, China"/>
          <xsd:enumeration value="Hungary"/>
          <xsd:enumeration value="Iceland"/>
          <xsd:enumeration value="India"/>
          <xsd:enumeration value="Indonesia"/>
          <xsd:enumeration value="Iran, Islamic Republic of"/>
          <xsd:enumeration value="Iraq"/>
          <xsd:enumeration value="Ireland"/>
          <xsd:enumeration value="Israel"/>
          <xsd:enumeration value="Italy"/>
          <xsd:enumeration value="Jamaica"/>
          <xsd:enumeration value="Japan"/>
          <xsd:enumeration value="Jordan"/>
          <xsd:enumeration value="Kazakhstan"/>
          <xsd:enumeration value="Kenya"/>
          <xsd:enumeration value="Kiribati"/>
          <xsd:enumeration value="Kuwait"/>
          <xsd:enumeration value="Kyrgyzstan"/>
          <xsd:enumeration value="Lao People's Democratic Republic"/>
          <xsd:enumeration value="Latvia"/>
          <xsd:enumeration value="Lebanon"/>
          <xsd:enumeration value="Lesotho"/>
          <xsd:enumeration value="Liberia"/>
          <xsd:enumeration value="Libya"/>
          <xsd:enumeration value="Lithuania"/>
          <xsd:enumeration value="Luxembourg"/>
          <xsd:enumeration value="Macao, China"/>
          <xsd:enumeration value="Madagascar"/>
          <xsd:enumeration value="Malawi"/>
          <xsd:enumeration value="Malaysia"/>
          <xsd:enumeration value="Maldives"/>
          <xsd:enumeration value="Mali"/>
          <xsd:enumeration value="Malta"/>
          <xsd:enumeration value="Mauritania"/>
          <xsd:enumeration value="Mauritius"/>
          <xsd:enumeration value="Mexico"/>
          <xsd:enumeration value="Micronesia, Federated States of"/>
          <xsd:enumeration value="Monaco"/>
          <xsd:enumeration value="Mongolia"/>
          <xsd:enumeration value="Montenegro"/>
          <xsd:enumeration value="Morocco"/>
          <xsd:enumeration value="Mozambique"/>
          <xsd:enumeration value="Myanmar"/>
          <xsd:enumeration value="Namibia"/>
          <xsd:enumeration value="Nepal"/>
          <xsd:enumeration value="Netherlands"/>
          <xsd:enumeration value="New Caledonia"/>
          <xsd:enumeration value="New Zealand"/>
          <xsd:enumeration value="Nicaragua"/>
          <xsd:enumeration value="Niger"/>
          <xsd:enumeration value="Nigeria"/>
          <xsd:enumeration value="Niue"/>
          <xsd:enumeration value="Norway"/>
          <xsd:enumeration value="Oman"/>
          <xsd:enumeration value="Pakistan"/>
          <xsd:enumeration value="Panama"/>
          <xsd:enumeration value="Papua New Guinea"/>
          <xsd:enumeration value="Paraguay"/>
          <xsd:enumeration value="Peru"/>
          <xsd:enumeration value="Philippines"/>
          <xsd:enumeration value="Poland"/>
          <xsd:enumeration value="Portugal"/>
          <xsd:enumeration value="Qatar"/>
          <xsd:enumeration value="Republic of Korea"/>
          <xsd:enumeration value="Republic of Moldova"/>
          <xsd:enumeration value="Romania"/>
          <xsd:enumeration value="Russian Federation"/>
          <xsd:enumeration value="Rwanda"/>
          <xsd:enumeration value="Saint Lucia"/>
          <xsd:enumeration value="Samoa"/>
          <xsd:enumeration value="Sao Tome and Principe"/>
          <xsd:enumeration value="Saudi Arabia"/>
          <xsd:enumeration value="Senegal"/>
          <xsd:enumeration value="Serbia"/>
          <xsd:enumeration value="Seychelles"/>
          <xsd:enumeration value="Sierra Leone"/>
          <xsd:enumeration value="Singapore"/>
          <xsd:enumeration value="Slovakia"/>
          <xsd:enumeration value="Slovenia"/>
          <xsd:enumeration value="Solomon Islands"/>
          <xsd:enumeration value="Somalia"/>
          <xsd:enumeration value="South Africa"/>
          <xsd:enumeration value="South Sudan"/>
          <xsd:enumeration value="Spain"/>
          <xsd:enumeration value="Sri Lanka"/>
          <xsd:enumeration value="Sudan"/>
          <xsd:enumeration value="Suriname"/>
          <xsd:enumeration value="Swaziland"/>
          <xsd:enumeration value="Sweden"/>
          <xsd:enumeration value="Switzerland"/>
          <xsd:enumeration value="Syrian Arab Republic"/>
          <xsd:enumeration value="Tajikistan"/>
          <xsd:enumeration value="Thailand"/>
          <xsd:enumeration value="The former Yugoslav Republic of Macedonia"/>
          <xsd:enumeration value="Timor-Leste"/>
          <xsd:enumeration value="Togo"/>
          <xsd:enumeration value="Tonga"/>
          <xsd:enumeration value="Trinidad and Tobago"/>
          <xsd:enumeration value="Tunisia"/>
          <xsd:enumeration value="Turkey"/>
          <xsd:enumeration value="Turkmenistan"/>
          <xsd:enumeration value="Tuvalu"/>
          <xsd:enumeration value="Uganda"/>
          <xsd:enumeration value="Ukraine"/>
          <xsd:enumeration value="United Arab Emirates"/>
          <xsd:enumeration value="United Kingdom of Great Britain and Northern Ireland"/>
          <xsd:enumeration value="United Republic of Tanzania"/>
          <xsd:enumeration value="United States of America"/>
          <xsd:enumeration value="Uruguay"/>
          <xsd:enumeration value="Uzbekistan"/>
          <xsd:enumeration value="Vanuatu"/>
          <xsd:enumeration value="Venezuela, Bolivarian Republic of"/>
          <xsd:enumeration value="Viet Nam"/>
          <xsd:enumeration value="Yemen"/>
          <xsd:enumeration value="Zambia"/>
          <xsd:enumeration value="Zimbabwe"/>
        </xsd:restriction>
      </xsd:simpleType>
    </xsd:element>
    <xsd:element ma:displayName="Department" ma:format="Dropdown" ma:index="9" ma:internalName="Department" name="Department">
      <xsd:simpleType>
        <xsd:restriction base="dms:Choice">
          <xsd:enumeration value="ASGO"/>
          <xsd:enumeration value="CER"/>
          <xsd:enumeration value="CER/COMM"/>
          <xsd:enumeration value="CER/EXT"/>
          <xsd:enumeration value="CLW"/>
          <xsd:enumeration value="CLW/AGM"/>
          <xsd:enumeration value="CLW/BSH"/>
          <xsd:enumeration value="CLW/CBHWR"/>
          <xsd:enumeration value="CLW/CCA"/>
          <xsd:enumeration value="CLW/CLPA"/>
          <xsd:enumeration value="CLW/DMA"/>
          <xsd:enumeration value="CLW/GCOS"/>
          <xsd:enumeration value="CLW/GFCS"/>
          <xsd:enumeration value="CLW/HFWR"/>
          <xsd:enumeration value="CLW/HWR"/>
          <xsd:enumeration value="CLW/WCAS"/>
          <xsd:enumeration value="DRA"/>
          <xsd:enumeration value="DRA/AFLDC"/>
          <xsd:enumeration value="DRA/ETR"/>
          <xsd:enumeration value="DRA/RAM"/>
          <xsd:enumeration value="DRA/RAP"/>
          <xsd:enumeration value="DRA/RMDP"/>
          <xsd:enumeration value="DRA/ROE"/>
          <xsd:enumeration value="DSGO"/>
          <xsd:enumeration value="IOO"/>
          <xsd:enumeration value="LCP"/>
          <xsd:enumeration value="LCP/CNF"/>
          <xsd:enumeration value="LCP/DPM"/>
          <xsd:enumeration value="LCP/LSU"/>
          <xsd:enumeration value="OBS-WIGOS"/>
          <xsd:enumeration value="OBS-WIGOS/OSD"/>
          <xsd:enumeration value="OBS-WIGOS/SAT"/>
          <xsd:enumeration value="OBS-WIGOS/WIGOS"/>
          <xsd:enumeration value="OBS-WIS"/>
          <xsd:enumeration value="OBS-WIS/DRMM"/>
          <xsd:enumeration value="OBS-WIS/IMO"/>
          <xsd:enumeration value="REM"/>
          <xsd:enumeration value="REM/BO"/>
          <xsd:enumeration value="REM/FIN"/>
          <xsd:enumeration value="REM/HRD"/>
          <xsd:enumeration value="REM/ITCSD"/>
          <xsd:enumeration value="REM/PCTD"/>
          <xsd:enumeration value="RES-ARE"/>
          <xsd:enumeration value="RES-WCRP"/>
          <xsd:enumeration value="SGO"/>
          <xsd:enumeration value="SGO/ADM"/>
          <xsd:enumeration value="SGO/EASG"/>
          <xsd:enumeration value="SGO/LC"/>
          <xsd:enumeration value="SPO"/>
          <xsd:enumeration value="WDS"/>
          <xsd:enumeration value="WDS/AEM"/>
          <xsd:enumeration value="WDS/DPFS"/>
          <xsd:enumeration value="WDS/DRR"/>
          <xsd:enumeration value="WDS/MMO"/>
          <xsd:enumeration value="WDS/PWS"/>
          <xsd:enumeration value="WDS/TCP"/>
        </xsd:restriction>
      </xsd:simpleType>
    </xsd:element>
    <xsd:element ma:displayName="Subject " ma:index="10" ma:internalName="Subject_x0020_" name="Subject_x0020_">
      <xsd:simpleType>
        <xsd:restriction base="dms:Text">
          <xsd:minLength value="1"/>
          <xsd:maxLength value="128"/>
        </xsd:restriction>
      </xsd:simpleType>
    </xsd:element>
    <xsd:element ma:displayName="Project Identification / Reference" ma:index="11" ma:internalName="Project_x0020_Identification_x0020__x002f__x0020_Reference" name="Project_x0020_Identification_x0020__x002f__x0020_Reference">
      <xsd:simpleType>
        <xsd:restriction base="dms:Text">
          <xsd:minLength value="1"/>
          <xsd:maxLength value="128"/>
        </xsd:restriction>
      </xsd:simpleType>
    </xsd:element>
  </xsd:schema>
  <xsd:schema xmlns:xsd="http://www.w3.org/2001/XMLSchema" xmlns="http://schemas.openxmlformats.org/package/2006/metadata/core-properties" xmlns:dc="http://purl.org/dc/elements/1.1/" xmlns:dcterms="http://purl.org/dc/terms/" xmlns:odoc="http://schemas.microsoft.com/office/internal/2005/internalDocumentation" xmlns:xsi="http://www.w3.org/2001/XMLSchema-instance" attributeFormDefault="unqualified" blockDefault="#all" elementFormDefault="qualified" targetNamespace="http://schemas.openxmlformats.org/package/2006/metadata/core-properties">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maxOccurs="1" minOccurs="0" ref="dc:creator"/>
        <xsd:element maxOccurs="1" minOccurs="0" ref="dcterms:created"/>
        <xsd:element maxOccurs="1" minOccurs="0" ref="dc:identifier"/>
        <xsd:element ma:displayName="Content-Type" ma:index="0" ma:readOnly="true" maxOccurs="1" minOccurs="0" name="contentType" type="xsd:string"/>
        <xsd:element ma:displayName="Title" ma:index="4" maxOccurs="1" minOccurs="0" ref="dc:title"/>
        <xsd:element maxOccurs="1" minOccurs="0" ref="dc:subject"/>
        <xsd:element maxOccurs="1" minOccurs="0" ref="dc:description"/>
        <xsd:element maxOccurs="1" minOccurs="0" name="keywords" type="xsd:string"/>
        <xsd:element maxOccurs="1" minOccurs="0" ref="dc:language"/>
        <xsd:element maxOccurs="1" minOccurs="0" name="category" type="xsd:string"/>
        <xsd:element maxOccurs="1" minOccurs="0" name="version" type="xsd:string"/>
        <xsd:element maxOccurs="1" minOccurs="0" name="revision" type="xsd:string">
          <xsd:annotation>
            <xsd:documentation/>
          </xsd:annotation>
        </xsd:element>
        <xsd:element maxOccurs="1" minOccurs="0" name="lastModifiedBy" type="xsd:string"/>
        <xsd:element maxOccurs="1" minOccurs="0" ref="dcterms:modified"/>
        <xsd:element maxOccurs="1" minOccurs="0" name="lastPrinted" type="xsd:dateTime"/>
        <xsd:element maxOccurs="1" minOccurs="0" name="contentStatus" type="xsd:string"/>
      </xsd:all>
    </xsd:complexType>
  </xsd:schema>
</ct:contentTypeSchema>
</file>

<file path=customXml/item4.xml><?xml version="1.0" encoding="utf-8"?>
<b:Source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14="http://schemas.microsoft.com/office/word/2010/wordprocessingDrawing" xmlns:ns32="http://schemas.openxmlformats.org/drawingml/2006/compatibility" xmlns:ns33="http://schemas.openxmlformats.org/drawingml/2006/lockedCanvas" SelectedStyle="\APA.XSL" StyleName="APA"/>
</file>

<file path=customXml/item5.xml><?xml version="1.0" encoding="utf-8"?>
<b:Source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14="http://schemas.microsoft.com/office/word/2010/wordprocessingDrawing" xmlns:ns32="http://schemas.openxmlformats.org/drawingml/2006/compatibility" xmlns:ns33="http://schemas.openxmlformats.org/drawingml/2006/lockedCanvas" SelectedStyle="\APA.XSL" StyleName="APA"/>
</file>

<file path=customXml/itemProps1.xml><?xml version="1.0" encoding="utf-8"?>
<ds:datastoreItem xmlns:ds="http://schemas.openxmlformats.org/officeDocument/2006/customXml" ds:itemID="{4B20CAD1-1847-4108-9085-1F6B07E3E41A}">
  <ds:schemaRefs>
    <ds:schemaRef ds:uri="http://schemas.microsoft.com/sharepoint/v3/contenttype/forms"/>
  </ds:schemaRefs>
</ds:datastoreItem>
</file>

<file path=customXml/itemProps2.xml><?xml version="1.0" encoding="utf-8"?>
<ds:datastoreItem xmlns:ds="http://schemas.openxmlformats.org/officeDocument/2006/customXml" ds:itemID="{B63D6011-13C3-4B48-9456-F0461D434462}">
  <ds:schemaRefs>
    <ds:schemaRef ds:uri="http://schemas.microsoft.com/office/2006/metadata/properties"/>
    <ds:schemaRef ds:uri="http://purl.org/dc/dcmitype/"/>
    <ds:schemaRef ds:uri="http://schemas.openxmlformats.org/package/2006/metadata/core-properties"/>
    <ds:schemaRef ds:uri="http://purl.org/dc/terms/"/>
    <ds:schemaRef ds:uri="http://purl.org/dc/elements/1.1/"/>
    <ds:schemaRef ds:uri="http://schemas.microsoft.com/office/2006/documentManagement/types"/>
    <ds:schemaRef ds:uri="0e656187-b300-4fb0-8bf4-3a50f872073c"/>
    <ds:schemaRef ds:uri="http://www.w3.org/XML/1998/namespace"/>
    <ds:schemaRef ds:uri="http://schemas.microsoft.com/office/infopath/2007/PartnerControls"/>
  </ds:schemaRefs>
</ds:datastoreItem>
</file>

<file path=customXml/itemProps3.xml><?xml version="1.0" encoding="utf-8"?>
<ds:datastoreItem xmlns:ds="http://schemas.openxmlformats.org/officeDocument/2006/customXml" ds:itemID="{CB0B6B90-1AC1-4285-8D2C-D115A1BFD8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656187-b300-4fb0-8bf4-3a50f872073c"/>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5E8E8374-148C-4E9B-A9C9-BB62BB0F69C7}">
  <ds:schemaRefs>
    <ds:schemaRef ds:uri="http://schemas.openxmlformats.org/officeDocument/2006/relationships"/>
    <ds:schemaRef ds:uri="http://schemas.openxmlformats.org/wordprocessingml/2006/main"/>
    <ds:schemaRef ds:uri="http://schemas.microsoft.com/office/word/2012/wordml"/>
    <ds:schemaRef ds:uri="http://schemas.openxmlformats.org/officeDocument/2006/math"/>
    <ds:schemaRef ds:uri="http://schemas.microsoft.com/office/word/2010/wordml"/>
    <ds:schemaRef ds:uri="http://schemas.openxmlformats.org/drawingml/2006/wordprocessingDrawing"/>
    <ds:schemaRef ds:uri="http://schemas.openxmlformats.org/drawingml/2006/main"/>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vml"/>
    <ds:schemaRef ds:uri="urn:schemas-microsoft-com:office:office"/>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office/word/2010/wordprocessingDrawing"/>
    <ds:schemaRef ds:uri="http://schemas.openxmlformats.org/drawingml/2006/compatibility"/>
    <ds:schemaRef ds:uri="http://schemas.openxmlformats.org/drawingml/2006/lockedCanvas"/>
  </ds:schemaRefs>
</ds:datastoreItem>
</file>

<file path=customXml/itemProps5.xml><?xml version="1.0" encoding="utf-8"?>
<ds:datastoreItem xmlns:ds="http://schemas.openxmlformats.org/officeDocument/2006/customXml" ds:itemID="{360458E1-EE92-44EF-8A1E-1B8655AAB9AE}">
  <ds:schemaRefs>
    <ds:schemaRef ds:uri="http://schemas.openxmlformats.org/officeDocument/2006/relationships"/>
    <ds:schemaRef ds:uri="http://schemas.openxmlformats.org/wordprocessingml/2006/main"/>
    <ds:schemaRef ds:uri="http://schemas.microsoft.com/office/word/2012/wordml"/>
    <ds:schemaRef ds:uri="http://schemas.openxmlformats.org/officeDocument/2006/math"/>
    <ds:schemaRef ds:uri="http://schemas.microsoft.com/office/word/2010/wordml"/>
    <ds:schemaRef ds:uri="http://schemas.openxmlformats.org/drawingml/2006/wordprocessingDrawing"/>
    <ds:schemaRef ds:uri="http://schemas.openxmlformats.org/drawingml/2006/main"/>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vml"/>
    <ds:schemaRef ds:uri="urn:schemas-microsoft-com:office:office"/>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office/word/2010/wordprocessingDrawing"/>
    <ds:schemaRef ds:uri="http://schemas.openxmlformats.org/drawingml/2006/compatibility"/>
    <ds:schemaRef ds:uri="http://schemas.openxmlformats.org/drawingml/2006/lockedCanvas"/>
  </ds:schemaRefs>
</ds:datastoreItem>
</file>

<file path=docProps/app.xml><?xml version="1.0" encoding="utf-8"?>
<Properties xmlns="http://schemas.openxmlformats.org/officeDocument/2006/extended-properties" xmlns:vt="http://schemas.openxmlformats.org/officeDocument/2006/docPropsVTypes">
  <Template>Normal.dotm</Template>
  <TotalTime>834</TotalTime>
  <Pages>16</Pages>
  <Words>4699</Words>
  <Characters>26788</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WMO Document Template</vt:lpstr>
    </vt:vector>
  </TitlesOfParts>
  <Company>WMO</Company>
  <LinksUpToDate>false</LinksUpToDate>
  <CharactersWithSpaces>31425</CharactersWithSpaces>
  <SharedDoc>false</SharedDoc>
  <HLinks>
    <vt:vector size="18" baseType="variant">
      <vt:variant>
        <vt:i4>2228298</vt:i4>
      </vt:variant>
      <vt:variant>
        <vt:i4>152</vt:i4>
      </vt:variant>
      <vt:variant>
        <vt:i4>0</vt:i4>
      </vt:variant>
      <vt:variant>
        <vt:i4>5</vt:i4>
      </vt:variant>
      <vt:variant>
        <vt:lpwstr>ftp://ftp.wmo.int/Documents/PublicWeb/mainweb/meetings/cbodies/governance/congress_reports/english/pdf/1026_E.pdf</vt:lpwstr>
      </vt:variant>
      <vt:variant>
        <vt:lpwstr/>
      </vt:variant>
      <vt:variant>
        <vt:i4>4784202</vt:i4>
      </vt:variant>
      <vt:variant>
        <vt:i4>51</vt:i4>
      </vt:variant>
      <vt:variant>
        <vt:i4>0</vt:i4>
      </vt:variant>
      <vt:variant>
        <vt:i4>5</vt:i4>
      </vt:variant>
      <vt:variant>
        <vt:lpwstr/>
      </vt:variant>
      <vt:variant>
        <vt:lpwstr>_Draft_Recommendation_X.X/1</vt:lpwstr>
      </vt:variant>
      <vt:variant>
        <vt:i4>983122</vt:i4>
      </vt:variant>
      <vt:variant>
        <vt:i4>48</vt:i4>
      </vt:variant>
      <vt:variant>
        <vt:i4>0</vt:i4>
      </vt:variant>
      <vt:variant>
        <vt:i4>5</vt:i4>
      </vt:variant>
      <vt:variant>
        <vt:lpwstr/>
      </vt:variant>
      <vt:variant>
        <vt:lpwstr>_DRAFT_RESOLUTION_4.2/1_(EC-64)%20-%20PU</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WMO Document Template</dc:title>
  <dc:creator>RN</dc:creator>
  <cp:lastModifiedBy>David Thomas</cp:lastModifiedBy>
  <cp:revision>149</cp:revision>
  <cp:lastPrinted>2016-06-08T06:37:00Z</cp:lastPrinted>
  <dcterms:created xsi:type="dcterms:W3CDTF">2016-12-19T10:24:00Z</dcterms:created>
  <dcterms:modified xsi:type="dcterms:W3CDTF">2017-01-31T12:50:00Z</dcterms:modified>
</cp:coreProperties>
</file>