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B7C40D" w14:textId="77777777" w:rsidR="00D35454" w:rsidRDefault="00D35454" w:rsidP="00AE3E3F">
      <w:pPr>
        <w:rPr>
          <w:rFonts w:ascii="Arial" w:hAnsi="Arial" w:cs="Arial"/>
          <w:bCs/>
          <w:sz w:val="24"/>
          <w:szCs w:val="24"/>
        </w:rPr>
      </w:pPr>
      <w:bookmarkStart w:id="0" w:name="_GoBack"/>
      <w:bookmarkEnd w:id="0"/>
    </w:p>
    <w:p w14:paraId="16E8EBF6" w14:textId="77777777" w:rsidR="00D35454" w:rsidRDefault="00D35454" w:rsidP="00AE3E3F">
      <w:pPr>
        <w:rPr>
          <w:rFonts w:ascii="Arial" w:hAnsi="Arial" w:cs="Arial"/>
          <w:bCs/>
          <w:sz w:val="24"/>
          <w:szCs w:val="24"/>
        </w:rPr>
      </w:pPr>
    </w:p>
    <w:p w14:paraId="00B0E98E" w14:textId="77777777" w:rsidR="00D35454" w:rsidRPr="00D35454" w:rsidRDefault="00D35454" w:rsidP="00AE3E3F">
      <w:pPr>
        <w:rPr>
          <w:rFonts w:ascii="Arial" w:hAnsi="Arial" w:cs="Arial"/>
          <w:bCs/>
          <w:sz w:val="36"/>
          <w:szCs w:val="36"/>
        </w:rPr>
      </w:pPr>
      <w:r w:rsidRPr="00D35454">
        <w:rPr>
          <w:rFonts w:ascii="Arial" w:hAnsi="Arial" w:cs="Arial"/>
          <w:bCs/>
          <w:sz w:val="36"/>
          <w:szCs w:val="36"/>
        </w:rPr>
        <w:t>Manual on High Quality Global Data Management Framework for Climate</w:t>
      </w:r>
    </w:p>
    <w:p w14:paraId="1DFC8E02" w14:textId="77777777" w:rsidR="00D35454" w:rsidRPr="00D35454" w:rsidRDefault="00D35454" w:rsidP="00AE3E3F">
      <w:pPr>
        <w:rPr>
          <w:rFonts w:ascii="Arial" w:hAnsi="Arial" w:cs="Arial"/>
          <w:bCs/>
          <w:sz w:val="28"/>
          <w:szCs w:val="28"/>
        </w:rPr>
      </w:pPr>
      <w:r w:rsidRPr="00D35454">
        <w:rPr>
          <w:rFonts w:ascii="Arial" w:hAnsi="Arial" w:cs="Arial"/>
          <w:bCs/>
          <w:sz w:val="28"/>
          <w:szCs w:val="28"/>
        </w:rPr>
        <w:t xml:space="preserve">Annex </w:t>
      </w:r>
      <w:proofErr w:type="spellStart"/>
      <w:r w:rsidRPr="00FD2B57">
        <w:rPr>
          <w:rFonts w:ascii="Arial" w:hAnsi="Arial" w:cs="Arial"/>
          <w:bCs/>
          <w:sz w:val="28"/>
          <w:szCs w:val="28"/>
          <w:highlight w:val="yellow"/>
        </w:rPr>
        <w:t>xxxx</w:t>
      </w:r>
      <w:proofErr w:type="spellEnd"/>
      <w:r w:rsidRPr="00D35454">
        <w:rPr>
          <w:rFonts w:ascii="Arial" w:hAnsi="Arial" w:cs="Arial"/>
          <w:bCs/>
          <w:sz w:val="28"/>
          <w:szCs w:val="28"/>
        </w:rPr>
        <w:t xml:space="preserve"> to the WMO Technical Regulations </w:t>
      </w:r>
    </w:p>
    <w:p w14:paraId="7CE096A6" w14:textId="77777777" w:rsidR="00D35454" w:rsidRDefault="00D35454" w:rsidP="00AE3E3F">
      <w:pPr>
        <w:rPr>
          <w:rFonts w:ascii="Arial" w:hAnsi="Arial" w:cs="Arial"/>
          <w:bCs/>
          <w:sz w:val="24"/>
          <w:szCs w:val="24"/>
        </w:rPr>
      </w:pPr>
    </w:p>
    <w:p w14:paraId="4F00654A" w14:textId="77777777" w:rsidR="00D35454" w:rsidRDefault="00D35454" w:rsidP="00AE3E3F">
      <w:pPr>
        <w:rPr>
          <w:rFonts w:ascii="Arial" w:hAnsi="Arial" w:cs="Arial"/>
          <w:bCs/>
          <w:sz w:val="24"/>
          <w:szCs w:val="24"/>
        </w:rPr>
      </w:pPr>
    </w:p>
    <w:p w14:paraId="5D3A973B" w14:textId="77777777" w:rsidR="00D35454" w:rsidRDefault="00D35454" w:rsidP="00AE3E3F">
      <w:pPr>
        <w:rPr>
          <w:rFonts w:ascii="Arial" w:hAnsi="Arial" w:cs="Arial"/>
          <w:bCs/>
          <w:sz w:val="24"/>
          <w:szCs w:val="24"/>
        </w:rPr>
      </w:pPr>
    </w:p>
    <w:p w14:paraId="2BC899FC" w14:textId="77777777" w:rsidR="00D35454" w:rsidRDefault="00D35454" w:rsidP="00AE3E3F">
      <w:pPr>
        <w:rPr>
          <w:rFonts w:ascii="Arial" w:hAnsi="Arial" w:cs="Arial"/>
          <w:bCs/>
          <w:sz w:val="24"/>
          <w:szCs w:val="24"/>
        </w:rPr>
      </w:pPr>
    </w:p>
    <w:p w14:paraId="49C8336F" w14:textId="77777777" w:rsidR="00D35454" w:rsidRDefault="00D35454" w:rsidP="00AE3E3F">
      <w:pPr>
        <w:rPr>
          <w:rFonts w:ascii="Arial" w:hAnsi="Arial" w:cs="Arial"/>
          <w:bCs/>
          <w:sz w:val="24"/>
          <w:szCs w:val="24"/>
        </w:rPr>
      </w:pPr>
    </w:p>
    <w:p w14:paraId="206A0FD4" w14:textId="77777777" w:rsidR="00D35454" w:rsidRDefault="00D35454" w:rsidP="00AE3E3F">
      <w:pPr>
        <w:rPr>
          <w:rFonts w:ascii="Arial" w:hAnsi="Arial" w:cs="Arial"/>
          <w:bCs/>
          <w:sz w:val="24"/>
          <w:szCs w:val="24"/>
        </w:rPr>
      </w:pPr>
    </w:p>
    <w:p w14:paraId="1FEDFE13" w14:textId="77777777" w:rsidR="00D35454" w:rsidRDefault="00D35454" w:rsidP="00AE3E3F">
      <w:pPr>
        <w:rPr>
          <w:rFonts w:ascii="Arial" w:hAnsi="Arial" w:cs="Arial"/>
          <w:bCs/>
          <w:sz w:val="24"/>
          <w:szCs w:val="24"/>
        </w:rPr>
      </w:pPr>
    </w:p>
    <w:p w14:paraId="0838F260" w14:textId="77777777" w:rsidR="00D35454" w:rsidRDefault="00D35454" w:rsidP="00AE3E3F">
      <w:pPr>
        <w:rPr>
          <w:rFonts w:ascii="Arial" w:hAnsi="Arial" w:cs="Arial"/>
          <w:bCs/>
          <w:sz w:val="24"/>
          <w:szCs w:val="24"/>
        </w:rPr>
      </w:pPr>
    </w:p>
    <w:p w14:paraId="0BB70DB1" w14:textId="77777777" w:rsidR="00D35454" w:rsidRDefault="00D35454" w:rsidP="00AE3E3F">
      <w:pPr>
        <w:rPr>
          <w:rFonts w:ascii="Arial" w:hAnsi="Arial" w:cs="Arial"/>
          <w:bCs/>
          <w:sz w:val="24"/>
          <w:szCs w:val="24"/>
        </w:rPr>
      </w:pPr>
    </w:p>
    <w:p w14:paraId="0894F75A" w14:textId="77777777" w:rsidR="00D35454" w:rsidRDefault="00D35454" w:rsidP="00AE3E3F">
      <w:pPr>
        <w:rPr>
          <w:rFonts w:ascii="Arial" w:hAnsi="Arial" w:cs="Arial"/>
          <w:bCs/>
          <w:sz w:val="24"/>
          <w:szCs w:val="24"/>
        </w:rPr>
      </w:pPr>
    </w:p>
    <w:p w14:paraId="55E1E613" w14:textId="77777777" w:rsidR="00D35454" w:rsidRDefault="00D35454" w:rsidP="00AE3E3F">
      <w:pPr>
        <w:rPr>
          <w:rFonts w:ascii="Arial" w:hAnsi="Arial" w:cs="Arial"/>
          <w:bCs/>
          <w:sz w:val="24"/>
          <w:szCs w:val="24"/>
        </w:rPr>
      </w:pPr>
    </w:p>
    <w:p w14:paraId="56445173" w14:textId="77777777" w:rsidR="00D35454" w:rsidRDefault="00D35454" w:rsidP="00AE3E3F">
      <w:pPr>
        <w:rPr>
          <w:rFonts w:ascii="Arial" w:hAnsi="Arial" w:cs="Arial"/>
          <w:bCs/>
          <w:sz w:val="24"/>
          <w:szCs w:val="24"/>
        </w:rPr>
      </w:pPr>
    </w:p>
    <w:p w14:paraId="15F58DDC" w14:textId="77777777" w:rsidR="00D35454" w:rsidRDefault="00D35454" w:rsidP="00AE3E3F">
      <w:pPr>
        <w:rPr>
          <w:rFonts w:ascii="Arial" w:hAnsi="Arial" w:cs="Arial"/>
          <w:bCs/>
          <w:sz w:val="24"/>
          <w:szCs w:val="24"/>
        </w:rPr>
      </w:pPr>
      <w:r>
        <w:rPr>
          <w:rFonts w:ascii="Arial" w:hAnsi="Arial" w:cs="Arial"/>
          <w:bCs/>
          <w:sz w:val="24"/>
          <w:szCs w:val="24"/>
        </w:rPr>
        <w:t>2018 Edition</w:t>
      </w:r>
    </w:p>
    <w:p w14:paraId="084FE5AD" w14:textId="77777777" w:rsidR="00D35454" w:rsidRDefault="00D35454" w:rsidP="00AE3E3F">
      <w:pPr>
        <w:rPr>
          <w:rFonts w:ascii="Arial" w:hAnsi="Arial" w:cs="Arial"/>
          <w:bCs/>
          <w:sz w:val="24"/>
          <w:szCs w:val="24"/>
        </w:rPr>
      </w:pPr>
    </w:p>
    <w:p w14:paraId="7C2ACC86" w14:textId="77777777" w:rsidR="00D35454" w:rsidRDefault="00D35454" w:rsidP="00AE3E3F">
      <w:pPr>
        <w:rPr>
          <w:rFonts w:ascii="Arial" w:hAnsi="Arial" w:cs="Arial"/>
          <w:bCs/>
          <w:sz w:val="24"/>
          <w:szCs w:val="24"/>
        </w:rPr>
      </w:pPr>
    </w:p>
    <w:p w14:paraId="10F5371B" w14:textId="77777777" w:rsidR="00D35454" w:rsidRDefault="00D35454" w:rsidP="00AE3E3F">
      <w:pPr>
        <w:rPr>
          <w:rFonts w:ascii="Arial" w:hAnsi="Arial" w:cs="Arial"/>
          <w:bCs/>
          <w:sz w:val="24"/>
          <w:szCs w:val="24"/>
        </w:rPr>
      </w:pPr>
    </w:p>
    <w:p w14:paraId="2A4FB531" w14:textId="77777777" w:rsidR="00D35454" w:rsidRDefault="00D35454" w:rsidP="00AE3E3F">
      <w:pPr>
        <w:rPr>
          <w:rFonts w:ascii="Arial" w:hAnsi="Arial" w:cs="Arial"/>
          <w:bCs/>
          <w:sz w:val="24"/>
          <w:szCs w:val="24"/>
        </w:rPr>
      </w:pPr>
    </w:p>
    <w:p w14:paraId="4EE6DCFC" w14:textId="77777777" w:rsidR="00D35454" w:rsidRDefault="00D35454" w:rsidP="00AE3E3F">
      <w:pPr>
        <w:rPr>
          <w:rFonts w:ascii="Arial" w:hAnsi="Arial" w:cs="Arial"/>
          <w:bCs/>
          <w:sz w:val="24"/>
          <w:szCs w:val="24"/>
        </w:rPr>
      </w:pPr>
    </w:p>
    <w:p w14:paraId="09B894A1" w14:textId="77777777" w:rsidR="00D35454" w:rsidRDefault="00D35454" w:rsidP="00AE3E3F">
      <w:pPr>
        <w:rPr>
          <w:rFonts w:ascii="Arial" w:hAnsi="Arial" w:cs="Arial"/>
          <w:bCs/>
          <w:sz w:val="24"/>
          <w:szCs w:val="24"/>
        </w:rPr>
      </w:pPr>
    </w:p>
    <w:p w14:paraId="092A993E" w14:textId="77777777" w:rsidR="00D35454" w:rsidRDefault="00D35454" w:rsidP="00AE3E3F">
      <w:pPr>
        <w:rPr>
          <w:rFonts w:ascii="Arial" w:hAnsi="Arial" w:cs="Arial"/>
          <w:bCs/>
          <w:sz w:val="24"/>
          <w:szCs w:val="24"/>
        </w:rPr>
      </w:pPr>
    </w:p>
    <w:p w14:paraId="42458E34" w14:textId="77777777" w:rsidR="00D35454" w:rsidRDefault="00D35454" w:rsidP="00AE3E3F">
      <w:pPr>
        <w:rPr>
          <w:rFonts w:ascii="Arial" w:hAnsi="Arial" w:cs="Arial"/>
          <w:bCs/>
          <w:sz w:val="24"/>
          <w:szCs w:val="24"/>
        </w:rPr>
      </w:pPr>
    </w:p>
    <w:p w14:paraId="016D40F4" w14:textId="77777777" w:rsidR="00D35454" w:rsidRDefault="00D35454" w:rsidP="00AE3E3F">
      <w:pPr>
        <w:rPr>
          <w:rFonts w:ascii="Arial" w:hAnsi="Arial" w:cs="Arial"/>
          <w:bCs/>
          <w:sz w:val="24"/>
          <w:szCs w:val="24"/>
        </w:rPr>
      </w:pPr>
    </w:p>
    <w:p w14:paraId="57617EDF" w14:textId="77777777" w:rsidR="00D35454" w:rsidRDefault="00D35454" w:rsidP="00AE3E3F">
      <w:pPr>
        <w:rPr>
          <w:rFonts w:ascii="Arial" w:hAnsi="Arial" w:cs="Arial"/>
          <w:bCs/>
          <w:sz w:val="24"/>
          <w:szCs w:val="24"/>
        </w:rPr>
      </w:pPr>
    </w:p>
    <w:p w14:paraId="524D0DA0" w14:textId="77777777" w:rsidR="00D35454" w:rsidRDefault="00D35454" w:rsidP="00D35454">
      <w:pPr>
        <w:autoSpaceDE w:val="0"/>
        <w:autoSpaceDN w:val="0"/>
        <w:adjustRightInd w:val="0"/>
        <w:spacing w:after="0" w:line="240" w:lineRule="auto"/>
        <w:rPr>
          <w:rFonts w:ascii="StoneSansITC-SemiBold" w:hAnsi="StoneSansITC-SemiBold" w:cs="StoneSansITC-SemiBold"/>
          <w:b/>
          <w:bCs/>
          <w:color w:val="000000"/>
          <w:sz w:val="19"/>
          <w:szCs w:val="19"/>
        </w:rPr>
      </w:pPr>
      <w:r>
        <w:rPr>
          <w:rFonts w:ascii="StoneSansITC-SemiBold" w:hAnsi="StoneSansITC-SemiBold" w:cs="StoneSansITC-SemiBold"/>
          <w:b/>
          <w:bCs/>
          <w:color w:val="000000"/>
          <w:sz w:val="19"/>
          <w:szCs w:val="19"/>
        </w:rPr>
        <w:t>EDITORIAL NOTE</w:t>
      </w:r>
    </w:p>
    <w:p w14:paraId="7110858B" w14:textId="77777777" w:rsidR="00D35454" w:rsidRDefault="00D35454" w:rsidP="00D35454">
      <w:pPr>
        <w:autoSpaceDE w:val="0"/>
        <w:autoSpaceDN w:val="0"/>
        <w:adjustRightInd w:val="0"/>
        <w:spacing w:after="0" w:line="240" w:lineRule="auto"/>
        <w:rPr>
          <w:rFonts w:ascii="StoneSansITC-Medium" w:hAnsi="StoneSansITC-Medium" w:cs="StoneSansITC-Medium"/>
          <w:color w:val="000000"/>
          <w:sz w:val="20"/>
          <w:szCs w:val="20"/>
        </w:rPr>
      </w:pPr>
      <w:r>
        <w:rPr>
          <w:rFonts w:ascii="StoneSansITC-Medium" w:hAnsi="StoneSansITC-Medium" w:cs="StoneSansITC-Medium"/>
          <w:color w:val="000000"/>
          <w:sz w:val="20"/>
          <w:szCs w:val="20"/>
        </w:rPr>
        <w:t xml:space="preserve">The following typographical practice has been followed: standard practices and procedures have been printed in </w:t>
      </w:r>
      <w:r>
        <w:rPr>
          <w:rFonts w:ascii="StoneSansITC-SemiBold" w:hAnsi="StoneSansITC-SemiBold" w:cs="StoneSansITC-SemiBold"/>
          <w:b/>
          <w:bCs/>
          <w:color w:val="000000"/>
          <w:sz w:val="20"/>
          <w:szCs w:val="20"/>
        </w:rPr>
        <w:t>bold</w:t>
      </w:r>
      <w:r>
        <w:rPr>
          <w:rFonts w:ascii="StoneSansITC-Medium" w:hAnsi="StoneSansITC-Medium" w:cs="StoneSansITC-Medium"/>
          <w:color w:val="000000"/>
          <w:sz w:val="20"/>
          <w:szCs w:val="20"/>
        </w:rPr>
        <w:t>. Recommended practices and procedures have been printed in regular font. Notes have been printed in smaller type.</w:t>
      </w:r>
    </w:p>
    <w:p w14:paraId="21E01E35" w14:textId="77777777" w:rsidR="00D35454" w:rsidRDefault="00D35454" w:rsidP="00D35454">
      <w:pPr>
        <w:autoSpaceDE w:val="0"/>
        <w:autoSpaceDN w:val="0"/>
        <w:adjustRightInd w:val="0"/>
        <w:spacing w:after="0" w:line="240" w:lineRule="auto"/>
        <w:rPr>
          <w:rFonts w:ascii="StoneSansITC-Medium" w:hAnsi="StoneSansITC-Medium" w:cs="StoneSansITC-Medium"/>
          <w:color w:val="0000FF"/>
          <w:sz w:val="20"/>
          <w:szCs w:val="20"/>
        </w:rPr>
      </w:pPr>
      <w:r>
        <w:rPr>
          <w:rFonts w:ascii="StoneSansITC-Medium" w:hAnsi="StoneSansITC-Medium" w:cs="StoneSansITC-Medium"/>
          <w:color w:val="000000"/>
          <w:sz w:val="20"/>
          <w:szCs w:val="20"/>
        </w:rPr>
        <w:t xml:space="preserve">METEOTERM, the WMO terminology database, may be consulted at </w:t>
      </w:r>
      <w:r>
        <w:rPr>
          <w:rFonts w:ascii="StoneSansITC-Medium" w:hAnsi="StoneSansITC-Medium" w:cs="StoneSansITC-Medium"/>
          <w:color w:val="0000FF"/>
          <w:sz w:val="20"/>
          <w:szCs w:val="20"/>
        </w:rPr>
        <w:t>http://public.wmo.int/en/</w:t>
      </w:r>
    </w:p>
    <w:p w14:paraId="2DF3A2B5" w14:textId="77777777" w:rsidR="00D35454" w:rsidRDefault="00D35454" w:rsidP="00D35454">
      <w:pPr>
        <w:autoSpaceDE w:val="0"/>
        <w:autoSpaceDN w:val="0"/>
        <w:adjustRightInd w:val="0"/>
        <w:spacing w:after="0" w:line="240" w:lineRule="auto"/>
        <w:rPr>
          <w:rFonts w:ascii="StoneSansITC-Medium" w:hAnsi="StoneSansITC-Medium" w:cs="StoneSansITC-Medium"/>
          <w:color w:val="000000"/>
          <w:sz w:val="20"/>
          <w:szCs w:val="20"/>
        </w:rPr>
      </w:pPr>
      <w:r>
        <w:rPr>
          <w:rFonts w:ascii="StoneSansITC-Medium" w:hAnsi="StoneSansITC-Medium" w:cs="StoneSansITC-Medium"/>
          <w:color w:val="0000FF"/>
          <w:sz w:val="20"/>
          <w:szCs w:val="20"/>
        </w:rPr>
        <w:t>resources/</w:t>
      </w:r>
      <w:proofErr w:type="spellStart"/>
      <w:r>
        <w:rPr>
          <w:rFonts w:ascii="StoneSansITC-Medium" w:hAnsi="StoneSansITC-Medium" w:cs="StoneSansITC-Medium"/>
          <w:color w:val="0000FF"/>
          <w:sz w:val="20"/>
          <w:szCs w:val="20"/>
        </w:rPr>
        <w:t>meteoterm</w:t>
      </w:r>
      <w:proofErr w:type="spellEnd"/>
      <w:r>
        <w:rPr>
          <w:rFonts w:ascii="StoneSansITC-Medium" w:hAnsi="StoneSansITC-Medium" w:cs="StoneSansITC-Medium"/>
          <w:color w:val="000000"/>
          <w:sz w:val="20"/>
          <w:szCs w:val="20"/>
        </w:rPr>
        <w:t>.</w:t>
      </w:r>
    </w:p>
    <w:p w14:paraId="76B5D038" w14:textId="77777777" w:rsidR="00D35454" w:rsidRDefault="00D35454" w:rsidP="00D35454">
      <w:pPr>
        <w:autoSpaceDE w:val="0"/>
        <w:autoSpaceDN w:val="0"/>
        <w:adjustRightInd w:val="0"/>
        <w:spacing w:after="0" w:line="240" w:lineRule="auto"/>
        <w:rPr>
          <w:rFonts w:ascii="StoneSansITC-Medium" w:hAnsi="StoneSansITC-Medium" w:cs="StoneSansITC-Medium"/>
          <w:color w:val="000000"/>
          <w:sz w:val="20"/>
          <w:szCs w:val="20"/>
        </w:rPr>
      </w:pPr>
      <w:r>
        <w:rPr>
          <w:rFonts w:ascii="StoneSansITC-Medium" w:hAnsi="StoneSansITC-Medium" w:cs="StoneSansITC-Medium"/>
          <w:color w:val="000000"/>
          <w:sz w:val="20"/>
          <w:szCs w:val="20"/>
        </w:rPr>
        <w:t>Readers who copy hyperlinks by selecting them in the text should be aware that there will be</w:t>
      </w:r>
    </w:p>
    <w:p w14:paraId="3801E5B6" w14:textId="77777777" w:rsidR="00D35454" w:rsidRDefault="00D35454" w:rsidP="00D35454">
      <w:pPr>
        <w:autoSpaceDE w:val="0"/>
        <w:autoSpaceDN w:val="0"/>
        <w:adjustRightInd w:val="0"/>
        <w:spacing w:after="0" w:line="240" w:lineRule="auto"/>
        <w:rPr>
          <w:rFonts w:ascii="StoneSansITC-Medium" w:hAnsi="StoneSansITC-Medium" w:cs="StoneSansITC-Medium"/>
          <w:color w:val="000000"/>
          <w:sz w:val="20"/>
          <w:szCs w:val="20"/>
        </w:rPr>
      </w:pPr>
      <w:r>
        <w:rPr>
          <w:rFonts w:ascii="StoneSansITC-Medium" w:hAnsi="StoneSansITC-Medium" w:cs="StoneSansITC-Medium"/>
          <w:color w:val="000000"/>
          <w:sz w:val="20"/>
          <w:szCs w:val="20"/>
        </w:rPr>
        <w:t xml:space="preserve">additional spaces immediately following </w:t>
      </w:r>
      <w:r>
        <w:rPr>
          <w:rFonts w:ascii="StoneSansITC-Medium" w:hAnsi="StoneSansITC-Medium" w:cs="StoneSansITC-Medium"/>
          <w:color w:val="0000FF"/>
          <w:sz w:val="20"/>
          <w:szCs w:val="20"/>
        </w:rPr>
        <w:t>http://</w:t>
      </w:r>
      <w:r>
        <w:rPr>
          <w:rFonts w:ascii="StoneSansITC-Medium" w:hAnsi="StoneSansITC-Medium" w:cs="StoneSansITC-Medium"/>
          <w:color w:val="000000"/>
          <w:sz w:val="20"/>
          <w:szCs w:val="20"/>
        </w:rPr>
        <w:t xml:space="preserve">, </w:t>
      </w:r>
      <w:r>
        <w:rPr>
          <w:rFonts w:ascii="StoneSansITC-Medium" w:hAnsi="StoneSansITC-Medium" w:cs="StoneSansITC-Medium"/>
          <w:color w:val="0000FF"/>
          <w:sz w:val="20"/>
          <w:szCs w:val="20"/>
        </w:rPr>
        <w:t>https://</w:t>
      </w:r>
      <w:r>
        <w:rPr>
          <w:rFonts w:ascii="StoneSansITC-Medium" w:hAnsi="StoneSansITC-Medium" w:cs="StoneSansITC-Medium"/>
          <w:color w:val="000000"/>
          <w:sz w:val="20"/>
          <w:szCs w:val="20"/>
        </w:rPr>
        <w:t xml:space="preserve">, </w:t>
      </w:r>
      <w:r>
        <w:rPr>
          <w:rFonts w:ascii="StoneSansITC-Medium" w:hAnsi="StoneSansITC-Medium" w:cs="StoneSansITC-Medium"/>
          <w:color w:val="0000FF"/>
          <w:sz w:val="20"/>
          <w:szCs w:val="20"/>
        </w:rPr>
        <w:t>ftp://</w:t>
      </w:r>
      <w:r>
        <w:rPr>
          <w:rFonts w:ascii="StoneSansITC-Medium" w:hAnsi="StoneSansITC-Medium" w:cs="StoneSansITC-Medium"/>
          <w:color w:val="000000"/>
          <w:sz w:val="20"/>
          <w:szCs w:val="20"/>
        </w:rPr>
        <w:t xml:space="preserve">, </w:t>
      </w:r>
      <w:r>
        <w:rPr>
          <w:rFonts w:ascii="StoneSansITC-Medium" w:hAnsi="StoneSansITC-Medium" w:cs="StoneSansITC-Medium"/>
          <w:color w:val="0000FF"/>
          <w:sz w:val="20"/>
          <w:szCs w:val="20"/>
        </w:rPr>
        <w:t>mailto:</w:t>
      </w:r>
      <w:r>
        <w:rPr>
          <w:rFonts w:ascii="StoneSansITC-Medium" w:hAnsi="StoneSansITC-Medium" w:cs="StoneSansITC-Medium"/>
          <w:color w:val="000000"/>
          <w:sz w:val="20"/>
          <w:szCs w:val="20"/>
        </w:rPr>
        <w:t>, and after slashes (</w:t>
      </w:r>
      <w:r>
        <w:rPr>
          <w:rFonts w:ascii="StoneSansITC-Medium" w:hAnsi="StoneSansITC-Medium" w:cs="StoneSansITC-Medium"/>
          <w:color w:val="0000FF"/>
          <w:sz w:val="20"/>
          <w:szCs w:val="20"/>
        </w:rPr>
        <w:t>/</w:t>
      </w:r>
      <w:r>
        <w:rPr>
          <w:rFonts w:ascii="StoneSansITC-Medium" w:hAnsi="StoneSansITC-Medium" w:cs="StoneSansITC-Medium"/>
          <w:color w:val="000000"/>
          <w:sz w:val="20"/>
          <w:szCs w:val="20"/>
        </w:rPr>
        <w:t>),</w:t>
      </w:r>
    </w:p>
    <w:p w14:paraId="3BD64A37" w14:textId="77777777" w:rsidR="00D35454" w:rsidRDefault="00D35454" w:rsidP="00D35454">
      <w:pPr>
        <w:autoSpaceDE w:val="0"/>
        <w:autoSpaceDN w:val="0"/>
        <w:adjustRightInd w:val="0"/>
        <w:spacing w:after="0" w:line="240" w:lineRule="auto"/>
        <w:rPr>
          <w:rFonts w:ascii="StoneSansITC-Medium" w:hAnsi="StoneSansITC-Medium" w:cs="StoneSansITC-Medium"/>
          <w:color w:val="000000"/>
          <w:sz w:val="20"/>
          <w:szCs w:val="20"/>
        </w:rPr>
      </w:pPr>
      <w:r>
        <w:rPr>
          <w:rFonts w:ascii="StoneSansITC-Medium" w:hAnsi="StoneSansITC-Medium" w:cs="StoneSansITC-Medium"/>
          <w:color w:val="000000"/>
          <w:sz w:val="20"/>
          <w:szCs w:val="20"/>
        </w:rPr>
        <w:t>dashes (</w:t>
      </w:r>
      <w:r>
        <w:rPr>
          <w:rFonts w:ascii="StoneSansITC-Medium" w:hAnsi="StoneSansITC-Medium" w:cs="StoneSansITC-Medium"/>
          <w:color w:val="0000FF"/>
          <w:sz w:val="20"/>
          <w:szCs w:val="20"/>
        </w:rPr>
        <w:t>-</w:t>
      </w:r>
      <w:r>
        <w:rPr>
          <w:rFonts w:ascii="StoneSansITC-Medium" w:hAnsi="StoneSansITC-Medium" w:cs="StoneSansITC-Medium"/>
          <w:color w:val="000000"/>
          <w:sz w:val="20"/>
          <w:szCs w:val="20"/>
        </w:rPr>
        <w:t>) and unbroken sequences of characters (letters and numbers). These spaces should be</w:t>
      </w:r>
    </w:p>
    <w:p w14:paraId="26E9E451" w14:textId="77777777" w:rsidR="00D35454" w:rsidRDefault="00D35454" w:rsidP="00D35454">
      <w:pPr>
        <w:autoSpaceDE w:val="0"/>
        <w:autoSpaceDN w:val="0"/>
        <w:adjustRightInd w:val="0"/>
        <w:spacing w:after="0" w:line="240" w:lineRule="auto"/>
        <w:rPr>
          <w:rFonts w:ascii="StoneSansITC-Medium" w:hAnsi="StoneSansITC-Medium" w:cs="StoneSansITC-Medium"/>
          <w:color w:val="000000"/>
          <w:sz w:val="20"/>
          <w:szCs w:val="20"/>
        </w:rPr>
      </w:pPr>
      <w:r>
        <w:rPr>
          <w:rFonts w:ascii="StoneSansITC-Medium" w:hAnsi="StoneSansITC-Medium" w:cs="StoneSansITC-Medium"/>
          <w:color w:val="000000"/>
          <w:sz w:val="20"/>
          <w:szCs w:val="20"/>
        </w:rPr>
        <w:t>removed from the pasted URL. The correct URL is displayed when hovering over the link or when</w:t>
      </w:r>
    </w:p>
    <w:p w14:paraId="75E8C413" w14:textId="77777777" w:rsidR="00D35454" w:rsidRDefault="00D35454" w:rsidP="00D35454">
      <w:pPr>
        <w:rPr>
          <w:rFonts w:ascii="Arial" w:hAnsi="Arial" w:cs="Arial"/>
          <w:bCs/>
          <w:sz w:val="24"/>
          <w:szCs w:val="24"/>
        </w:rPr>
      </w:pPr>
      <w:r>
        <w:rPr>
          <w:rFonts w:ascii="StoneSansITC-Medium" w:hAnsi="StoneSansITC-Medium" w:cs="StoneSansITC-Medium"/>
          <w:color w:val="000000"/>
          <w:sz w:val="20"/>
          <w:szCs w:val="20"/>
        </w:rPr>
        <w:t>clicking on the link and then copying it from the browser.</w:t>
      </w:r>
    </w:p>
    <w:p w14:paraId="7DB70622" w14:textId="77777777" w:rsidR="00D35454" w:rsidRDefault="00D35454" w:rsidP="00AE3E3F">
      <w:pPr>
        <w:rPr>
          <w:rFonts w:ascii="Arial" w:hAnsi="Arial" w:cs="Arial"/>
          <w:bCs/>
          <w:sz w:val="24"/>
          <w:szCs w:val="24"/>
        </w:rPr>
      </w:pPr>
    </w:p>
    <w:p w14:paraId="717342A8" w14:textId="77777777" w:rsidR="00D35454" w:rsidRDefault="00D35454" w:rsidP="00AE3E3F">
      <w:pPr>
        <w:rPr>
          <w:rFonts w:ascii="Arial" w:hAnsi="Arial" w:cs="Arial"/>
          <w:bCs/>
          <w:sz w:val="24"/>
          <w:szCs w:val="24"/>
        </w:rPr>
      </w:pPr>
    </w:p>
    <w:p w14:paraId="6DD10E0E" w14:textId="77777777" w:rsidR="00D35454" w:rsidRDefault="00D35454" w:rsidP="00AE3E3F">
      <w:pPr>
        <w:rPr>
          <w:rFonts w:ascii="Arial" w:hAnsi="Arial" w:cs="Arial"/>
          <w:bCs/>
          <w:sz w:val="24"/>
          <w:szCs w:val="24"/>
        </w:rPr>
      </w:pPr>
    </w:p>
    <w:p w14:paraId="08152600" w14:textId="77777777" w:rsidR="00D35454" w:rsidRDefault="00D35454" w:rsidP="00D35454">
      <w:pPr>
        <w:autoSpaceDE w:val="0"/>
        <w:autoSpaceDN w:val="0"/>
        <w:adjustRightInd w:val="0"/>
        <w:spacing w:after="0" w:line="240" w:lineRule="auto"/>
        <w:rPr>
          <w:rFonts w:ascii="StoneSansITC-Medium" w:hAnsi="StoneSansITC-Medium" w:cs="StoneSansITC-Medium"/>
          <w:sz w:val="20"/>
          <w:szCs w:val="20"/>
        </w:rPr>
      </w:pPr>
      <w:r>
        <w:rPr>
          <w:rFonts w:ascii="StoneSansITC-Medium" w:hAnsi="StoneSansITC-Medium" w:cs="StoneSansITC-Medium"/>
          <w:sz w:val="20"/>
          <w:szCs w:val="20"/>
        </w:rPr>
        <w:t>WMO-No. XXXX</w:t>
      </w:r>
    </w:p>
    <w:p w14:paraId="2E5F8BAB" w14:textId="77777777" w:rsidR="00D35454" w:rsidRDefault="00D35454" w:rsidP="004E2095">
      <w:pPr>
        <w:autoSpaceDE w:val="0"/>
        <w:autoSpaceDN w:val="0"/>
        <w:adjustRightInd w:val="0"/>
        <w:spacing w:after="0" w:line="240" w:lineRule="auto"/>
        <w:rPr>
          <w:rFonts w:ascii="StoneSansITC-SemiBold" w:hAnsi="StoneSansITC-SemiBold" w:cs="StoneSansITC-SemiBold"/>
          <w:b/>
          <w:bCs/>
          <w:sz w:val="20"/>
          <w:szCs w:val="20"/>
        </w:rPr>
      </w:pPr>
      <w:r>
        <w:rPr>
          <w:rFonts w:ascii="StoneSansITC-SemiBold" w:hAnsi="StoneSansITC-SemiBold" w:cs="StoneSansITC-SemiBold"/>
          <w:b/>
          <w:bCs/>
          <w:sz w:val="20"/>
          <w:szCs w:val="20"/>
        </w:rPr>
        <w:t xml:space="preserve">© World Meteorological Organization, </w:t>
      </w:r>
      <w:r w:rsidR="004E2095" w:rsidRPr="004E2095">
        <w:rPr>
          <w:rFonts w:ascii="StoneSansITC-SemiBold" w:hAnsi="StoneSansITC-SemiBold" w:cs="StoneSansITC-SemiBold"/>
          <w:b/>
          <w:bCs/>
          <w:sz w:val="20"/>
          <w:szCs w:val="20"/>
          <w:highlight w:val="yellow"/>
        </w:rPr>
        <w:t>2018</w:t>
      </w:r>
    </w:p>
    <w:p w14:paraId="227DE568" w14:textId="77777777" w:rsidR="00D35454" w:rsidRDefault="00D35454" w:rsidP="00D35454">
      <w:pPr>
        <w:autoSpaceDE w:val="0"/>
        <w:autoSpaceDN w:val="0"/>
        <w:adjustRightInd w:val="0"/>
        <w:spacing w:after="0" w:line="240" w:lineRule="auto"/>
        <w:rPr>
          <w:rFonts w:ascii="StoneSansITC-Medium" w:hAnsi="StoneSansITC-Medium" w:cs="StoneSansITC-Medium"/>
          <w:sz w:val="20"/>
          <w:szCs w:val="20"/>
        </w:rPr>
      </w:pPr>
      <w:r>
        <w:rPr>
          <w:rFonts w:ascii="StoneSansITC-Medium" w:hAnsi="StoneSansITC-Medium" w:cs="StoneSansITC-Medium"/>
          <w:sz w:val="20"/>
          <w:szCs w:val="20"/>
        </w:rPr>
        <w:t>The right of publication in print, electronic and any other form and in any language is reserved by WMO.</w:t>
      </w:r>
      <w:r w:rsidR="004E2095">
        <w:rPr>
          <w:rFonts w:ascii="StoneSansITC-Medium" w:hAnsi="StoneSansITC-Medium" w:cs="StoneSansITC-Medium"/>
          <w:sz w:val="20"/>
          <w:szCs w:val="20"/>
        </w:rPr>
        <w:t xml:space="preserve"> </w:t>
      </w:r>
      <w:r>
        <w:rPr>
          <w:rFonts w:ascii="StoneSansITC-Medium" w:hAnsi="StoneSansITC-Medium" w:cs="StoneSansITC-Medium"/>
          <w:sz w:val="20"/>
          <w:szCs w:val="20"/>
        </w:rPr>
        <w:t>Short extracts from WMO publications may be reproduced without authorization, provided that the complete source is clearly indicated. Editorial correspondence and requests to publish, reproduce or translate this publication in part or in whole should be addressed to:</w:t>
      </w:r>
    </w:p>
    <w:p w14:paraId="52D688CB" w14:textId="77777777" w:rsidR="00D35454" w:rsidRDefault="00D35454" w:rsidP="00D35454">
      <w:pPr>
        <w:autoSpaceDE w:val="0"/>
        <w:autoSpaceDN w:val="0"/>
        <w:adjustRightInd w:val="0"/>
        <w:spacing w:after="0" w:line="240" w:lineRule="auto"/>
        <w:rPr>
          <w:rFonts w:ascii="StoneSansITC-Medium" w:hAnsi="StoneSansITC-Medium" w:cs="StoneSansITC-Medium"/>
          <w:sz w:val="20"/>
          <w:szCs w:val="20"/>
        </w:rPr>
      </w:pPr>
    </w:p>
    <w:p w14:paraId="0B4AAE90" w14:textId="77777777" w:rsidR="00D35454" w:rsidRDefault="00D35454" w:rsidP="00D35454">
      <w:pPr>
        <w:autoSpaceDE w:val="0"/>
        <w:autoSpaceDN w:val="0"/>
        <w:adjustRightInd w:val="0"/>
        <w:spacing w:after="0" w:line="240" w:lineRule="auto"/>
        <w:rPr>
          <w:rFonts w:ascii="StoneSansITC-Medium" w:hAnsi="StoneSansITC-Medium" w:cs="StoneSansITC-Medium"/>
          <w:sz w:val="20"/>
          <w:szCs w:val="20"/>
        </w:rPr>
      </w:pPr>
      <w:r>
        <w:rPr>
          <w:rFonts w:ascii="StoneSansITC-Medium" w:hAnsi="StoneSansITC-Medium" w:cs="StoneSansITC-Medium"/>
          <w:sz w:val="20"/>
          <w:szCs w:val="20"/>
        </w:rPr>
        <w:t>Chairperson, Publications Board</w:t>
      </w:r>
    </w:p>
    <w:p w14:paraId="4B17837C" w14:textId="77777777" w:rsidR="00D35454" w:rsidRDefault="00D35454" w:rsidP="00D35454">
      <w:pPr>
        <w:autoSpaceDE w:val="0"/>
        <w:autoSpaceDN w:val="0"/>
        <w:adjustRightInd w:val="0"/>
        <w:spacing w:after="0" w:line="240" w:lineRule="auto"/>
        <w:rPr>
          <w:rFonts w:ascii="StoneSansITC-Medium" w:hAnsi="StoneSansITC-Medium" w:cs="StoneSansITC-Medium"/>
          <w:sz w:val="20"/>
          <w:szCs w:val="20"/>
        </w:rPr>
      </w:pPr>
      <w:r>
        <w:rPr>
          <w:rFonts w:ascii="StoneSansITC-Medium" w:hAnsi="StoneSansITC-Medium" w:cs="StoneSansITC-Medium"/>
          <w:sz w:val="20"/>
          <w:szCs w:val="20"/>
        </w:rPr>
        <w:t>World Meteorological Organization (WMO)</w:t>
      </w:r>
    </w:p>
    <w:p w14:paraId="601BF639" w14:textId="77777777" w:rsidR="00D35454" w:rsidRDefault="00D35454" w:rsidP="00D35454">
      <w:pPr>
        <w:autoSpaceDE w:val="0"/>
        <w:autoSpaceDN w:val="0"/>
        <w:adjustRightInd w:val="0"/>
        <w:spacing w:after="0" w:line="240" w:lineRule="auto"/>
        <w:rPr>
          <w:rFonts w:ascii="StoneSansITC-Medium" w:hAnsi="StoneSansITC-Medium" w:cs="StoneSansITC-Medium"/>
          <w:sz w:val="20"/>
          <w:szCs w:val="20"/>
          <w:lang w:val="fr-CH"/>
        </w:rPr>
      </w:pPr>
      <w:r w:rsidRPr="00D35454">
        <w:rPr>
          <w:rFonts w:ascii="StoneSansITC-Medium" w:hAnsi="StoneSansITC-Medium" w:cs="StoneSansITC-Medium"/>
          <w:sz w:val="20"/>
          <w:szCs w:val="20"/>
          <w:lang w:val="fr-CH"/>
        </w:rPr>
        <w:t xml:space="preserve">7 bis, avenue de la Paix </w:t>
      </w:r>
      <w:r>
        <w:rPr>
          <w:rFonts w:ascii="StoneSansITC-Medium" w:hAnsi="StoneSansITC-Medium" w:cs="StoneSansITC-Medium"/>
          <w:sz w:val="20"/>
          <w:szCs w:val="20"/>
          <w:lang w:val="fr-CH"/>
        </w:rPr>
        <w:t xml:space="preserve">, </w:t>
      </w:r>
      <w:r w:rsidRPr="00D35454">
        <w:rPr>
          <w:rFonts w:ascii="StoneSansITC-Medium" w:hAnsi="StoneSansITC-Medium" w:cs="StoneSansITC-Medium"/>
          <w:sz w:val="20"/>
          <w:szCs w:val="20"/>
          <w:lang w:val="fr-CH"/>
        </w:rPr>
        <w:t>P.O. Box 2300</w:t>
      </w:r>
      <w:r>
        <w:rPr>
          <w:rFonts w:ascii="StoneSansITC-Medium" w:hAnsi="StoneSansITC-Medium" w:cs="StoneSansITC-Medium"/>
          <w:sz w:val="20"/>
          <w:szCs w:val="20"/>
          <w:lang w:val="fr-CH"/>
        </w:rPr>
        <w:t>,</w:t>
      </w:r>
    </w:p>
    <w:p w14:paraId="2BC1E22B" w14:textId="77777777" w:rsidR="00D35454" w:rsidRPr="00D35454" w:rsidRDefault="00D35454" w:rsidP="00D35454">
      <w:pPr>
        <w:autoSpaceDE w:val="0"/>
        <w:autoSpaceDN w:val="0"/>
        <w:adjustRightInd w:val="0"/>
        <w:spacing w:after="0" w:line="240" w:lineRule="auto"/>
        <w:rPr>
          <w:rFonts w:ascii="StoneSansITC-Medium" w:hAnsi="StoneSansITC-Medium" w:cs="StoneSansITC-Medium"/>
          <w:sz w:val="20"/>
          <w:szCs w:val="20"/>
        </w:rPr>
      </w:pPr>
      <w:r w:rsidRPr="00D35454">
        <w:rPr>
          <w:rFonts w:ascii="StoneSansITC-Medium" w:hAnsi="StoneSansITC-Medium" w:cs="StoneSansITC-Medium"/>
          <w:sz w:val="20"/>
          <w:szCs w:val="20"/>
        </w:rPr>
        <w:t>CH-1211 Geneva 2, Switzerland E-mail: publications@wmo.int</w:t>
      </w:r>
    </w:p>
    <w:p w14:paraId="480E4FF5" w14:textId="77777777" w:rsidR="00D35454" w:rsidRPr="00D35454" w:rsidRDefault="00D35454" w:rsidP="00D35454">
      <w:pPr>
        <w:autoSpaceDE w:val="0"/>
        <w:autoSpaceDN w:val="0"/>
        <w:adjustRightInd w:val="0"/>
        <w:spacing w:after="0" w:line="240" w:lineRule="auto"/>
        <w:rPr>
          <w:rFonts w:ascii="StoneSansITC-Medium" w:hAnsi="StoneSansITC-Medium" w:cs="StoneSansITC-Medium"/>
          <w:sz w:val="20"/>
          <w:szCs w:val="20"/>
        </w:rPr>
      </w:pPr>
      <w:r w:rsidRPr="00D35454">
        <w:rPr>
          <w:rFonts w:ascii="StoneSansITC-Medium" w:hAnsi="StoneSansITC-Medium" w:cs="StoneSansITC-Medium"/>
          <w:sz w:val="20"/>
          <w:szCs w:val="20"/>
        </w:rPr>
        <w:t>Tel.: +41 (0) 22 730 84 03</w:t>
      </w:r>
    </w:p>
    <w:p w14:paraId="681E36A7" w14:textId="77777777" w:rsidR="00D35454" w:rsidRPr="00352FC3" w:rsidRDefault="00D35454" w:rsidP="00D35454">
      <w:pPr>
        <w:autoSpaceDE w:val="0"/>
        <w:autoSpaceDN w:val="0"/>
        <w:adjustRightInd w:val="0"/>
        <w:spacing w:after="0" w:line="240" w:lineRule="auto"/>
        <w:rPr>
          <w:rFonts w:ascii="StoneSansITC-Medium" w:hAnsi="StoneSansITC-Medium" w:cs="StoneSansITC-Medium"/>
          <w:sz w:val="20"/>
          <w:szCs w:val="20"/>
        </w:rPr>
      </w:pPr>
      <w:r w:rsidRPr="00352FC3">
        <w:rPr>
          <w:rFonts w:ascii="StoneSansITC-Medium" w:hAnsi="StoneSansITC-Medium" w:cs="StoneSansITC-Medium"/>
          <w:sz w:val="20"/>
          <w:szCs w:val="20"/>
        </w:rPr>
        <w:t>Fax: +41 (0) 22 730 81 17</w:t>
      </w:r>
    </w:p>
    <w:p w14:paraId="6A239DE6" w14:textId="77777777" w:rsidR="00D35454" w:rsidRPr="00352FC3" w:rsidRDefault="00D35454" w:rsidP="00D35454">
      <w:pPr>
        <w:autoSpaceDE w:val="0"/>
        <w:autoSpaceDN w:val="0"/>
        <w:adjustRightInd w:val="0"/>
        <w:spacing w:after="0" w:line="240" w:lineRule="auto"/>
        <w:rPr>
          <w:rFonts w:ascii="StoneSansITC-Medium" w:hAnsi="StoneSansITC-Medium" w:cs="StoneSansITC-Medium"/>
          <w:sz w:val="20"/>
          <w:szCs w:val="20"/>
        </w:rPr>
      </w:pPr>
      <w:r w:rsidRPr="00352FC3">
        <w:rPr>
          <w:rFonts w:ascii="StoneSansITC-Medium" w:hAnsi="StoneSansITC-Medium" w:cs="StoneSansITC-Medium"/>
          <w:sz w:val="20"/>
          <w:szCs w:val="20"/>
        </w:rPr>
        <w:t>ISBN xxx-xx-xx-</w:t>
      </w:r>
      <w:proofErr w:type="spellStart"/>
      <w:r w:rsidRPr="00352FC3">
        <w:rPr>
          <w:rFonts w:ascii="StoneSansITC-Medium" w:hAnsi="StoneSansITC-Medium" w:cs="StoneSansITC-Medium"/>
          <w:sz w:val="20"/>
          <w:szCs w:val="20"/>
        </w:rPr>
        <w:t>xxxxx</w:t>
      </w:r>
      <w:proofErr w:type="spellEnd"/>
      <w:r w:rsidRPr="00352FC3">
        <w:rPr>
          <w:rFonts w:ascii="StoneSansITC-Medium" w:hAnsi="StoneSansITC-Medium" w:cs="StoneSansITC-Medium"/>
          <w:sz w:val="20"/>
          <w:szCs w:val="20"/>
        </w:rPr>
        <w:t>-x</w:t>
      </w:r>
    </w:p>
    <w:p w14:paraId="736D7CB5" w14:textId="77777777" w:rsidR="00D35454" w:rsidRDefault="00D35454" w:rsidP="00D35454">
      <w:pPr>
        <w:autoSpaceDE w:val="0"/>
        <w:autoSpaceDN w:val="0"/>
        <w:adjustRightInd w:val="0"/>
        <w:spacing w:after="0" w:line="240" w:lineRule="auto"/>
        <w:rPr>
          <w:rFonts w:ascii="StoneSansITC-Medium" w:hAnsi="StoneSansITC-Medium" w:cs="StoneSansITC-Medium"/>
          <w:sz w:val="18"/>
          <w:szCs w:val="18"/>
        </w:rPr>
      </w:pPr>
    </w:p>
    <w:p w14:paraId="4A562B22" w14:textId="77777777" w:rsidR="00D35454" w:rsidRDefault="00D35454" w:rsidP="00D35454">
      <w:pPr>
        <w:autoSpaceDE w:val="0"/>
        <w:autoSpaceDN w:val="0"/>
        <w:adjustRightInd w:val="0"/>
        <w:spacing w:after="0" w:line="240" w:lineRule="auto"/>
        <w:rPr>
          <w:rFonts w:ascii="StoneSansITC-Medium" w:hAnsi="StoneSansITC-Medium" w:cs="StoneSansITC-Medium"/>
          <w:sz w:val="18"/>
          <w:szCs w:val="18"/>
        </w:rPr>
      </w:pPr>
      <w:r>
        <w:rPr>
          <w:rFonts w:ascii="StoneSansITC-Medium" w:hAnsi="StoneSansITC-Medium" w:cs="StoneSansITC-Medium"/>
          <w:sz w:val="18"/>
          <w:szCs w:val="18"/>
        </w:rPr>
        <w:t>NOTE</w:t>
      </w:r>
    </w:p>
    <w:p w14:paraId="66C18919" w14:textId="77777777" w:rsidR="00D35454" w:rsidRDefault="00D35454" w:rsidP="00D35454">
      <w:pPr>
        <w:autoSpaceDE w:val="0"/>
        <w:autoSpaceDN w:val="0"/>
        <w:adjustRightInd w:val="0"/>
        <w:spacing w:after="0" w:line="240" w:lineRule="auto"/>
        <w:rPr>
          <w:rFonts w:ascii="StoneSansITC-Medium" w:hAnsi="StoneSansITC-Medium" w:cs="StoneSansITC-Medium"/>
          <w:sz w:val="18"/>
          <w:szCs w:val="18"/>
        </w:rPr>
      </w:pPr>
      <w:r>
        <w:rPr>
          <w:rFonts w:ascii="StoneSansITC-Medium" w:hAnsi="StoneSansITC-Medium" w:cs="StoneSansITC-Medium"/>
          <w:sz w:val="18"/>
          <w:szCs w:val="18"/>
        </w:rPr>
        <w:t>The designations employed in WMO publications and the presentation of material in this publication do not imply</w:t>
      </w:r>
      <w:r w:rsidR="004E2095">
        <w:rPr>
          <w:rFonts w:ascii="StoneSansITC-Medium" w:hAnsi="StoneSansITC-Medium" w:cs="StoneSansITC-Medium"/>
          <w:sz w:val="18"/>
          <w:szCs w:val="18"/>
        </w:rPr>
        <w:t xml:space="preserve"> </w:t>
      </w:r>
      <w:r>
        <w:rPr>
          <w:rFonts w:ascii="StoneSansITC-Medium" w:hAnsi="StoneSansITC-Medium" w:cs="StoneSansITC-Medium"/>
          <w:sz w:val="18"/>
          <w:szCs w:val="18"/>
        </w:rPr>
        <w:t>the expression of any opinion whatsoever on the part of WMO concerning the legal status of any country, territory,</w:t>
      </w:r>
      <w:r w:rsidR="00C70E37">
        <w:rPr>
          <w:rFonts w:ascii="StoneSansITC-Medium" w:hAnsi="StoneSansITC-Medium" w:cs="StoneSansITC-Medium"/>
          <w:sz w:val="18"/>
          <w:szCs w:val="18"/>
        </w:rPr>
        <w:t xml:space="preserve"> </w:t>
      </w:r>
      <w:r>
        <w:rPr>
          <w:rFonts w:ascii="StoneSansITC-Medium" w:hAnsi="StoneSansITC-Medium" w:cs="StoneSansITC-Medium"/>
          <w:sz w:val="18"/>
          <w:szCs w:val="18"/>
        </w:rPr>
        <w:t>city or area, or of its authorities, or concerning the delimitation of its frontiers or boundaries.</w:t>
      </w:r>
    </w:p>
    <w:p w14:paraId="29B56471" w14:textId="77777777" w:rsidR="00D35454" w:rsidRDefault="00D35454" w:rsidP="00D35454">
      <w:pPr>
        <w:autoSpaceDE w:val="0"/>
        <w:autoSpaceDN w:val="0"/>
        <w:adjustRightInd w:val="0"/>
        <w:spacing w:after="0" w:line="240" w:lineRule="auto"/>
        <w:rPr>
          <w:rFonts w:ascii="Arial" w:hAnsi="Arial" w:cs="Arial"/>
          <w:bCs/>
          <w:sz w:val="24"/>
          <w:szCs w:val="24"/>
        </w:rPr>
      </w:pPr>
      <w:r>
        <w:rPr>
          <w:rFonts w:ascii="StoneSansITC-Medium" w:hAnsi="StoneSansITC-Medium" w:cs="StoneSansITC-Medium"/>
          <w:sz w:val="18"/>
          <w:szCs w:val="18"/>
        </w:rPr>
        <w:t>The mention of specific companies or products does not imply that they are endorsed or recommended by WMO in</w:t>
      </w:r>
      <w:r w:rsidR="004E2095">
        <w:rPr>
          <w:rFonts w:ascii="StoneSansITC-Medium" w:hAnsi="StoneSansITC-Medium" w:cs="StoneSansITC-Medium"/>
          <w:sz w:val="18"/>
          <w:szCs w:val="18"/>
        </w:rPr>
        <w:t xml:space="preserve"> </w:t>
      </w:r>
      <w:r>
        <w:rPr>
          <w:rFonts w:ascii="StoneSansITC-Medium" w:hAnsi="StoneSansITC-Medium" w:cs="StoneSansITC-Medium"/>
          <w:sz w:val="18"/>
          <w:szCs w:val="18"/>
        </w:rPr>
        <w:t>preference to others of a similar nature which are not mentioned or advertised.</w:t>
      </w:r>
    </w:p>
    <w:p w14:paraId="2EDB0D28" w14:textId="77777777" w:rsidR="00D35454" w:rsidRDefault="00D35454" w:rsidP="00AE3E3F">
      <w:pPr>
        <w:rPr>
          <w:rFonts w:ascii="Arial" w:hAnsi="Arial" w:cs="Arial"/>
          <w:bCs/>
          <w:sz w:val="24"/>
          <w:szCs w:val="24"/>
        </w:rPr>
      </w:pPr>
    </w:p>
    <w:p w14:paraId="249483A9" w14:textId="77777777" w:rsidR="00D35454" w:rsidRDefault="00D35454" w:rsidP="00AE3E3F">
      <w:pPr>
        <w:rPr>
          <w:rFonts w:ascii="Arial" w:hAnsi="Arial" w:cs="Arial"/>
          <w:bCs/>
          <w:sz w:val="24"/>
          <w:szCs w:val="24"/>
        </w:rPr>
      </w:pPr>
    </w:p>
    <w:p w14:paraId="708BB2D9" w14:textId="77777777" w:rsidR="00D35454" w:rsidRDefault="00D35454" w:rsidP="00AE3E3F">
      <w:pPr>
        <w:rPr>
          <w:rFonts w:ascii="Arial" w:hAnsi="Arial" w:cs="Arial"/>
          <w:bCs/>
          <w:sz w:val="24"/>
          <w:szCs w:val="24"/>
        </w:rPr>
      </w:pPr>
    </w:p>
    <w:p w14:paraId="3A592179" w14:textId="77777777" w:rsidR="00D35454" w:rsidRDefault="00D35454" w:rsidP="00AE3E3F">
      <w:pPr>
        <w:rPr>
          <w:rFonts w:ascii="Arial" w:hAnsi="Arial" w:cs="Arial"/>
          <w:bCs/>
          <w:sz w:val="24"/>
          <w:szCs w:val="24"/>
        </w:rPr>
      </w:pPr>
    </w:p>
    <w:p w14:paraId="0865F581" w14:textId="77777777" w:rsidR="00D35454" w:rsidRDefault="00D35454" w:rsidP="00AE3E3F">
      <w:pPr>
        <w:rPr>
          <w:rFonts w:ascii="Arial" w:hAnsi="Arial" w:cs="Arial"/>
          <w:bCs/>
          <w:sz w:val="24"/>
          <w:szCs w:val="24"/>
        </w:rPr>
      </w:pPr>
    </w:p>
    <w:p w14:paraId="4A880179" w14:textId="77777777" w:rsidR="00D35454" w:rsidRDefault="00D35454" w:rsidP="00AE3E3F">
      <w:pPr>
        <w:rPr>
          <w:rFonts w:ascii="Arial" w:hAnsi="Arial" w:cs="Arial"/>
          <w:bCs/>
          <w:sz w:val="24"/>
          <w:szCs w:val="24"/>
        </w:rPr>
      </w:pPr>
    </w:p>
    <w:p w14:paraId="5EAD4DDB" w14:textId="77777777" w:rsidR="00D031E7" w:rsidRDefault="00D378A1" w:rsidP="00D031E7">
      <w:pPr>
        <w:spacing w:after="0"/>
        <w:rPr>
          <w:rFonts w:ascii="Stone Sans ITC Medium" w:hAnsi="Stone Sans ITC Medium" w:cs="Arial"/>
          <w:bCs/>
          <w:sz w:val="20"/>
          <w:szCs w:val="20"/>
        </w:rPr>
      </w:pPr>
      <w:r w:rsidRPr="00D031E7">
        <w:rPr>
          <w:rFonts w:ascii="Stone Sans ITC Medium" w:hAnsi="Stone Sans ITC Medium" w:cs="Arial"/>
          <w:b/>
          <w:sz w:val="20"/>
          <w:szCs w:val="20"/>
        </w:rPr>
        <w:t>CONTENT</w:t>
      </w:r>
    </w:p>
    <w:p w14:paraId="3990AEAA" w14:textId="77777777" w:rsidR="00AE3E3F" w:rsidRPr="009A6383" w:rsidRDefault="00AE3E3F" w:rsidP="00D031E7">
      <w:pPr>
        <w:spacing w:after="0"/>
        <w:rPr>
          <w:rFonts w:ascii="Stone Sans ITC Medium" w:hAnsi="Stone Sans ITC Medium" w:cs="Arial"/>
          <w:b/>
          <w:sz w:val="20"/>
          <w:szCs w:val="20"/>
        </w:rPr>
      </w:pPr>
      <w:r w:rsidRPr="009A6383">
        <w:rPr>
          <w:rFonts w:ascii="Stone Sans ITC Medium" w:hAnsi="Stone Sans ITC Medium" w:cs="Arial"/>
          <w:b/>
          <w:sz w:val="20"/>
          <w:szCs w:val="20"/>
        </w:rPr>
        <w:t>INTRODUCTION</w:t>
      </w:r>
    </w:p>
    <w:p w14:paraId="7E897D01" w14:textId="77777777" w:rsidR="00AE3E3F" w:rsidRPr="009A6383" w:rsidRDefault="00AE3E3F" w:rsidP="00D031E7">
      <w:pPr>
        <w:spacing w:after="0"/>
        <w:rPr>
          <w:rFonts w:ascii="Stone Sans ITC Medium" w:hAnsi="Stone Sans ITC Medium" w:cs="Arial"/>
          <w:b/>
          <w:sz w:val="20"/>
          <w:szCs w:val="20"/>
        </w:rPr>
      </w:pPr>
      <w:r w:rsidRPr="009A6383">
        <w:rPr>
          <w:rFonts w:ascii="Stone Sans ITC Medium" w:hAnsi="Stone Sans ITC Medium" w:cs="Arial"/>
          <w:b/>
          <w:sz w:val="20"/>
          <w:szCs w:val="20"/>
        </w:rPr>
        <w:t>GENERAL PROVISIONS</w:t>
      </w:r>
    </w:p>
    <w:p w14:paraId="7B8D99FA" w14:textId="77777777" w:rsidR="00AE3E3F" w:rsidRPr="009A6383" w:rsidRDefault="00AE3E3F" w:rsidP="00D378A1">
      <w:pPr>
        <w:spacing w:after="0"/>
        <w:rPr>
          <w:rFonts w:ascii="Stone Sans ITC Medium" w:hAnsi="Stone Sans ITC Medium" w:cs="Arial"/>
          <w:b/>
          <w:sz w:val="20"/>
          <w:szCs w:val="20"/>
        </w:rPr>
      </w:pPr>
      <w:r w:rsidRPr="009A6383">
        <w:rPr>
          <w:rFonts w:ascii="Stone Sans ITC Medium" w:hAnsi="Stone Sans ITC Medium" w:cs="Arial"/>
          <w:b/>
          <w:sz w:val="20"/>
          <w:szCs w:val="20"/>
        </w:rPr>
        <w:lastRenderedPageBreak/>
        <w:t>DEFINITION</w:t>
      </w:r>
      <w:r w:rsidR="00D378A1" w:rsidRPr="009A6383">
        <w:rPr>
          <w:rFonts w:ascii="Stone Sans ITC Medium" w:hAnsi="Stone Sans ITC Medium" w:cs="Arial"/>
          <w:b/>
          <w:sz w:val="20"/>
          <w:szCs w:val="20"/>
        </w:rPr>
        <w:t xml:space="preserve"> </w:t>
      </w:r>
    </w:p>
    <w:p w14:paraId="02590D86" w14:textId="77777777" w:rsidR="00AE3E3F" w:rsidRPr="00D031E7" w:rsidRDefault="00AE3E3F" w:rsidP="00D378A1">
      <w:pPr>
        <w:spacing w:after="0"/>
        <w:rPr>
          <w:rFonts w:ascii="Stone Sans ITC Medium" w:hAnsi="Stone Sans ITC Medium" w:cs="Arial"/>
          <w:b/>
          <w:sz w:val="20"/>
          <w:szCs w:val="20"/>
        </w:rPr>
      </w:pPr>
      <w:r w:rsidRPr="00D031E7">
        <w:rPr>
          <w:rFonts w:ascii="Stone Sans ITC Medium" w:hAnsi="Stone Sans ITC Medium" w:cs="Arial"/>
          <w:b/>
          <w:sz w:val="20"/>
          <w:szCs w:val="20"/>
        </w:rPr>
        <w:t>PART-I CLIMATE DATA MANAGEMENT PRACTICES</w:t>
      </w:r>
    </w:p>
    <w:p w14:paraId="2D689157" w14:textId="77777777" w:rsidR="00AE3E3F" w:rsidRPr="009A6383" w:rsidRDefault="00AE3E3F" w:rsidP="001F23A9">
      <w:pPr>
        <w:pStyle w:val="ListParagraph"/>
        <w:numPr>
          <w:ilvl w:val="1"/>
          <w:numId w:val="1"/>
        </w:numPr>
        <w:spacing w:after="0"/>
        <w:rPr>
          <w:rFonts w:ascii="Stone Sans ITC Medium" w:hAnsi="Stone Sans ITC Medium" w:cs="Arial"/>
          <w:b/>
          <w:sz w:val="20"/>
          <w:szCs w:val="20"/>
        </w:rPr>
      </w:pPr>
      <w:r w:rsidRPr="009A6383">
        <w:rPr>
          <w:rFonts w:ascii="Stone Sans ITC Medium" w:hAnsi="Stone Sans ITC Medium" w:cs="Arial"/>
          <w:b/>
          <w:sz w:val="20"/>
          <w:szCs w:val="20"/>
        </w:rPr>
        <w:t>CONCEPTS AND TERMINOLOGY</w:t>
      </w:r>
    </w:p>
    <w:p w14:paraId="1F9C9146" w14:textId="77777777" w:rsidR="00AE3E3F" w:rsidRPr="009A6383" w:rsidRDefault="00AE3E3F" w:rsidP="001F23A9">
      <w:pPr>
        <w:pStyle w:val="ListParagraph"/>
        <w:numPr>
          <w:ilvl w:val="1"/>
          <w:numId w:val="1"/>
        </w:numPr>
        <w:spacing w:after="0"/>
        <w:rPr>
          <w:rFonts w:ascii="Stone Sans ITC Medium" w:hAnsi="Stone Sans ITC Medium" w:cs="Arial"/>
          <w:b/>
          <w:sz w:val="20"/>
          <w:szCs w:val="20"/>
        </w:rPr>
      </w:pPr>
      <w:r w:rsidRPr="009A6383">
        <w:rPr>
          <w:rFonts w:ascii="Stone Sans ITC Medium" w:hAnsi="Stone Sans ITC Medium" w:cs="Arial"/>
          <w:b/>
          <w:sz w:val="20"/>
          <w:szCs w:val="20"/>
        </w:rPr>
        <w:t>MANAGING DATA FROM VARIOUS SOURCES</w:t>
      </w:r>
    </w:p>
    <w:p w14:paraId="547DECAA"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AUTOMATIC WEATHER STATIONS</w:t>
      </w:r>
    </w:p>
    <w:p w14:paraId="7DED2579"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REMOTE SENSING </w:t>
      </w:r>
    </w:p>
    <w:p w14:paraId="0DC38C7E"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AIRCRAFT DATA</w:t>
      </w:r>
    </w:p>
    <w:p w14:paraId="21F1893A"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OCEAN AND MARINE DATA</w:t>
      </w:r>
    </w:p>
    <w:p w14:paraId="4A2A4C8A"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ATMOSPHERIC COMPOSITION</w:t>
      </w:r>
    </w:p>
    <w:p w14:paraId="53C71523"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HYDROLOGY DATA </w:t>
      </w:r>
    </w:p>
    <w:p w14:paraId="1782B2BD" w14:textId="77777777" w:rsidR="00AE3E3F" w:rsidRPr="00D031E7" w:rsidRDefault="00F42C0D" w:rsidP="001F23A9">
      <w:pPr>
        <w:pStyle w:val="ListParagraph"/>
        <w:numPr>
          <w:ilvl w:val="2"/>
          <w:numId w:val="1"/>
        </w:numPr>
        <w:spacing w:after="0"/>
        <w:rPr>
          <w:rFonts w:ascii="Stone Sans ITC Medium" w:hAnsi="Stone Sans ITC Medium" w:cs="Arial"/>
          <w:bCs/>
          <w:sz w:val="20"/>
          <w:szCs w:val="20"/>
        </w:rPr>
      </w:pPr>
      <w:r>
        <w:rPr>
          <w:rFonts w:ascii="Stone Sans ITC Medium" w:hAnsi="Stone Sans ITC Medium" w:cs="Arial"/>
          <w:bCs/>
          <w:sz w:val="20"/>
          <w:szCs w:val="20"/>
        </w:rPr>
        <w:t xml:space="preserve">CLIMATE </w:t>
      </w:r>
      <w:r w:rsidR="00AE3E3F" w:rsidRPr="00D031E7">
        <w:rPr>
          <w:rFonts w:ascii="Stone Sans ITC Medium" w:hAnsi="Stone Sans ITC Medium" w:cs="Arial"/>
          <w:bCs/>
          <w:sz w:val="20"/>
          <w:szCs w:val="20"/>
        </w:rPr>
        <w:t>MODEL</w:t>
      </w:r>
      <w:r>
        <w:rPr>
          <w:rFonts w:ascii="Stone Sans ITC Medium" w:hAnsi="Stone Sans ITC Medium" w:cs="Arial"/>
          <w:bCs/>
          <w:sz w:val="20"/>
          <w:szCs w:val="20"/>
        </w:rPr>
        <w:t xml:space="preserve">S </w:t>
      </w:r>
      <w:r w:rsidR="00AE3E3F" w:rsidRPr="00D031E7">
        <w:rPr>
          <w:rFonts w:ascii="Stone Sans ITC Medium" w:hAnsi="Stone Sans ITC Medium" w:cs="Arial"/>
          <w:bCs/>
          <w:sz w:val="20"/>
          <w:szCs w:val="20"/>
        </w:rPr>
        <w:t xml:space="preserve"> DATA </w:t>
      </w:r>
    </w:p>
    <w:p w14:paraId="0C0FBA08"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EXTERNALLY –SOURCED DATA</w:t>
      </w:r>
    </w:p>
    <w:p w14:paraId="52606F51"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SOCIO ECONOMIC DATA </w:t>
      </w:r>
    </w:p>
    <w:p w14:paraId="589B48EC" w14:textId="77777777" w:rsidR="00AE3E3F" w:rsidRPr="009A6383" w:rsidRDefault="00AE3E3F" w:rsidP="001F23A9">
      <w:pPr>
        <w:pStyle w:val="ListParagraph"/>
        <w:numPr>
          <w:ilvl w:val="1"/>
          <w:numId w:val="1"/>
        </w:numPr>
        <w:spacing w:after="0"/>
        <w:rPr>
          <w:rFonts w:ascii="Stone Sans ITC Medium" w:hAnsi="Stone Sans ITC Medium" w:cs="Arial"/>
          <w:b/>
          <w:sz w:val="20"/>
          <w:szCs w:val="20"/>
        </w:rPr>
      </w:pPr>
      <w:r w:rsidRPr="009A6383">
        <w:rPr>
          <w:rFonts w:ascii="Stone Sans ITC Medium" w:hAnsi="Stone Sans ITC Medium" w:cs="Arial"/>
          <w:b/>
          <w:sz w:val="20"/>
          <w:szCs w:val="20"/>
        </w:rPr>
        <w:t>CLIMATE DATA MANAGEMENT REQUIREMENTS</w:t>
      </w:r>
    </w:p>
    <w:p w14:paraId="58495F0C"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DISCOVERABILITY AND ACCESSIBILITY </w:t>
      </w:r>
    </w:p>
    <w:p w14:paraId="11D03CFC"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USABILITY</w:t>
      </w:r>
    </w:p>
    <w:p w14:paraId="7CC0390E"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QUALITY MANAGEMENT</w:t>
      </w:r>
    </w:p>
    <w:p w14:paraId="7559C00D"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STEWARDSHIP</w:t>
      </w:r>
    </w:p>
    <w:p w14:paraId="0F299734"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DATA MANAGEMENT GOVERNANCE</w:t>
      </w:r>
    </w:p>
    <w:p w14:paraId="499A6FB2"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CLIMATE DATA MANAGEMENT COMPETENCIES</w:t>
      </w:r>
    </w:p>
    <w:p w14:paraId="44BBD648"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ONGOING SKILL DEVELOPMENT</w:t>
      </w:r>
    </w:p>
    <w:p w14:paraId="75186118" w14:textId="77777777" w:rsidR="00AE3E3F" w:rsidRPr="00D031E7" w:rsidRDefault="00AE3E3F" w:rsidP="001F23A9">
      <w:pPr>
        <w:pStyle w:val="ListParagraph"/>
        <w:numPr>
          <w:ilvl w:val="2"/>
          <w:numId w:val="1"/>
        </w:numPr>
        <w:spacing w:after="0"/>
        <w:rPr>
          <w:rFonts w:ascii="Stone Sans ITC Medium" w:hAnsi="Stone Sans ITC Medium" w:cs="Arial"/>
          <w:bCs/>
          <w:sz w:val="20"/>
          <w:szCs w:val="20"/>
        </w:rPr>
      </w:pPr>
      <w:r w:rsidRPr="00D031E7">
        <w:rPr>
          <w:rFonts w:ascii="Stone Sans ITC Medium" w:hAnsi="Stone Sans ITC Medium" w:cs="Arial"/>
          <w:bCs/>
          <w:sz w:val="20"/>
          <w:szCs w:val="20"/>
        </w:rPr>
        <w:t>PLANING AND DESIGN</w:t>
      </w:r>
    </w:p>
    <w:p w14:paraId="4351C6DC" w14:textId="77777777" w:rsidR="007A0EFF" w:rsidRPr="00D031E7" w:rsidRDefault="00AE3E3F" w:rsidP="007A0EFF">
      <w:pPr>
        <w:spacing w:after="0" w:line="240" w:lineRule="auto"/>
        <w:rPr>
          <w:rFonts w:ascii="Stone Sans ITC Medium" w:hAnsi="Stone Sans ITC Medium"/>
          <w:caps/>
          <w:sz w:val="20"/>
          <w:szCs w:val="20"/>
        </w:rPr>
      </w:pPr>
      <w:r w:rsidRPr="00D031E7">
        <w:rPr>
          <w:rFonts w:ascii="Stone Sans ITC Medium" w:hAnsi="Stone Sans ITC Medium" w:cs="Arial"/>
          <w:b/>
          <w:sz w:val="20"/>
          <w:szCs w:val="20"/>
        </w:rPr>
        <w:t xml:space="preserve">PART-II MATURITY ASSESSMENT OF CLIMATE DATA SETS </w:t>
      </w:r>
    </w:p>
    <w:p w14:paraId="3346CA8D" w14:textId="77777777" w:rsidR="007A0EFF" w:rsidRPr="009A6383" w:rsidRDefault="007A0EFF" w:rsidP="007A0EFF">
      <w:pPr>
        <w:spacing w:after="0"/>
        <w:rPr>
          <w:rFonts w:ascii="Stone Sans ITC Medium" w:hAnsi="Stone Sans ITC Medium"/>
          <w:b/>
          <w:bCs/>
          <w:caps/>
          <w:sz w:val="20"/>
          <w:szCs w:val="20"/>
        </w:rPr>
      </w:pPr>
      <w:r w:rsidRPr="009A6383">
        <w:rPr>
          <w:rFonts w:ascii="Stone Sans ITC Medium" w:hAnsi="Stone Sans ITC Medium"/>
          <w:b/>
          <w:bCs/>
          <w:caps/>
          <w:sz w:val="20"/>
          <w:szCs w:val="20"/>
        </w:rPr>
        <w:t>2.1 Purpose</w:t>
      </w:r>
    </w:p>
    <w:p w14:paraId="3DD55AE4" w14:textId="77777777" w:rsidR="007A0EFF" w:rsidRPr="009A6383" w:rsidRDefault="007A0EFF" w:rsidP="007A0EFF">
      <w:pPr>
        <w:spacing w:after="0"/>
        <w:rPr>
          <w:rFonts w:ascii="Stone Sans ITC Medium" w:hAnsi="Stone Sans ITC Medium"/>
          <w:b/>
          <w:bCs/>
          <w:caps/>
          <w:sz w:val="20"/>
          <w:szCs w:val="20"/>
        </w:rPr>
      </w:pPr>
      <w:r w:rsidRPr="009A6383">
        <w:rPr>
          <w:rFonts w:ascii="Stone Sans ITC Medium" w:hAnsi="Stone Sans ITC Medium"/>
          <w:b/>
          <w:bCs/>
          <w:caps/>
          <w:sz w:val="20"/>
          <w:szCs w:val="20"/>
        </w:rPr>
        <w:t xml:space="preserve">2.2 </w:t>
      </w:r>
      <w:r w:rsidR="00C55EC6" w:rsidRPr="009A6383">
        <w:rPr>
          <w:rFonts w:ascii="Stone Sans ITC Medium" w:hAnsi="Stone Sans ITC Medium"/>
          <w:b/>
          <w:bCs/>
          <w:caps/>
          <w:sz w:val="20"/>
          <w:szCs w:val="20"/>
        </w:rPr>
        <w:t xml:space="preserve"> Definition of </w:t>
      </w:r>
      <w:r w:rsidRPr="009A6383">
        <w:rPr>
          <w:rFonts w:ascii="Stone Sans ITC Medium" w:hAnsi="Stone Sans ITC Medium"/>
          <w:b/>
          <w:bCs/>
          <w:caps/>
          <w:sz w:val="20"/>
          <w:szCs w:val="20"/>
        </w:rPr>
        <w:t>WMO Maturity Matrix for Climate Datasets</w:t>
      </w:r>
    </w:p>
    <w:p w14:paraId="3D0CA43C" w14:textId="77777777" w:rsidR="007A0EFF" w:rsidRPr="009A6383" w:rsidRDefault="007A0EFF" w:rsidP="007A0EFF">
      <w:pPr>
        <w:spacing w:after="0"/>
        <w:rPr>
          <w:rFonts w:ascii="Stone Sans ITC Medium" w:hAnsi="Stone Sans ITC Medium"/>
          <w:b/>
          <w:bCs/>
          <w:caps/>
          <w:sz w:val="20"/>
          <w:szCs w:val="20"/>
        </w:rPr>
      </w:pPr>
      <w:r w:rsidRPr="009A6383">
        <w:rPr>
          <w:rFonts w:ascii="Stone Sans ITC Medium" w:hAnsi="Stone Sans ITC Medium"/>
          <w:b/>
          <w:bCs/>
          <w:caps/>
          <w:sz w:val="20"/>
          <w:szCs w:val="20"/>
        </w:rPr>
        <w:t xml:space="preserve">2.3 Catalog of maturity-assessed Climate Datasets </w:t>
      </w:r>
    </w:p>
    <w:p w14:paraId="29056F9C" w14:textId="77777777" w:rsidR="007A0EFF" w:rsidRPr="009A6383" w:rsidRDefault="007A0EFF" w:rsidP="007A0EFF">
      <w:pPr>
        <w:spacing w:after="0"/>
        <w:rPr>
          <w:rFonts w:ascii="Stone Sans ITC Medium" w:hAnsi="Stone Sans ITC Medium"/>
          <w:b/>
          <w:bCs/>
          <w:caps/>
          <w:sz w:val="20"/>
          <w:szCs w:val="20"/>
        </w:rPr>
      </w:pPr>
      <w:r w:rsidRPr="009A6383">
        <w:rPr>
          <w:rFonts w:ascii="Stone Sans ITC Medium" w:hAnsi="Stone Sans ITC Medium"/>
          <w:b/>
          <w:bCs/>
          <w:caps/>
          <w:sz w:val="20"/>
          <w:szCs w:val="20"/>
        </w:rPr>
        <w:t>2.4 Process for Endorsing and Re-Endorsing Climate Datasets</w:t>
      </w:r>
    </w:p>
    <w:p w14:paraId="50977708" w14:textId="77777777" w:rsidR="007A0EFF" w:rsidRPr="00D031E7" w:rsidRDefault="007A0EFF" w:rsidP="007A0EFF">
      <w:pPr>
        <w:spacing w:after="0"/>
        <w:rPr>
          <w:rFonts w:ascii="Stone Sans ITC Medium" w:hAnsi="Stone Sans ITC Medium"/>
          <w:caps/>
          <w:sz w:val="20"/>
          <w:szCs w:val="20"/>
        </w:rPr>
      </w:pPr>
      <w:r w:rsidRPr="00D031E7">
        <w:rPr>
          <w:rFonts w:ascii="Stone Sans ITC Medium" w:hAnsi="Stone Sans ITC Medium"/>
          <w:caps/>
          <w:sz w:val="20"/>
          <w:szCs w:val="20"/>
        </w:rPr>
        <w:t xml:space="preserve">2.4.1 Submission of Climate Datasets proposals </w:t>
      </w:r>
    </w:p>
    <w:p w14:paraId="5DBE530F" w14:textId="77777777" w:rsidR="007A0EFF" w:rsidRPr="00D031E7" w:rsidRDefault="007A0EFF" w:rsidP="00BD7A57">
      <w:pPr>
        <w:spacing w:after="0"/>
        <w:rPr>
          <w:rFonts w:ascii="Stone Sans ITC Medium" w:hAnsi="Stone Sans ITC Medium"/>
          <w:caps/>
          <w:sz w:val="20"/>
          <w:szCs w:val="20"/>
        </w:rPr>
      </w:pPr>
      <w:r w:rsidRPr="00D031E7">
        <w:rPr>
          <w:rFonts w:ascii="Stone Sans ITC Medium" w:hAnsi="Stone Sans ITC Medium"/>
          <w:caps/>
          <w:sz w:val="20"/>
          <w:szCs w:val="20"/>
        </w:rPr>
        <w:t xml:space="preserve">2.4.2 </w:t>
      </w:r>
      <w:r w:rsidR="00BD7A57" w:rsidRPr="009F1EB8">
        <w:rPr>
          <w:rFonts w:ascii="Stone Sans ITC Medium" w:hAnsi="Stone Sans ITC Medium"/>
          <w:caps/>
          <w:sz w:val="20"/>
          <w:szCs w:val="20"/>
        </w:rPr>
        <w:t>Steps for WMO endorsement of Climate Datsets</w:t>
      </w:r>
    </w:p>
    <w:p w14:paraId="69854887" w14:textId="77777777" w:rsidR="007A0EFF" w:rsidRPr="00D031E7" w:rsidRDefault="007A0EFF" w:rsidP="005A362E">
      <w:pPr>
        <w:spacing w:after="0"/>
        <w:rPr>
          <w:rFonts w:ascii="Stone Sans ITC Medium" w:hAnsi="Stone Sans ITC Medium"/>
          <w:caps/>
          <w:sz w:val="20"/>
          <w:szCs w:val="20"/>
        </w:rPr>
      </w:pPr>
      <w:r w:rsidRPr="00D031E7">
        <w:rPr>
          <w:rFonts w:ascii="Stone Sans ITC Medium" w:hAnsi="Stone Sans ITC Medium"/>
          <w:caps/>
          <w:sz w:val="20"/>
          <w:szCs w:val="20"/>
        </w:rPr>
        <w:t>2.4.</w:t>
      </w:r>
      <w:r w:rsidR="009F1EB8">
        <w:rPr>
          <w:rFonts w:ascii="Stone Sans ITC Medium" w:hAnsi="Stone Sans ITC Medium"/>
          <w:caps/>
          <w:sz w:val="20"/>
          <w:szCs w:val="20"/>
        </w:rPr>
        <w:t>3</w:t>
      </w:r>
      <w:r w:rsidRPr="00D031E7">
        <w:rPr>
          <w:rFonts w:ascii="Stone Sans ITC Medium" w:hAnsi="Stone Sans ITC Medium"/>
          <w:caps/>
          <w:sz w:val="20"/>
          <w:szCs w:val="20"/>
        </w:rPr>
        <w:t xml:space="preserve"> </w:t>
      </w:r>
      <w:r w:rsidR="005A362E">
        <w:rPr>
          <w:rFonts w:ascii="Stone Sans ITC Medium" w:hAnsi="Stone Sans ITC Medium"/>
          <w:caps/>
          <w:sz w:val="20"/>
          <w:szCs w:val="20"/>
        </w:rPr>
        <w:t xml:space="preserve">reendorsment </w:t>
      </w:r>
      <w:r w:rsidRPr="00D031E7">
        <w:rPr>
          <w:rFonts w:ascii="Stone Sans ITC Medium" w:hAnsi="Stone Sans ITC Medium"/>
          <w:caps/>
          <w:sz w:val="20"/>
          <w:szCs w:val="20"/>
        </w:rPr>
        <w:t xml:space="preserve"> of Climate Datasets </w:t>
      </w:r>
    </w:p>
    <w:p w14:paraId="393C5A54" w14:textId="77777777" w:rsidR="007A0EFF" w:rsidRPr="00D031E7" w:rsidRDefault="007A0EFF" w:rsidP="00D031E7">
      <w:pPr>
        <w:spacing w:after="0"/>
        <w:rPr>
          <w:rFonts w:ascii="Stone Sans ITC Medium" w:hAnsi="Stone Sans ITC Medium"/>
          <w:caps/>
          <w:sz w:val="20"/>
          <w:szCs w:val="20"/>
        </w:rPr>
      </w:pPr>
      <w:r w:rsidRPr="009A6383">
        <w:rPr>
          <w:rFonts w:ascii="Stone Sans ITC Medium" w:hAnsi="Stone Sans ITC Medium"/>
          <w:b/>
          <w:bCs/>
          <w:caps/>
          <w:sz w:val="20"/>
          <w:szCs w:val="20"/>
        </w:rPr>
        <w:t>2.5 reference</w:t>
      </w:r>
      <w:r w:rsidR="005A362E" w:rsidRPr="009A6383">
        <w:rPr>
          <w:rFonts w:ascii="Stone Sans ITC Medium" w:hAnsi="Stone Sans ITC Medium"/>
          <w:b/>
          <w:bCs/>
          <w:caps/>
          <w:sz w:val="20"/>
          <w:szCs w:val="20"/>
        </w:rPr>
        <w:t xml:space="preserve"> of the catalog </w:t>
      </w:r>
      <w:r w:rsidRPr="009A6383">
        <w:rPr>
          <w:rFonts w:ascii="Stone Sans ITC Medium" w:hAnsi="Stone Sans ITC Medium"/>
          <w:b/>
          <w:bCs/>
          <w:caps/>
          <w:sz w:val="20"/>
          <w:szCs w:val="20"/>
        </w:rPr>
        <w:t xml:space="preserve"> in the  wmo information system </w:t>
      </w:r>
      <w:r w:rsidR="00CC35EC" w:rsidRPr="009A6383">
        <w:rPr>
          <w:rFonts w:ascii="Stone Sans ITC Medium" w:hAnsi="Stone Sans ITC Medium"/>
          <w:b/>
          <w:bCs/>
          <w:caps/>
          <w:sz w:val="20"/>
          <w:szCs w:val="20"/>
          <w:highlight w:val="yellow"/>
        </w:rPr>
        <w:t>(</w:t>
      </w:r>
      <w:r w:rsidR="00CC35EC" w:rsidRPr="009A6383">
        <w:rPr>
          <w:rFonts w:ascii="Stone Sans ITC Medium" w:hAnsi="Stone Sans ITC Medium"/>
          <w:b/>
          <w:bCs/>
          <w:smallCaps/>
          <w:sz w:val="20"/>
          <w:szCs w:val="20"/>
          <w:highlight w:val="yellow"/>
        </w:rPr>
        <w:t>to be completed in</w:t>
      </w:r>
      <w:r w:rsidR="00CC35EC" w:rsidRPr="00D031E7">
        <w:rPr>
          <w:rFonts w:ascii="Stone Sans ITC Medium" w:hAnsi="Stone Sans ITC Medium"/>
          <w:smallCaps/>
          <w:sz w:val="20"/>
          <w:szCs w:val="20"/>
          <w:highlight w:val="yellow"/>
        </w:rPr>
        <w:t xml:space="preserve"> consultation </w:t>
      </w:r>
      <w:r w:rsidR="00D031E7" w:rsidRPr="00D031E7">
        <w:rPr>
          <w:rFonts w:ascii="Stone Sans ITC Medium" w:hAnsi="Stone Sans ITC Medium"/>
          <w:smallCaps/>
          <w:sz w:val="20"/>
          <w:szCs w:val="20"/>
          <w:highlight w:val="yellow"/>
        </w:rPr>
        <w:t>CBS</w:t>
      </w:r>
      <w:r w:rsidR="00D031E7">
        <w:rPr>
          <w:rFonts w:ascii="Stone Sans ITC Medium" w:hAnsi="Stone Sans ITC Medium"/>
          <w:smallCaps/>
          <w:sz w:val="20"/>
          <w:szCs w:val="20"/>
        </w:rPr>
        <w:t>)</w:t>
      </w:r>
    </w:p>
    <w:p w14:paraId="5B6228F2" w14:textId="77777777" w:rsidR="00CC35EC" w:rsidRPr="009A6383" w:rsidRDefault="00CC35EC" w:rsidP="00CC35EC">
      <w:pPr>
        <w:spacing w:after="0"/>
        <w:rPr>
          <w:rFonts w:ascii="Stone Sans ITC Medium" w:hAnsi="Stone Sans ITC Medium" w:cs="Arial"/>
          <w:b/>
          <w:sz w:val="20"/>
          <w:szCs w:val="20"/>
        </w:rPr>
      </w:pPr>
      <w:r w:rsidRPr="009A6383">
        <w:rPr>
          <w:rFonts w:ascii="Stone Sans ITC Medium" w:hAnsi="Stone Sans ITC Medium" w:cs="Arial"/>
          <w:b/>
          <w:sz w:val="20"/>
          <w:szCs w:val="20"/>
          <w:highlight w:val="yellow"/>
        </w:rPr>
        <w:t xml:space="preserve">APPENDICES  </w:t>
      </w:r>
      <w:r w:rsidRPr="009A6383">
        <w:rPr>
          <w:rFonts w:ascii="Stone Sans ITC Medium" w:hAnsi="Stone Sans ITC Medium" w:cs="Arial"/>
          <w:bCs/>
          <w:sz w:val="20"/>
          <w:szCs w:val="20"/>
          <w:highlight w:val="yellow"/>
        </w:rPr>
        <w:t>(to be completed</w:t>
      </w:r>
      <w:r w:rsidRPr="009A6383">
        <w:rPr>
          <w:rFonts w:ascii="Stone Sans ITC Medium" w:hAnsi="Stone Sans ITC Medium" w:cs="Arial"/>
          <w:bCs/>
          <w:sz w:val="20"/>
          <w:szCs w:val="20"/>
        </w:rPr>
        <w:t>)</w:t>
      </w:r>
    </w:p>
    <w:p w14:paraId="5FC9C359" w14:textId="77777777" w:rsidR="00CC35EC" w:rsidRPr="00D031E7" w:rsidRDefault="00CC35EC" w:rsidP="00CC35EC">
      <w:pPr>
        <w:pStyle w:val="ListParagraph"/>
        <w:numPr>
          <w:ilvl w:val="0"/>
          <w:numId w:val="3"/>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Creation and managing Metadata </w:t>
      </w:r>
    </w:p>
    <w:p w14:paraId="5A581BB3" w14:textId="77777777" w:rsidR="00CC35EC" w:rsidRPr="00D031E7" w:rsidRDefault="00CC35EC" w:rsidP="00CC35EC">
      <w:pPr>
        <w:pStyle w:val="ListParagraph"/>
        <w:numPr>
          <w:ilvl w:val="0"/>
          <w:numId w:val="3"/>
        </w:numPr>
        <w:spacing w:after="0"/>
        <w:rPr>
          <w:rFonts w:ascii="Stone Sans ITC Medium" w:hAnsi="Stone Sans ITC Medium" w:cs="Arial"/>
          <w:bCs/>
          <w:sz w:val="20"/>
          <w:szCs w:val="20"/>
        </w:rPr>
      </w:pPr>
      <w:r w:rsidRPr="00D031E7">
        <w:rPr>
          <w:rFonts w:ascii="Stone Sans ITC Medium" w:hAnsi="Stone Sans ITC Medium" w:cs="Arial"/>
          <w:color w:val="000000" w:themeColor="text1"/>
          <w:sz w:val="20"/>
          <w:szCs w:val="20"/>
        </w:rPr>
        <w:t>Data management policy and recommended policies and showcase</w:t>
      </w:r>
    </w:p>
    <w:p w14:paraId="012B913A" w14:textId="77777777" w:rsidR="00CC35EC" w:rsidRPr="00D031E7" w:rsidRDefault="00CC35EC" w:rsidP="00CC35EC">
      <w:pPr>
        <w:pStyle w:val="ListParagraph"/>
        <w:numPr>
          <w:ilvl w:val="0"/>
          <w:numId w:val="3"/>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WMO Maturity Matrix for Climate Datasets </w:t>
      </w:r>
    </w:p>
    <w:p w14:paraId="7F6F0075" w14:textId="77777777" w:rsidR="00CC35EC" w:rsidRPr="00D031E7" w:rsidRDefault="00CC35EC" w:rsidP="00CC35EC">
      <w:pPr>
        <w:pStyle w:val="ListParagraph"/>
        <w:numPr>
          <w:ilvl w:val="0"/>
          <w:numId w:val="3"/>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Catalogue of Maturity assessed datasets  </w:t>
      </w:r>
    </w:p>
    <w:p w14:paraId="60719704" w14:textId="77777777" w:rsidR="00CC35EC" w:rsidRPr="009A6383" w:rsidRDefault="00CC35EC" w:rsidP="00D031E7">
      <w:pPr>
        <w:spacing w:after="0"/>
        <w:rPr>
          <w:rFonts w:ascii="Stone Sans ITC Medium" w:hAnsi="Stone Sans ITC Medium" w:cs="Arial"/>
          <w:b/>
          <w:sz w:val="20"/>
          <w:szCs w:val="20"/>
          <w:highlight w:val="yellow"/>
        </w:rPr>
      </w:pPr>
      <w:r w:rsidRPr="009A6383">
        <w:rPr>
          <w:rFonts w:ascii="Stone Sans ITC Medium" w:hAnsi="Stone Sans ITC Medium" w:cs="Arial"/>
          <w:b/>
          <w:sz w:val="20"/>
          <w:szCs w:val="20"/>
          <w:highlight w:val="yellow"/>
        </w:rPr>
        <w:t xml:space="preserve">ATTACHEMENTS  </w:t>
      </w:r>
      <w:r w:rsidR="00D031E7" w:rsidRPr="009A6383">
        <w:rPr>
          <w:rFonts w:ascii="Stone Sans ITC Medium" w:hAnsi="Stone Sans ITC Medium" w:cs="Arial"/>
          <w:bCs/>
          <w:sz w:val="20"/>
          <w:szCs w:val="20"/>
          <w:highlight w:val="yellow"/>
        </w:rPr>
        <w:t>(</w:t>
      </w:r>
      <w:r w:rsidRPr="009A6383">
        <w:rPr>
          <w:rFonts w:ascii="Stone Sans ITC Medium" w:hAnsi="Stone Sans ITC Medium" w:cs="Arial"/>
          <w:bCs/>
          <w:sz w:val="20"/>
          <w:szCs w:val="20"/>
          <w:highlight w:val="yellow"/>
        </w:rPr>
        <w:t xml:space="preserve">to be </w:t>
      </w:r>
      <w:r w:rsidR="00D031E7" w:rsidRPr="009A6383">
        <w:rPr>
          <w:rFonts w:ascii="Stone Sans ITC Medium" w:hAnsi="Stone Sans ITC Medium" w:cs="Arial"/>
          <w:bCs/>
          <w:sz w:val="20"/>
          <w:szCs w:val="20"/>
          <w:highlight w:val="yellow"/>
        </w:rPr>
        <w:t>completed)</w:t>
      </w:r>
      <w:r w:rsidR="00D031E7" w:rsidRPr="009A6383">
        <w:rPr>
          <w:rFonts w:ascii="Stone Sans ITC Medium" w:hAnsi="Stone Sans ITC Medium" w:cs="Arial"/>
          <w:b/>
          <w:sz w:val="20"/>
          <w:szCs w:val="20"/>
          <w:highlight w:val="yellow"/>
        </w:rPr>
        <w:t xml:space="preserve"> </w:t>
      </w:r>
    </w:p>
    <w:p w14:paraId="00BB6C45" w14:textId="77777777" w:rsidR="00CC35EC" w:rsidRPr="00D031E7" w:rsidRDefault="00CC35EC" w:rsidP="00CC35EC">
      <w:pPr>
        <w:pStyle w:val="ListParagraph"/>
        <w:numPr>
          <w:ilvl w:val="0"/>
          <w:numId w:val="4"/>
        </w:numPr>
        <w:spacing w:after="0"/>
        <w:rPr>
          <w:rFonts w:ascii="Stone Sans ITC Medium" w:hAnsi="Stone Sans ITC Medium" w:cs="Arial"/>
          <w:bCs/>
          <w:sz w:val="20"/>
          <w:szCs w:val="20"/>
        </w:rPr>
      </w:pPr>
      <w:r w:rsidRPr="00D031E7">
        <w:rPr>
          <w:rFonts w:ascii="Stone Sans ITC Medium" w:hAnsi="Stone Sans ITC Medium" w:cs="Arial"/>
          <w:bCs/>
          <w:sz w:val="20"/>
          <w:szCs w:val="20"/>
        </w:rPr>
        <w:t xml:space="preserve">Guidance for assessing data sets using </w:t>
      </w:r>
      <w:r w:rsidR="00D031E7">
        <w:rPr>
          <w:rFonts w:ascii="Stone Sans ITC Medium" w:hAnsi="Stone Sans ITC Medium" w:cs="Arial"/>
          <w:bCs/>
          <w:sz w:val="20"/>
          <w:szCs w:val="20"/>
        </w:rPr>
        <w:t xml:space="preserve">WMO </w:t>
      </w:r>
      <w:r w:rsidRPr="00D031E7">
        <w:rPr>
          <w:rFonts w:ascii="Stone Sans ITC Medium" w:hAnsi="Stone Sans ITC Medium" w:cs="Arial"/>
          <w:bCs/>
          <w:sz w:val="20"/>
          <w:szCs w:val="20"/>
        </w:rPr>
        <w:t>M</w:t>
      </w:r>
      <w:r w:rsidR="00D031E7">
        <w:rPr>
          <w:rFonts w:ascii="Stone Sans ITC Medium" w:hAnsi="Stone Sans ITC Medium" w:cs="Arial"/>
          <w:bCs/>
          <w:sz w:val="20"/>
          <w:szCs w:val="20"/>
        </w:rPr>
        <w:t xml:space="preserve">aturity </w:t>
      </w:r>
      <w:r w:rsidRPr="00D031E7">
        <w:rPr>
          <w:rFonts w:ascii="Stone Sans ITC Medium" w:hAnsi="Stone Sans ITC Medium" w:cs="Arial"/>
          <w:bCs/>
          <w:sz w:val="20"/>
          <w:szCs w:val="20"/>
        </w:rPr>
        <w:t>M</w:t>
      </w:r>
      <w:r w:rsidR="00D031E7">
        <w:rPr>
          <w:rFonts w:ascii="Stone Sans ITC Medium" w:hAnsi="Stone Sans ITC Medium" w:cs="Arial"/>
          <w:bCs/>
          <w:sz w:val="20"/>
          <w:szCs w:val="20"/>
        </w:rPr>
        <w:t>atrix</w:t>
      </w:r>
    </w:p>
    <w:p w14:paraId="31353130" w14:textId="77777777" w:rsidR="00CC35EC" w:rsidRDefault="00CC35EC" w:rsidP="00B43A5A">
      <w:pPr>
        <w:spacing w:after="0"/>
        <w:rPr>
          <w:rFonts w:ascii="Stone Sans ITC Medium" w:hAnsi="Stone Sans ITC Medium" w:cs="Arial"/>
          <w:bCs/>
          <w:highlight w:val="yellow"/>
        </w:rPr>
      </w:pPr>
    </w:p>
    <w:p w14:paraId="60ACD906" w14:textId="77777777" w:rsidR="005A362E" w:rsidRDefault="005A362E" w:rsidP="00D65719">
      <w:pPr>
        <w:rPr>
          <w:rFonts w:ascii="Stone Sans ITC Medium" w:hAnsi="Stone Sans ITC Medium"/>
          <w:b/>
          <w:bCs/>
        </w:rPr>
      </w:pPr>
    </w:p>
    <w:p w14:paraId="620EB7AC" w14:textId="77777777" w:rsidR="005A362E" w:rsidRDefault="005A362E" w:rsidP="00D65719">
      <w:pPr>
        <w:rPr>
          <w:rFonts w:ascii="Stone Sans ITC Medium" w:hAnsi="Stone Sans ITC Medium"/>
          <w:b/>
          <w:bCs/>
        </w:rPr>
      </w:pPr>
    </w:p>
    <w:p w14:paraId="69A926A3" w14:textId="77777777" w:rsidR="000057BF" w:rsidRPr="006F37F6" w:rsidRDefault="000057BF" w:rsidP="00D65719">
      <w:pPr>
        <w:rPr>
          <w:rFonts w:ascii="Stone Sans ITC Medium" w:hAnsi="Stone Sans ITC Medium"/>
          <w:b/>
          <w:bCs/>
        </w:rPr>
      </w:pPr>
      <w:r w:rsidRPr="006F37F6">
        <w:rPr>
          <w:rFonts w:ascii="Stone Sans ITC Medium" w:hAnsi="Stone Sans ITC Medium"/>
          <w:b/>
          <w:bCs/>
        </w:rPr>
        <w:t>INTRODUCTION</w:t>
      </w:r>
    </w:p>
    <w:p w14:paraId="193C1D4C" w14:textId="6B5A576A" w:rsidR="004F7DDA" w:rsidRPr="006F37F6" w:rsidRDefault="000057BF" w:rsidP="004F7DDA">
      <w:pPr>
        <w:rPr>
          <w:ins w:id="1" w:author="William Wright" w:date="2018-05-18T17:57:00Z"/>
          <w:rFonts w:ascii="Stone Sans ITC Medium" w:hAnsi="Stone Sans ITC Medium"/>
        </w:rPr>
      </w:pPr>
      <w:r w:rsidRPr="006F37F6">
        <w:rPr>
          <w:rFonts w:ascii="Stone Sans ITC Medium" w:hAnsi="Stone Sans ITC Medium"/>
        </w:rPr>
        <w:t xml:space="preserve">The High Quality Global Data Management Framework for Climate (HQ-GDMFC) is a </w:t>
      </w:r>
      <w:r w:rsidR="008D046B" w:rsidRPr="006F37F6">
        <w:rPr>
          <w:rFonts w:ascii="Stone Sans ITC Medium" w:hAnsi="Stone Sans ITC Medium"/>
        </w:rPr>
        <w:t xml:space="preserve">WMO </w:t>
      </w:r>
      <w:r w:rsidRPr="006F37F6">
        <w:rPr>
          <w:rFonts w:ascii="Stone Sans ITC Medium" w:hAnsi="Stone Sans ITC Medium"/>
        </w:rPr>
        <w:t xml:space="preserve">collaborative </w:t>
      </w:r>
      <w:del w:id="2" w:author="William Wright" w:date="2018-05-28T13:00:00Z">
        <w:r w:rsidRPr="006F37F6" w:rsidDel="0097472F">
          <w:rPr>
            <w:rFonts w:ascii="Stone Sans ITC Medium" w:hAnsi="Stone Sans ITC Medium"/>
          </w:rPr>
          <w:delText xml:space="preserve">framework </w:delText>
        </w:r>
      </w:del>
      <w:ins w:id="3" w:author="William Wright" w:date="2018-05-28T13:00:00Z">
        <w:r w:rsidR="0097472F">
          <w:rPr>
            <w:rFonts w:ascii="Stone Sans ITC Medium" w:hAnsi="Stone Sans ITC Medium"/>
          </w:rPr>
          <w:t xml:space="preserve">initiative </w:t>
        </w:r>
      </w:ins>
      <w:r w:rsidRPr="006F37F6">
        <w:rPr>
          <w:rFonts w:ascii="Stone Sans ITC Medium" w:hAnsi="Stone Sans ITC Medium"/>
        </w:rPr>
        <w:t xml:space="preserve">that enables </w:t>
      </w:r>
      <w:ins w:id="4" w:author="William Wright" w:date="2018-05-18T17:53:00Z">
        <w:r w:rsidR="004F7DDA">
          <w:rPr>
            <w:rFonts w:ascii="Stone Sans ITC Medium" w:hAnsi="Stone Sans ITC Medium"/>
          </w:rPr>
          <w:t xml:space="preserve">the </w:t>
        </w:r>
      </w:ins>
      <w:r w:rsidRPr="006F37F6">
        <w:rPr>
          <w:rFonts w:ascii="Stone Sans ITC Medium" w:hAnsi="Stone Sans ITC Medium"/>
        </w:rPr>
        <w:t xml:space="preserve">effective </w:t>
      </w:r>
      <w:r w:rsidR="00C55EC6">
        <w:rPr>
          <w:rFonts w:ascii="Stone Sans ITC Medium" w:hAnsi="Stone Sans ITC Medium"/>
        </w:rPr>
        <w:t xml:space="preserve">development and exchange </w:t>
      </w:r>
      <w:r w:rsidRPr="006F37F6">
        <w:rPr>
          <w:rFonts w:ascii="Stone Sans ITC Medium" w:hAnsi="Stone Sans ITC Medium"/>
        </w:rPr>
        <w:t xml:space="preserve">of </w:t>
      </w:r>
      <w:r w:rsidR="00C55EC6">
        <w:rPr>
          <w:rFonts w:ascii="Stone Sans ITC Medium" w:hAnsi="Stone Sans ITC Medium"/>
        </w:rPr>
        <w:t xml:space="preserve">high quality </w:t>
      </w:r>
      <w:r w:rsidRPr="006F37F6">
        <w:rPr>
          <w:rFonts w:ascii="Stone Sans ITC Medium" w:hAnsi="Stone Sans ITC Medium"/>
        </w:rPr>
        <w:t xml:space="preserve">climate </w:t>
      </w:r>
      <w:r w:rsidR="00C55EC6">
        <w:rPr>
          <w:rFonts w:ascii="Stone Sans ITC Medium" w:hAnsi="Stone Sans ITC Medium"/>
        </w:rPr>
        <w:t>data</w:t>
      </w:r>
      <w:r w:rsidR="00C55EC6" w:rsidRPr="006F37F6">
        <w:rPr>
          <w:rFonts w:ascii="Stone Sans ITC Medium" w:hAnsi="Stone Sans ITC Medium"/>
        </w:rPr>
        <w:t xml:space="preserve"> </w:t>
      </w:r>
      <w:r w:rsidRPr="006F37F6">
        <w:rPr>
          <w:rFonts w:ascii="Stone Sans ITC Medium" w:hAnsi="Stone Sans ITC Medium"/>
        </w:rPr>
        <w:t xml:space="preserve">based  on a reliable </w:t>
      </w:r>
      <w:ins w:id="5" w:author="William Wright" w:date="2018-05-28T13:00:00Z">
        <w:r w:rsidR="0097472F">
          <w:rPr>
            <w:rFonts w:ascii="Stone Sans ITC Medium" w:hAnsi="Stone Sans ITC Medium"/>
          </w:rPr>
          <w:t xml:space="preserve">integrated </w:t>
        </w:r>
      </w:ins>
      <w:r w:rsidRPr="006F37F6">
        <w:rPr>
          <w:rFonts w:ascii="Stone Sans ITC Medium" w:hAnsi="Stone Sans ITC Medium"/>
        </w:rPr>
        <w:t>underpinning data infrast</w:t>
      </w:r>
      <w:r w:rsidR="00FF2E44" w:rsidRPr="006F37F6">
        <w:rPr>
          <w:rFonts w:ascii="Stone Sans ITC Medium" w:hAnsi="Stone Sans ITC Medium"/>
        </w:rPr>
        <w:t xml:space="preserve">ructure at the global, regional and </w:t>
      </w:r>
      <w:r w:rsidRPr="006F37F6">
        <w:rPr>
          <w:rFonts w:ascii="Stone Sans ITC Medium" w:hAnsi="Stone Sans ITC Medium"/>
        </w:rPr>
        <w:t xml:space="preserve"> national levels . The </w:t>
      </w:r>
      <w:ins w:id="6" w:author="William Wright" w:date="2018-05-18T17:53:00Z">
        <w:r w:rsidR="004F7DDA">
          <w:rPr>
            <w:rFonts w:ascii="Stone Sans ITC Medium" w:hAnsi="Stone Sans ITC Medium"/>
          </w:rPr>
          <w:t xml:space="preserve">Framework </w:t>
        </w:r>
      </w:ins>
      <w:del w:id="7" w:author="William Wright" w:date="2018-05-18T17:53:00Z">
        <w:r w:rsidRPr="006F37F6" w:rsidDel="004F7DDA">
          <w:rPr>
            <w:rFonts w:ascii="Stone Sans ITC Medium" w:hAnsi="Stone Sans ITC Medium"/>
          </w:rPr>
          <w:delText xml:space="preserve">collaboration </w:delText>
        </w:r>
      </w:del>
      <w:r w:rsidRPr="006F37F6">
        <w:rPr>
          <w:rFonts w:ascii="Stone Sans ITC Medium" w:hAnsi="Stone Sans ITC Medium"/>
        </w:rPr>
        <w:t xml:space="preserve">includes developing </w:t>
      </w:r>
      <w:del w:id="8" w:author="William Wright" w:date="2018-05-18T17:54:00Z">
        <w:r w:rsidRPr="006F37F6" w:rsidDel="004F7DDA">
          <w:rPr>
            <w:rFonts w:ascii="Stone Sans ITC Medium" w:hAnsi="Stone Sans ITC Medium"/>
          </w:rPr>
          <w:delText xml:space="preserve">data management </w:delText>
        </w:r>
      </w:del>
      <w:r w:rsidRPr="006F37F6">
        <w:rPr>
          <w:rFonts w:ascii="Stone Sans ITC Medium" w:hAnsi="Stone Sans ITC Medium"/>
        </w:rPr>
        <w:t xml:space="preserve">standards and </w:t>
      </w:r>
      <w:ins w:id="9" w:author="William Wright" w:date="2018-05-18T17:54:00Z">
        <w:r w:rsidR="004F7DDA">
          <w:rPr>
            <w:rFonts w:ascii="Stone Sans ITC Medium" w:hAnsi="Stone Sans ITC Medium"/>
          </w:rPr>
          <w:t xml:space="preserve">recommended </w:t>
        </w:r>
      </w:ins>
      <w:r w:rsidRPr="006F37F6">
        <w:rPr>
          <w:rFonts w:ascii="Stone Sans ITC Medium" w:hAnsi="Stone Sans ITC Medium"/>
        </w:rPr>
        <w:t>practices for</w:t>
      </w:r>
      <w:ins w:id="10" w:author="William Wright" w:date="2018-05-18T17:54:00Z">
        <w:r w:rsidR="004F7DDA">
          <w:rPr>
            <w:rFonts w:ascii="Stone Sans ITC Medium" w:hAnsi="Stone Sans ITC Medium"/>
          </w:rPr>
          <w:t xml:space="preserve"> </w:t>
        </w:r>
      </w:ins>
      <w:ins w:id="11" w:author="William Wright" w:date="2018-05-18T17:55:00Z">
        <w:r w:rsidR="004F7DDA">
          <w:rPr>
            <w:rFonts w:ascii="Stone Sans ITC Medium" w:hAnsi="Stone Sans ITC Medium"/>
          </w:rPr>
          <w:t xml:space="preserve">sourcing, securing, </w:t>
        </w:r>
      </w:ins>
      <w:ins w:id="12" w:author="William Wright" w:date="2018-05-18T17:54:00Z">
        <w:r w:rsidR="004F7DDA">
          <w:rPr>
            <w:rFonts w:ascii="Stone Sans ITC Medium" w:hAnsi="Stone Sans ITC Medium"/>
          </w:rPr>
          <w:t>managing, assessing</w:t>
        </w:r>
      </w:ins>
      <w:ins w:id="13" w:author="William Wright" w:date="2018-05-18T17:55:00Z">
        <w:r w:rsidR="004F7DDA">
          <w:rPr>
            <w:rFonts w:ascii="Stone Sans ITC Medium" w:hAnsi="Stone Sans ITC Medium"/>
          </w:rPr>
          <w:t xml:space="preserve">, </w:t>
        </w:r>
      </w:ins>
      <w:ins w:id="14" w:author="William Wright" w:date="2018-05-18T17:56:00Z">
        <w:r w:rsidR="004F7DDA">
          <w:rPr>
            <w:rFonts w:ascii="Stone Sans ITC Medium" w:hAnsi="Stone Sans ITC Medium"/>
          </w:rPr>
          <w:t xml:space="preserve">and </w:t>
        </w:r>
      </w:ins>
      <w:ins w:id="15" w:author="William Wright" w:date="2018-05-18T17:55:00Z">
        <w:r w:rsidR="004F7DDA">
          <w:rPr>
            <w:rFonts w:ascii="Stone Sans ITC Medium" w:hAnsi="Stone Sans ITC Medium"/>
          </w:rPr>
          <w:t xml:space="preserve">cataloguing </w:t>
        </w:r>
      </w:ins>
      <w:del w:id="16" w:author="William Wright" w:date="2018-05-18T17:56:00Z">
        <w:r w:rsidRPr="006F37F6" w:rsidDel="004F7DDA">
          <w:rPr>
            <w:rFonts w:ascii="Stone Sans ITC Medium" w:hAnsi="Stone Sans ITC Medium"/>
          </w:rPr>
          <w:delText xml:space="preserve"> </w:delText>
        </w:r>
      </w:del>
      <w:r w:rsidRPr="006F37F6">
        <w:rPr>
          <w:rFonts w:ascii="Stone Sans ITC Medium" w:hAnsi="Stone Sans ITC Medium"/>
        </w:rPr>
        <w:t>climate</w:t>
      </w:r>
      <w:ins w:id="17" w:author="William Wright" w:date="2018-05-18T17:55:00Z">
        <w:r w:rsidR="004F7DDA">
          <w:rPr>
            <w:rFonts w:ascii="Stone Sans ITC Medium" w:hAnsi="Stone Sans ITC Medium"/>
          </w:rPr>
          <w:t xml:space="preserve"> data</w:t>
        </w:r>
      </w:ins>
      <w:r w:rsidRPr="006F37F6">
        <w:rPr>
          <w:rFonts w:ascii="Stone Sans ITC Medium" w:hAnsi="Stone Sans ITC Medium"/>
        </w:rPr>
        <w:t xml:space="preserve">, </w:t>
      </w:r>
      <w:ins w:id="18" w:author="William Wright" w:date="2018-05-18T17:55:00Z">
        <w:r w:rsidR="004F7DDA">
          <w:rPr>
            <w:rFonts w:ascii="Stone Sans ITC Medium" w:hAnsi="Stone Sans ITC Medium"/>
          </w:rPr>
          <w:t xml:space="preserve">and for </w:t>
        </w:r>
      </w:ins>
      <w:r w:rsidRPr="006F37F6">
        <w:rPr>
          <w:rFonts w:ascii="Stone Sans ITC Medium" w:hAnsi="Stone Sans ITC Medium"/>
        </w:rPr>
        <w:t xml:space="preserve">sharing infrastructure and responsibilities </w:t>
      </w:r>
      <w:del w:id="19" w:author="William Wright" w:date="2018-05-18T17:56:00Z">
        <w:r w:rsidRPr="006F37F6" w:rsidDel="004F7DDA">
          <w:rPr>
            <w:rFonts w:ascii="Stone Sans ITC Medium" w:hAnsi="Stone Sans ITC Medium"/>
          </w:rPr>
          <w:delText>such as</w:delText>
        </w:r>
        <w:r w:rsidR="00FF2E44" w:rsidRPr="006F37F6" w:rsidDel="004F7DDA">
          <w:rPr>
            <w:rFonts w:ascii="Stone Sans ITC Medium" w:hAnsi="Stone Sans ITC Medium"/>
          </w:rPr>
          <w:delText xml:space="preserve"> for </w:delText>
        </w:r>
        <w:r w:rsidRPr="006F37F6" w:rsidDel="004F7DDA">
          <w:rPr>
            <w:rFonts w:ascii="Stone Sans ITC Medium" w:hAnsi="Stone Sans ITC Medium"/>
          </w:rPr>
          <w:delText xml:space="preserve"> </w:delText>
        </w:r>
      </w:del>
      <w:ins w:id="20" w:author="William Wright" w:date="2018-05-18T17:56:00Z">
        <w:r w:rsidR="004F7DDA">
          <w:rPr>
            <w:rFonts w:ascii="Stone Sans ITC Medium" w:hAnsi="Stone Sans ITC Medium"/>
          </w:rPr>
          <w:t xml:space="preserve">for, e.g., </w:t>
        </w:r>
      </w:ins>
      <w:r w:rsidRPr="006F37F6">
        <w:rPr>
          <w:rFonts w:ascii="Stone Sans ITC Medium" w:hAnsi="Stone Sans ITC Medium"/>
        </w:rPr>
        <w:t>data exchange, analysis and data service</w:t>
      </w:r>
      <w:ins w:id="21" w:author="William Wright" w:date="2018-05-18T17:56:00Z">
        <w:r w:rsidR="004F7DDA">
          <w:rPr>
            <w:rFonts w:ascii="Stone Sans ITC Medium" w:hAnsi="Stone Sans ITC Medium"/>
          </w:rPr>
          <w:t xml:space="preserve"> provision</w:t>
        </w:r>
      </w:ins>
      <w:del w:id="22" w:author="William Wright" w:date="2018-05-18T17:56:00Z">
        <w:r w:rsidRPr="006F37F6" w:rsidDel="004F7DDA">
          <w:rPr>
            <w:rFonts w:ascii="Stone Sans ITC Medium" w:hAnsi="Stone Sans ITC Medium"/>
          </w:rPr>
          <w:delText>s</w:delText>
        </w:r>
      </w:del>
      <w:r w:rsidRPr="006F37F6">
        <w:rPr>
          <w:rFonts w:ascii="Stone Sans ITC Medium" w:hAnsi="Stone Sans ITC Medium"/>
        </w:rPr>
        <w:t xml:space="preserve">. </w:t>
      </w:r>
      <w:ins w:id="23" w:author="William Wright" w:date="2018-05-18T17:57:00Z">
        <w:r w:rsidR="004F7DDA">
          <w:rPr>
            <w:rFonts w:ascii="Stone Sans ITC Medium" w:hAnsi="Stone Sans ITC Medium"/>
          </w:rPr>
          <w:t>In this way the HQ-GDMFC supports the generation of climate products and the delivery of climate services through the GFCS’ Climate Services Information System (CSIS).</w:t>
        </w:r>
      </w:ins>
    </w:p>
    <w:p w14:paraId="323CBD88" w14:textId="77777777" w:rsidR="000057BF" w:rsidDel="004F7DDA" w:rsidRDefault="000057BF" w:rsidP="00C55EC6">
      <w:pPr>
        <w:rPr>
          <w:del w:id="24" w:author="William Wright" w:date="2018-05-18T17:57:00Z"/>
          <w:rFonts w:ascii="Stone Sans ITC Medium" w:hAnsi="Stone Sans ITC Medium"/>
        </w:rPr>
      </w:pPr>
    </w:p>
    <w:p w14:paraId="5F3FEAD6" w14:textId="77777777" w:rsidR="00D031E7" w:rsidRPr="006F37F6" w:rsidRDefault="00D031E7" w:rsidP="007141CF">
      <w:pPr>
        <w:rPr>
          <w:rFonts w:ascii="Stone Sans ITC Medium" w:hAnsi="Stone Sans ITC Medium"/>
        </w:rPr>
      </w:pPr>
      <w:del w:id="25" w:author="William Wright" w:date="2018-05-18T17:56:00Z">
        <w:r w:rsidDel="004F7DDA">
          <w:rPr>
            <w:rFonts w:ascii="Stone Sans ITC Medium" w:hAnsi="Stone Sans ITC Medium"/>
          </w:rPr>
          <w:delText xml:space="preserve">The </w:delText>
        </w:r>
        <w:r w:rsidRPr="006F37F6" w:rsidDel="004F7DDA">
          <w:rPr>
            <w:rFonts w:ascii="Stone Sans ITC Medium" w:hAnsi="Stone Sans ITC Medium"/>
          </w:rPr>
          <w:delText>High Quality Global Data Management Framework for Climate (HQ-GDMFC)</w:delText>
        </w:r>
        <w:r w:rsidDel="004F7DDA">
          <w:rPr>
            <w:rFonts w:ascii="Stone Sans ITC Medium" w:hAnsi="Stone Sans ITC Medium"/>
          </w:rPr>
          <w:delText xml:space="preserve"> promotes Standards and Recommended  practices for managing</w:delText>
        </w:r>
        <w:r w:rsidR="007141CF" w:rsidDel="004F7DDA">
          <w:rPr>
            <w:rFonts w:ascii="Stone Sans ITC Medium" w:hAnsi="Stone Sans ITC Medium"/>
          </w:rPr>
          <w:delText xml:space="preserve">, assessing </w:delText>
        </w:r>
        <w:r w:rsidDel="004F7DDA">
          <w:rPr>
            <w:rFonts w:ascii="Stone Sans ITC Medium" w:hAnsi="Stone Sans ITC Medium"/>
          </w:rPr>
          <w:delText xml:space="preserve"> and cataloging </w:delText>
        </w:r>
        <w:r w:rsidR="007141CF" w:rsidDel="004F7DDA">
          <w:rPr>
            <w:rFonts w:ascii="Stone Sans ITC Medium" w:hAnsi="Stone Sans ITC Medium"/>
          </w:rPr>
          <w:delText xml:space="preserve">climate data </w:delText>
        </w:r>
        <w:r w:rsidDel="004F7DDA">
          <w:rPr>
            <w:rFonts w:ascii="Stone Sans ITC Medium" w:hAnsi="Stone Sans ITC Medium"/>
          </w:rPr>
          <w:delText xml:space="preserve"> for </w:delText>
        </w:r>
      </w:del>
      <w:del w:id="26" w:author="William Wright" w:date="2018-05-18T17:57:00Z">
        <w:r w:rsidDel="004F7DDA">
          <w:rPr>
            <w:rFonts w:ascii="Stone Sans ITC Medium" w:hAnsi="Stone Sans ITC Medium"/>
          </w:rPr>
          <w:delText xml:space="preserve">supporting the generation of climate products and </w:delText>
        </w:r>
        <w:r w:rsidR="005A362E" w:rsidDel="004F7DDA">
          <w:rPr>
            <w:rFonts w:ascii="Stone Sans ITC Medium" w:hAnsi="Stone Sans ITC Medium"/>
          </w:rPr>
          <w:delText xml:space="preserve">the </w:delText>
        </w:r>
        <w:r w:rsidDel="004F7DDA">
          <w:rPr>
            <w:rFonts w:ascii="Stone Sans ITC Medium" w:hAnsi="Stone Sans ITC Medium"/>
          </w:rPr>
          <w:delText>delivery of climate services through the GFCS</w:delText>
        </w:r>
        <w:r w:rsidR="007141CF" w:rsidDel="004F7DDA">
          <w:rPr>
            <w:rFonts w:ascii="Stone Sans ITC Medium" w:hAnsi="Stone Sans ITC Medium"/>
          </w:rPr>
          <w:delText>’</w:delText>
        </w:r>
        <w:r w:rsidDel="004F7DDA">
          <w:rPr>
            <w:rFonts w:ascii="Stone Sans ITC Medium" w:hAnsi="Stone Sans ITC Medium"/>
          </w:rPr>
          <w:delText xml:space="preserve"> Clim</w:delText>
        </w:r>
        <w:r w:rsidR="007141CF" w:rsidDel="004F7DDA">
          <w:rPr>
            <w:rFonts w:ascii="Stone Sans ITC Medium" w:hAnsi="Stone Sans ITC Medium"/>
          </w:rPr>
          <w:delText>ate Services Information System (CSIS).</w:delText>
        </w:r>
      </w:del>
    </w:p>
    <w:p w14:paraId="32210B2E" w14:textId="03D85FBE" w:rsidR="000057BF" w:rsidRPr="006F37F6" w:rsidRDefault="007141CF" w:rsidP="00413D69">
      <w:pPr>
        <w:rPr>
          <w:rFonts w:ascii="Stone Sans ITC Medium" w:hAnsi="Stone Sans ITC Medium"/>
        </w:rPr>
      </w:pPr>
      <w:r>
        <w:rPr>
          <w:rFonts w:ascii="Stone Sans ITC Medium" w:hAnsi="Stone Sans ITC Medium"/>
        </w:rPr>
        <w:t xml:space="preserve">The </w:t>
      </w:r>
      <w:del w:id="27" w:author="William Wright" w:date="2018-05-18T17:58:00Z">
        <w:r w:rsidRPr="006F37F6" w:rsidDel="004F7DDA">
          <w:rPr>
            <w:rFonts w:ascii="Stone Sans ITC Medium" w:hAnsi="Stone Sans ITC Medium"/>
          </w:rPr>
          <w:delText>High Quality Global Data Management Framework for Climate (HQ-GDMFC)</w:delText>
        </w:r>
        <w:r w:rsidDel="004F7DDA">
          <w:rPr>
            <w:rFonts w:ascii="Stone Sans ITC Medium" w:hAnsi="Stone Sans ITC Medium"/>
          </w:rPr>
          <w:delText xml:space="preserve"> </w:delText>
        </w:r>
        <w:r w:rsidR="00413D69" w:rsidRPr="006F37F6" w:rsidDel="004F7DDA">
          <w:rPr>
            <w:rFonts w:ascii="Stone Sans ITC Medium" w:hAnsi="Stone Sans ITC Medium"/>
          </w:rPr>
          <w:delText>collaborat</w:delText>
        </w:r>
        <w:r w:rsidR="00413D69" w:rsidDel="004F7DDA">
          <w:rPr>
            <w:rFonts w:ascii="Stone Sans ITC Medium" w:hAnsi="Stone Sans ITC Medium"/>
          </w:rPr>
          <w:delText xml:space="preserve">ion </w:delText>
        </w:r>
      </w:del>
      <w:ins w:id="28" w:author="William Wright" w:date="2018-05-18T17:58:00Z">
        <w:r w:rsidR="004F7DDA">
          <w:rPr>
            <w:rFonts w:ascii="Stone Sans ITC Medium" w:hAnsi="Stone Sans ITC Medium"/>
          </w:rPr>
          <w:t xml:space="preserve">HQ-GDMFC </w:t>
        </w:r>
      </w:ins>
      <w:r w:rsidR="00413D69">
        <w:rPr>
          <w:rFonts w:ascii="Stone Sans ITC Medium" w:hAnsi="Stone Sans ITC Medium"/>
        </w:rPr>
        <w:t xml:space="preserve">leverages </w:t>
      </w:r>
      <w:del w:id="29" w:author="William Wright" w:date="2018-05-18T17:58:00Z">
        <w:r w:rsidR="00413D69" w:rsidRPr="006F37F6" w:rsidDel="004F7DDA">
          <w:rPr>
            <w:rFonts w:ascii="Stone Sans ITC Medium" w:hAnsi="Stone Sans ITC Medium"/>
          </w:rPr>
          <w:delText xml:space="preserve"> </w:delText>
        </w:r>
      </w:del>
      <w:r w:rsidR="00413D69">
        <w:rPr>
          <w:rFonts w:ascii="Stone Sans ITC Medium" w:hAnsi="Stone Sans ITC Medium"/>
        </w:rPr>
        <w:t xml:space="preserve">relevant WMO </w:t>
      </w:r>
      <w:r w:rsidR="000057BF" w:rsidRPr="006F37F6">
        <w:rPr>
          <w:rFonts w:ascii="Stone Sans ITC Medium" w:hAnsi="Stone Sans ITC Medium"/>
        </w:rPr>
        <w:t xml:space="preserve"> </w:t>
      </w:r>
      <w:r w:rsidR="00413D69">
        <w:rPr>
          <w:rFonts w:ascii="Stone Sans ITC Medium" w:hAnsi="Stone Sans ITC Medium"/>
        </w:rPr>
        <w:t xml:space="preserve">systems </w:t>
      </w:r>
      <w:r w:rsidR="000057BF" w:rsidRPr="006F37F6">
        <w:rPr>
          <w:rFonts w:ascii="Stone Sans ITC Medium" w:hAnsi="Stone Sans ITC Medium"/>
        </w:rPr>
        <w:t xml:space="preserve">such as the WMO Information System (WIS) for data exchange, </w:t>
      </w:r>
      <w:ins w:id="30" w:author="William Wright" w:date="2018-05-18T17:58:00Z">
        <w:r w:rsidR="004F7DDA">
          <w:rPr>
            <w:rFonts w:ascii="Stone Sans ITC Medium" w:hAnsi="Stone Sans ITC Medium"/>
          </w:rPr>
          <w:t xml:space="preserve">and </w:t>
        </w:r>
      </w:ins>
      <w:r w:rsidR="000057BF" w:rsidRPr="006F37F6">
        <w:rPr>
          <w:rFonts w:ascii="Stone Sans ITC Medium" w:hAnsi="Stone Sans ITC Medium"/>
        </w:rPr>
        <w:t>Global Climate Observing Systems (GCOS) and WMO Integrated Global Observing System (WIGOS) for observational standards and practices</w:t>
      </w:r>
      <w:r w:rsidR="00413D69">
        <w:rPr>
          <w:rFonts w:ascii="Stone Sans ITC Medium" w:hAnsi="Stone Sans ITC Medium"/>
        </w:rPr>
        <w:t xml:space="preserve">. </w:t>
      </w:r>
      <w:del w:id="31" w:author="William Wright" w:date="2018-05-18T17:59:00Z">
        <w:r w:rsidR="00413D69" w:rsidDel="004F7DDA">
          <w:rPr>
            <w:rFonts w:ascii="Stone Sans ITC Medium" w:hAnsi="Stone Sans ITC Medium"/>
          </w:rPr>
          <w:delText>The c</w:delText>
        </w:r>
      </w:del>
      <w:ins w:id="32" w:author="William Wright" w:date="2018-05-18T17:59:00Z">
        <w:r w:rsidR="004F7DDA">
          <w:rPr>
            <w:rFonts w:ascii="Stone Sans ITC Medium" w:hAnsi="Stone Sans ITC Medium"/>
          </w:rPr>
          <w:t>C</w:t>
        </w:r>
      </w:ins>
      <w:r w:rsidR="00413D69">
        <w:rPr>
          <w:rFonts w:ascii="Stone Sans ITC Medium" w:hAnsi="Stone Sans ITC Medium"/>
        </w:rPr>
        <w:t xml:space="preserve">ollaboration </w:t>
      </w:r>
      <w:ins w:id="33" w:author="William Wright" w:date="2018-05-18T17:59:00Z">
        <w:r w:rsidR="004F7DDA">
          <w:rPr>
            <w:rFonts w:ascii="Stone Sans ITC Medium" w:hAnsi="Stone Sans ITC Medium"/>
          </w:rPr>
          <w:t xml:space="preserve">within the Framework </w:t>
        </w:r>
      </w:ins>
      <w:r w:rsidR="00413D69">
        <w:rPr>
          <w:rFonts w:ascii="Stone Sans ITC Medium" w:hAnsi="Stone Sans ITC Medium"/>
        </w:rPr>
        <w:t>expands</w:t>
      </w:r>
      <w:del w:id="34" w:author="William Wright" w:date="2018-05-28T13:01:00Z">
        <w:r w:rsidR="00413D69" w:rsidDel="0097472F">
          <w:rPr>
            <w:rFonts w:ascii="Stone Sans ITC Medium" w:hAnsi="Stone Sans ITC Medium"/>
          </w:rPr>
          <w:delText xml:space="preserve"> </w:delText>
        </w:r>
      </w:del>
      <w:r w:rsidR="00413D69" w:rsidRPr="006F37F6">
        <w:rPr>
          <w:rFonts w:ascii="Stone Sans ITC Medium" w:hAnsi="Stone Sans ITC Medium"/>
        </w:rPr>
        <w:t xml:space="preserve"> </w:t>
      </w:r>
      <w:r w:rsidR="00413D69">
        <w:rPr>
          <w:rFonts w:ascii="Stone Sans ITC Medium" w:hAnsi="Stone Sans ITC Medium"/>
        </w:rPr>
        <w:t xml:space="preserve">to several </w:t>
      </w:r>
      <w:r w:rsidR="000057BF" w:rsidRPr="006F37F6">
        <w:rPr>
          <w:rFonts w:ascii="Stone Sans ITC Medium" w:hAnsi="Stone Sans ITC Medium"/>
        </w:rPr>
        <w:t xml:space="preserve"> application areas such as Marine, Hydrology</w:t>
      </w:r>
      <w:r w:rsidR="00FF2E44" w:rsidRPr="006F37F6">
        <w:rPr>
          <w:rFonts w:ascii="Stone Sans ITC Medium" w:hAnsi="Stone Sans ITC Medium"/>
        </w:rPr>
        <w:t xml:space="preserve"> and </w:t>
      </w:r>
      <w:del w:id="35" w:author="William Wright" w:date="2018-05-18T17:59:00Z">
        <w:r w:rsidR="00FF2E44" w:rsidRPr="006F37F6" w:rsidDel="004F7DDA">
          <w:rPr>
            <w:rFonts w:ascii="Stone Sans ITC Medium" w:hAnsi="Stone Sans ITC Medium"/>
          </w:rPr>
          <w:delText xml:space="preserve"> </w:delText>
        </w:r>
      </w:del>
      <w:r w:rsidR="00413D69">
        <w:rPr>
          <w:rFonts w:ascii="Stone Sans ITC Medium" w:hAnsi="Stone Sans ITC Medium"/>
        </w:rPr>
        <w:t>R</w:t>
      </w:r>
      <w:r w:rsidR="000057BF" w:rsidRPr="006F37F6">
        <w:rPr>
          <w:rFonts w:ascii="Stone Sans ITC Medium" w:hAnsi="Stone Sans ITC Medium"/>
        </w:rPr>
        <w:t>esearch</w:t>
      </w:r>
      <w:ins w:id="36" w:author="William Wright" w:date="2018-05-18T17:59:00Z">
        <w:r w:rsidR="004F7DDA">
          <w:rPr>
            <w:rFonts w:ascii="Stone Sans ITC Medium" w:hAnsi="Stone Sans ITC Medium"/>
          </w:rPr>
          <w:t>,</w:t>
        </w:r>
      </w:ins>
      <w:r w:rsidR="000057BF" w:rsidRPr="006F37F6">
        <w:rPr>
          <w:rFonts w:ascii="Stone Sans ITC Medium" w:hAnsi="Stone Sans ITC Medium"/>
        </w:rPr>
        <w:t xml:space="preserve"> to address </w:t>
      </w:r>
      <w:ins w:id="37" w:author="William Wright" w:date="2018-05-18T17:59:00Z">
        <w:r w:rsidR="004F7DDA">
          <w:rPr>
            <w:rFonts w:ascii="Stone Sans ITC Medium" w:hAnsi="Stone Sans ITC Medium"/>
          </w:rPr>
          <w:t xml:space="preserve">their </w:t>
        </w:r>
      </w:ins>
      <w:r w:rsidR="000057BF" w:rsidRPr="006F37F6">
        <w:rPr>
          <w:rFonts w:ascii="Stone Sans ITC Medium" w:hAnsi="Stone Sans ITC Medium"/>
        </w:rPr>
        <w:t>needs and requirements for climate data</w:t>
      </w:r>
      <w:ins w:id="38" w:author="William Wright" w:date="2018-05-18T18:00:00Z">
        <w:r w:rsidR="004F7DDA">
          <w:rPr>
            <w:rFonts w:ascii="Stone Sans ITC Medium" w:hAnsi="Stone Sans ITC Medium"/>
          </w:rPr>
          <w:t xml:space="preserve">, </w:t>
        </w:r>
      </w:ins>
      <w:del w:id="39" w:author="William Wright" w:date="2018-05-18T18:00:00Z">
        <w:r w:rsidR="00413D69" w:rsidDel="004F7DDA">
          <w:rPr>
            <w:rFonts w:ascii="Stone Sans ITC Medium" w:hAnsi="Stone Sans ITC Medium"/>
          </w:rPr>
          <w:delText xml:space="preserve"> </w:delText>
        </w:r>
      </w:del>
      <w:r w:rsidR="00413D69">
        <w:rPr>
          <w:rFonts w:ascii="Stone Sans ITC Medium" w:hAnsi="Stone Sans ITC Medium"/>
        </w:rPr>
        <w:t>as well as for sharing related data for supporting national and international climate activities</w:t>
      </w:r>
      <w:r w:rsidR="000057BF" w:rsidRPr="006F37F6">
        <w:rPr>
          <w:rFonts w:ascii="Stone Sans ITC Medium" w:hAnsi="Stone Sans ITC Medium"/>
        </w:rPr>
        <w:t xml:space="preserve">. </w:t>
      </w:r>
      <w:r w:rsidR="00413D69">
        <w:rPr>
          <w:rFonts w:ascii="Stone Sans ITC Medium" w:hAnsi="Stone Sans ITC Medium"/>
        </w:rPr>
        <w:t xml:space="preserve">The framework of collaboration includes primarily </w:t>
      </w:r>
      <w:r w:rsidR="000057BF" w:rsidRPr="006F37F6">
        <w:rPr>
          <w:rFonts w:ascii="Stone Sans ITC Medium" w:hAnsi="Stone Sans ITC Medium"/>
        </w:rPr>
        <w:t xml:space="preserve"> the National Met</w:t>
      </w:r>
      <w:r w:rsidR="00FF2E44" w:rsidRPr="006F37F6">
        <w:rPr>
          <w:rFonts w:ascii="Stone Sans ITC Medium" w:hAnsi="Stone Sans ITC Medium"/>
        </w:rPr>
        <w:t xml:space="preserve">eorological and Hydrological </w:t>
      </w:r>
      <w:r w:rsidR="000057BF" w:rsidRPr="006F37F6">
        <w:rPr>
          <w:rFonts w:ascii="Stone Sans ITC Medium" w:hAnsi="Stone Sans ITC Medium"/>
        </w:rPr>
        <w:t xml:space="preserve"> </w:t>
      </w:r>
      <w:r w:rsidR="00FF2E44" w:rsidRPr="006F37F6">
        <w:rPr>
          <w:rFonts w:ascii="Stone Sans ITC Medium" w:hAnsi="Stone Sans ITC Medium"/>
        </w:rPr>
        <w:t xml:space="preserve">Service’ </w:t>
      </w:r>
      <w:r w:rsidR="000057BF" w:rsidRPr="006F37F6">
        <w:rPr>
          <w:rFonts w:ascii="Stone Sans ITC Medium" w:hAnsi="Stone Sans ITC Medium"/>
        </w:rPr>
        <w:t>Data Management entities, Regional Climate Centers</w:t>
      </w:r>
      <w:r w:rsidR="00FF2E44" w:rsidRPr="006F37F6">
        <w:rPr>
          <w:rFonts w:ascii="Stone Sans ITC Medium" w:hAnsi="Stone Sans ITC Medium"/>
        </w:rPr>
        <w:t>,</w:t>
      </w:r>
      <w:r w:rsidR="000057BF" w:rsidRPr="006F37F6">
        <w:rPr>
          <w:rFonts w:ascii="Stone Sans ITC Medium" w:hAnsi="Stone Sans ITC Medium"/>
        </w:rPr>
        <w:t xml:space="preserve"> </w:t>
      </w:r>
      <w:r w:rsidR="00FF2E44" w:rsidRPr="006F37F6">
        <w:rPr>
          <w:rFonts w:ascii="Stone Sans ITC Medium" w:hAnsi="Stone Sans ITC Medium"/>
        </w:rPr>
        <w:t>i</w:t>
      </w:r>
      <w:r w:rsidR="000057BF" w:rsidRPr="006F37F6">
        <w:rPr>
          <w:rFonts w:ascii="Stone Sans ITC Medium" w:hAnsi="Stone Sans ITC Medium"/>
        </w:rPr>
        <w:t xml:space="preserve">nternational </w:t>
      </w:r>
      <w:r w:rsidR="00FF2E44" w:rsidRPr="006F37F6">
        <w:rPr>
          <w:rFonts w:ascii="Stone Sans ITC Medium" w:hAnsi="Stone Sans ITC Medium"/>
        </w:rPr>
        <w:t>d</w:t>
      </w:r>
      <w:r w:rsidR="000057BF" w:rsidRPr="006F37F6">
        <w:rPr>
          <w:rFonts w:ascii="Stone Sans ITC Medium" w:hAnsi="Stone Sans ITC Medium"/>
        </w:rPr>
        <w:t xml:space="preserve">ata </w:t>
      </w:r>
      <w:r w:rsidR="00FF2E44" w:rsidRPr="006F37F6">
        <w:rPr>
          <w:rFonts w:ascii="Stone Sans ITC Medium" w:hAnsi="Stone Sans ITC Medium"/>
        </w:rPr>
        <w:t>c</w:t>
      </w:r>
      <w:r w:rsidR="000057BF" w:rsidRPr="006F37F6">
        <w:rPr>
          <w:rFonts w:ascii="Stone Sans ITC Medium" w:hAnsi="Stone Sans ITC Medium"/>
        </w:rPr>
        <w:t xml:space="preserve">enters, academia </w:t>
      </w:r>
      <w:r w:rsidR="00413D69">
        <w:rPr>
          <w:rFonts w:ascii="Stone Sans ITC Medium" w:hAnsi="Stone Sans ITC Medium"/>
        </w:rPr>
        <w:t xml:space="preserve">as well as </w:t>
      </w:r>
      <w:r w:rsidR="00413D69" w:rsidRPr="006F37F6">
        <w:rPr>
          <w:rFonts w:ascii="Stone Sans ITC Medium" w:hAnsi="Stone Sans ITC Medium"/>
        </w:rPr>
        <w:t xml:space="preserve"> </w:t>
      </w:r>
      <w:r w:rsidR="000057BF" w:rsidRPr="006F37F6">
        <w:rPr>
          <w:rFonts w:ascii="Stone Sans ITC Medium" w:hAnsi="Stone Sans ITC Medium"/>
        </w:rPr>
        <w:t xml:space="preserve">any institution </w:t>
      </w:r>
      <w:r w:rsidR="00FF2E44" w:rsidRPr="006F37F6">
        <w:rPr>
          <w:rFonts w:ascii="Stone Sans ITC Medium" w:hAnsi="Stone Sans ITC Medium"/>
        </w:rPr>
        <w:t xml:space="preserve">dealing with </w:t>
      </w:r>
      <w:r w:rsidR="000057BF" w:rsidRPr="006F37F6">
        <w:rPr>
          <w:rFonts w:ascii="Stone Sans ITC Medium" w:hAnsi="Stone Sans ITC Medium"/>
        </w:rPr>
        <w:t>climate data archival, management, analysis and exchange.</w:t>
      </w:r>
    </w:p>
    <w:p w14:paraId="38B6ABB8" w14:textId="1EDDB499" w:rsidR="009C3704" w:rsidRPr="00D41714" w:rsidRDefault="006747FD" w:rsidP="00065A08">
      <w:pPr>
        <w:rPr>
          <w:rFonts w:ascii="Stone Sans ITC Medium" w:hAnsi="Stone Sans ITC Medium"/>
        </w:rPr>
      </w:pPr>
      <w:r>
        <w:t xml:space="preserve"> </w:t>
      </w:r>
      <w:r w:rsidRPr="00D41714">
        <w:rPr>
          <w:rFonts w:ascii="Stone Sans ITC Medium" w:hAnsi="Stone Sans ITC Medium"/>
        </w:rPr>
        <w:t xml:space="preserve">HQ-GDMFC will be based on </w:t>
      </w:r>
      <w:r w:rsidR="0010629F" w:rsidRPr="00D41714">
        <w:rPr>
          <w:rFonts w:ascii="Stone Sans ITC Medium" w:hAnsi="Stone Sans ITC Medium"/>
        </w:rPr>
        <w:t>u</w:t>
      </w:r>
      <w:r w:rsidR="00D644AC" w:rsidRPr="00D41714">
        <w:rPr>
          <w:rFonts w:ascii="Stone Sans ITC Medium" w:hAnsi="Stone Sans ITC Medium"/>
        </w:rPr>
        <w:t>niversally agreed data management principles</w:t>
      </w:r>
      <w:del w:id="40" w:author="William Wright" w:date="2018-05-28T13:01:00Z">
        <w:r w:rsidR="00D644AC" w:rsidRPr="00D41714" w:rsidDel="0097472F">
          <w:rPr>
            <w:rFonts w:ascii="Stone Sans ITC Medium" w:hAnsi="Stone Sans ITC Medium"/>
          </w:rPr>
          <w:delText xml:space="preserve"> </w:delText>
        </w:r>
      </w:del>
      <w:r w:rsidR="009C3704" w:rsidRPr="00D41714">
        <w:rPr>
          <w:rFonts w:ascii="Stone Sans ITC Medium" w:hAnsi="Stone Sans ITC Medium"/>
        </w:rPr>
        <w:t xml:space="preserve"> </w:t>
      </w:r>
      <w:r w:rsidRPr="00D41714">
        <w:rPr>
          <w:rFonts w:ascii="Stone Sans ITC Medium" w:hAnsi="Stone Sans ITC Medium"/>
        </w:rPr>
        <w:t xml:space="preserve">such as the GEOSS </w:t>
      </w:r>
      <w:ins w:id="41" w:author="William Wright" w:date="2018-05-18T18:00:00Z">
        <w:r w:rsidR="004F7DDA">
          <w:rPr>
            <w:rFonts w:ascii="Stone Sans ITC Medium" w:hAnsi="Stone Sans ITC Medium"/>
          </w:rPr>
          <w:t xml:space="preserve">principles </w:t>
        </w:r>
      </w:ins>
      <w:del w:id="42" w:author="William Wright" w:date="2018-05-18T18:01:00Z">
        <w:r w:rsidRPr="00D41714" w:rsidDel="004F7DDA">
          <w:rPr>
            <w:rFonts w:ascii="Stone Sans ITC Medium" w:hAnsi="Stone Sans ITC Medium"/>
          </w:rPr>
          <w:delText xml:space="preserve">ones </w:delText>
        </w:r>
      </w:del>
      <w:r w:rsidRPr="00D41714">
        <w:rPr>
          <w:rFonts w:ascii="Stone Sans ITC Medium" w:hAnsi="Stone Sans ITC Medium"/>
        </w:rPr>
        <w:t>and others</w:t>
      </w:r>
      <w:r w:rsidR="00D41714">
        <w:rPr>
          <w:rFonts w:ascii="Stone Sans ITC Medium" w:hAnsi="Stone Sans ITC Medium"/>
        </w:rPr>
        <w:t>,</w:t>
      </w:r>
      <w:r w:rsidRPr="00D41714">
        <w:rPr>
          <w:rFonts w:ascii="Stone Sans ITC Medium" w:hAnsi="Stone Sans ITC Medium"/>
        </w:rPr>
        <w:t xml:space="preserve"> </w:t>
      </w:r>
      <w:ins w:id="43" w:author="William Wright" w:date="2018-05-18T18:01:00Z">
        <w:r w:rsidR="004F7DDA">
          <w:rPr>
            <w:rFonts w:ascii="Stone Sans ITC Medium" w:hAnsi="Stone Sans ITC Medium"/>
          </w:rPr>
          <w:t xml:space="preserve">which cites among other things the </w:t>
        </w:r>
      </w:ins>
      <w:ins w:id="44" w:author="William Wright" w:date="2018-05-18T18:02:00Z">
        <w:r w:rsidR="004F7DDA">
          <w:rPr>
            <w:rFonts w:ascii="Stone Sans ITC Medium" w:hAnsi="Stone Sans ITC Medium"/>
          </w:rPr>
          <w:t>following</w:t>
        </w:r>
      </w:ins>
      <w:ins w:id="45" w:author="William Wright" w:date="2018-05-18T18:01:00Z">
        <w:r w:rsidR="004F7DDA">
          <w:rPr>
            <w:rFonts w:ascii="Stone Sans ITC Medium" w:hAnsi="Stone Sans ITC Medium"/>
          </w:rPr>
          <w:t xml:space="preserve"> </w:t>
        </w:r>
      </w:ins>
      <w:ins w:id="46" w:author="William Wright" w:date="2018-05-18T18:02:00Z">
        <w:r w:rsidR="0005007C">
          <w:rPr>
            <w:rFonts w:ascii="Stone Sans ITC Medium" w:hAnsi="Stone Sans ITC Medium"/>
          </w:rPr>
          <w:t>as high level req</w:t>
        </w:r>
      </w:ins>
      <w:ins w:id="47" w:author="William Wright" w:date="2018-05-18T18:03:00Z">
        <w:r w:rsidR="0005007C">
          <w:rPr>
            <w:rFonts w:ascii="Stone Sans ITC Medium" w:hAnsi="Stone Sans ITC Medium"/>
          </w:rPr>
          <w:t>u</w:t>
        </w:r>
      </w:ins>
      <w:ins w:id="48" w:author="William Wright" w:date="2018-05-18T18:02:00Z">
        <w:r w:rsidR="0005007C">
          <w:rPr>
            <w:rFonts w:ascii="Stone Sans ITC Medium" w:hAnsi="Stone Sans ITC Medium"/>
          </w:rPr>
          <w:t>irem</w:t>
        </w:r>
      </w:ins>
      <w:ins w:id="49" w:author="William Wright" w:date="2018-05-18T18:03:00Z">
        <w:r w:rsidR="0005007C">
          <w:rPr>
            <w:rFonts w:ascii="Stone Sans ITC Medium" w:hAnsi="Stone Sans ITC Medium"/>
          </w:rPr>
          <w:t>e</w:t>
        </w:r>
      </w:ins>
      <w:ins w:id="50" w:author="William Wright" w:date="2018-05-18T18:02:00Z">
        <w:r w:rsidR="0005007C">
          <w:rPr>
            <w:rFonts w:ascii="Stone Sans ITC Medium" w:hAnsi="Stone Sans ITC Medium"/>
          </w:rPr>
          <w:t xml:space="preserve">nts for </w:t>
        </w:r>
      </w:ins>
      <w:del w:id="51" w:author="William Wright" w:date="2018-05-18T18:03:00Z">
        <w:r w:rsidRPr="00D41714" w:rsidDel="0005007C">
          <w:rPr>
            <w:rFonts w:ascii="Stone Sans ITC Medium" w:hAnsi="Stone Sans ITC Medium"/>
          </w:rPr>
          <w:delText xml:space="preserve">including </w:delText>
        </w:r>
        <w:r w:rsidR="00065A08" w:rsidDel="0005007C">
          <w:rPr>
            <w:rFonts w:ascii="Stone Sans ITC Medium" w:hAnsi="Stone Sans ITC Medium"/>
          </w:rPr>
          <w:delText xml:space="preserve">for </w:delText>
        </w:r>
        <w:r w:rsidRPr="00D41714" w:rsidDel="0005007C">
          <w:rPr>
            <w:rFonts w:ascii="Stone Sans ITC Medium" w:hAnsi="Stone Sans ITC Medium"/>
          </w:rPr>
          <w:delText xml:space="preserve"> </w:delText>
        </w:r>
        <w:r w:rsidR="0010629F" w:rsidRPr="00D41714" w:rsidDel="0005007C">
          <w:rPr>
            <w:rFonts w:ascii="Stone Sans ITC Medium" w:hAnsi="Stone Sans ITC Medium"/>
          </w:rPr>
          <w:delText>performing the</w:delText>
        </w:r>
        <w:r w:rsidRPr="00D41714" w:rsidDel="0005007C">
          <w:rPr>
            <w:rFonts w:ascii="Stone Sans ITC Medium" w:hAnsi="Stone Sans ITC Medium"/>
          </w:rPr>
          <w:delText xml:space="preserve"> following </w:delText>
        </w:r>
      </w:del>
      <w:r w:rsidR="00065A08">
        <w:rPr>
          <w:rFonts w:ascii="Stone Sans ITC Medium" w:hAnsi="Stone Sans ITC Medium"/>
        </w:rPr>
        <w:t xml:space="preserve">data management </w:t>
      </w:r>
      <w:del w:id="52" w:author="William Wright" w:date="2018-05-18T18:03:00Z">
        <w:r w:rsidRPr="00D41714" w:rsidDel="0005007C">
          <w:rPr>
            <w:rFonts w:ascii="Stone Sans ITC Medium" w:hAnsi="Stone Sans ITC Medium"/>
          </w:rPr>
          <w:delText>aspect</w:delText>
        </w:r>
      </w:del>
      <w:r w:rsidRPr="00D41714">
        <w:rPr>
          <w:rFonts w:ascii="Stone Sans ITC Medium" w:hAnsi="Stone Sans ITC Medium"/>
        </w:rPr>
        <w:t xml:space="preserve">s: </w:t>
      </w:r>
    </w:p>
    <w:p w14:paraId="52E67AAC" w14:textId="77777777" w:rsidR="00816F04" w:rsidRPr="00D41714" w:rsidRDefault="009C3704" w:rsidP="00D41714">
      <w:pPr>
        <w:pStyle w:val="ListParagraph"/>
        <w:numPr>
          <w:ilvl w:val="0"/>
          <w:numId w:val="9"/>
        </w:numPr>
        <w:rPr>
          <w:rFonts w:ascii="Stone Sans ITC Medium" w:hAnsi="Stone Sans ITC Medium"/>
        </w:rPr>
      </w:pPr>
      <w:r w:rsidRPr="00D41714">
        <w:rPr>
          <w:rFonts w:ascii="Stone Sans ITC Medium" w:hAnsi="Stone Sans ITC Medium"/>
        </w:rPr>
        <w:t xml:space="preserve"> </w:t>
      </w:r>
      <w:r w:rsidR="006747FD" w:rsidRPr="00D41714">
        <w:rPr>
          <w:rFonts w:ascii="Stone Sans ITC Medium" w:hAnsi="Stone Sans ITC Medium"/>
        </w:rPr>
        <w:t xml:space="preserve">Discoverability and accessibility of </w:t>
      </w:r>
      <w:r w:rsidR="0010629F" w:rsidRPr="00D41714">
        <w:rPr>
          <w:rFonts w:ascii="Stone Sans ITC Medium" w:hAnsi="Stone Sans ITC Medium"/>
        </w:rPr>
        <w:t xml:space="preserve">Climate </w:t>
      </w:r>
      <w:r w:rsidR="006747FD" w:rsidRPr="00D41714">
        <w:rPr>
          <w:rFonts w:ascii="Stone Sans ITC Medium" w:hAnsi="Stone Sans ITC Medium"/>
        </w:rPr>
        <w:t xml:space="preserve">Data and </w:t>
      </w:r>
      <w:r w:rsidRPr="00D41714">
        <w:rPr>
          <w:rFonts w:ascii="Stone Sans ITC Medium" w:hAnsi="Stone Sans ITC Medium"/>
        </w:rPr>
        <w:t xml:space="preserve">Metadata via preferably online data </w:t>
      </w:r>
      <w:r w:rsidR="00D41714">
        <w:rPr>
          <w:rFonts w:ascii="Stone Sans ITC Medium" w:hAnsi="Stone Sans ITC Medium"/>
        </w:rPr>
        <w:t>s</w:t>
      </w:r>
      <w:r w:rsidRPr="00D41714">
        <w:rPr>
          <w:rFonts w:ascii="Stone Sans ITC Medium" w:hAnsi="Stone Sans ITC Medium"/>
        </w:rPr>
        <w:t>ervices</w:t>
      </w:r>
      <w:del w:id="53" w:author="William Wright" w:date="2018-05-18T18:03:00Z">
        <w:r w:rsidRPr="00D41714" w:rsidDel="0005007C">
          <w:rPr>
            <w:rFonts w:ascii="Stone Sans ITC Medium" w:hAnsi="Stone Sans ITC Medium"/>
          </w:rPr>
          <w:delText>,</w:delText>
        </w:r>
      </w:del>
      <w:ins w:id="54" w:author="William Wright" w:date="2018-05-18T18:03:00Z">
        <w:r w:rsidR="0005007C">
          <w:rPr>
            <w:rFonts w:ascii="Stone Sans ITC Medium" w:hAnsi="Stone Sans ITC Medium"/>
          </w:rPr>
          <w:t>;</w:t>
        </w:r>
      </w:ins>
      <w:r w:rsidRPr="00D41714">
        <w:rPr>
          <w:rFonts w:ascii="Stone Sans ITC Medium" w:hAnsi="Stone Sans ITC Medium"/>
        </w:rPr>
        <w:t xml:space="preserve"> </w:t>
      </w:r>
    </w:p>
    <w:p w14:paraId="6EFD079A" w14:textId="77777777" w:rsidR="00816F04" w:rsidRPr="00D41714" w:rsidRDefault="006747FD" w:rsidP="00D41714">
      <w:pPr>
        <w:pStyle w:val="ListParagraph"/>
        <w:numPr>
          <w:ilvl w:val="0"/>
          <w:numId w:val="9"/>
        </w:numPr>
        <w:rPr>
          <w:rFonts w:ascii="Stone Sans ITC Medium" w:hAnsi="Stone Sans ITC Medium"/>
        </w:rPr>
      </w:pPr>
      <w:r w:rsidRPr="00D41714">
        <w:rPr>
          <w:rFonts w:ascii="Stone Sans ITC Medium" w:hAnsi="Stone Sans ITC Medium"/>
        </w:rPr>
        <w:t>D</w:t>
      </w:r>
      <w:r w:rsidR="009C3704" w:rsidRPr="00D41714">
        <w:rPr>
          <w:rFonts w:ascii="Stone Sans ITC Medium" w:hAnsi="Stone Sans ITC Medium"/>
        </w:rPr>
        <w:t>ocumentation</w:t>
      </w:r>
      <w:ins w:id="55" w:author="William Wright" w:date="2018-05-18T18:03:00Z">
        <w:r w:rsidR="0005007C">
          <w:rPr>
            <w:rFonts w:ascii="Stone Sans ITC Medium" w:hAnsi="Stone Sans ITC Medium"/>
          </w:rPr>
          <w:t>,</w:t>
        </w:r>
      </w:ins>
      <w:r w:rsidR="009C3704" w:rsidRPr="00D41714">
        <w:rPr>
          <w:rFonts w:ascii="Stone Sans ITC Medium" w:hAnsi="Stone Sans ITC Medium"/>
        </w:rPr>
        <w:t xml:space="preserve"> including all elements necessary to access, use, understand, and process the data</w:t>
      </w:r>
      <w:ins w:id="56" w:author="William Wright" w:date="2018-05-18T18:03:00Z">
        <w:r w:rsidR="0005007C">
          <w:rPr>
            <w:rFonts w:ascii="Stone Sans ITC Medium" w:hAnsi="Stone Sans ITC Medium"/>
          </w:rPr>
          <w:t>;</w:t>
        </w:r>
      </w:ins>
      <w:r w:rsidR="009C3704" w:rsidRPr="00D41714">
        <w:rPr>
          <w:rFonts w:ascii="Stone Sans ITC Medium" w:hAnsi="Stone Sans ITC Medium"/>
        </w:rPr>
        <w:t xml:space="preserve"> </w:t>
      </w:r>
    </w:p>
    <w:p w14:paraId="7C198718" w14:textId="77777777" w:rsidR="00816F04" w:rsidRPr="00D41714" w:rsidRDefault="006747FD" w:rsidP="00D41714">
      <w:pPr>
        <w:pStyle w:val="ListParagraph"/>
        <w:numPr>
          <w:ilvl w:val="0"/>
          <w:numId w:val="9"/>
        </w:numPr>
        <w:rPr>
          <w:rFonts w:ascii="Stone Sans ITC Medium" w:hAnsi="Stone Sans ITC Medium"/>
        </w:rPr>
      </w:pPr>
      <w:r w:rsidRPr="00D41714">
        <w:rPr>
          <w:rFonts w:ascii="Stone Sans ITC Medium" w:hAnsi="Stone Sans ITC Medium"/>
        </w:rPr>
        <w:t>Availability of</w:t>
      </w:r>
      <w:del w:id="57" w:author="William Wright" w:date="2018-05-18T18:04:00Z">
        <w:r w:rsidRPr="00D41714" w:rsidDel="0005007C">
          <w:rPr>
            <w:rFonts w:ascii="Stone Sans ITC Medium" w:hAnsi="Stone Sans ITC Medium"/>
          </w:rPr>
          <w:delText xml:space="preserve"> </w:delText>
        </w:r>
      </w:del>
      <w:r w:rsidRPr="00D41714">
        <w:rPr>
          <w:rFonts w:ascii="Stone Sans ITC Medium" w:hAnsi="Stone Sans ITC Medium"/>
        </w:rPr>
        <w:t xml:space="preserve"> i</w:t>
      </w:r>
      <w:r w:rsidR="009C3704" w:rsidRPr="00D41714">
        <w:rPr>
          <w:rFonts w:ascii="Stone Sans ITC Medium" w:hAnsi="Stone Sans ITC Medium"/>
        </w:rPr>
        <w:t>nformation</w:t>
      </w:r>
      <w:r w:rsidRPr="00D41714">
        <w:rPr>
          <w:rFonts w:ascii="Stone Sans ITC Medium" w:hAnsi="Stone Sans ITC Medium"/>
        </w:rPr>
        <w:t xml:space="preserve"> </w:t>
      </w:r>
      <w:del w:id="58" w:author="William Wright" w:date="2018-05-18T18:04:00Z">
        <w:r w:rsidRPr="00D41714" w:rsidDel="0005007C">
          <w:rPr>
            <w:rFonts w:ascii="Stone Sans ITC Medium" w:hAnsi="Stone Sans ITC Medium"/>
          </w:rPr>
          <w:delText>( provenance metadata)</w:delText>
        </w:r>
        <w:r w:rsidR="009C3704" w:rsidRPr="00D41714" w:rsidDel="0005007C">
          <w:rPr>
            <w:rFonts w:ascii="Stone Sans ITC Medium" w:hAnsi="Stone Sans ITC Medium"/>
          </w:rPr>
          <w:delText xml:space="preserve">  </w:delText>
        </w:r>
      </w:del>
      <w:r w:rsidR="009C3704" w:rsidRPr="00D41714">
        <w:rPr>
          <w:rFonts w:ascii="Stone Sans ITC Medium" w:hAnsi="Stone Sans ITC Medium"/>
        </w:rPr>
        <w:t>indicating the origin and processing history of raw observations and derived products</w:t>
      </w:r>
      <w:ins w:id="59" w:author="William Wright" w:date="2018-05-18T18:04:00Z">
        <w:r w:rsidR="0005007C">
          <w:rPr>
            <w:rFonts w:ascii="Stone Sans ITC Medium" w:hAnsi="Stone Sans ITC Medium"/>
          </w:rPr>
          <w:t xml:space="preserve"> </w:t>
        </w:r>
        <w:r w:rsidR="0005007C" w:rsidRPr="00D41714">
          <w:rPr>
            <w:rFonts w:ascii="Stone Sans ITC Medium" w:hAnsi="Stone Sans ITC Medium"/>
          </w:rPr>
          <w:t>(provenance metadata)</w:t>
        </w:r>
      </w:ins>
      <w:r w:rsidR="009C3704" w:rsidRPr="00D41714">
        <w:rPr>
          <w:rFonts w:ascii="Stone Sans ITC Medium" w:hAnsi="Stone Sans ITC Medium"/>
        </w:rPr>
        <w:t xml:space="preserve">, to ensure full traceability of the product chain. </w:t>
      </w:r>
    </w:p>
    <w:p w14:paraId="7A609023" w14:textId="77777777" w:rsidR="00816F04" w:rsidRPr="00D41714" w:rsidRDefault="0010629F" w:rsidP="00D41714">
      <w:pPr>
        <w:pStyle w:val="ListParagraph"/>
        <w:numPr>
          <w:ilvl w:val="0"/>
          <w:numId w:val="9"/>
        </w:numPr>
        <w:rPr>
          <w:rFonts w:ascii="Stone Sans ITC Medium" w:hAnsi="Stone Sans ITC Medium"/>
        </w:rPr>
      </w:pPr>
      <w:r w:rsidRPr="00D41714">
        <w:rPr>
          <w:rFonts w:ascii="Stone Sans ITC Medium" w:hAnsi="Stone Sans ITC Medium"/>
        </w:rPr>
        <w:t>D</w:t>
      </w:r>
      <w:r w:rsidR="006747FD" w:rsidRPr="00D41714">
        <w:rPr>
          <w:rFonts w:ascii="Stone Sans ITC Medium" w:hAnsi="Stone Sans ITC Medium"/>
        </w:rPr>
        <w:t>ata quality-control</w:t>
      </w:r>
      <w:ins w:id="60" w:author="William Wright" w:date="2018-05-18T18:05:00Z">
        <w:r w:rsidR="0005007C">
          <w:rPr>
            <w:rFonts w:ascii="Stone Sans ITC Medium" w:hAnsi="Stone Sans ITC Medium"/>
          </w:rPr>
          <w:t>,</w:t>
        </w:r>
      </w:ins>
      <w:r w:rsidR="006747FD" w:rsidRPr="00D41714">
        <w:rPr>
          <w:rFonts w:ascii="Stone Sans ITC Medium" w:hAnsi="Stone Sans ITC Medium"/>
        </w:rPr>
        <w:t xml:space="preserve"> </w:t>
      </w:r>
      <w:del w:id="61" w:author="William Wright" w:date="2018-05-18T18:05:00Z">
        <w:r w:rsidRPr="00D41714" w:rsidDel="0005007C">
          <w:rPr>
            <w:rFonts w:ascii="Stone Sans ITC Medium" w:hAnsi="Stone Sans ITC Medium"/>
          </w:rPr>
          <w:delText>with</w:delText>
        </w:r>
        <w:r w:rsidR="009C3704" w:rsidRPr="00D41714" w:rsidDel="0005007C">
          <w:rPr>
            <w:rFonts w:ascii="Stone Sans ITC Medium" w:hAnsi="Stone Sans ITC Medium"/>
          </w:rPr>
          <w:delText xml:space="preserve"> </w:delText>
        </w:r>
      </w:del>
      <w:r w:rsidR="00816F04" w:rsidRPr="00D41714">
        <w:rPr>
          <w:rFonts w:ascii="Stone Sans ITC Medium" w:hAnsi="Stone Sans ITC Medium"/>
        </w:rPr>
        <w:t xml:space="preserve">ensuring that </w:t>
      </w:r>
      <w:r w:rsidR="009C3704" w:rsidRPr="00D41714">
        <w:rPr>
          <w:rFonts w:ascii="Stone Sans ITC Medium" w:hAnsi="Stone Sans ITC Medium"/>
        </w:rPr>
        <w:t xml:space="preserve">the results of quality control </w:t>
      </w:r>
      <w:r w:rsidR="00816F04" w:rsidRPr="00D41714">
        <w:rPr>
          <w:rFonts w:ascii="Stone Sans ITC Medium" w:hAnsi="Stone Sans ITC Medium"/>
        </w:rPr>
        <w:t xml:space="preserve">are </w:t>
      </w:r>
      <w:r w:rsidR="009C3704" w:rsidRPr="00D41714">
        <w:rPr>
          <w:rFonts w:ascii="Stone Sans ITC Medium" w:hAnsi="Stone Sans ITC Medium"/>
        </w:rPr>
        <w:t xml:space="preserve"> </w:t>
      </w:r>
      <w:r w:rsidR="00816F04" w:rsidRPr="00D41714">
        <w:rPr>
          <w:rFonts w:ascii="Stone Sans ITC Medium" w:hAnsi="Stone Sans ITC Medium"/>
        </w:rPr>
        <w:t>also documented</w:t>
      </w:r>
      <w:r w:rsidR="009C3704" w:rsidRPr="00D41714">
        <w:rPr>
          <w:rFonts w:ascii="Stone Sans ITC Medium" w:hAnsi="Stone Sans ITC Medium"/>
        </w:rPr>
        <w:t xml:space="preserve">; </w:t>
      </w:r>
    </w:p>
    <w:p w14:paraId="6586889F" w14:textId="77777777" w:rsidR="0010629F" w:rsidRPr="00D41714" w:rsidRDefault="0005007C" w:rsidP="00D41714">
      <w:pPr>
        <w:pStyle w:val="ListParagraph"/>
        <w:numPr>
          <w:ilvl w:val="0"/>
          <w:numId w:val="9"/>
        </w:numPr>
        <w:rPr>
          <w:rFonts w:ascii="Stone Sans ITC Medium" w:hAnsi="Stone Sans ITC Medium"/>
        </w:rPr>
      </w:pPr>
      <w:ins w:id="62" w:author="William Wright" w:date="2018-05-18T18:05:00Z">
        <w:r>
          <w:rPr>
            <w:rFonts w:ascii="Stone Sans ITC Medium" w:hAnsi="Stone Sans ITC Medium"/>
          </w:rPr>
          <w:t xml:space="preserve">Protection of </w:t>
        </w:r>
      </w:ins>
      <w:r w:rsidR="0010629F" w:rsidRPr="00D41714">
        <w:rPr>
          <w:rFonts w:ascii="Stone Sans ITC Medium" w:hAnsi="Stone Sans ITC Medium"/>
        </w:rPr>
        <w:t>D</w:t>
      </w:r>
      <w:r w:rsidR="00D644AC" w:rsidRPr="00D41714">
        <w:rPr>
          <w:rFonts w:ascii="Stone Sans ITC Medium" w:hAnsi="Stone Sans ITC Medium"/>
        </w:rPr>
        <w:t xml:space="preserve">ata and metadata </w:t>
      </w:r>
      <w:del w:id="63" w:author="William Wright" w:date="2018-05-18T18:05:00Z">
        <w:r w:rsidR="0010629F" w:rsidRPr="00D41714" w:rsidDel="0005007C">
          <w:rPr>
            <w:rFonts w:ascii="Stone Sans ITC Medium" w:hAnsi="Stone Sans ITC Medium"/>
          </w:rPr>
          <w:delText>protection</w:delText>
        </w:r>
        <w:r w:rsidR="00D644AC" w:rsidRPr="00D41714" w:rsidDel="0005007C">
          <w:rPr>
            <w:rFonts w:ascii="Stone Sans ITC Medium" w:hAnsi="Stone Sans ITC Medium"/>
          </w:rPr>
          <w:delText xml:space="preserve"> </w:delText>
        </w:r>
        <w:r w:rsidR="009C3704" w:rsidRPr="00D41714" w:rsidDel="0005007C">
          <w:rPr>
            <w:rFonts w:ascii="Stone Sans ITC Medium" w:hAnsi="Stone Sans ITC Medium"/>
          </w:rPr>
          <w:delText>f</w:delText>
        </w:r>
      </w:del>
      <w:r w:rsidR="009C3704" w:rsidRPr="00D41714">
        <w:rPr>
          <w:rFonts w:ascii="Stone Sans ITC Medium" w:hAnsi="Stone Sans ITC Medium"/>
        </w:rPr>
        <w:t>rom loss</w:t>
      </w:r>
      <w:ins w:id="64" w:author="William Wright" w:date="2018-05-18T18:05:00Z">
        <w:r>
          <w:rPr>
            <w:rFonts w:ascii="Stone Sans ITC Medium" w:hAnsi="Stone Sans ITC Medium"/>
          </w:rPr>
          <w:t>,</w:t>
        </w:r>
      </w:ins>
      <w:r w:rsidR="009C3704" w:rsidRPr="00D41714">
        <w:rPr>
          <w:rFonts w:ascii="Stone Sans ITC Medium" w:hAnsi="Stone Sans ITC Medium"/>
        </w:rPr>
        <w:t xml:space="preserve"> and preserv</w:t>
      </w:r>
      <w:r w:rsidR="0010629F" w:rsidRPr="00D41714">
        <w:rPr>
          <w:rFonts w:ascii="Stone Sans ITC Medium" w:hAnsi="Stone Sans ITC Medium"/>
        </w:rPr>
        <w:t xml:space="preserve">ation </w:t>
      </w:r>
      <w:r w:rsidR="009C3704" w:rsidRPr="00D41714">
        <w:rPr>
          <w:rFonts w:ascii="Stone Sans ITC Medium" w:hAnsi="Stone Sans ITC Medium"/>
        </w:rPr>
        <w:t xml:space="preserve"> for future use;</w:t>
      </w:r>
    </w:p>
    <w:p w14:paraId="753429FA" w14:textId="77777777" w:rsidR="006747FD" w:rsidRPr="00D41714" w:rsidRDefault="0010629F" w:rsidP="00D41714">
      <w:pPr>
        <w:pStyle w:val="ListParagraph"/>
        <w:numPr>
          <w:ilvl w:val="0"/>
          <w:numId w:val="9"/>
        </w:numPr>
        <w:rPr>
          <w:rFonts w:ascii="Stone Sans ITC Medium" w:hAnsi="Stone Sans ITC Medium"/>
        </w:rPr>
      </w:pPr>
      <w:r w:rsidRPr="00D41714">
        <w:rPr>
          <w:rFonts w:ascii="Stone Sans ITC Medium" w:hAnsi="Stone Sans ITC Medium"/>
        </w:rPr>
        <w:t xml:space="preserve">Corrections, </w:t>
      </w:r>
      <w:r w:rsidR="009C3704" w:rsidRPr="00D41714">
        <w:rPr>
          <w:rFonts w:ascii="Stone Sans ITC Medium" w:hAnsi="Stone Sans ITC Medium"/>
        </w:rPr>
        <w:t xml:space="preserve">updates </w:t>
      </w:r>
      <w:r w:rsidRPr="00D41714">
        <w:rPr>
          <w:rFonts w:ascii="Stone Sans ITC Medium" w:hAnsi="Stone Sans ITC Medium"/>
        </w:rPr>
        <w:t xml:space="preserve"> reconstruction</w:t>
      </w:r>
      <w:ins w:id="65" w:author="William Wright" w:date="2018-05-18T18:06:00Z">
        <w:r w:rsidR="0005007C">
          <w:rPr>
            <w:rFonts w:ascii="Stone Sans ITC Medium" w:hAnsi="Stone Sans ITC Medium"/>
          </w:rPr>
          <w:t>s</w:t>
        </w:r>
      </w:ins>
      <w:r w:rsidRPr="00D41714">
        <w:rPr>
          <w:rFonts w:ascii="Stone Sans ITC Medium" w:hAnsi="Stone Sans ITC Medium"/>
        </w:rPr>
        <w:t xml:space="preserve">, replication and </w:t>
      </w:r>
      <w:r w:rsidR="009C3704" w:rsidRPr="00D41714">
        <w:rPr>
          <w:rFonts w:ascii="Stone Sans ITC Medium" w:hAnsi="Stone Sans ITC Medium"/>
        </w:rPr>
        <w:t xml:space="preserve">reprocessing as appropriate; </w:t>
      </w:r>
      <w:ins w:id="66" w:author="William Wright" w:date="2018-05-18T18:06:00Z">
        <w:r w:rsidR="0005007C">
          <w:rPr>
            <w:rFonts w:ascii="Stone Sans ITC Medium" w:hAnsi="Stone Sans ITC Medium"/>
          </w:rPr>
          <w:t xml:space="preserve">and </w:t>
        </w:r>
      </w:ins>
    </w:p>
    <w:p w14:paraId="6D3B6370" w14:textId="77777777" w:rsidR="009C3704" w:rsidRPr="00065A08" w:rsidRDefault="0010629F" w:rsidP="00D41714">
      <w:pPr>
        <w:pStyle w:val="ListParagraph"/>
        <w:numPr>
          <w:ilvl w:val="0"/>
          <w:numId w:val="9"/>
        </w:numPr>
        <w:rPr>
          <w:rFonts w:ascii="Stone Sans ITC Medium" w:hAnsi="Stone Sans ITC Medium"/>
        </w:rPr>
      </w:pPr>
      <w:r w:rsidRPr="00D41714">
        <w:rPr>
          <w:rFonts w:ascii="Stone Sans ITC Medium" w:hAnsi="Stone Sans ITC Medium"/>
        </w:rPr>
        <w:t xml:space="preserve">Adoption of standards </w:t>
      </w:r>
      <w:r w:rsidR="00D644AC" w:rsidRPr="00D41714">
        <w:rPr>
          <w:rFonts w:ascii="Stone Sans ITC Medium" w:hAnsi="Stone Sans ITC Medium"/>
        </w:rPr>
        <w:t>for citing climate datasets</w:t>
      </w:r>
      <w:r w:rsidRPr="00D41714">
        <w:rPr>
          <w:rFonts w:ascii="Stone Sans ITC Medium" w:hAnsi="Stone Sans ITC Medium"/>
        </w:rPr>
        <w:t xml:space="preserve"> </w:t>
      </w:r>
      <w:r w:rsidR="009C3704" w:rsidRPr="00D41714">
        <w:rPr>
          <w:rFonts w:ascii="Stone Sans ITC Medium" w:hAnsi="Stone Sans ITC Medium"/>
        </w:rPr>
        <w:t xml:space="preserve">to enable </w:t>
      </w:r>
      <w:r w:rsidRPr="00D41714">
        <w:rPr>
          <w:rFonts w:ascii="Stone Sans ITC Medium" w:hAnsi="Stone Sans ITC Medium"/>
        </w:rPr>
        <w:t xml:space="preserve">publications, reports and documents </w:t>
      </w:r>
      <w:del w:id="67" w:author="William Wright" w:date="2018-05-18T18:06:00Z">
        <w:r w:rsidR="009C3704" w:rsidRPr="00D41714" w:rsidDel="0005007C">
          <w:rPr>
            <w:rFonts w:ascii="Stone Sans ITC Medium" w:hAnsi="Stone Sans ITC Medium"/>
          </w:rPr>
          <w:delText xml:space="preserve"> </w:delText>
        </w:r>
      </w:del>
      <w:r w:rsidR="009C3704" w:rsidRPr="00D41714">
        <w:rPr>
          <w:rFonts w:ascii="Stone Sans ITC Medium" w:hAnsi="Stone Sans ITC Medium"/>
        </w:rPr>
        <w:t>to cite t</w:t>
      </w:r>
      <w:r w:rsidRPr="00D41714">
        <w:rPr>
          <w:rFonts w:ascii="Stone Sans ITC Medium" w:hAnsi="Stone Sans ITC Medium"/>
        </w:rPr>
        <w:t>he data on which they are based.</w:t>
      </w:r>
    </w:p>
    <w:p w14:paraId="1A62B733" w14:textId="77777777" w:rsidR="009C3704" w:rsidRDefault="009C3704" w:rsidP="00260F67">
      <w:pPr>
        <w:rPr>
          <w:rFonts w:ascii="Stone Sans ITC Medium" w:hAnsi="Stone Sans ITC Medium"/>
        </w:rPr>
      </w:pPr>
    </w:p>
    <w:p w14:paraId="581AEE93" w14:textId="22E16378" w:rsidR="00260F67" w:rsidRPr="006F37F6" w:rsidRDefault="00260F67" w:rsidP="00DC4582">
      <w:pPr>
        <w:rPr>
          <w:rFonts w:ascii="Stone Sans ITC Medium" w:hAnsi="Stone Sans ITC Medium"/>
        </w:rPr>
      </w:pPr>
      <w:r w:rsidRPr="006F37F6">
        <w:rPr>
          <w:rFonts w:ascii="Stone Sans ITC Medium" w:hAnsi="Stone Sans ITC Medium"/>
        </w:rPr>
        <w:t xml:space="preserve">The manual on HQ-GDMFC </w:t>
      </w:r>
      <w:ins w:id="68" w:author="William Wright" w:date="2018-05-18T18:06:00Z">
        <w:r w:rsidR="0005007C">
          <w:rPr>
            <w:rFonts w:ascii="Stone Sans ITC Medium" w:hAnsi="Stone Sans ITC Medium"/>
          </w:rPr>
          <w:t xml:space="preserve">provides </w:t>
        </w:r>
      </w:ins>
      <w:del w:id="69" w:author="William Wright" w:date="2018-05-18T18:06:00Z">
        <w:r w:rsidRPr="006F37F6" w:rsidDel="0005007C">
          <w:rPr>
            <w:rFonts w:ascii="Stone Sans ITC Medium" w:hAnsi="Stone Sans ITC Medium"/>
          </w:rPr>
          <w:delText>is</w:delText>
        </w:r>
      </w:del>
      <w:del w:id="70" w:author="William Wright" w:date="2018-05-18T18:07:00Z">
        <w:r w:rsidRPr="006F37F6" w:rsidDel="0005007C">
          <w:rPr>
            <w:rFonts w:ascii="Stone Sans ITC Medium" w:hAnsi="Stone Sans ITC Medium"/>
          </w:rPr>
          <w:delText xml:space="preserve"> a </w:delText>
        </w:r>
      </w:del>
      <w:r w:rsidRPr="006F37F6">
        <w:rPr>
          <w:rFonts w:ascii="Stone Sans ITC Medium" w:hAnsi="Stone Sans ITC Medium"/>
        </w:rPr>
        <w:t xml:space="preserve">guidance </w:t>
      </w:r>
      <w:ins w:id="71" w:author="William Wright" w:date="2018-05-18T18:07:00Z">
        <w:r w:rsidR="0005007C">
          <w:rPr>
            <w:rFonts w:ascii="Stone Sans ITC Medium" w:hAnsi="Stone Sans ITC Medium"/>
          </w:rPr>
          <w:t xml:space="preserve">and requirements </w:t>
        </w:r>
      </w:ins>
      <w:del w:id="72" w:author="William Wright" w:date="2018-05-18T18:07:00Z">
        <w:r w:rsidRPr="006F37F6" w:rsidDel="0005007C">
          <w:rPr>
            <w:rFonts w:ascii="Stone Sans ITC Medium" w:hAnsi="Stone Sans ITC Medium"/>
          </w:rPr>
          <w:delText xml:space="preserve">book for the collaboration </w:delText>
        </w:r>
      </w:del>
      <w:r w:rsidRPr="006F37F6">
        <w:rPr>
          <w:rFonts w:ascii="Stone Sans ITC Medium" w:hAnsi="Stone Sans ITC Medium"/>
        </w:rPr>
        <w:t>on the development, provision</w:t>
      </w:r>
      <w:ins w:id="73" w:author="William Wright" w:date="2018-05-18T18:07:00Z">
        <w:r w:rsidR="0005007C">
          <w:rPr>
            <w:rFonts w:ascii="Stone Sans ITC Medium" w:hAnsi="Stone Sans ITC Medium"/>
          </w:rPr>
          <w:t>, exchange</w:t>
        </w:r>
      </w:ins>
      <w:r w:rsidRPr="006F37F6">
        <w:rPr>
          <w:rFonts w:ascii="Stone Sans ITC Medium" w:hAnsi="Stone Sans ITC Medium"/>
        </w:rPr>
        <w:t xml:space="preserve"> and maintenance of high quality climate datasets</w:t>
      </w:r>
      <w:del w:id="74" w:author="William Wright" w:date="2018-05-18T18:07:00Z">
        <w:r w:rsidR="00413D69" w:rsidDel="0005007C">
          <w:rPr>
            <w:rFonts w:ascii="Stone Sans ITC Medium" w:hAnsi="Stone Sans ITC Medium"/>
          </w:rPr>
          <w:delText xml:space="preserve"> and its exchange</w:delText>
        </w:r>
        <w:r w:rsidRPr="006F37F6" w:rsidDel="0005007C">
          <w:rPr>
            <w:rFonts w:ascii="Stone Sans ITC Medium" w:hAnsi="Stone Sans ITC Medium"/>
          </w:rPr>
          <w:delText xml:space="preserve"> </w:delText>
        </w:r>
      </w:del>
      <w:r w:rsidRPr="006F37F6">
        <w:rPr>
          <w:rFonts w:ascii="Stone Sans ITC Medium" w:hAnsi="Stone Sans ITC Medium"/>
        </w:rPr>
        <w:t xml:space="preserve">. </w:t>
      </w:r>
      <w:del w:id="75" w:author="William Wright" w:date="2018-05-18T18:08:00Z">
        <w:r w:rsidRPr="006F37F6" w:rsidDel="0005007C">
          <w:rPr>
            <w:rFonts w:ascii="Stone Sans ITC Medium" w:hAnsi="Stone Sans ITC Medium"/>
          </w:rPr>
          <w:delText xml:space="preserve">It describes </w:delText>
        </w:r>
      </w:del>
      <w:ins w:id="76" w:author="William Wright" w:date="2018-05-18T18:08:00Z">
        <w:r w:rsidR="0005007C">
          <w:rPr>
            <w:rFonts w:ascii="Stone Sans ITC Medium" w:hAnsi="Stone Sans ITC Medium"/>
          </w:rPr>
          <w:t xml:space="preserve">The </w:t>
        </w:r>
      </w:ins>
      <w:r w:rsidRPr="006F37F6">
        <w:rPr>
          <w:rFonts w:ascii="Stone Sans ITC Medium" w:hAnsi="Stone Sans ITC Medium"/>
        </w:rPr>
        <w:t xml:space="preserve">standards and recommended practices </w:t>
      </w:r>
      <w:ins w:id="77" w:author="William Wright" w:date="2018-05-18T18:08:00Z">
        <w:r w:rsidR="0005007C">
          <w:rPr>
            <w:rFonts w:ascii="Stone Sans ITC Medium" w:hAnsi="Stone Sans ITC Medium"/>
          </w:rPr>
          <w:t xml:space="preserve">it describes </w:t>
        </w:r>
      </w:ins>
      <w:del w:id="78" w:author="William Wright" w:date="2018-05-18T18:08:00Z">
        <w:r w:rsidRPr="006F37F6" w:rsidDel="0005007C">
          <w:rPr>
            <w:rFonts w:ascii="Stone Sans ITC Medium" w:hAnsi="Stone Sans ITC Medium"/>
          </w:rPr>
          <w:delText xml:space="preserve">for  </w:delText>
        </w:r>
      </w:del>
      <w:r w:rsidRPr="006F37F6">
        <w:rPr>
          <w:rFonts w:ascii="Stone Sans ITC Medium" w:hAnsi="Stone Sans ITC Medium"/>
        </w:rPr>
        <w:t>ensur</w:t>
      </w:r>
      <w:del w:id="79" w:author="William Wright" w:date="2018-05-18T18:08:00Z">
        <w:r w:rsidRPr="006F37F6" w:rsidDel="0005007C">
          <w:rPr>
            <w:rFonts w:ascii="Stone Sans ITC Medium" w:hAnsi="Stone Sans ITC Medium"/>
          </w:rPr>
          <w:delText>ing</w:delText>
        </w:r>
      </w:del>
      <w:ins w:id="80" w:author="William Wright" w:date="2018-05-18T18:08:00Z">
        <w:r w:rsidR="0005007C">
          <w:rPr>
            <w:rFonts w:ascii="Stone Sans ITC Medium" w:hAnsi="Stone Sans ITC Medium"/>
          </w:rPr>
          <w:t>e</w:t>
        </w:r>
      </w:ins>
      <w:r w:rsidRPr="006F37F6">
        <w:rPr>
          <w:rFonts w:ascii="Stone Sans ITC Medium" w:hAnsi="Stone Sans ITC Medium"/>
        </w:rPr>
        <w:t xml:space="preserve"> that the  data which are made available for climate assessment, monitoring</w:t>
      </w:r>
      <w:r w:rsidR="00B9006C">
        <w:rPr>
          <w:rFonts w:ascii="Stone Sans ITC Medium" w:hAnsi="Stone Sans ITC Medium"/>
        </w:rPr>
        <w:t>,</w:t>
      </w:r>
      <w:r w:rsidRPr="006F37F6">
        <w:rPr>
          <w:rFonts w:ascii="Stone Sans ITC Medium" w:hAnsi="Stone Sans ITC Medium"/>
        </w:rPr>
        <w:t xml:space="preserve"> applications </w:t>
      </w:r>
      <w:r w:rsidR="00B9006C">
        <w:rPr>
          <w:rFonts w:ascii="Stone Sans ITC Medium" w:hAnsi="Stone Sans ITC Medium"/>
        </w:rPr>
        <w:t xml:space="preserve">and related services </w:t>
      </w:r>
      <w:ins w:id="81" w:author="William Wright" w:date="2018-05-18T18:09:00Z">
        <w:r w:rsidR="0005007C">
          <w:rPr>
            <w:rFonts w:ascii="Stone Sans ITC Medium" w:hAnsi="Stone Sans ITC Medium"/>
          </w:rPr>
          <w:t xml:space="preserve">sustainably </w:t>
        </w:r>
      </w:ins>
      <w:r w:rsidRPr="006F37F6">
        <w:rPr>
          <w:rFonts w:ascii="Stone Sans ITC Medium" w:hAnsi="Stone Sans ITC Medium"/>
        </w:rPr>
        <w:t xml:space="preserve">meet a minimum set of requirements with </w:t>
      </w:r>
      <w:ins w:id="82" w:author="William Wright" w:date="2018-05-18T18:09:00Z">
        <w:r w:rsidR="0005007C">
          <w:rPr>
            <w:rFonts w:ascii="Stone Sans ITC Medium" w:hAnsi="Stone Sans ITC Medium"/>
          </w:rPr>
          <w:t xml:space="preserve">regard to </w:t>
        </w:r>
      </w:ins>
      <w:del w:id="83" w:author="William Wright" w:date="2018-05-18T18:09:00Z">
        <w:r w:rsidRPr="006F37F6" w:rsidDel="0005007C">
          <w:rPr>
            <w:rFonts w:ascii="Stone Sans ITC Medium" w:hAnsi="Stone Sans ITC Medium"/>
          </w:rPr>
          <w:delText xml:space="preserve"> assessed </w:delText>
        </w:r>
      </w:del>
      <w:r w:rsidRPr="006F37F6">
        <w:rPr>
          <w:rFonts w:ascii="Stone Sans ITC Medium" w:hAnsi="Stone Sans ITC Medium"/>
        </w:rPr>
        <w:t>quality</w:t>
      </w:r>
      <w:commentRangeStart w:id="84"/>
      <w:r w:rsidRPr="006F37F6">
        <w:rPr>
          <w:rFonts w:ascii="Stone Sans ITC Medium" w:hAnsi="Stone Sans ITC Medium"/>
        </w:rPr>
        <w:t xml:space="preserve">, </w:t>
      </w:r>
      <w:commentRangeStart w:id="85"/>
      <w:del w:id="86" w:author="Omar Baddour" w:date="2018-05-30T09:54:00Z">
        <w:r w:rsidRPr="006F37F6" w:rsidDel="00DC4582">
          <w:rPr>
            <w:rFonts w:ascii="Stone Sans ITC Medium" w:hAnsi="Stone Sans ITC Medium"/>
          </w:rPr>
          <w:delText>traceability</w:delText>
        </w:r>
        <w:commentRangeEnd w:id="85"/>
        <w:r w:rsidR="0005007C" w:rsidDel="00DC4582">
          <w:rPr>
            <w:rStyle w:val="CommentReference"/>
            <w:rFonts w:eastAsiaTheme="minorEastAsia"/>
            <w:lang w:eastAsia="zh-CN"/>
          </w:rPr>
          <w:commentReference w:id="85"/>
        </w:r>
      </w:del>
      <w:commentRangeEnd w:id="84"/>
      <w:r w:rsidR="00DC4582">
        <w:rPr>
          <w:rStyle w:val="CommentReference"/>
          <w:rFonts w:eastAsiaTheme="minorEastAsia"/>
          <w:lang w:eastAsia="zh-CN"/>
        </w:rPr>
        <w:commentReference w:id="84"/>
      </w:r>
      <w:ins w:id="87" w:author="Omar Baddour" w:date="2018-05-30T09:54:00Z">
        <w:r w:rsidR="00DC4582">
          <w:rPr>
            <w:rFonts w:ascii="Stone Sans ITC Medium" w:hAnsi="Stone Sans ITC Medium"/>
          </w:rPr>
          <w:t>governance</w:t>
        </w:r>
      </w:ins>
      <w:r w:rsidR="00B9006C">
        <w:rPr>
          <w:rFonts w:ascii="Stone Sans ITC Medium" w:hAnsi="Stone Sans ITC Medium"/>
        </w:rPr>
        <w:t>,</w:t>
      </w:r>
      <w:r w:rsidRPr="006F37F6">
        <w:rPr>
          <w:rFonts w:ascii="Stone Sans ITC Medium" w:hAnsi="Stone Sans ITC Medium"/>
        </w:rPr>
        <w:t xml:space="preserve"> accessibility and usability.</w:t>
      </w:r>
    </w:p>
    <w:p w14:paraId="1C3F6F72" w14:textId="77777777" w:rsidR="000057BF" w:rsidRPr="006F37F6" w:rsidRDefault="000057BF" w:rsidP="00D65719">
      <w:pPr>
        <w:rPr>
          <w:rFonts w:ascii="Stone Sans ITC Medium" w:hAnsi="Stone Sans ITC Medium"/>
        </w:rPr>
      </w:pPr>
    </w:p>
    <w:p w14:paraId="48A32D6C" w14:textId="77777777" w:rsidR="000057BF" w:rsidRPr="006F37F6" w:rsidRDefault="000057BF">
      <w:pPr>
        <w:rPr>
          <w:rFonts w:ascii="Stone Sans ITC Medium" w:hAnsi="Stone Sans ITC Medium"/>
        </w:rPr>
      </w:pPr>
      <w:r w:rsidRPr="006F37F6">
        <w:rPr>
          <w:rFonts w:ascii="Stone Sans ITC Medium" w:hAnsi="Stone Sans ITC Medium"/>
        </w:rPr>
        <w:br w:type="page"/>
      </w:r>
    </w:p>
    <w:p w14:paraId="37126D3D" w14:textId="77777777" w:rsidR="000057BF" w:rsidRPr="006F37F6" w:rsidRDefault="000057BF" w:rsidP="008D046B">
      <w:pPr>
        <w:rPr>
          <w:rFonts w:ascii="Stone Sans ITC Medium" w:hAnsi="Stone Sans ITC Medium"/>
          <w:b/>
          <w:bCs/>
        </w:rPr>
      </w:pPr>
      <w:r w:rsidRPr="006F37F6">
        <w:rPr>
          <w:rFonts w:ascii="Stone Sans ITC Medium" w:hAnsi="Stone Sans ITC Medium"/>
          <w:b/>
          <w:bCs/>
        </w:rPr>
        <w:t>GENERAL PROVISIONS</w:t>
      </w:r>
      <w:r w:rsidR="00281625" w:rsidRPr="006F37F6">
        <w:rPr>
          <w:rFonts w:ascii="Stone Sans ITC Medium" w:hAnsi="Stone Sans ITC Medium"/>
          <w:b/>
          <w:bCs/>
        </w:rPr>
        <w:t xml:space="preserve"> </w:t>
      </w:r>
    </w:p>
    <w:p w14:paraId="58F5914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1. The </w:t>
      </w:r>
      <w:r w:rsidRPr="006F37F6">
        <w:rPr>
          <w:rFonts w:ascii="Stone Sans ITC Medium" w:eastAsiaTheme="minorEastAsia" w:hAnsi="Stone Sans ITC Medium" w:cs="StoneSansITC-MediumItalic"/>
          <w:i/>
          <w:iCs/>
          <w:lang w:eastAsia="zh-CN"/>
        </w:rPr>
        <w:t xml:space="preserve">Technical Regulations </w:t>
      </w:r>
      <w:r w:rsidRPr="006F37F6">
        <w:rPr>
          <w:rFonts w:ascii="Stone Sans ITC Medium" w:eastAsiaTheme="minorEastAsia" w:hAnsi="Stone Sans ITC Medium" w:cs="StoneSansITC-Medium"/>
          <w:lang w:eastAsia="zh-CN"/>
        </w:rPr>
        <w:t>(WMO-No. 49) of the World Meteorological Organization</w:t>
      </w:r>
    </w:p>
    <w:p w14:paraId="5FD43680"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are presented in four volumes:</w:t>
      </w:r>
    </w:p>
    <w:p w14:paraId="6B3BAC2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p>
    <w:p w14:paraId="6B495F30"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Volume I – General meteorological standards and recommended practices</w:t>
      </w:r>
    </w:p>
    <w:p w14:paraId="78D5A5A7"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Volume II – Meteorological service for international air navigation</w:t>
      </w:r>
    </w:p>
    <w:p w14:paraId="3740E331"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Volume III – Hydrology</w:t>
      </w:r>
    </w:p>
    <w:p w14:paraId="4F589B7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Volume IV – Quality management</w:t>
      </w:r>
    </w:p>
    <w:p w14:paraId="1550840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p>
    <w:p w14:paraId="4CE53CE2"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r w:rsidRPr="006F37F6">
        <w:rPr>
          <w:rFonts w:ascii="Stone Sans ITC Medium" w:eastAsiaTheme="minorEastAsia" w:hAnsi="Stone Sans ITC Medium" w:cs="StoneSansITC-Bold"/>
          <w:b/>
          <w:bCs/>
          <w:lang w:eastAsia="zh-CN"/>
        </w:rPr>
        <w:t>Purpose of the Technical Regulations</w:t>
      </w:r>
    </w:p>
    <w:p w14:paraId="115D831F"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2. The Technical Regulations are determined by the World Meteorological Congress in</w:t>
      </w:r>
    </w:p>
    <w:p w14:paraId="4B7BE7A5"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accordance with Article 8 (d) of the Convention.</w:t>
      </w:r>
    </w:p>
    <w:p w14:paraId="6B72854C"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3. These Regulations are designed:</w:t>
      </w:r>
    </w:p>
    <w:p w14:paraId="2370A51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 To facilitate cooperation in meteorology and hydrology among Members;</w:t>
      </w:r>
    </w:p>
    <w:p w14:paraId="3379BC78"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(b) To meet, in the most effective manner, specific needs in the various fields of application of</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meteorology and operational hydrology in the international sphere;</w:t>
      </w:r>
    </w:p>
    <w:p w14:paraId="6040170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(c) To ensure adequate uniformity and standardization in the practices and procedures</w:t>
      </w:r>
    </w:p>
    <w:p w14:paraId="15BFE2FA"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employed in achieving (a) and (b) above.</w:t>
      </w:r>
    </w:p>
    <w:p w14:paraId="7D734138"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p>
    <w:p w14:paraId="499A0E95"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r w:rsidRPr="006F37F6">
        <w:rPr>
          <w:rFonts w:ascii="Stone Sans ITC Medium" w:eastAsiaTheme="minorEastAsia" w:hAnsi="Stone Sans ITC Medium" w:cs="StoneSansITC-Bold"/>
          <w:b/>
          <w:bCs/>
          <w:lang w:eastAsia="zh-CN"/>
        </w:rPr>
        <w:t>Types of Regulations</w:t>
      </w:r>
    </w:p>
    <w:p w14:paraId="362E531B"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4. The Technical Regulations comprise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practices and procedures and</w:t>
      </w:r>
    </w:p>
    <w:p w14:paraId="2A36F8A5"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w:t>
      </w:r>
    </w:p>
    <w:p w14:paraId="19ED9082"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5. The definitions of these two types of Regulations are as follows:</w:t>
      </w:r>
    </w:p>
    <w:p w14:paraId="49CD9867"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The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practices and procedures:</w:t>
      </w:r>
    </w:p>
    <w:p w14:paraId="6F5C84B3"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 Shall be the practices and procedures that Members are required to follow or implement;</w:t>
      </w:r>
    </w:p>
    <w:p w14:paraId="4B5BCCB3" w14:textId="6AF93747" w:rsidR="00260F67" w:rsidRPr="006F37F6" w:rsidDel="007D3146" w:rsidRDefault="00260F67" w:rsidP="00260F67">
      <w:pPr>
        <w:autoSpaceDE w:val="0"/>
        <w:autoSpaceDN w:val="0"/>
        <w:adjustRightInd w:val="0"/>
        <w:spacing w:after="0"/>
        <w:rPr>
          <w:del w:id="88" w:author="William Wright" w:date="2018-05-21T12:37:00Z"/>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(b) Shall have the status of requirements in a technical resolution in respect of which </w:t>
      </w:r>
      <w:del w:id="89" w:author="William Wright" w:date="2018-05-21T12:37:00Z">
        <w:r w:rsidR="00CA1BBA" w:rsidDel="007D3146">
          <w:rPr>
            <w:rFonts w:ascii="Stone Sans ITC Medium" w:eastAsiaTheme="minorEastAsia" w:hAnsi="Stone Sans ITC Medium" w:cs="StoneSansITC-Medium"/>
            <w:lang w:eastAsia="zh-CN"/>
          </w:rPr>
          <w:delText xml:space="preserve"> </w:delText>
        </w:r>
      </w:del>
      <w:r w:rsidRPr="006F37F6">
        <w:rPr>
          <w:rFonts w:ascii="Stone Sans ITC Medium" w:eastAsiaTheme="minorEastAsia" w:hAnsi="Stone Sans ITC Medium" w:cs="StoneSansITC-Medium"/>
          <w:lang w:eastAsia="zh-CN"/>
        </w:rPr>
        <w:t>Article</w:t>
      </w:r>
      <w:ins w:id="90" w:author="William Wright" w:date="2018-05-21T12:36:00Z">
        <w:r w:rsidR="007D3146">
          <w:rPr>
            <w:rFonts w:ascii="Stone Sans ITC Medium" w:eastAsiaTheme="minorEastAsia" w:hAnsi="Stone Sans ITC Medium" w:cs="StoneSansITC-Medium"/>
            <w:lang w:eastAsia="zh-CN"/>
          </w:rPr>
          <w:t xml:space="preserve"> </w:t>
        </w:r>
      </w:ins>
      <w:r w:rsidRPr="006F37F6">
        <w:rPr>
          <w:rFonts w:ascii="Stone Sans ITC Medium" w:eastAsiaTheme="minorEastAsia" w:hAnsi="Stone Sans ITC Medium" w:cs="StoneSansITC-Medium"/>
          <w:lang w:eastAsia="zh-CN"/>
        </w:rPr>
        <w:t>9</w:t>
      </w:r>
    </w:p>
    <w:p w14:paraId="1BC8CAAB" w14:textId="0B8A3384"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(b) of the Convention is applicable;</w:t>
      </w:r>
    </w:p>
    <w:p w14:paraId="0113BB38"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(c) Shall invariably be distinguished by the use of the term </w:t>
      </w:r>
      <w:r w:rsidRPr="006F37F6">
        <w:rPr>
          <w:rFonts w:ascii="Stone Sans ITC Medium" w:eastAsiaTheme="minorEastAsia" w:hAnsi="Stone Sans ITC Medium" w:cs="StoneSansITC-MediumItalic"/>
          <w:i/>
          <w:iCs/>
          <w:lang w:eastAsia="zh-CN"/>
        </w:rPr>
        <w:t xml:space="preserve">shall </w:t>
      </w:r>
      <w:r w:rsidRPr="006F37F6">
        <w:rPr>
          <w:rFonts w:ascii="Stone Sans ITC Medium" w:eastAsiaTheme="minorEastAsia" w:hAnsi="Stone Sans ITC Medium" w:cs="StoneSansITC-Medium"/>
          <w:lang w:eastAsia="zh-CN"/>
        </w:rPr>
        <w:t>in the English text, and by</w:t>
      </w:r>
    </w:p>
    <w:p w14:paraId="6D02168D"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suitable equivalent terms in the Arabic, Chinese, French, Russian and Spanish texts.</w:t>
      </w:r>
    </w:p>
    <w:p w14:paraId="04281CCF"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p>
    <w:p w14:paraId="11E5DA57"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The </w:t>
      </w: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w:t>
      </w:r>
    </w:p>
    <w:p w14:paraId="39F5E45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 Shall be the practices and procedures with which Members are urged to comply;</w:t>
      </w:r>
    </w:p>
    <w:p w14:paraId="2946BCCC"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(b) Shall have the status of recommendations to Members, to which Article 9 (b) of the</w:t>
      </w:r>
    </w:p>
    <w:p w14:paraId="19C59F00"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Convention shall not be applied;</w:t>
      </w:r>
    </w:p>
    <w:p w14:paraId="4D71820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(c) Shall be distinguished by the use of the term </w:t>
      </w:r>
      <w:r w:rsidRPr="006F37F6">
        <w:rPr>
          <w:rFonts w:ascii="Stone Sans ITC Medium" w:eastAsiaTheme="minorEastAsia" w:hAnsi="Stone Sans ITC Medium" w:cs="StoneSansITC-MediumItalic"/>
          <w:i/>
          <w:iCs/>
          <w:lang w:eastAsia="zh-CN"/>
        </w:rPr>
        <w:t xml:space="preserve">should </w:t>
      </w:r>
      <w:r w:rsidRPr="006F37F6">
        <w:rPr>
          <w:rFonts w:ascii="Stone Sans ITC Medium" w:eastAsiaTheme="minorEastAsia" w:hAnsi="Stone Sans ITC Medium" w:cs="StoneSansITC-Medium"/>
          <w:lang w:eastAsia="zh-CN"/>
        </w:rPr>
        <w:t>in the English text (except where</w:t>
      </w:r>
    </w:p>
    <w:p w14:paraId="1695A414"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otherwise provided by decision of Congress) and by suitable equivalent terms in the Arabic,</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Chinese, French, Russian and Spanish texts.</w:t>
      </w:r>
    </w:p>
    <w:p w14:paraId="05C457D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6. In accordance with the above definitions, Members shall do their utmost to</w:t>
      </w:r>
    </w:p>
    <w:p w14:paraId="586A1B35"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implement the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practices and procedures. In accordance with Article 9 (b) of the</w:t>
      </w:r>
    </w:p>
    <w:p w14:paraId="79A2AD1F" w14:textId="4F5B54C6"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Convention and in conformity with Regulation 128 of the General Regulations, Members shall</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 xml:space="preserve">formally notify the Secretary-General, in writing, of their intention to apply the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practices</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and procedures of the Technical Regulations, except those for which they have lodged a specific</w:t>
      </w:r>
      <w:r w:rsidR="00CA1BBA">
        <w:rPr>
          <w:rFonts w:ascii="Stone Sans ITC Medium" w:eastAsiaTheme="minorEastAsia" w:hAnsi="Stone Sans ITC Medium" w:cs="StoneSansITC-Medium"/>
          <w:lang w:eastAsia="zh-CN"/>
        </w:rPr>
        <w:t xml:space="preserve"> </w:t>
      </w:r>
      <w:ins w:id="91" w:author="William Wright" w:date="2018-05-21T12:38:00Z">
        <w:r w:rsidR="007D3146">
          <w:rPr>
            <w:rFonts w:ascii="Stone Sans ITC Medium" w:eastAsiaTheme="minorEastAsia" w:hAnsi="Stone Sans ITC Medium" w:cs="StoneSansITC-Medium"/>
            <w:lang w:eastAsia="zh-CN"/>
          </w:rPr>
          <w:t xml:space="preserve">request for </w:t>
        </w:r>
      </w:ins>
      <w:r w:rsidRPr="006F37F6">
        <w:rPr>
          <w:rFonts w:ascii="Stone Sans ITC Medium" w:eastAsiaTheme="minorEastAsia" w:hAnsi="Stone Sans ITC Medium" w:cs="StoneSansITC-Medium"/>
          <w:lang w:eastAsia="zh-CN"/>
        </w:rPr>
        <w:t>deviation. Members shall also inform the Secretary-General, at least three months in advance, of</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 xml:space="preserve">any change in the degree of their implementation of a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 or procedure as</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previously notified</w:t>
      </w:r>
      <w:ins w:id="92" w:author="William Wright" w:date="2018-05-21T12:38:00Z">
        <w:r w:rsidR="007D3146">
          <w:rPr>
            <w:rFonts w:ascii="Stone Sans ITC Medium" w:eastAsiaTheme="minorEastAsia" w:hAnsi="Stone Sans ITC Medium" w:cs="StoneSansITC-Medium"/>
            <w:lang w:eastAsia="zh-CN"/>
          </w:rPr>
          <w:t>,</w:t>
        </w:r>
      </w:ins>
      <w:r w:rsidRPr="006F37F6">
        <w:rPr>
          <w:rFonts w:ascii="Stone Sans ITC Medium" w:eastAsiaTheme="minorEastAsia" w:hAnsi="Stone Sans ITC Medium" w:cs="StoneSansITC-Medium"/>
          <w:lang w:eastAsia="zh-CN"/>
        </w:rPr>
        <w:t xml:space="preserve"> and the effective date of the change.</w:t>
      </w:r>
    </w:p>
    <w:p w14:paraId="70D87B8A"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7. Members are urged to comply with </w:t>
      </w: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 but it is</w:t>
      </w:r>
    </w:p>
    <w:p w14:paraId="3C0851F2"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not necessary to notify the Secretary-General of non-observance except with regard to practices</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and procedures contained in Volume II.</w:t>
      </w:r>
    </w:p>
    <w:p w14:paraId="263C91A6"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8. In order to clarify the status of the various Regulations, the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practices and</w:t>
      </w:r>
    </w:p>
    <w:p w14:paraId="7CAC53E2"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procedures are distinguished from the </w:t>
      </w: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 by a difference in</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typographical practice, as indicated in the editorial note.</w:t>
      </w:r>
    </w:p>
    <w:p w14:paraId="7A1B0959"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p>
    <w:p w14:paraId="7A428C19"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r w:rsidRPr="006F37F6">
        <w:rPr>
          <w:rFonts w:ascii="Stone Sans ITC Medium" w:eastAsiaTheme="minorEastAsia" w:hAnsi="Stone Sans ITC Medium" w:cs="StoneSansITC-Bold"/>
          <w:b/>
          <w:bCs/>
          <w:lang w:eastAsia="zh-CN"/>
        </w:rPr>
        <w:t>Status of annexes and appendices</w:t>
      </w:r>
    </w:p>
    <w:p w14:paraId="66058328"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9. The following annexes to the </w:t>
      </w:r>
      <w:r w:rsidRPr="006F37F6">
        <w:rPr>
          <w:rFonts w:ascii="Stone Sans ITC Medium" w:eastAsiaTheme="minorEastAsia" w:hAnsi="Stone Sans ITC Medium" w:cs="StoneSansITC-MediumItalic"/>
          <w:i/>
          <w:iCs/>
          <w:lang w:eastAsia="zh-CN"/>
        </w:rPr>
        <w:t xml:space="preserve">Technical Regulations </w:t>
      </w:r>
      <w:r w:rsidRPr="006F37F6">
        <w:rPr>
          <w:rFonts w:ascii="Stone Sans ITC Medium" w:eastAsiaTheme="minorEastAsia" w:hAnsi="Stone Sans ITC Medium" w:cs="StoneSansITC-Medium"/>
          <w:lang w:eastAsia="zh-CN"/>
        </w:rPr>
        <w:t>(Volumes I to IV), also called</w:t>
      </w:r>
    </w:p>
    <w:p w14:paraId="7C857AE8"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Manuals, are published separately and contain regulatory material having the status of </w:t>
      </w:r>
      <w:r w:rsidRPr="006F37F6">
        <w:rPr>
          <w:rFonts w:ascii="Stone Sans ITC Medium" w:eastAsiaTheme="minorEastAsia" w:hAnsi="Stone Sans ITC Medium" w:cs="StoneSansITC-MediumItalic"/>
          <w:i/>
          <w:iCs/>
          <w:lang w:eastAsia="zh-CN"/>
        </w:rPr>
        <w:t>standard</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 xml:space="preserve">and/or </w:t>
      </w: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w:t>
      </w:r>
    </w:p>
    <w:p w14:paraId="27C90D45"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I </w:t>
      </w:r>
      <w:r w:rsidRPr="006F37F6">
        <w:rPr>
          <w:rFonts w:ascii="Stone Sans ITC Medium" w:eastAsiaTheme="minorEastAsia" w:hAnsi="Stone Sans ITC Medium" w:cs="StoneSansITC-MediumItalic"/>
          <w:i/>
          <w:iCs/>
          <w:lang w:eastAsia="zh-CN"/>
        </w:rPr>
        <w:t xml:space="preserve">International Cloud Atlas </w:t>
      </w:r>
      <w:r w:rsidRPr="006F37F6">
        <w:rPr>
          <w:rFonts w:ascii="Stone Sans ITC Medium" w:eastAsiaTheme="minorEastAsia" w:hAnsi="Stone Sans ITC Medium" w:cs="StoneSansITC-Medium"/>
          <w:lang w:eastAsia="zh-CN"/>
        </w:rPr>
        <w:t>(WMO-No. 407), Volume I – Manual on the Observation of Clouds</w:t>
      </w:r>
    </w:p>
    <w:p w14:paraId="670ED4A0"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and Other Meteors, Part I; Part II: paragraphs II.1.1, II.1.4, II.1.5 and II.2.3; subparagraphs 1,</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2, 3 and 4 of each paragraph from II.3.1 to II.3.10; paragraphs II.8.2 and II.8.4; Part III:</w:t>
      </w:r>
    </w:p>
    <w:p w14:paraId="3EFFDFAF"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paragraph III.1 and the definitions (in italics) of paragraph III.2;</w:t>
      </w:r>
    </w:p>
    <w:p w14:paraId="7935031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II </w:t>
      </w:r>
      <w:r w:rsidRPr="006F37F6">
        <w:rPr>
          <w:rFonts w:ascii="Stone Sans ITC Medium" w:eastAsiaTheme="minorEastAsia" w:hAnsi="Stone Sans ITC Medium" w:cs="StoneSansITC-MediumItalic"/>
          <w:i/>
          <w:iCs/>
          <w:lang w:eastAsia="zh-CN"/>
        </w:rPr>
        <w:t xml:space="preserve">Manual on Codes </w:t>
      </w:r>
      <w:r w:rsidRPr="006F37F6">
        <w:rPr>
          <w:rFonts w:ascii="Stone Sans ITC Medium" w:eastAsiaTheme="minorEastAsia" w:hAnsi="Stone Sans ITC Medium" w:cs="StoneSansITC-Medium"/>
          <w:lang w:eastAsia="zh-CN"/>
        </w:rPr>
        <w:t>(WMO-No. 306), Volume I;</w:t>
      </w:r>
    </w:p>
    <w:p w14:paraId="01C4138D"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III </w:t>
      </w:r>
      <w:r w:rsidRPr="006F37F6">
        <w:rPr>
          <w:rFonts w:ascii="Stone Sans ITC Medium" w:eastAsiaTheme="minorEastAsia" w:hAnsi="Stone Sans ITC Medium" w:cs="StoneSansITC-MediumItalic"/>
          <w:i/>
          <w:iCs/>
          <w:lang w:eastAsia="zh-CN"/>
        </w:rPr>
        <w:t xml:space="preserve">Manual on the Global Telecommunication System </w:t>
      </w:r>
      <w:r w:rsidRPr="006F37F6">
        <w:rPr>
          <w:rFonts w:ascii="Stone Sans ITC Medium" w:eastAsiaTheme="minorEastAsia" w:hAnsi="Stone Sans ITC Medium" w:cs="StoneSansITC-Medium"/>
          <w:lang w:eastAsia="zh-CN"/>
        </w:rPr>
        <w:t>(WMO-No. 386);</w:t>
      </w:r>
    </w:p>
    <w:p w14:paraId="5A2EB04F"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IV </w:t>
      </w:r>
      <w:r w:rsidRPr="006F37F6">
        <w:rPr>
          <w:rFonts w:ascii="Stone Sans ITC Medium" w:eastAsiaTheme="minorEastAsia" w:hAnsi="Stone Sans ITC Medium" w:cs="StoneSansITC-MediumItalic"/>
          <w:i/>
          <w:iCs/>
          <w:lang w:eastAsia="zh-CN"/>
        </w:rPr>
        <w:t xml:space="preserve">Manual on the Global Data-processing and Forecasting System </w:t>
      </w:r>
      <w:r w:rsidRPr="006F37F6">
        <w:rPr>
          <w:rFonts w:ascii="Stone Sans ITC Medium" w:eastAsiaTheme="minorEastAsia" w:hAnsi="Stone Sans ITC Medium" w:cs="StoneSansITC-Medium"/>
          <w:lang w:eastAsia="zh-CN"/>
        </w:rPr>
        <w:t>(WMO-No. 485), Volume I;</w:t>
      </w:r>
    </w:p>
    <w:p w14:paraId="4C2EA75C"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V </w:t>
      </w:r>
      <w:r w:rsidRPr="006F37F6">
        <w:rPr>
          <w:rFonts w:ascii="Stone Sans ITC Medium" w:eastAsiaTheme="minorEastAsia" w:hAnsi="Stone Sans ITC Medium" w:cs="StoneSansITC-MediumItalic"/>
          <w:i/>
          <w:iCs/>
          <w:lang w:eastAsia="zh-CN"/>
        </w:rPr>
        <w:t xml:space="preserve">Manual on the Global Observing System </w:t>
      </w:r>
      <w:r w:rsidRPr="006F37F6">
        <w:rPr>
          <w:rFonts w:ascii="Stone Sans ITC Medium" w:eastAsiaTheme="minorEastAsia" w:hAnsi="Stone Sans ITC Medium" w:cs="StoneSansITC-Medium"/>
          <w:lang w:eastAsia="zh-CN"/>
        </w:rPr>
        <w:t>(WMO-No. 544), Volume I;</w:t>
      </w:r>
    </w:p>
    <w:p w14:paraId="34D74B0A"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VI </w:t>
      </w:r>
      <w:r w:rsidRPr="006F37F6">
        <w:rPr>
          <w:rFonts w:ascii="Stone Sans ITC Medium" w:eastAsiaTheme="minorEastAsia" w:hAnsi="Stone Sans ITC Medium" w:cs="StoneSansITC-MediumItalic"/>
          <w:i/>
          <w:iCs/>
          <w:lang w:eastAsia="zh-CN"/>
        </w:rPr>
        <w:t xml:space="preserve">Manual on Marine Meteorological Services </w:t>
      </w:r>
      <w:r w:rsidRPr="006F37F6">
        <w:rPr>
          <w:rFonts w:ascii="Stone Sans ITC Medium" w:eastAsiaTheme="minorEastAsia" w:hAnsi="Stone Sans ITC Medium" w:cs="StoneSansITC-Medium"/>
          <w:lang w:eastAsia="zh-CN"/>
        </w:rPr>
        <w:t>(WMO-No. 558), Volume I;</w:t>
      </w:r>
    </w:p>
    <w:p w14:paraId="42669793"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VII </w:t>
      </w:r>
      <w:r w:rsidRPr="006F37F6">
        <w:rPr>
          <w:rFonts w:ascii="Stone Sans ITC Medium" w:eastAsiaTheme="minorEastAsia" w:hAnsi="Stone Sans ITC Medium" w:cs="StoneSansITC-MediumItalic"/>
          <w:i/>
          <w:iCs/>
          <w:lang w:eastAsia="zh-CN"/>
        </w:rPr>
        <w:t xml:space="preserve">Manual on the WMO Information System </w:t>
      </w:r>
      <w:r w:rsidRPr="006F37F6">
        <w:rPr>
          <w:rFonts w:ascii="Stone Sans ITC Medium" w:eastAsiaTheme="minorEastAsia" w:hAnsi="Stone Sans ITC Medium" w:cs="StoneSansITC-Medium"/>
          <w:lang w:eastAsia="zh-CN"/>
        </w:rPr>
        <w:t>(WMO-No. 1060);</w:t>
      </w:r>
    </w:p>
    <w:p w14:paraId="74D1AD2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VIII </w:t>
      </w:r>
      <w:r w:rsidRPr="006F37F6">
        <w:rPr>
          <w:rFonts w:ascii="Stone Sans ITC Medium" w:eastAsiaTheme="minorEastAsia" w:hAnsi="Stone Sans ITC Medium" w:cs="StoneSansITC-MediumItalic"/>
          <w:i/>
          <w:iCs/>
          <w:lang w:eastAsia="zh-CN"/>
        </w:rPr>
        <w:t xml:space="preserve">Manual on the WMO Integrated Global Observing System </w:t>
      </w:r>
      <w:r w:rsidRPr="006F37F6">
        <w:rPr>
          <w:rFonts w:ascii="Stone Sans ITC Medium" w:eastAsiaTheme="minorEastAsia" w:hAnsi="Stone Sans ITC Medium" w:cs="StoneSansITC-Medium"/>
          <w:lang w:eastAsia="zh-CN"/>
        </w:rPr>
        <w:t>(WMO-No. 1160).</w:t>
      </w:r>
    </w:p>
    <w:p w14:paraId="2AEDA231"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p>
    <w:p w14:paraId="7973FB9A"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These annexes (Manuals) are established by decision of Congress and are intended to facilitate</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 xml:space="preserve">the application of Technical Regulations to specific fields. Annexes may contain both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and</w:t>
      </w:r>
      <w:r w:rsidR="00CA1BBA">
        <w:rPr>
          <w:rFonts w:ascii="Stone Sans ITC Medium" w:eastAsiaTheme="minorEastAsia" w:hAnsi="Stone Sans ITC Medium" w:cs="StoneSansITC-MediumItalic"/>
          <w:i/>
          <w:iCs/>
          <w:lang w:eastAsia="zh-CN"/>
        </w:rPr>
        <w:t xml:space="preserve"> </w:t>
      </w: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w:t>
      </w:r>
    </w:p>
    <w:p w14:paraId="71883FEC"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10. Texts called appendices, appearing in the </w:t>
      </w:r>
      <w:r w:rsidRPr="006F37F6">
        <w:rPr>
          <w:rFonts w:ascii="Stone Sans ITC Medium" w:eastAsiaTheme="minorEastAsia" w:hAnsi="Stone Sans ITC Medium" w:cs="StoneSansITC-MediumItalic"/>
          <w:i/>
          <w:iCs/>
          <w:lang w:eastAsia="zh-CN"/>
        </w:rPr>
        <w:t xml:space="preserve">Technical Regulations </w:t>
      </w:r>
      <w:r w:rsidRPr="006F37F6">
        <w:rPr>
          <w:rFonts w:ascii="Stone Sans ITC Medium" w:eastAsiaTheme="minorEastAsia" w:hAnsi="Stone Sans ITC Medium" w:cs="StoneSansITC-Medium"/>
          <w:lang w:eastAsia="zh-CN"/>
        </w:rPr>
        <w:t>or in an annex to the</w:t>
      </w:r>
    </w:p>
    <w:p w14:paraId="1309400A"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Italic"/>
          <w:i/>
          <w:iCs/>
          <w:lang w:eastAsia="zh-CN"/>
        </w:rPr>
        <w:t>Technical Regulations</w:t>
      </w:r>
      <w:r w:rsidRPr="006F37F6">
        <w:rPr>
          <w:rFonts w:ascii="Stone Sans ITC Medium" w:eastAsiaTheme="minorEastAsia" w:hAnsi="Stone Sans ITC Medium" w:cs="StoneSansITC-Medium"/>
          <w:lang w:eastAsia="zh-CN"/>
        </w:rPr>
        <w:t>, have the same status as the Regulations to which they refer.</w:t>
      </w:r>
    </w:p>
    <w:p w14:paraId="64EA8A7C"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p>
    <w:p w14:paraId="14CFA27F"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r w:rsidRPr="006F37F6">
        <w:rPr>
          <w:rFonts w:ascii="Stone Sans ITC Medium" w:eastAsiaTheme="minorEastAsia" w:hAnsi="Stone Sans ITC Medium" w:cs="StoneSansITC-Bold"/>
          <w:b/>
          <w:bCs/>
          <w:lang w:eastAsia="zh-CN"/>
        </w:rPr>
        <w:t>Status of notes and attachments</w:t>
      </w:r>
    </w:p>
    <w:p w14:paraId="7C99A7B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Italic"/>
          <w:i/>
          <w:iCs/>
          <w:lang w:eastAsia="zh-CN"/>
        </w:rPr>
      </w:pPr>
      <w:r w:rsidRPr="006F37F6">
        <w:rPr>
          <w:rFonts w:ascii="Stone Sans ITC Medium" w:eastAsiaTheme="minorEastAsia" w:hAnsi="Stone Sans ITC Medium" w:cs="StoneSansITC-Medium"/>
          <w:lang w:eastAsia="zh-CN"/>
        </w:rPr>
        <w:t xml:space="preserve">11. Certain notes (preceded by the indication “Note”) are included in the </w:t>
      </w:r>
      <w:r w:rsidRPr="006F37F6">
        <w:rPr>
          <w:rFonts w:ascii="Stone Sans ITC Medium" w:eastAsiaTheme="minorEastAsia" w:hAnsi="Stone Sans ITC Medium" w:cs="StoneSansITC-MediumItalic"/>
          <w:i/>
          <w:iCs/>
          <w:lang w:eastAsia="zh-CN"/>
        </w:rPr>
        <w:t>Technical</w:t>
      </w:r>
    </w:p>
    <w:p w14:paraId="2DC51A69"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Italic"/>
          <w:i/>
          <w:iCs/>
          <w:lang w:eastAsia="zh-CN"/>
        </w:rPr>
        <w:t xml:space="preserve">Regulations </w:t>
      </w:r>
      <w:r w:rsidRPr="006F37F6">
        <w:rPr>
          <w:rFonts w:ascii="Stone Sans ITC Medium" w:eastAsiaTheme="minorEastAsia" w:hAnsi="Stone Sans ITC Medium" w:cs="StoneSansITC-Medium"/>
          <w:lang w:eastAsia="zh-CN"/>
        </w:rPr>
        <w:t>for explanatory purposes; they may, for instance, refer to relevant WMO Guides and</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publications. These notes do not have the status of Technical Regulations.</w:t>
      </w:r>
    </w:p>
    <w:p w14:paraId="7D9307A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12. The </w:t>
      </w:r>
      <w:r w:rsidRPr="006F37F6">
        <w:rPr>
          <w:rFonts w:ascii="Stone Sans ITC Medium" w:eastAsiaTheme="minorEastAsia" w:hAnsi="Stone Sans ITC Medium" w:cs="StoneSansITC-MediumItalic"/>
          <w:i/>
          <w:iCs/>
          <w:lang w:eastAsia="zh-CN"/>
        </w:rPr>
        <w:t xml:space="preserve">Technical Regulations </w:t>
      </w:r>
      <w:r w:rsidRPr="006F37F6">
        <w:rPr>
          <w:rFonts w:ascii="Stone Sans ITC Medium" w:eastAsiaTheme="minorEastAsia" w:hAnsi="Stone Sans ITC Medium" w:cs="StoneSansITC-Medium"/>
          <w:lang w:eastAsia="zh-CN"/>
        </w:rPr>
        <w:t>may also include attachments, which usually contain</w:t>
      </w:r>
    </w:p>
    <w:p w14:paraId="0C9AA0BD"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detailed guidelines related to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 xml:space="preserve">and </w:t>
      </w:r>
      <w:r w:rsidRPr="006F37F6">
        <w:rPr>
          <w:rFonts w:ascii="Stone Sans ITC Medium" w:eastAsiaTheme="minorEastAsia" w:hAnsi="Stone Sans ITC Medium" w:cs="StoneSansITC-MediumItalic"/>
          <w:i/>
          <w:iCs/>
          <w:lang w:eastAsia="zh-CN"/>
        </w:rPr>
        <w:t xml:space="preserve">recommended </w:t>
      </w:r>
      <w:r w:rsidRPr="006F37F6">
        <w:rPr>
          <w:rFonts w:ascii="Stone Sans ITC Medium" w:eastAsiaTheme="minorEastAsia" w:hAnsi="Stone Sans ITC Medium" w:cs="StoneSansITC-Medium"/>
          <w:lang w:eastAsia="zh-CN"/>
        </w:rPr>
        <w:t>practices and procedures. Attachments,</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however, do not have regulatory status.</w:t>
      </w:r>
    </w:p>
    <w:p w14:paraId="23153653"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p>
    <w:p w14:paraId="7FD1C273"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lang w:eastAsia="zh-CN"/>
        </w:rPr>
      </w:pPr>
      <w:r w:rsidRPr="006F37F6">
        <w:rPr>
          <w:rFonts w:ascii="Stone Sans ITC Medium" w:eastAsiaTheme="minorEastAsia" w:hAnsi="Stone Sans ITC Medium" w:cs="StoneSansITC-Bold"/>
          <w:b/>
          <w:bCs/>
          <w:lang w:eastAsia="zh-CN"/>
        </w:rPr>
        <w:t xml:space="preserve">Updating of the </w:t>
      </w:r>
      <w:r w:rsidRPr="006F37F6">
        <w:rPr>
          <w:rFonts w:ascii="Stone Sans ITC Medium" w:eastAsiaTheme="minorEastAsia" w:hAnsi="Stone Sans ITC Medium" w:cs="StoneSansITC-BoldItalic"/>
          <w:b/>
          <w:bCs/>
          <w:i/>
          <w:iCs/>
          <w:lang w:eastAsia="zh-CN"/>
        </w:rPr>
        <w:t xml:space="preserve">Technical Regulations </w:t>
      </w:r>
      <w:r w:rsidRPr="006F37F6">
        <w:rPr>
          <w:rFonts w:ascii="Stone Sans ITC Medium" w:eastAsiaTheme="minorEastAsia" w:hAnsi="Stone Sans ITC Medium" w:cs="StoneSansITC-Bold"/>
          <w:b/>
          <w:bCs/>
          <w:lang w:eastAsia="zh-CN"/>
        </w:rPr>
        <w:t>and their annexes (Manuals)</w:t>
      </w:r>
    </w:p>
    <w:p w14:paraId="2D1DADBD"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13. The </w:t>
      </w:r>
      <w:r w:rsidRPr="006F37F6">
        <w:rPr>
          <w:rFonts w:ascii="Stone Sans ITC Medium" w:eastAsiaTheme="minorEastAsia" w:hAnsi="Stone Sans ITC Medium" w:cs="StoneSansITC-MediumItalic"/>
          <w:i/>
          <w:iCs/>
          <w:lang w:eastAsia="zh-CN"/>
        </w:rPr>
        <w:t xml:space="preserve">Technical Regulations </w:t>
      </w:r>
      <w:r w:rsidRPr="006F37F6">
        <w:rPr>
          <w:rFonts w:ascii="Stone Sans ITC Medium" w:eastAsiaTheme="minorEastAsia" w:hAnsi="Stone Sans ITC Medium" w:cs="StoneSansITC-Medium"/>
          <w:lang w:eastAsia="zh-CN"/>
        </w:rPr>
        <w:t>are updated, as necessary, in the light of developments in</w:t>
      </w:r>
    </w:p>
    <w:p w14:paraId="669EFE27" w14:textId="33D0FCAF" w:rsidR="00260F67" w:rsidRPr="006F37F6" w:rsidRDefault="00260F67" w:rsidP="00CA1BBA">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meteorology and hydrology and related techniques, and in the application of meteorology and</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operational hydrology. Certain principles previously agreed upon by Congress</w:t>
      </w:r>
      <w:ins w:id="93" w:author="William Wright" w:date="2018-05-21T12:41:00Z">
        <w:r w:rsidR="007D3146">
          <w:rPr>
            <w:rFonts w:ascii="Stone Sans ITC Medium" w:eastAsiaTheme="minorEastAsia" w:hAnsi="Stone Sans ITC Medium" w:cs="StoneSansITC-Medium"/>
            <w:lang w:eastAsia="zh-CN"/>
          </w:rPr>
          <w:t>,</w:t>
        </w:r>
      </w:ins>
      <w:r w:rsidRPr="006F37F6">
        <w:rPr>
          <w:rFonts w:ascii="Stone Sans ITC Medium" w:eastAsiaTheme="minorEastAsia" w:hAnsi="Stone Sans ITC Medium" w:cs="StoneSansITC-Medium"/>
          <w:lang w:eastAsia="zh-CN"/>
        </w:rPr>
        <w:t xml:space="preserve"> and applied in the</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selection of material for inclusion in the Technical Regulations</w:t>
      </w:r>
      <w:ins w:id="94" w:author="William Wright" w:date="2018-05-21T12:41:00Z">
        <w:r w:rsidR="007D3146">
          <w:rPr>
            <w:rFonts w:ascii="Stone Sans ITC Medium" w:eastAsiaTheme="minorEastAsia" w:hAnsi="Stone Sans ITC Medium" w:cs="StoneSansITC-Medium"/>
            <w:lang w:eastAsia="zh-CN"/>
          </w:rPr>
          <w:t>,</w:t>
        </w:r>
      </w:ins>
      <w:r w:rsidRPr="006F37F6">
        <w:rPr>
          <w:rFonts w:ascii="Stone Sans ITC Medium" w:eastAsiaTheme="minorEastAsia" w:hAnsi="Stone Sans ITC Medium" w:cs="StoneSansITC-Medium"/>
          <w:lang w:eastAsia="zh-CN"/>
        </w:rPr>
        <w:t xml:space="preserve"> are reproduced below. These</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principles provide guidance for constituent bodies, in particular technical commissions, when</w:t>
      </w:r>
      <w:r w:rsidR="00CA1BBA">
        <w:rPr>
          <w:rFonts w:ascii="Stone Sans ITC Medium" w:eastAsiaTheme="minorEastAsia" w:hAnsi="Stone Sans ITC Medium" w:cs="StoneSansITC-Medium"/>
          <w:lang w:eastAsia="zh-CN"/>
        </w:rPr>
        <w:t xml:space="preserve"> </w:t>
      </w:r>
      <w:r w:rsidRPr="006F37F6">
        <w:rPr>
          <w:rFonts w:ascii="Stone Sans ITC Medium" w:eastAsiaTheme="minorEastAsia" w:hAnsi="Stone Sans ITC Medium" w:cs="StoneSansITC-Medium"/>
          <w:lang w:eastAsia="zh-CN"/>
        </w:rPr>
        <w:t>dealing with matters pertaining to the Technical Regulations:</w:t>
      </w:r>
    </w:p>
    <w:p w14:paraId="7C891DD8"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 xml:space="preserve">(a) Technical commissions should not recommend that a Regulation be a </w:t>
      </w:r>
      <w:r w:rsidRPr="006F37F6">
        <w:rPr>
          <w:rFonts w:ascii="Stone Sans ITC Medium" w:eastAsiaTheme="minorEastAsia" w:hAnsi="Stone Sans ITC Medium" w:cs="StoneSansITC-MediumItalic"/>
          <w:i/>
          <w:iCs/>
          <w:lang w:eastAsia="zh-CN"/>
        </w:rPr>
        <w:t xml:space="preserve">standard </w:t>
      </w:r>
      <w:r w:rsidRPr="006F37F6">
        <w:rPr>
          <w:rFonts w:ascii="Stone Sans ITC Medium" w:eastAsiaTheme="minorEastAsia" w:hAnsi="Stone Sans ITC Medium" w:cs="StoneSansITC-Medium"/>
          <w:lang w:eastAsia="zh-CN"/>
        </w:rPr>
        <w:t>practice</w:t>
      </w:r>
    </w:p>
    <w:p w14:paraId="334AD517"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unless it is supported by a strong majority;</w:t>
      </w:r>
    </w:p>
    <w:p w14:paraId="58DDA34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(b) Technical Regulations should contain appropriate instructions to Members regarding</w:t>
      </w:r>
    </w:p>
    <w:p w14:paraId="49CEB9E8"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implementation of the provision in question;</w:t>
      </w:r>
    </w:p>
    <w:p w14:paraId="1ABED991"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(c) No major changes should be made to the Technical Regulations without consulting the</w:t>
      </w:r>
    </w:p>
    <w:p w14:paraId="26AD52D0" w14:textId="77777777" w:rsidR="00260F67" w:rsidRPr="006F37F6" w:rsidRDefault="00260F67" w:rsidP="00260F67">
      <w:pPr>
        <w:spacing w:after="0"/>
        <w:rPr>
          <w:rFonts w:ascii="Stone Sans ITC Medium" w:eastAsiaTheme="minorEastAsia" w:hAnsi="Stone Sans ITC Medium" w:cs="StoneSansITC-Medium"/>
          <w:lang w:eastAsia="zh-CN"/>
        </w:rPr>
      </w:pPr>
      <w:r w:rsidRPr="006F37F6">
        <w:rPr>
          <w:rFonts w:ascii="Stone Sans ITC Medium" w:eastAsiaTheme="minorEastAsia" w:hAnsi="Stone Sans ITC Medium" w:cs="StoneSansITC-Medium"/>
          <w:lang w:eastAsia="zh-CN"/>
        </w:rPr>
        <w:t>appropriate technical commissions;</w:t>
      </w:r>
    </w:p>
    <w:p w14:paraId="624EC5CF"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(d) Any amendments to the Technical Regulations submitted by Members or by constituent</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bodies should be communicated to all Members at least three months before they are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submitted to Congress.</w:t>
      </w:r>
    </w:p>
    <w:p w14:paraId="030784A6"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 xml:space="preserve">14. Amendments to the </w:t>
      </w:r>
      <w:r w:rsidRPr="006F37F6">
        <w:rPr>
          <w:rFonts w:ascii="Stone Sans ITC Medium" w:eastAsiaTheme="minorEastAsia" w:hAnsi="Stone Sans ITC Medium" w:cs="StoneSansITC-MediumItalic"/>
          <w:i/>
          <w:iCs/>
          <w:color w:val="000000"/>
          <w:lang w:eastAsia="zh-CN"/>
        </w:rPr>
        <w:t xml:space="preserve">Technical Regulations </w:t>
      </w:r>
      <w:r w:rsidRPr="006F37F6">
        <w:rPr>
          <w:rFonts w:ascii="Stone Sans ITC Medium" w:eastAsiaTheme="minorEastAsia" w:hAnsi="Stone Sans ITC Medium" w:cs="StoneSansITC-Medium"/>
          <w:color w:val="000000"/>
          <w:lang w:eastAsia="zh-CN"/>
        </w:rPr>
        <w:t>– as a rule – are approved by Congress.</w:t>
      </w:r>
    </w:p>
    <w:p w14:paraId="52787DBD"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15. If a recommendation for an amendment is made by a session of the appropriate</w:t>
      </w:r>
    </w:p>
    <w:p w14:paraId="737CA6A8"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technical commission and if the new regulation needs to be implemented before the next session</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of Congress, the Executive Council may, on behalf of the Organization, approve the amendment</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 xml:space="preserve">in accordance with Article 14 (c) of the Convention. Amendments to annexes to the </w:t>
      </w:r>
      <w:r w:rsidRPr="006F37F6">
        <w:rPr>
          <w:rFonts w:ascii="Stone Sans ITC Medium" w:eastAsiaTheme="minorEastAsia" w:hAnsi="Stone Sans ITC Medium" w:cs="StoneSansITC-MediumItalic"/>
          <w:i/>
          <w:iCs/>
          <w:color w:val="000000"/>
          <w:lang w:eastAsia="zh-CN"/>
        </w:rPr>
        <w:t>Technical</w:t>
      </w:r>
      <w:r w:rsidR="00CA1BBA">
        <w:rPr>
          <w:rFonts w:ascii="Stone Sans ITC Medium" w:eastAsiaTheme="minorEastAsia" w:hAnsi="Stone Sans ITC Medium" w:cs="StoneSansITC-MediumItalic"/>
          <w:i/>
          <w:iCs/>
          <w:color w:val="000000"/>
          <w:lang w:eastAsia="zh-CN"/>
        </w:rPr>
        <w:t xml:space="preserve"> </w:t>
      </w:r>
      <w:r w:rsidRPr="006F37F6">
        <w:rPr>
          <w:rFonts w:ascii="Stone Sans ITC Medium" w:eastAsiaTheme="minorEastAsia" w:hAnsi="Stone Sans ITC Medium" w:cs="StoneSansITC-MediumItalic"/>
          <w:i/>
          <w:iCs/>
          <w:color w:val="000000"/>
          <w:lang w:eastAsia="zh-CN"/>
        </w:rPr>
        <w:t xml:space="preserve">Regulations </w:t>
      </w:r>
      <w:r w:rsidRPr="006F37F6">
        <w:rPr>
          <w:rFonts w:ascii="Stone Sans ITC Medium" w:eastAsiaTheme="minorEastAsia" w:hAnsi="Stone Sans ITC Medium" w:cs="StoneSansITC-Medium"/>
          <w:color w:val="000000"/>
          <w:lang w:eastAsia="zh-CN"/>
        </w:rPr>
        <w:t>proposed by the appropriate technical commissions are normally approved by the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Executive Council.</w:t>
      </w:r>
    </w:p>
    <w:p w14:paraId="10127A90"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16. If a recommendation for an amendment is made by the appropriate technical</w:t>
      </w:r>
    </w:p>
    <w:p w14:paraId="2FF49FC9"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commission and the implementation of the new regulation is urgent, the President of the</w:t>
      </w:r>
    </w:p>
    <w:p w14:paraId="56A2A1B5"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Organization may, on behalf of the Executive Council, take action as provided by Regulation 9 (5)</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of the General Regulations.</w:t>
      </w:r>
    </w:p>
    <w:p w14:paraId="382285BB" w14:textId="77777777" w:rsidR="00260F67" w:rsidRPr="006F37F6" w:rsidRDefault="00260F67" w:rsidP="00F4573A">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Note: A simple (fast-track) procedure may be used for amendments to technical specifications in Annexes II</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w:t>
      </w:r>
      <w:r w:rsidRPr="006F37F6">
        <w:rPr>
          <w:rFonts w:ascii="Stone Sans ITC Medium" w:eastAsiaTheme="minorEastAsia" w:hAnsi="Stone Sans ITC Medium" w:cs="StoneSansITC-MediumItalic"/>
          <w:i/>
          <w:iCs/>
          <w:color w:val="000000"/>
          <w:lang w:eastAsia="zh-CN"/>
        </w:rPr>
        <w:t xml:space="preserve">Manual on Codes </w:t>
      </w:r>
      <w:r w:rsidRPr="006F37F6">
        <w:rPr>
          <w:rFonts w:ascii="Stone Sans ITC Medium" w:eastAsiaTheme="minorEastAsia" w:hAnsi="Stone Sans ITC Medium" w:cs="StoneSansITC-Medium"/>
          <w:color w:val="000000"/>
          <w:lang w:eastAsia="zh-CN"/>
        </w:rPr>
        <w:t>(WMO-No. 306), III (</w:t>
      </w:r>
      <w:r w:rsidRPr="006F37F6">
        <w:rPr>
          <w:rFonts w:ascii="Stone Sans ITC Medium" w:eastAsiaTheme="minorEastAsia" w:hAnsi="Stone Sans ITC Medium" w:cs="StoneSansITC-MediumItalic"/>
          <w:i/>
          <w:iCs/>
          <w:color w:val="000000"/>
          <w:lang w:eastAsia="zh-CN"/>
        </w:rPr>
        <w:t xml:space="preserve">Manual on the Global Telecommunication System </w:t>
      </w:r>
      <w:r w:rsidRPr="006F37F6">
        <w:rPr>
          <w:rFonts w:ascii="Stone Sans ITC Medium" w:eastAsiaTheme="minorEastAsia" w:hAnsi="Stone Sans ITC Medium" w:cs="StoneSansITC-Medium"/>
          <w:color w:val="000000"/>
          <w:lang w:eastAsia="zh-CN"/>
        </w:rPr>
        <w:t>(WMO-No. 386)), IV (</w:t>
      </w:r>
      <w:r w:rsidRPr="006F37F6">
        <w:rPr>
          <w:rFonts w:ascii="Stone Sans ITC Medium" w:eastAsiaTheme="minorEastAsia" w:hAnsi="Stone Sans ITC Medium" w:cs="StoneSansITC-MediumItalic"/>
          <w:i/>
          <w:iCs/>
          <w:color w:val="000000"/>
          <w:lang w:eastAsia="zh-CN"/>
        </w:rPr>
        <w:t>Manual on</w:t>
      </w:r>
      <w:r w:rsidR="00F4573A">
        <w:rPr>
          <w:rFonts w:ascii="Stone Sans ITC Medium" w:eastAsiaTheme="minorEastAsia" w:hAnsi="Stone Sans ITC Medium" w:cs="StoneSansITC-MediumItalic"/>
          <w:i/>
          <w:iCs/>
          <w:color w:val="000000"/>
          <w:lang w:eastAsia="zh-CN"/>
        </w:rPr>
        <w:t xml:space="preserve"> </w:t>
      </w:r>
      <w:r w:rsidRPr="006F37F6">
        <w:rPr>
          <w:rFonts w:ascii="Stone Sans ITC Medium" w:eastAsiaTheme="minorEastAsia" w:hAnsi="Stone Sans ITC Medium" w:cs="StoneSansITC-MediumItalic"/>
          <w:i/>
          <w:iCs/>
          <w:color w:val="000000"/>
          <w:lang w:eastAsia="zh-CN"/>
        </w:rPr>
        <w:t xml:space="preserve">the Global Data-processing and Forecasting System </w:t>
      </w:r>
      <w:r w:rsidRPr="006F37F6">
        <w:rPr>
          <w:rFonts w:ascii="Stone Sans ITC Medium" w:eastAsiaTheme="minorEastAsia" w:hAnsi="Stone Sans ITC Medium" w:cs="StoneSansITC-Medium"/>
          <w:color w:val="000000"/>
          <w:lang w:eastAsia="zh-CN"/>
        </w:rPr>
        <w:t>(WMO-No. 485)), V (</w:t>
      </w:r>
      <w:r w:rsidRPr="006F37F6">
        <w:rPr>
          <w:rFonts w:ascii="Stone Sans ITC Medium" w:eastAsiaTheme="minorEastAsia" w:hAnsi="Stone Sans ITC Medium" w:cs="StoneSansITC-MediumItalic"/>
          <w:i/>
          <w:iCs/>
          <w:color w:val="000000"/>
          <w:lang w:eastAsia="zh-CN"/>
        </w:rPr>
        <w:t xml:space="preserve">Manual on the Global Observing System </w:t>
      </w:r>
      <w:r w:rsidRPr="006F37F6">
        <w:rPr>
          <w:rFonts w:ascii="Stone Sans ITC Medium" w:eastAsiaTheme="minorEastAsia" w:hAnsi="Stone Sans ITC Medium" w:cs="StoneSansITC-Medium"/>
          <w:color w:val="000000"/>
          <w:lang w:eastAsia="zh-CN"/>
        </w:rPr>
        <w:t>(WMONo.544)), VII (</w:t>
      </w:r>
      <w:r w:rsidRPr="006F37F6">
        <w:rPr>
          <w:rFonts w:ascii="Stone Sans ITC Medium" w:eastAsiaTheme="minorEastAsia" w:hAnsi="Stone Sans ITC Medium" w:cs="StoneSansITC-MediumItalic"/>
          <w:i/>
          <w:iCs/>
          <w:color w:val="000000"/>
          <w:lang w:eastAsia="zh-CN"/>
        </w:rPr>
        <w:t xml:space="preserve">Manual on the WMO Information System </w:t>
      </w:r>
      <w:r w:rsidRPr="006F37F6">
        <w:rPr>
          <w:rFonts w:ascii="Stone Sans ITC Medium" w:eastAsiaTheme="minorEastAsia" w:hAnsi="Stone Sans ITC Medium" w:cs="StoneSansITC-Medium"/>
          <w:color w:val="000000"/>
          <w:lang w:eastAsia="zh-CN"/>
        </w:rPr>
        <w:t>(WMO-No. 1060)) and VIII (</w:t>
      </w:r>
      <w:r w:rsidRPr="006F37F6">
        <w:rPr>
          <w:rFonts w:ascii="Stone Sans ITC Medium" w:eastAsiaTheme="minorEastAsia" w:hAnsi="Stone Sans ITC Medium" w:cs="StoneSansITC-MediumItalic"/>
          <w:i/>
          <w:iCs/>
          <w:color w:val="000000"/>
          <w:lang w:eastAsia="zh-CN"/>
        </w:rPr>
        <w:t>Manual on the WMO Integrated Global</w:t>
      </w:r>
      <w:r w:rsidR="00CA1BBA">
        <w:rPr>
          <w:rFonts w:ascii="Stone Sans ITC Medium" w:eastAsiaTheme="minorEastAsia" w:hAnsi="Stone Sans ITC Medium" w:cs="StoneSansITC-MediumItalic"/>
          <w:i/>
          <w:iCs/>
          <w:color w:val="000000"/>
          <w:lang w:eastAsia="zh-CN"/>
        </w:rPr>
        <w:t xml:space="preserve"> </w:t>
      </w:r>
      <w:r w:rsidRPr="006F37F6">
        <w:rPr>
          <w:rFonts w:ascii="Stone Sans ITC Medium" w:eastAsiaTheme="minorEastAsia" w:hAnsi="Stone Sans ITC Medium" w:cs="StoneSansITC-MediumItalic"/>
          <w:i/>
          <w:iCs/>
          <w:color w:val="000000"/>
          <w:lang w:eastAsia="zh-CN"/>
        </w:rPr>
        <w:t xml:space="preserve">Observing System </w:t>
      </w:r>
      <w:r w:rsidRPr="006F37F6">
        <w:rPr>
          <w:rFonts w:ascii="Stone Sans ITC Medium" w:eastAsiaTheme="minorEastAsia" w:hAnsi="Stone Sans ITC Medium" w:cs="StoneSansITC-Medium"/>
          <w:color w:val="000000"/>
          <w:lang w:eastAsia="zh-CN"/>
        </w:rPr>
        <w:t xml:space="preserve">(WMO-No. 1160)). </w:t>
      </w:r>
    </w:p>
    <w:p w14:paraId="1F711CC5"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Italic"/>
          <w:i/>
          <w:iCs/>
          <w:color w:val="000000"/>
          <w:lang w:eastAsia="zh-CN"/>
        </w:rPr>
      </w:pPr>
      <w:r w:rsidRPr="006F37F6">
        <w:rPr>
          <w:rFonts w:ascii="Stone Sans ITC Medium" w:eastAsiaTheme="minorEastAsia" w:hAnsi="Stone Sans ITC Medium" w:cs="StoneSansITC-Medium"/>
          <w:color w:val="000000"/>
          <w:lang w:eastAsia="zh-CN"/>
        </w:rPr>
        <w:t xml:space="preserve">17. After each session of Congress (every four years), a new edition of the </w:t>
      </w:r>
      <w:r w:rsidRPr="006F37F6">
        <w:rPr>
          <w:rFonts w:ascii="Stone Sans ITC Medium" w:eastAsiaTheme="minorEastAsia" w:hAnsi="Stone Sans ITC Medium" w:cs="StoneSansITC-MediumItalic"/>
          <w:i/>
          <w:iCs/>
          <w:color w:val="000000"/>
          <w:lang w:eastAsia="zh-CN"/>
        </w:rPr>
        <w:t>Technical</w:t>
      </w:r>
    </w:p>
    <w:p w14:paraId="51697021"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Italic"/>
          <w:i/>
          <w:iCs/>
          <w:color w:val="000000"/>
          <w:lang w:eastAsia="zh-CN"/>
        </w:rPr>
        <w:t>Regulations</w:t>
      </w:r>
      <w:r w:rsidRPr="006F37F6">
        <w:rPr>
          <w:rFonts w:ascii="Stone Sans ITC Medium" w:eastAsiaTheme="minorEastAsia" w:hAnsi="Stone Sans ITC Medium" w:cs="StoneSansITC-Medium"/>
          <w:color w:val="000000"/>
          <w:lang w:eastAsia="zh-CN"/>
        </w:rPr>
        <w:t>, including the amendments approved by Congress, is issued. With regard to the</w:t>
      </w:r>
    </w:p>
    <w:p w14:paraId="54FF9587"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 xml:space="preserve">amendments between sessions of Congress, Volumes I, III and IV of the </w:t>
      </w:r>
      <w:r w:rsidRPr="006F37F6">
        <w:rPr>
          <w:rFonts w:ascii="Stone Sans ITC Medium" w:eastAsiaTheme="minorEastAsia" w:hAnsi="Stone Sans ITC Medium" w:cs="StoneSansITC-MediumItalic"/>
          <w:i/>
          <w:iCs/>
          <w:color w:val="000000"/>
          <w:lang w:eastAsia="zh-CN"/>
        </w:rPr>
        <w:t xml:space="preserve">Technical Regulations </w:t>
      </w:r>
      <w:r w:rsidRPr="006F37F6">
        <w:rPr>
          <w:rFonts w:ascii="Stone Sans ITC Medium" w:eastAsiaTheme="minorEastAsia" w:hAnsi="Stone Sans ITC Medium" w:cs="StoneSansITC-Medium"/>
          <w:color w:val="000000"/>
          <w:lang w:eastAsia="zh-CN"/>
        </w:rPr>
        <w:t>are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 xml:space="preserve">updated, as necessary, upon approval of changes thereto by the Executive Council. The </w:t>
      </w:r>
      <w:r w:rsidRPr="006F37F6">
        <w:rPr>
          <w:rFonts w:ascii="Stone Sans ITC Medium" w:eastAsiaTheme="minorEastAsia" w:hAnsi="Stone Sans ITC Medium" w:cs="StoneSansITC-MediumItalic"/>
          <w:i/>
          <w:iCs/>
          <w:color w:val="000000"/>
          <w:lang w:eastAsia="zh-CN"/>
        </w:rPr>
        <w:t>Technical</w:t>
      </w:r>
      <w:r w:rsidR="00CA1BBA">
        <w:rPr>
          <w:rFonts w:ascii="Stone Sans ITC Medium" w:eastAsiaTheme="minorEastAsia" w:hAnsi="Stone Sans ITC Medium" w:cs="StoneSansITC-MediumItalic"/>
          <w:i/>
          <w:iCs/>
          <w:color w:val="000000"/>
          <w:lang w:eastAsia="zh-CN"/>
        </w:rPr>
        <w:t xml:space="preserve"> </w:t>
      </w:r>
      <w:r w:rsidRPr="006F37F6">
        <w:rPr>
          <w:rFonts w:ascii="Stone Sans ITC Medium" w:eastAsiaTheme="minorEastAsia" w:hAnsi="Stone Sans ITC Medium" w:cs="StoneSansITC-MediumItalic"/>
          <w:i/>
          <w:iCs/>
          <w:color w:val="000000"/>
          <w:lang w:eastAsia="zh-CN"/>
        </w:rPr>
        <w:t xml:space="preserve">Regulations </w:t>
      </w:r>
      <w:r w:rsidRPr="006F37F6">
        <w:rPr>
          <w:rFonts w:ascii="Stone Sans ITC Medium" w:eastAsiaTheme="minorEastAsia" w:hAnsi="Stone Sans ITC Medium" w:cs="StoneSansITC-Medium"/>
          <w:color w:val="000000"/>
          <w:lang w:eastAsia="zh-CN"/>
        </w:rPr>
        <w:t>updated as a result of an approved amendment by the Executive Council are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considered a new update of the current edition. The material in Volume II is prepared by the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World Meteorological Organization and the International Civil Aviation Organization working in</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close cooperation, in accordance with the Working Arrangements agreed by these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Organizations. In order to ensure consistency between Volume II and Annex 3 to the Convention</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 xml:space="preserve">on International Civil Aviation – </w:t>
      </w:r>
      <w:r w:rsidRPr="006F37F6">
        <w:rPr>
          <w:rFonts w:ascii="Stone Sans ITC Medium" w:eastAsiaTheme="minorEastAsia" w:hAnsi="Stone Sans ITC Medium" w:cs="StoneSansITC-MediumItalic"/>
          <w:i/>
          <w:iCs/>
          <w:color w:val="000000"/>
          <w:lang w:eastAsia="zh-CN"/>
        </w:rPr>
        <w:t>Meteorological Service for International Air Navigation</w:t>
      </w:r>
      <w:r w:rsidRPr="006F37F6">
        <w:rPr>
          <w:rFonts w:ascii="Stone Sans ITC Medium" w:eastAsiaTheme="minorEastAsia" w:hAnsi="Stone Sans ITC Medium" w:cs="StoneSansITC-Medium"/>
          <w:color w:val="000000"/>
          <w:lang w:eastAsia="zh-CN"/>
        </w:rPr>
        <w:t>, the issuance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of amendments to Volume II is synchronized with the respective amendments to Annex 3 by the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International Civil Aviation Organization.</w:t>
      </w:r>
    </w:p>
    <w:p w14:paraId="6C183954"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Note: Editions are identified by the year of the respective session of Congress whereas updates are identified by</w:t>
      </w:r>
      <w:r w:rsidR="00E125D2" w:rsidRPr="006F37F6">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the year of approval by the Executive Council, for example “Updated in 2012”.</w:t>
      </w:r>
    </w:p>
    <w:p w14:paraId="785C2AD2"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color w:val="000000"/>
          <w:lang w:eastAsia="zh-CN"/>
        </w:rPr>
      </w:pPr>
    </w:p>
    <w:p w14:paraId="02E3BC4B" w14:textId="77777777" w:rsidR="00352FC3" w:rsidRPr="006F37F6" w:rsidRDefault="00352FC3" w:rsidP="00260F67">
      <w:pPr>
        <w:autoSpaceDE w:val="0"/>
        <w:autoSpaceDN w:val="0"/>
        <w:adjustRightInd w:val="0"/>
        <w:spacing w:after="0"/>
        <w:rPr>
          <w:rFonts w:ascii="Stone Sans ITC Medium" w:eastAsiaTheme="minorEastAsia" w:hAnsi="Stone Sans ITC Medium" w:cs="StoneSansITC-Bold"/>
          <w:b/>
          <w:bCs/>
          <w:color w:val="000000"/>
          <w:lang w:eastAsia="zh-CN"/>
        </w:rPr>
      </w:pPr>
    </w:p>
    <w:p w14:paraId="75BB426A"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Bold"/>
          <w:b/>
          <w:bCs/>
          <w:color w:val="000000"/>
          <w:lang w:eastAsia="zh-CN"/>
        </w:rPr>
      </w:pPr>
      <w:r w:rsidRPr="006F37F6">
        <w:rPr>
          <w:rFonts w:ascii="Stone Sans ITC Medium" w:eastAsiaTheme="minorEastAsia" w:hAnsi="Stone Sans ITC Medium" w:cs="StoneSansITC-Bold"/>
          <w:b/>
          <w:bCs/>
          <w:color w:val="000000"/>
          <w:lang w:eastAsia="zh-CN"/>
        </w:rPr>
        <w:t>WMO Guides</w:t>
      </w:r>
    </w:p>
    <w:p w14:paraId="2BEFCD0E" w14:textId="77777777" w:rsidR="00260F67" w:rsidRPr="006F37F6" w:rsidRDefault="00260F67" w:rsidP="00260F67">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 xml:space="preserve">18. In addition to the </w:t>
      </w:r>
      <w:r w:rsidRPr="006F37F6">
        <w:rPr>
          <w:rFonts w:ascii="Stone Sans ITC Medium" w:eastAsiaTheme="minorEastAsia" w:hAnsi="Stone Sans ITC Medium" w:cs="StoneSansITC-MediumItalic"/>
          <w:i/>
          <w:iCs/>
          <w:color w:val="000000"/>
          <w:lang w:eastAsia="zh-CN"/>
        </w:rPr>
        <w:t>Technical Regulations</w:t>
      </w:r>
      <w:r w:rsidRPr="006F37F6">
        <w:rPr>
          <w:rFonts w:ascii="Stone Sans ITC Medium" w:eastAsiaTheme="minorEastAsia" w:hAnsi="Stone Sans ITC Medium" w:cs="StoneSansITC-Medium"/>
          <w:color w:val="000000"/>
          <w:lang w:eastAsia="zh-CN"/>
        </w:rPr>
        <w:t>, appropriate Guides are published by the</w:t>
      </w:r>
    </w:p>
    <w:p w14:paraId="299A55E6" w14:textId="77777777" w:rsidR="00260F67" w:rsidRPr="006F37F6" w:rsidRDefault="00260F67" w:rsidP="00CA1BBA">
      <w:pPr>
        <w:autoSpaceDE w:val="0"/>
        <w:autoSpaceDN w:val="0"/>
        <w:adjustRightInd w:val="0"/>
        <w:spacing w:after="0"/>
        <w:rPr>
          <w:rFonts w:ascii="Stone Sans ITC Medium" w:eastAsiaTheme="minorEastAsia" w:hAnsi="Stone Sans ITC Medium" w:cs="StoneSansITC-Medium"/>
          <w:color w:val="000000"/>
          <w:lang w:eastAsia="zh-CN"/>
        </w:rPr>
      </w:pPr>
      <w:r w:rsidRPr="006F37F6">
        <w:rPr>
          <w:rFonts w:ascii="Stone Sans ITC Medium" w:eastAsiaTheme="minorEastAsia" w:hAnsi="Stone Sans ITC Medium" w:cs="StoneSansITC-Medium"/>
          <w:color w:val="000000"/>
          <w:lang w:eastAsia="zh-CN"/>
        </w:rPr>
        <w:t>Organization. They describe practices, procedures and specifications which Members are invited</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to follow or implement in establishing and conducting their arrangements for compliance with</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the Technical Regulations, and in otherwise developing meteorological and hydrological services</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in their respective countries. The Guides are updated, as necessary, in the light of scientific and</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technological developments in hydrometeorology, climatology and their applications. The</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technical commissions are responsible for the selection of material to be included in the Guides.</w:t>
      </w:r>
      <w:r w:rsidR="00CA1BBA">
        <w:rPr>
          <w:rFonts w:ascii="Stone Sans ITC Medium" w:eastAsiaTheme="minorEastAsia" w:hAnsi="Stone Sans ITC Medium" w:cs="StoneSansITC-Medium"/>
          <w:color w:val="000000"/>
          <w:lang w:eastAsia="zh-CN"/>
        </w:rPr>
        <w:t xml:space="preserve"> </w:t>
      </w:r>
      <w:r w:rsidRPr="006F37F6">
        <w:rPr>
          <w:rFonts w:ascii="Stone Sans ITC Medium" w:eastAsiaTheme="minorEastAsia" w:hAnsi="Stone Sans ITC Medium" w:cs="StoneSansITC-Medium"/>
          <w:color w:val="000000"/>
          <w:lang w:eastAsia="zh-CN"/>
        </w:rPr>
        <w:t>These Guides and their subsequent amendments shall be considered by the Executive Council.</w:t>
      </w:r>
    </w:p>
    <w:p w14:paraId="20DE1ACB" w14:textId="77777777" w:rsidR="00260F67" w:rsidRPr="006F37F6" w:rsidRDefault="00260F67" w:rsidP="00260F67">
      <w:pPr>
        <w:rPr>
          <w:rFonts w:ascii="Stone Sans ITC Medium" w:hAnsi="Stone Sans ITC Medium"/>
        </w:rPr>
      </w:pPr>
    </w:p>
    <w:p w14:paraId="03B6A71B" w14:textId="77777777" w:rsidR="000057BF" w:rsidRPr="006F37F6" w:rsidRDefault="000057BF">
      <w:pPr>
        <w:rPr>
          <w:rFonts w:ascii="Stone Sans ITC Medium" w:hAnsi="Stone Sans ITC Medium"/>
        </w:rPr>
      </w:pPr>
      <w:r w:rsidRPr="006F37F6">
        <w:rPr>
          <w:rFonts w:ascii="Stone Sans ITC Medium" w:hAnsi="Stone Sans ITC Medium"/>
        </w:rPr>
        <w:br w:type="page"/>
      </w:r>
    </w:p>
    <w:p w14:paraId="1135639E" w14:textId="00D42CF0" w:rsidR="00C752E6" w:rsidRPr="006F37F6" w:rsidRDefault="00C752E6" w:rsidP="00071DB2">
      <w:pPr>
        <w:rPr>
          <w:rFonts w:ascii="Stone Sans ITC Medium" w:hAnsi="Stone Sans ITC Medium"/>
          <w:b/>
        </w:rPr>
      </w:pPr>
      <w:r w:rsidRPr="006F37F6">
        <w:rPr>
          <w:rFonts w:ascii="Stone Sans ITC Medium" w:hAnsi="Stone Sans ITC Medium"/>
          <w:b/>
        </w:rPr>
        <w:t>DEFINITION</w:t>
      </w:r>
      <w:ins w:id="95" w:author="William Wright" w:date="2018-05-21T12:46:00Z">
        <w:r w:rsidR="003A460F">
          <w:rPr>
            <w:rFonts w:ascii="Stone Sans ITC Medium" w:hAnsi="Stone Sans ITC Medium"/>
            <w:b/>
          </w:rPr>
          <w:t>S</w:t>
        </w:r>
      </w:ins>
      <w:r w:rsidR="00281625" w:rsidRPr="006F37F6">
        <w:rPr>
          <w:rFonts w:ascii="Stone Sans ITC Medium" w:hAnsi="Stone Sans ITC Medium"/>
          <w:b/>
        </w:rPr>
        <w:t xml:space="preserve"> </w:t>
      </w:r>
    </w:p>
    <w:p w14:paraId="483B6FB4" w14:textId="77777777" w:rsidR="00DD53F7" w:rsidRPr="00D031E7" w:rsidRDefault="00DD53F7" w:rsidP="00DD53F7">
      <w:pPr>
        <w:rPr>
          <w:rFonts w:ascii="Stone Sans ITC Medium" w:hAnsi="Stone Sans ITC Medium"/>
          <w:b/>
        </w:rPr>
      </w:pPr>
      <w:r w:rsidRPr="00D031E7">
        <w:rPr>
          <w:rFonts w:ascii="Stone Sans ITC Medium" w:hAnsi="Stone Sans ITC Medium"/>
          <w:b/>
        </w:rPr>
        <w:t>PRINCIPLES</w:t>
      </w:r>
    </w:p>
    <w:p w14:paraId="2B3914EC" w14:textId="667CFF94" w:rsidR="00CE7A12" w:rsidRPr="006F37F6" w:rsidRDefault="00623378" w:rsidP="00DD53F7">
      <w:pPr>
        <w:rPr>
          <w:rFonts w:ascii="Stone Sans ITC Medium" w:hAnsi="Stone Sans ITC Medium"/>
          <w:bCs/>
        </w:rPr>
      </w:pPr>
      <w:r w:rsidRPr="006F37F6">
        <w:rPr>
          <w:rFonts w:ascii="Stone Sans ITC Medium" w:hAnsi="Stone Sans ITC Medium"/>
          <w:bCs/>
        </w:rPr>
        <w:t>I</w:t>
      </w:r>
      <w:r w:rsidR="00DD53F7" w:rsidRPr="006F37F6">
        <w:rPr>
          <w:rFonts w:ascii="Stone Sans ITC Medium" w:hAnsi="Stone Sans ITC Medium"/>
          <w:bCs/>
        </w:rPr>
        <w:t xml:space="preserve">nternational collaboration within </w:t>
      </w:r>
      <w:ins w:id="96" w:author="William Wright" w:date="2018-05-21T12:46:00Z">
        <w:r w:rsidR="003A460F">
          <w:rPr>
            <w:rFonts w:ascii="Stone Sans ITC Medium" w:hAnsi="Stone Sans ITC Medium"/>
            <w:bCs/>
          </w:rPr>
          <w:t xml:space="preserve">the </w:t>
        </w:r>
      </w:ins>
      <w:r w:rsidR="00DD53F7" w:rsidRPr="006F37F6">
        <w:rPr>
          <w:rFonts w:ascii="Stone Sans ITC Medium" w:hAnsi="Stone Sans ITC Medium"/>
          <w:bCs/>
        </w:rPr>
        <w:t xml:space="preserve">HQ-GDMFC shall be </w:t>
      </w:r>
      <w:r w:rsidR="000D1C9C" w:rsidRPr="006F37F6">
        <w:rPr>
          <w:rFonts w:ascii="Stone Sans ITC Medium" w:hAnsi="Stone Sans ITC Medium"/>
          <w:bCs/>
        </w:rPr>
        <w:t xml:space="preserve">based on the </w:t>
      </w:r>
      <w:del w:id="97" w:author="William Wright" w:date="2018-05-21T12:47:00Z">
        <w:r w:rsidR="00632380" w:rsidRPr="006F37F6" w:rsidDel="003A460F">
          <w:rPr>
            <w:rFonts w:ascii="Stone Sans ITC Medium" w:hAnsi="Stone Sans ITC Medium"/>
            <w:bCs/>
          </w:rPr>
          <w:delText xml:space="preserve"> </w:delText>
        </w:r>
      </w:del>
      <w:r w:rsidR="00DD53F7" w:rsidRPr="006F37F6">
        <w:rPr>
          <w:rFonts w:ascii="Stone Sans ITC Medium" w:hAnsi="Stone Sans ITC Medium"/>
          <w:bCs/>
        </w:rPr>
        <w:t xml:space="preserve">following </w:t>
      </w:r>
      <w:r w:rsidR="00632380" w:rsidRPr="006F37F6">
        <w:rPr>
          <w:rFonts w:ascii="Stone Sans ITC Medium" w:hAnsi="Stone Sans ITC Medium"/>
          <w:bCs/>
        </w:rPr>
        <w:t>five principles:</w:t>
      </w:r>
      <w:r w:rsidR="00CE7A12" w:rsidRPr="006F37F6">
        <w:rPr>
          <w:rFonts w:ascii="Stone Sans ITC Medium" w:hAnsi="Stone Sans ITC Medium"/>
          <w:bCs/>
        </w:rPr>
        <w:t xml:space="preserve"> </w:t>
      </w:r>
    </w:p>
    <w:p w14:paraId="47E474FB" w14:textId="37E85120" w:rsidR="00D41714" w:rsidRDefault="004170A7" w:rsidP="00D41714">
      <w:pPr>
        <w:pStyle w:val="NormalWeb"/>
        <w:numPr>
          <w:ilvl w:val="0"/>
          <w:numId w:val="14"/>
        </w:numPr>
        <w:shd w:val="clear" w:color="auto" w:fill="FFFFFF"/>
        <w:spacing w:before="0" w:beforeAutospacing="0" w:after="0" w:afterAutospacing="0"/>
        <w:rPr>
          <w:rFonts w:ascii="Stone Sans ITC Medium" w:hAnsi="Stone Sans ITC Medium"/>
          <w:color w:val="000000"/>
          <w:sz w:val="22"/>
          <w:szCs w:val="22"/>
        </w:rPr>
      </w:pPr>
      <w:r w:rsidRPr="00D41714">
        <w:rPr>
          <w:rFonts w:ascii="Stone Sans ITC Medium" w:hAnsi="Stone Sans ITC Medium"/>
          <w:bCs/>
          <w:sz w:val="22"/>
          <w:szCs w:val="22"/>
        </w:rPr>
        <w:t>P</w:t>
      </w:r>
      <w:r w:rsidR="00B0504E" w:rsidRPr="00D41714">
        <w:rPr>
          <w:rFonts w:ascii="Stone Sans ITC Medium" w:hAnsi="Stone Sans ITC Medium"/>
          <w:bCs/>
          <w:sz w:val="22"/>
          <w:szCs w:val="22"/>
        </w:rPr>
        <w:t>romot</w:t>
      </w:r>
      <w:r w:rsidRPr="00D41714">
        <w:rPr>
          <w:rFonts w:ascii="Stone Sans ITC Medium" w:hAnsi="Stone Sans ITC Medium"/>
          <w:bCs/>
          <w:sz w:val="22"/>
          <w:szCs w:val="22"/>
        </w:rPr>
        <w:t>ing</w:t>
      </w:r>
      <w:r w:rsidR="00B0504E" w:rsidRPr="00D41714">
        <w:rPr>
          <w:rFonts w:ascii="Stone Sans ITC Medium" w:hAnsi="Stone Sans ITC Medium"/>
          <w:bCs/>
          <w:sz w:val="22"/>
          <w:szCs w:val="22"/>
        </w:rPr>
        <w:t xml:space="preserve"> a</w:t>
      </w:r>
      <w:r w:rsidR="00CE7A12" w:rsidRPr="00D41714">
        <w:rPr>
          <w:rFonts w:ascii="Stone Sans ITC Medium" w:hAnsi="Stone Sans ITC Medium"/>
          <w:bCs/>
          <w:sz w:val="22"/>
          <w:szCs w:val="22"/>
        </w:rPr>
        <w:t xml:space="preserve">dherence to </w:t>
      </w:r>
      <w:r w:rsidR="00DF5049">
        <w:rPr>
          <w:rFonts w:ascii="Stone Sans ITC Medium" w:hAnsi="Stone Sans ITC Medium"/>
          <w:bCs/>
          <w:sz w:val="22"/>
          <w:szCs w:val="22"/>
        </w:rPr>
        <w:t xml:space="preserve">the </w:t>
      </w:r>
      <w:r w:rsidR="00CE7A12" w:rsidRPr="00D41714">
        <w:rPr>
          <w:rFonts w:ascii="Stone Sans ITC Medium" w:hAnsi="Stone Sans ITC Medium"/>
          <w:bCs/>
          <w:sz w:val="22"/>
          <w:szCs w:val="22"/>
        </w:rPr>
        <w:t xml:space="preserve">WMO </w:t>
      </w:r>
      <w:r w:rsidR="00DF5049" w:rsidRPr="00D41714">
        <w:rPr>
          <w:rFonts w:ascii="Stone Sans ITC Medium" w:hAnsi="Stone Sans ITC Medium"/>
          <w:bCs/>
          <w:sz w:val="22"/>
          <w:szCs w:val="22"/>
        </w:rPr>
        <w:t xml:space="preserve">relevant data policies including the provisions </w:t>
      </w:r>
      <w:r w:rsidR="00B9006C">
        <w:rPr>
          <w:rFonts w:ascii="Stone Sans ITC Medium" w:hAnsi="Stone Sans ITC Medium"/>
          <w:bCs/>
          <w:sz w:val="22"/>
          <w:szCs w:val="22"/>
        </w:rPr>
        <w:t>in</w:t>
      </w:r>
      <w:del w:id="98" w:author="William Wright" w:date="2018-05-21T12:47:00Z">
        <w:r w:rsidR="00B9006C" w:rsidDel="003A460F">
          <w:rPr>
            <w:rFonts w:ascii="Stone Sans ITC Medium" w:hAnsi="Stone Sans ITC Medium"/>
            <w:bCs/>
            <w:sz w:val="22"/>
            <w:szCs w:val="22"/>
          </w:rPr>
          <w:delText xml:space="preserve"> </w:delText>
        </w:r>
      </w:del>
      <w:r w:rsidR="00DF5049" w:rsidRPr="00D41714">
        <w:rPr>
          <w:rFonts w:ascii="Stone Sans ITC Medium" w:hAnsi="Stone Sans ITC Medium"/>
          <w:bCs/>
          <w:sz w:val="22"/>
          <w:szCs w:val="22"/>
        </w:rPr>
        <w:t xml:space="preserve">  </w:t>
      </w:r>
      <w:r w:rsidR="00DF5049" w:rsidRPr="00D41714">
        <w:rPr>
          <w:rFonts w:ascii="Stone Sans ITC Medium" w:hAnsi="Stone Sans ITC Medium"/>
          <w:bCs/>
          <w:color w:val="000000" w:themeColor="text1"/>
          <w:sz w:val="22"/>
          <w:szCs w:val="22"/>
        </w:rPr>
        <w:t>R</w:t>
      </w:r>
      <w:r w:rsidR="00DF5049" w:rsidRPr="00D41714">
        <w:rPr>
          <w:rFonts w:ascii="Stone Sans ITC Medium" w:hAnsi="Stone Sans ITC Medium"/>
          <w:color w:val="000000" w:themeColor="text1"/>
          <w:sz w:val="22"/>
          <w:szCs w:val="22"/>
        </w:rPr>
        <w:t>esolution 40 on WMO policy and practice for the exchange of meteorological and related data and products, Resolution 25 on  Exchange of Hydrological Data and Products</w:t>
      </w:r>
      <w:ins w:id="99" w:author="William Wright" w:date="2018-05-21T12:47:00Z">
        <w:r w:rsidR="003A460F">
          <w:rPr>
            <w:rFonts w:ascii="Stone Sans ITC Medium" w:hAnsi="Stone Sans ITC Medium"/>
            <w:color w:val="000000" w:themeColor="text1"/>
            <w:sz w:val="22"/>
            <w:szCs w:val="22"/>
          </w:rPr>
          <w:t>,</w:t>
        </w:r>
      </w:ins>
      <w:r w:rsidR="00DF5049" w:rsidRPr="00D41714">
        <w:rPr>
          <w:rFonts w:ascii="Stone Sans ITC Medium" w:hAnsi="Stone Sans ITC Medium"/>
          <w:color w:val="000000" w:themeColor="text1"/>
          <w:sz w:val="22"/>
          <w:szCs w:val="22"/>
        </w:rPr>
        <w:t xml:space="preserve"> and Resolution 60 on</w:t>
      </w:r>
      <w:r w:rsidR="00DF5049" w:rsidRPr="00D41714">
        <w:rPr>
          <w:rFonts w:ascii="Stone Sans ITC Medium" w:hAnsi="Stone Sans ITC Medium"/>
          <w:color w:val="0033CC"/>
          <w:sz w:val="22"/>
          <w:szCs w:val="22"/>
        </w:rPr>
        <w:t xml:space="preserve"> </w:t>
      </w:r>
      <w:r w:rsidR="00DF5049" w:rsidRPr="00D41714">
        <w:rPr>
          <w:rFonts w:ascii="Stone Sans ITC Medium" w:hAnsi="Stone Sans ITC Medium"/>
          <w:color w:val="000000"/>
          <w:sz w:val="22"/>
          <w:szCs w:val="22"/>
        </w:rPr>
        <w:t>WMO policy for the international exchange of climate data and products to support the implementation of the Global Framework for Climate Services (GFCS)</w:t>
      </w:r>
      <w:r w:rsidR="00D41714">
        <w:rPr>
          <w:rFonts w:ascii="Stone Sans ITC Medium" w:hAnsi="Stone Sans ITC Medium"/>
          <w:color w:val="000000"/>
          <w:sz w:val="22"/>
          <w:szCs w:val="22"/>
        </w:rPr>
        <w:t>;</w:t>
      </w:r>
    </w:p>
    <w:p w14:paraId="22689375" w14:textId="77777777" w:rsidR="00D41714" w:rsidRPr="00D41714" w:rsidRDefault="00DF5049" w:rsidP="00D41714">
      <w:pPr>
        <w:pStyle w:val="ListParagraph"/>
        <w:numPr>
          <w:ilvl w:val="0"/>
          <w:numId w:val="14"/>
        </w:numPr>
        <w:spacing w:after="0"/>
        <w:rPr>
          <w:rFonts w:ascii="Stone Sans ITC Medium" w:hAnsi="Stone Sans ITC Medium"/>
          <w:bCs/>
        </w:rPr>
      </w:pPr>
      <w:r w:rsidRPr="00D41714">
        <w:rPr>
          <w:rFonts w:ascii="Stone Sans ITC Medium" w:hAnsi="Stone Sans ITC Medium"/>
          <w:bCs/>
        </w:rPr>
        <w:t xml:space="preserve">Collaborating  on </w:t>
      </w:r>
      <w:r w:rsidR="00B0504E" w:rsidRPr="00D41714">
        <w:rPr>
          <w:rFonts w:ascii="Stone Sans ITC Medium" w:hAnsi="Stone Sans ITC Medium"/>
          <w:bCs/>
        </w:rPr>
        <w:t>r</w:t>
      </w:r>
      <w:r w:rsidR="00E303DB" w:rsidRPr="00D41714">
        <w:rPr>
          <w:rFonts w:ascii="Stone Sans ITC Medium" w:hAnsi="Stone Sans ITC Medium"/>
          <w:bCs/>
        </w:rPr>
        <w:t>egister</w:t>
      </w:r>
      <w:r w:rsidR="00B0504E" w:rsidRPr="00D41714">
        <w:rPr>
          <w:rFonts w:ascii="Stone Sans ITC Medium" w:hAnsi="Stone Sans ITC Medium"/>
          <w:bCs/>
        </w:rPr>
        <w:t xml:space="preserve">ing </w:t>
      </w:r>
      <w:r w:rsidR="00E303DB" w:rsidRPr="00D41714">
        <w:rPr>
          <w:rFonts w:ascii="Stone Sans ITC Medium" w:hAnsi="Stone Sans ITC Medium"/>
          <w:bCs/>
        </w:rPr>
        <w:t xml:space="preserve"> </w:t>
      </w:r>
      <w:r w:rsidR="00CE7A12" w:rsidRPr="00D41714">
        <w:rPr>
          <w:rFonts w:ascii="Stone Sans ITC Medium" w:hAnsi="Stone Sans ITC Medium"/>
          <w:bCs/>
        </w:rPr>
        <w:t>climate datasets to be shared internationally</w:t>
      </w:r>
      <w:r w:rsidR="00E303DB" w:rsidRPr="00D41714">
        <w:rPr>
          <w:rFonts w:ascii="Stone Sans ITC Medium" w:hAnsi="Stone Sans ITC Medium"/>
          <w:bCs/>
        </w:rPr>
        <w:t xml:space="preserve"> through the WMO information System</w:t>
      </w:r>
      <w:r w:rsidR="00D41714" w:rsidRPr="00D41714">
        <w:rPr>
          <w:rFonts w:ascii="Stone Sans ITC Medium" w:hAnsi="Stone Sans ITC Medium"/>
          <w:bCs/>
        </w:rPr>
        <w:t>;</w:t>
      </w:r>
    </w:p>
    <w:p w14:paraId="20EDB3EA" w14:textId="77777777" w:rsidR="00D41714" w:rsidRPr="00D41714" w:rsidRDefault="004170A7" w:rsidP="00D41714">
      <w:pPr>
        <w:pStyle w:val="ListParagraph"/>
        <w:numPr>
          <w:ilvl w:val="0"/>
          <w:numId w:val="14"/>
        </w:numPr>
        <w:spacing w:after="0"/>
        <w:rPr>
          <w:rFonts w:ascii="Stone Sans ITC Medium" w:hAnsi="Stone Sans ITC Medium"/>
          <w:bCs/>
        </w:rPr>
      </w:pPr>
      <w:r w:rsidRPr="00D41714">
        <w:rPr>
          <w:rFonts w:ascii="Stone Sans ITC Medium" w:hAnsi="Stone Sans ITC Medium"/>
          <w:bCs/>
        </w:rPr>
        <w:t xml:space="preserve">Facilitating easy </w:t>
      </w:r>
      <w:r w:rsidR="00B0504E" w:rsidRPr="00D41714">
        <w:rPr>
          <w:rFonts w:ascii="Stone Sans ITC Medium" w:hAnsi="Stone Sans ITC Medium"/>
          <w:bCs/>
        </w:rPr>
        <w:t>a</w:t>
      </w:r>
      <w:r w:rsidR="00CE7A12" w:rsidRPr="00D41714">
        <w:rPr>
          <w:rFonts w:ascii="Stone Sans ITC Medium" w:hAnsi="Stone Sans ITC Medium"/>
          <w:bCs/>
        </w:rPr>
        <w:t>ccess</w:t>
      </w:r>
      <w:r w:rsidRPr="00D41714">
        <w:rPr>
          <w:rFonts w:ascii="Stone Sans ITC Medium" w:hAnsi="Stone Sans ITC Medium"/>
          <w:bCs/>
        </w:rPr>
        <w:t xml:space="preserve"> </w:t>
      </w:r>
      <w:r w:rsidR="00CE7A12" w:rsidRPr="00D41714">
        <w:rPr>
          <w:rFonts w:ascii="Stone Sans ITC Medium" w:hAnsi="Stone Sans ITC Medium"/>
          <w:bCs/>
        </w:rPr>
        <w:t>to Metadata and documentation underpinning the data sets</w:t>
      </w:r>
      <w:r w:rsidR="00D41714" w:rsidRPr="00D41714">
        <w:rPr>
          <w:rFonts w:ascii="Stone Sans ITC Medium" w:hAnsi="Stone Sans ITC Medium"/>
          <w:bCs/>
        </w:rPr>
        <w:t>;</w:t>
      </w:r>
    </w:p>
    <w:p w14:paraId="5A1BEBA0" w14:textId="4EE1E731" w:rsidR="00D41714" w:rsidRPr="00D41714" w:rsidRDefault="00DF5049" w:rsidP="00D41714">
      <w:pPr>
        <w:pStyle w:val="ListParagraph"/>
        <w:numPr>
          <w:ilvl w:val="0"/>
          <w:numId w:val="14"/>
        </w:numPr>
        <w:spacing w:after="0"/>
        <w:rPr>
          <w:rFonts w:ascii="Stone Sans ITC Medium" w:hAnsi="Stone Sans ITC Medium"/>
          <w:bCs/>
        </w:rPr>
      </w:pPr>
      <w:commentRangeStart w:id="100"/>
      <w:commentRangeStart w:id="101"/>
      <w:r w:rsidRPr="00D41714">
        <w:rPr>
          <w:rFonts w:ascii="Stone Sans ITC Medium" w:hAnsi="Stone Sans ITC Medium"/>
          <w:bCs/>
        </w:rPr>
        <w:t xml:space="preserve">Cooperating </w:t>
      </w:r>
      <w:r w:rsidR="004170A7" w:rsidRPr="00D41714">
        <w:rPr>
          <w:rFonts w:ascii="Stone Sans ITC Medium" w:hAnsi="Stone Sans ITC Medium"/>
          <w:bCs/>
        </w:rPr>
        <w:t xml:space="preserve">on assessing </w:t>
      </w:r>
      <w:r w:rsidR="00CE7A12" w:rsidRPr="00D41714">
        <w:rPr>
          <w:rFonts w:ascii="Stone Sans ITC Medium" w:hAnsi="Stone Sans ITC Medium"/>
          <w:bCs/>
        </w:rPr>
        <w:t>the maturity and quality of the datasets</w:t>
      </w:r>
      <w:ins w:id="102" w:author="Omar Baddour" w:date="2018-05-30T09:55:00Z">
        <w:r w:rsidR="00DC4582">
          <w:rPr>
            <w:rFonts w:ascii="Stone Sans ITC Medium" w:hAnsi="Stone Sans ITC Medium"/>
            <w:bCs/>
          </w:rPr>
          <w:t xml:space="preserve"> and their cataloguing  for easy search and promoting their use in informing policy relevant frameworks</w:t>
        </w:r>
      </w:ins>
      <w:r w:rsidR="00D41714" w:rsidRPr="00D41714">
        <w:rPr>
          <w:rFonts w:ascii="Stone Sans ITC Medium" w:hAnsi="Stone Sans ITC Medium"/>
          <w:bCs/>
        </w:rPr>
        <w:t>;</w:t>
      </w:r>
      <w:r w:rsidR="004170A7" w:rsidRPr="00D41714">
        <w:rPr>
          <w:rFonts w:ascii="Stone Sans ITC Medium" w:hAnsi="Stone Sans ITC Medium"/>
          <w:bCs/>
        </w:rPr>
        <w:t xml:space="preserve"> </w:t>
      </w:r>
    </w:p>
    <w:p w14:paraId="7C2B4E3C" w14:textId="4A75106D" w:rsidR="00CE7A12" w:rsidRPr="00D41714" w:rsidRDefault="00DF5049" w:rsidP="00D41714">
      <w:pPr>
        <w:pStyle w:val="ListParagraph"/>
        <w:numPr>
          <w:ilvl w:val="0"/>
          <w:numId w:val="14"/>
        </w:numPr>
        <w:spacing w:after="0"/>
        <w:rPr>
          <w:rFonts w:ascii="Stone Sans ITC Medium" w:hAnsi="Stone Sans ITC Medium"/>
          <w:bCs/>
        </w:rPr>
      </w:pPr>
      <w:del w:id="103" w:author="Omar Baddour" w:date="2018-05-30T09:58:00Z">
        <w:r w:rsidRPr="00D41714" w:rsidDel="00DC4582">
          <w:rPr>
            <w:rFonts w:ascii="Stone Sans ITC Medium" w:hAnsi="Stone Sans ITC Medium"/>
            <w:bCs/>
          </w:rPr>
          <w:delText>Contributing to the efforts for maturity assessment  and c</w:delText>
        </w:r>
        <w:r w:rsidR="00E303DB" w:rsidRPr="00D41714" w:rsidDel="00DC4582">
          <w:rPr>
            <w:rFonts w:ascii="Stone Sans ITC Medium" w:hAnsi="Stone Sans ITC Medium"/>
            <w:bCs/>
          </w:rPr>
          <w:delText xml:space="preserve">ataloguing </w:delText>
        </w:r>
      </w:del>
      <w:ins w:id="104" w:author="William Wright" w:date="2018-05-21T12:49:00Z">
        <w:del w:id="105" w:author="Omar Baddour" w:date="2018-05-30T09:58:00Z">
          <w:r w:rsidR="003A460F" w:rsidDel="00DC4582">
            <w:rPr>
              <w:rFonts w:ascii="Stone Sans ITC Medium" w:hAnsi="Stone Sans ITC Medium"/>
              <w:bCs/>
            </w:rPr>
            <w:delText xml:space="preserve">of </w:delText>
          </w:r>
        </w:del>
      </w:ins>
      <w:del w:id="106" w:author="Omar Baddour" w:date="2018-05-30T09:58:00Z">
        <w:r w:rsidRPr="00D41714" w:rsidDel="00DC4582">
          <w:rPr>
            <w:rFonts w:ascii="Stone Sans ITC Medium" w:hAnsi="Stone Sans ITC Medium"/>
            <w:bCs/>
          </w:rPr>
          <w:delText>C</w:delText>
        </w:r>
        <w:r w:rsidR="00E303DB" w:rsidRPr="00D41714" w:rsidDel="00DC4582">
          <w:rPr>
            <w:rFonts w:ascii="Stone Sans ITC Medium" w:hAnsi="Stone Sans ITC Medium"/>
            <w:bCs/>
          </w:rPr>
          <w:delText xml:space="preserve">limate </w:delText>
        </w:r>
        <w:r w:rsidRPr="00D41714" w:rsidDel="00DC4582">
          <w:rPr>
            <w:rFonts w:ascii="Stone Sans ITC Medium" w:hAnsi="Stone Sans ITC Medium"/>
            <w:bCs/>
          </w:rPr>
          <w:delText>D</w:delText>
        </w:r>
        <w:r w:rsidR="00E303DB" w:rsidRPr="00D41714" w:rsidDel="00DC4582">
          <w:rPr>
            <w:rFonts w:ascii="Stone Sans ITC Medium" w:hAnsi="Stone Sans ITC Medium"/>
            <w:bCs/>
          </w:rPr>
          <w:delText>atasets</w:delText>
        </w:r>
      </w:del>
      <w:ins w:id="107" w:author="William Wright" w:date="2018-05-21T12:48:00Z">
        <w:del w:id="108" w:author="Omar Baddour" w:date="2018-05-30T09:58:00Z">
          <w:r w:rsidR="003A460F" w:rsidDel="00DC4582">
            <w:rPr>
              <w:rFonts w:ascii="Stone Sans ITC Medium" w:hAnsi="Stone Sans ITC Medium"/>
              <w:bCs/>
            </w:rPr>
            <w:delText>,</w:delText>
          </w:r>
        </w:del>
      </w:ins>
      <w:del w:id="109" w:author="Omar Baddour" w:date="2018-05-30T09:58:00Z">
        <w:r w:rsidR="00E303DB" w:rsidRPr="00D41714" w:rsidDel="00DC4582">
          <w:rPr>
            <w:rFonts w:ascii="Stone Sans ITC Medium" w:hAnsi="Stone Sans ITC Medium"/>
            <w:bCs/>
          </w:rPr>
          <w:delText xml:space="preserve"> and promoting its </w:delText>
        </w:r>
      </w:del>
      <w:ins w:id="110" w:author="William Wright" w:date="2018-05-21T12:49:00Z">
        <w:del w:id="111" w:author="Omar Baddour" w:date="2018-05-30T09:58:00Z">
          <w:r w:rsidR="003A460F" w:rsidDel="00DC4582">
            <w:rPr>
              <w:rFonts w:ascii="Stone Sans ITC Medium" w:hAnsi="Stone Sans ITC Medium"/>
              <w:bCs/>
            </w:rPr>
            <w:delText xml:space="preserve">their </w:delText>
          </w:r>
        </w:del>
      </w:ins>
      <w:del w:id="112" w:author="Omar Baddour" w:date="2018-05-30T09:58:00Z">
        <w:r w:rsidR="00E303DB" w:rsidRPr="00D41714" w:rsidDel="00DC4582">
          <w:rPr>
            <w:rFonts w:ascii="Stone Sans ITC Medium" w:hAnsi="Stone Sans ITC Medium"/>
            <w:bCs/>
          </w:rPr>
          <w:delText xml:space="preserve">use for </w:delText>
        </w:r>
      </w:del>
      <w:ins w:id="113" w:author="William Wright" w:date="2018-05-21T12:49:00Z">
        <w:del w:id="114" w:author="Omar Baddour" w:date="2018-05-30T09:58:00Z">
          <w:r w:rsidR="003A460F" w:rsidDel="00DC4582">
            <w:rPr>
              <w:rFonts w:ascii="Stone Sans ITC Medium" w:hAnsi="Stone Sans ITC Medium"/>
              <w:bCs/>
            </w:rPr>
            <w:delText xml:space="preserve"> in informing </w:delText>
          </w:r>
        </w:del>
      </w:ins>
      <w:del w:id="115" w:author="Omar Baddour" w:date="2018-05-30T09:58:00Z">
        <w:r w:rsidR="00E303DB" w:rsidRPr="00D41714" w:rsidDel="00DC4582">
          <w:rPr>
            <w:rFonts w:ascii="Stone Sans ITC Medium" w:hAnsi="Stone Sans ITC Medium"/>
            <w:bCs/>
          </w:rPr>
          <w:delText>policy relevant frameworks</w:delText>
        </w:r>
      </w:del>
      <w:r w:rsidR="00D41714" w:rsidRPr="00D41714">
        <w:rPr>
          <w:rFonts w:ascii="Stone Sans ITC Medium" w:hAnsi="Stone Sans ITC Medium"/>
          <w:bCs/>
        </w:rPr>
        <w:t>.</w:t>
      </w:r>
      <w:commentRangeEnd w:id="100"/>
      <w:r w:rsidR="00DC4582">
        <w:rPr>
          <w:rStyle w:val="CommentReference"/>
          <w:rFonts w:eastAsiaTheme="minorEastAsia"/>
          <w:lang w:val="en-US" w:eastAsia="zh-CN"/>
        </w:rPr>
        <w:commentReference w:id="100"/>
      </w:r>
    </w:p>
    <w:commentRangeEnd w:id="101"/>
    <w:p w14:paraId="24655054" w14:textId="77777777" w:rsidR="005A362E" w:rsidRDefault="003A460F" w:rsidP="005A362E">
      <w:pPr>
        <w:spacing w:after="0"/>
        <w:rPr>
          <w:rFonts w:ascii="Stone Sans ITC Medium" w:hAnsi="Stone Sans ITC Medium"/>
          <w:b/>
          <w:bCs/>
        </w:rPr>
      </w:pPr>
      <w:r>
        <w:rPr>
          <w:rStyle w:val="CommentReference"/>
          <w:rFonts w:eastAsiaTheme="minorEastAsia"/>
          <w:lang w:eastAsia="zh-CN"/>
        </w:rPr>
        <w:commentReference w:id="101"/>
      </w:r>
    </w:p>
    <w:p w14:paraId="5DC77C28" w14:textId="77777777" w:rsidR="00E303DB" w:rsidRPr="00D031E7" w:rsidRDefault="00B41B96" w:rsidP="005A362E">
      <w:pPr>
        <w:spacing w:after="0"/>
        <w:rPr>
          <w:rFonts w:ascii="Stone Sans ITC Medium" w:hAnsi="Stone Sans ITC Medium"/>
          <w:b/>
          <w:bCs/>
        </w:rPr>
      </w:pPr>
      <w:r w:rsidRPr="00D031E7">
        <w:rPr>
          <w:rFonts w:ascii="Stone Sans ITC Medium" w:hAnsi="Stone Sans ITC Medium"/>
          <w:b/>
          <w:bCs/>
        </w:rPr>
        <w:t>COLLABORATING ENTITIES</w:t>
      </w:r>
    </w:p>
    <w:p w14:paraId="48F2FBF9" w14:textId="3122AADD" w:rsidR="00632380" w:rsidRPr="006F37F6" w:rsidRDefault="00DD53F7" w:rsidP="005A362E">
      <w:pPr>
        <w:spacing w:after="0"/>
        <w:rPr>
          <w:rFonts w:ascii="Stone Sans ITC Medium" w:hAnsi="Stone Sans ITC Medium"/>
          <w:bCs/>
        </w:rPr>
      </w:pPr>
      <w:r w:rsidRPr="006F37F6">
        <w:rPr>
          <w:rFonts w:ascii="Stone Sans ITC Medium" w:hAnsi="Stone Sans ITC Medium"/>
          <w:bCs/>
        </w:rPr>
        <w:t>T</w:t>
      </w:r>
      <w:r w:rsidR="00632380" w:rsidRPr="006F37F6">
        <w:rPr>
          <w:rFonts w:ascii="Stone Sans ITC Medium" w:hAnsi="Stone Sans ITC Medium"/>
          <w:bCs/>
        </w:rPr>
        <w:t xml:space="preserve">he Collaborating Entities in the HQ-GDMFC </w:t>
      </w:r>
      <w:del w:id="116" w:author="William Wright" w:date="2018-05-21T12:48:00Z">
        <w:r w:rsidR="000057BF" w:rsidRPr="006F37F6" w:rsidDel="003A460F">
          <w:rPr>
            <w:rFonts w:ascii="Stone Sans ITC Medium" w:hAnsi="Stone Sans ITC Medium"/>
            <w:bCs/>
          </w:rPr>
          <w:delText xml:space="preserve"> </w:delText>
        </w:r>
      </w:del>
      <w:r w:rsidR="000D1C9C" w:rsidRPr="006F37F6">
        <w:rPr>
          <w:rFonts w:ascii="Stone Sans ITC Medium" w:hAnsi="Stone Sans ITC Medium"/>
          <w:bCs/>
        </w:rPr>
        <w:t>shall be:</w:t>
      </w:r>
    </w:p>
    <w:p w14:paraId="2CB95973" w14:textId="1B6829C5" w:rsidR="00B20A93" w:rsidRPr="006F37F6" w:rsidRDefault="00632380" w:rsidP="009A6383">
      <w:pPr>
        <w:spacing w:after="0"/>
        <w:rPr>
          <w:rFonts w:ascii="Stone Sans ITC Medium" w:hAnsi="Stone Sans ITC Medium"/>
        </w:rPr>
      </w:pPr>
      <w:r w:rsidRPr="006F37F6">
        <w:rPr>
          <w:rFonts w:ascii="Stone Sans ITC Medium" w:hAnsi="Stone Sans ITC Medium"/>
          <w:b/>
        </w:rPr>
        <w:t>Type 1</w:t>
      </w:r>
      <w:r w:rsidR="00623378" w:rsidRPr="006F37F6">
        <w:rPr>
          <w:rFonts w:ascii="Stone Sans ITC Medium" w:hAnsi="Stone Sans ITC Medium"/>
          <w:b/>
        </w:rPr>
        <w:t xml:space="preserve">: </w:t>
      </w:r>
      <w:proofErr w:type="spellStart"/>
      <w:r w:rsidR="00260F67" w:rsidRPr="006F37F6">
        <w:rPr>
          <w:rFonts w:ascii="Stone Sans ITC Medium" w:hAnsi="Stone Sans ITC Medium"/>
        </w:rPr>
        <w:t>Organisations</w:t>
      </w:r>
      <w:proofErr w:type="spellEnd"/>
      <w:r w:rsidRPr="006F37F6">
        <w:rPr>
          <w:rFonts w:ascii="Stone Sans ITC Medium" w:hAnsi="Stone Sans ITC Medium"/>
        </w:rPr>
        <w:t xml:space="preserve"> </w:t>
      </w:r>
      <w:r w:rsidR="000057BF" w:rsidRPr="006F37F6">
        <w:rPr>
          <w:rFonts w:ascii="Stone Sans ITC Medium" w:hAnsi="Stone Sans ITC Medium"/>
        </w:rPr>
        <w:t xml:space="preserve">that </w:t>
      </w:r>
      <w:r w:rsidRPr="006F37F6">
        <w:rPr>
          <w:rFonts w:ascii="Stone Sans ITC Medium" w:hAnsi="Stone Sans ITC Medium"/>
        </w:rPr>
        <w:t xml:space="preserve">have a mandate to </w:t>
      </w:r>
      <w:r w:rsidR="000057BF" w:rsidRPr="006F37F6">
        <w:rPr>
          <w:rFonts w:ascii="Stone Sans ITC Medium" w:hAnsi="Stone Sans ITC Medium"/>
        </w:rPr>
        <w:t>collect, archive and process climate data, and generate a range of products and analyses based on the data;</w:t>
      </w:r>
      <w:r w:rsidR="00B20A93" w:rsidRPr="006F37F6">
        <w:rPr>
          <w:rFonts w:ascii="Stone Sans ITC Medium" w:hAnsi="Stone Sans ITC Medium"/>
        </w:rPr>
        <w:t xml:space="preserve"> </w:t>
      </w:r>
      <w:r w:rsidR="00E303DB" w:rsidRPr="006F37F6">
        <w:rPr>
          <w:rFonts w:ascii="Stone Sans ITC Medium" w:hAnsi="Stone Sans ITC Medium"/>
        </w:rPr>
        <w:t>The</w:t>
      </w:r>
      <w:r w:rsidRPr="006F37F6">
        <w:rPr>
          <w:rFonts w:ascii="Stone Sans ITC Medium" w:hAnsi="Stone Sans ITC Medium"/>
        </w:rPr>
        <w:t>se</w:t>
      </w:r>
      <w:r w:rsidR="00E303DB" w:rsidRPr="006F37F6">
        <w:rPr>
          <w:rFonts w:ascii="Stone Sans ITC Medium" w:hAnsi="Stone Sans ITC Medium"/>
        </w:rPr>
        <w:t xml:space="preserve"> </w:t>
      </w:r>
      <w:r w:rsidRPr="006F37F6">
        <w:rPr>
          <w:rFonts w:ascii="Stone Sans ITC Medium" w:hAnsi="Stone Sans ITC Medium"/>
        </w:rPr>
        <w:t>entities</w:t>
      </w:r>
      <w:del w:id="117" w:author="William Wright" w:date="2018-05-21T12:51:00Z">
        <w:r w:rsidR="00E303DB" w:rsidRPr="006F37F6" w:rsidDel="003A460F">
          <w:rPr>
            <w:rFonts w:ascii="Stone Sans ITC Medium" w:hAnsi="Stone Sans ITC Medium"/>
          </w:rPr>
          <w:delText xml:space="preserve"> </w:delText>
        </w:r>
      </w:del>
      <w:r w:rsidR="00E303DB" w:rsidRPr="006F37F6">
        <w:rPr>
          <w:rFonts w:ascii="Stone Sans ITC Medium" w:hAnsi="Stone Sans ITC Medium"/>
        </w:rPr>
        <w:t xml:space="preserve"> could have global</w:t>
      </w:r>
      <w:r w:rsidR="00B0504E" w:rsidRPr="006F37F6">
        <w:rPr>
          <w:rFonts w:ascii="Stone Sans ITC Medium" w:hAnsi="Stone Sans ITC Medium"/>
        </w:rPr>
        <w:t xml:space="preserve"> </w:t>
      </w:r>
      <w:r w:rsidRPr="006F37F6">
        <w:rPr>
          <w:rFonts w:ascii="Stone Sans ITC Medium" w:hAnsi="Stone Sans ITC Medium"/>
        </w:rPr>
        <w:t xml:space="preserve">, </w:t>
      </w:r>
      <w:r w:rsidR="00B0504E" w:rsidRPr="006F37F6">
        <w:rPr>
          <w:rFonts w:ascii="Stone Sans ITC Medium" w:hAnsi="Stone Sans ITC Medium"/>
        </w:rPr>
        <w:t xml:space="preserve">regional </w:t>
      </w:r>
      <w:r w:rsidRPr="006F37F6">
        <w:rPr>
          <w:rFonts w:ascii="Stone Sans ITC Medium" w:hAnsi="Stone Sans ITC Medium"/>
        </w:rPr>
        <w:t xml:space="preserve">or national </w:t>
      </w:r>
      <w:r w:rsidR="00B0504E" w:rsidRPr="006F37F6">
        <w:rPr>
          <w:rFonts w:ascii="Stone Sans ITC Medium" w:hAnsi="Stone Sans ITC Medium"/>
        </w:rPr>
        <w:t xml:space="preserve">mandate </w:t>
      </w:r>
      <w:r w:rsidRPr="006F37F6">
        <w:rPr>
          <w:rFonts w:ascii="Stone Sans ITC Medium" w:hAnsi="Stone Sans ITC Medium"/>
        </w:rPr>
        <w:t xml:space="preserve">which is recognized by  a governmental or an inter-governmental body. </w:t>
      </w:r>
      <w:r w:rsidR="00B665BA" w:rsidRPr="006F37F6">
        <w:rPr>
          <w:rFonts w:ascii="Stone Sans ITC Medium" w:hAnsi="Stone Sans ITC Medium"/>
        </w:rPr>
        <w:t>At National level these include National Meteorological and Hydrological Services</w:t>
      </w:r>
      <w:r w:rsidR="000255DC" w:rsidRPr="006F37F6">
        <w:rPr>
          <w:rFonts w:ascii="Stone Sans ITC Medium" w:hAnsi="Stone Sans ITC Medium"/>
        </w:rPr>
        <w:t xml:space="preserve"> (NMHSs)</w:t>
      </w:r>
      <w:r w:rsidR="00B665BA" w:rsidRPr="006F37F6">
        <w:rPr>
          <w:rFonts w:ascii="Stone Sans ITC Medium" w:hAnsi="Stone Sans ITC Medium"/>
        </w:rPr>
        <w:t>,  national archiving authorities</w:t>
      </w:r>
      <w:ins w:id="118" w:author="William Wright" w:date="2018-05-21T12:51:00Z">
        <w:r w:rsidR="003A460F">
          <w:rPr>
            <w:rFonts w:ascii="Stone Sans ITC Medium" w:hAnsi="Stone Sans ITC Medium"/>
          </w:rPr>
          <w:t>,</w:t>
        </w:r>
      </w:ins>
      <w:r w:rsidR="00B665BA" w:rsidRPr="006F37F6">
        <w:rPr>
          <w:rFonts w:ascii="Stone Sans ITC Medium" w:hAnsi="Stone Sans ITC Medium"/>
        </w:rPr>
        <w:t xml:space="preserve"> </w:t>
      </w:r>
      <w:r w:rsidR="000D1C9C" w:rsidRPr="006F37F6">
        <w:rPr>
          <w:rFonts w:ascii="Stone Sans ITC Medium" w:hAnsi="Stone Sans ITC Medium"/>
        </w:rPr>
        <w:t xml:space="preserve">as well as </w:t>
      </w:r>
      <w:r w:rsidR="00B665BA" w:rsidRPr="006F37F6">
        <w:rPr>
          <w:rFonts w:ascii="Stone Sans ITC Medium" w:hAnsi="Stone Sans ITC Medium"/>
        </w:rPr>
        <w:t xml:space="preserve"> climate related research institutes</w:t>
      </w:r>
      <w:ins w:id="119" w:author="William Wright" w:date="2018-05-21T12:51:00Z">
        <w:r w:rsidR="003A460F">
          <w:rPr>
            <w:rFonts w:ascii="Stone Sans ITC Medium" w:hAnsi="Stone Sans ITC Medium"/>
          </w:rPr>
          <w:t xml:space="preserve"> operating outside of the </w:t>
        </w:r>
      </w:ins>
      <w:del w:id="120" w:author="William Wright" w:date="2018-05-21T12:52:00Z">
        <w:r w:rsidR="000255DC" w:rsidRPr="006F37F6" w:rsidDel="003A460F">
          <w:rPr>
            <w:rFonts w:ascii="Stone Sans ITC Medium" w:hAnsi="Stone Sans ITC Medium"/>
          </w:rPr>
          <w:delText>,</w:delText>
        </w:r>
        <w:r w:rsidR="00B665BA" w:rsidRPr="006F37F6" w:rsidDel="003A460F">
          <w:rPr>
            <w:rFonts w:ascii="Stone Sans ITC Medium" w:hAnsi="Stone Sans ITC Medium"/>
          </w:rPr>
          <w:delText xml:space="preserve"> if not being part of </w:delText>
        </w:r>
        <w:r w:rsidR="000255DC" w:rsidRPr="006F37F6" w:rsidDel="003A460F">
          <w:rPr>
            <w:rFonts w:ascii="Stone Sans ITC Medium" w:hAnsi="Stone Sans ITC Medium"/>
          </w:rPr>
          <w:delText xml:space="preserve">an </w:delText>
        </w:r>
      </w:del>
      <w:r w:rsidR="000255DC" w:rsidRPr="006F37F6">
        <w:rPr>
          <w:rFonts w:ascii="Stone Sans ITC Medium" w:hAnsi="Stone Sans ITC Medium"/>
        </w:rPr>
        <w:t>NMHS</w:t>
      </w:r>
      <w:r w:rsidR="00345517">
        <w:rPr>
          <w:rFonts w:ascii="Stone Sans ITC Medium" w:hAnsi="Stone Sans ITC Medium"/>
        </w:rPr>
        <w:t>,</w:t>
      </w:r>
      <w:r w:rsidR="00B665BA" w:rsidRPr="006F37F6">
        <w:rPr>
          <w:rFonts w:ascii="Stone Sans ITC Medium" w:hAnsi="Stone Sans ITC Medium"/>
        </w:rPr>
        <w:t xml:space="preserve"> </w:t>
      </w:r>
    </w:p>
    <w:p w14:paraId="5DA94A05" w14:textId="77777777" w:rsidR="00DD53F7" w:rsidRPr="006F37F6" w:rsidRDefault="000255DC" w:rsidP="009A6383">
      <w:pPr>
        <w:pStyle w:val="ListParagraph"/>
        <w:spacing w:after="0"/>
        <w:rPr>
          <w:rFonts w:ascii="Stone Sans ITC Medium" w:hAnsi="Stone Sans ITC Medium"/>
        </w:rPr>
      </w:pPr>
      <w:r w:rsidRPr="006F37F6">
        <w:rPr>
          <w:rFonts w:ascii="Stone Sans ITC Medium" w:hAnsi="Stone Sans ITC Medium"/>
        </w:rPr>
        <w:t>Or,</w:t>
      </w:r>
    </w:p>
    <w:p w14:paraId="42899954" w14:textId="28C63946" w:rsidR="00E02538" w:rsidRPr="006F37F6" w:rsidRDefault="00632380" w:rsidP="005A362E">
      <w:pPr>
        <w:rPr>
          <w:rFonts w:ascii="Stone Sans ITC Medium" w:hAnsi="Stone Sans ITC Medium"/>
          <w:bCs/>
        </w:rPr>
      </w:pPr>
      <w:r w:rsidRPr="006F37F6">
        <w:rPr>
          <w:rFonts w:ascii="Stone Sans ITC Medium" w:hAnsi="Stone Sans ITC Medium"/>
          <w:b/>
        </w:rPr>
        <w:t>Type 2</w:t>
      </w:r>
      <w:r w:rsidR="00623378" w:rsidRPr="006F37F6">
        <w:rPr>
          <w:rFonts w:ascii="Stone Sans ITC Medium" w:hAnsi="Stone Sans ITC Medium"/>
          <w:b/>
        </w:rPr>
        <w:t>:</w:t>
      </w:r>
      <w:r w:rsidRPr="006F37F6">
        <w:rPr>
          <w:rFonts w:ascii="Stone Sans ITC Medium" w:hAnsi="Stone Sans ITC Medium"/>
          <w:bCs/>
        </w:rPr>
        <w:t xml:space="preserve"> Entities </w:t>
      </w:r>
      <w:r w:rsidR="00555F2B" w:rsidRPr="006F37F6">
        <w:rPr>
          <w:rFonts w:ascii="Stone Sans ITC Medium" w:hAnsi="Stone Sans ITC Medium"/>
          <w:bCs/>
        </w:rPr>
        <w:t xml:space="preserve">( </w:t>
      </w:r>
      <w:r w:rsidR="00DF5049">
        <w:rPr>
          <w:rFonts w:ascii="Stone Sans ITC Medium" w:hAnsi="Stone Sans ITC Medium"/>
          <w:bCs/>
        </w:rPr>
        <w:t>p</w:t>
      </w:r>
      <w:r w:rsidR="00555F2B" w:rsidRPr="006F37F6">
        <w:rPr>
          <w:rFonts w:ascii="Stone Sans ITC Medium" w:hAnsi="Stone Sans ITC Medium"/>
          <w:bCs/>
        </w:rPr>
        <w:t xml:space="preserve">ublic, private, governmental or </w:t>
      </w:r>
      <w:r w:rsidR="000D1C9C" w:rsidRPr="006F37F6">
        <w:rPr>
          <w:rFonts w:ascii="Stone Sans ITC Medium" w:hAnsi="Stone Sans ITC Medium"/>
          <w:bCs/>
        </w:rPr>
        <w:t>non-governmental</w:t>
      </w:r>
      <w:r w:rsidR="00555F2B" w:rsidRPr="006F37F6">
        <w:rPr>
          <w:rFonts w:ascii="Stone Sans ITC Medium" w:hAnsi="Stone Sans ITC Medium"/>
          <w:bCs/>
        </w:rPr>
        <w:t xml:space="preserve">) which develop and continuously maintain climate </w:t>
      </w:r>
      <w:r w:rsidRPr="006F37F6">
        <w:rPr>
          <w:rFonts w:ascii="Stone Sans ITC Medium" w:hAnsi="Stone Sans ITC Medium"/>
          <w:bCs/>
        </w:rPr>
        <w:t xml:space="preserve">datasets based on observations collected </w:t>
      </w:r>
      <w:r w:rsidR="00555F2B" w:rsidRPr="006F37F6">
        <w:rPr>
          <w:rFonts w:ascii="Stone Sans ITC Medium" w:hAnsi="Stone Sans ITC Medium"/>
          <w:bCs/>
        </w:rPr>
        <w:t xml:space="preserve">by </w:t>
      </w:r>
      <w:proofErr w:type="spellStart"/>
      <w:r w:rsidR="00555F2B" w:rsidRPr="006F37F6">
        <w:rPr>
          <w:rFonts w:ascii="Stone Sans ITC Medium" w:hAnsi="Stone Sans ITC Medium"/>
          <w:bCs/>
        </w:rPr>
        <w:t>organisations</w:t>
      </w:r>
      <w:proofErr w:type="spellEnd"/>
      <w:r w:rsidR="00555F2B" w:rsidRPr="006F37F6">
        <w:rPr>
          <w:rFonts w:ascii="Stone Sans ITC Medium" w:hAnsi="Stone Sans ITC Medium"/>
          <w:bCs/>
        </w:rPr>
        <w:t xml:space="preserve"> described in type 1</w:t>
      </w:r>
      <w:del w:id="121" w:author="William Wright" w:date="2018-05-21T12:53:00Z">
        <w:r w:rsidR="00555F2B" w:rsidRPr="006F37F6" w:rsidDel="003A460F">
          <w:rPr>
            <w:rFonts w:ascii="Stone Sans ITC Medium" w:hAnsi="Stone Sans ITC Medium"/>
            <w:bCs/>
          </w:rPr>
          <w:delText xml:space="preserve">) </w:delText>
        </w:r>
      </w:del>
      <w:r w:rsidR="003A460F">
        <w:rPr>
          <w:rFonts w:ascii="Stone Sans ITC Medium" w:hAnsi="Stone Sans ITC Medium"/>
          <w:bCs/>
        </w:rPr>
        <w:t xml:space="preserve">, </w:t>
      </w:r>
      <w:ins w:id="122" w:author="William Wright" w:date="2018-05-21T12:55:00Z">
        <w:r w:rsidR="004B37E5">
          <w:rPr>
            <w:rFonts w:ascii="Stone Sans ITC Medium" w:hAnsi="Stone Sans ITC Medium"/>
            <w:bCs/>
          </w:rPr>
          <w:t>by</w:t>
        </w:r>
      </w:ins>
      <w:r w:rsidR="00555F2B" w:rsidRPr="006F37F6">
        <w:rPr>
          <w:rFonts w:ascii="Stone Sans ITC Medium" w:hAnsi="Stone Sans ITC Medium"/>
          <w:bCs/>
        </w:rPr>
        <w:t xml:space="preserve"> </w:t>
      </w:r>
      <w:del w:id="123" w:author="William Wright" w:date="2018-05-21T12:55:00Z">
        <w:r w:rsidR="00555F2B" w:rsidRPr="006F37F6" w:rsidDel="004B37E5">
          <w:rPr>
            <w:rFonts w:ascii="Stone Sans ITC Medium" w:hAnsi="Stone Sans ITC Medium"/>
            <w:bCs/>
          </w:rPr>
          <w:delText xml:space="preserve">and </w:delText>
        </w:r>
      </w:del>
      <w:del w:id="124" w:author="William Wright" w:date="2018-05-21T12:53:00Z">
        <w:r w:rsidR="00555F2B" w:rsidRPr="006F37F6" w:rsidDel="003A460F">
          <w:rPr>
            <w:rFonts w:ascii="Stone Sans ITC Medium" w:hAnsi="Stone Sans ITC Medium"/>
            <w:bCs/>
          </w:rPr>
          <w:delText xml:space="preserve"> </w:delText>
        </w:r>
      </w:del>
      <w:r w:rsidR="00555F2B" w:rsidRPr="006F37F6">
        <w:rPr>
          <w:rFonts w:ascii="Stone Sans ITC Medium" w:hAnsi="Stone Sans ITC Medium"/>
          <w:bCs/>
        </w:rPr>
        <w:t>apply</w:t>
      </w:r>
      <w:r w:rsidR="003A460F">
        <w:rPr>
          <w:rFonts w:ascii="Stone Sans ITC Medium" w:hAnsi="Stone Sans ITC Medium"/>
          <w:bCs/>
        </w:rPr>
        <w:t xml:space="preserve">ing </w:t>
      </w:r>
      <w:r w:rsidR="00555F2B" w:rsidRPr="006F37F6">
        <w:rPr>
          <w:rFonts w:ascii="Stone Sans ITC Medium" w:hAnsi="Stone Sans ITC Medium"/>
          <w:bCs/>
        </w:rPr>
        <w:t xml:space="preserve">scientific methods for generating </w:t>
      </w:r>
      <w:del w:id="125" w:author="William Wright" w:date="2018-05-21T12:56:00Z">
        <w:r w:rsidR="00555F2B" w:rsidRPr="006F37F6" w:rsidDel="004B37E5">
          <w:rPr>
            <w:rFonts w:ascii="Stone Sans ITC Medium" w:hAnsi="Stone Sans ITC Medium"/>
            <w:bCs/>
          </w:rPr>
          <w:delText xml:space="preserve">climate </w:delText>
        </w:r>
      </w:del>
      <w:r w:rsidR="00555F2B" w:rsidRPr="006F37F6">
        <w:rPr>
          <w:rFonts w:ascii="Stone Sans ITC Medium" w:hAnsi="Stone Sans ITC Medium"/>
          <w:bCs/>
        </w:rPr>
        <w:t>datasets</w:t>
      </w:r>
      <w:ins w:id="126" w:author="William Wright" w:date="2018-05-21T12:56:00Z">
        <w:r w:rsidR="004B37E5">
          <w:rPr>
            <w:rFonts w:ascii="Stone Sans ITC Medium" w:hAnsi="Stone Sans ITC Medium"/>
            <w:bCs/>
          </w:rPr>
          <w:t>,</w:t>
        </w:r>
      </w:ins>
      <w:r w:rsidR="00555F2B" w:rsidRPr="006F37F6">
        <w:rPr>
          <w:rFonts w:ascii="Stone Sans ITC Medium" w:hAnsi="Stone Sans ITC Medium"/>
          <w:bCs/>
        </w:rPr>
        <w:t xml:space="preserve"> such as by using statistical analysis or modelling approaches</w:t>
      </w:r>
      <w:r w:rsidR="00345517">
        <w:rPr>
          <w:rFonts w:ascii="Stone Sans ITC Medium" w:hAnsi="Stone Sans ITC Medium"/>
          <w:bCs/>
        </w:rPr>
        <w:t>.</w:t>
      </w:r>
    </w:p>
    <w:p w14:paraId="33CBFA7E" w14:textId="4834E8AC" w:rsidR="00E02538" w:rsidRPr="006F37F6" w:rsidRDefault="00DD53F7" w:rsidP="00DF5049">
      <w:pPr>
        <w:rPr>
          <w:rFonts w:ascii="Stone Sans ITC Medium" w:hAnsi="Stone Sans ITC Medium"/>
          <w:bCs/>
        </w:rPr>
      </w:pPr>
      <w:r w:rsidRPr="006F37F6">
        <w:rPr>
          <w:rFonts w:ascii="Stone Sans ITC Medium" w:hAnsi="Stone Sans ITC Medium"/>
          <w:bCs/>
        </w:rPr>
        <w:t xml:space="preserve">The designation of </w:t>
      </w:r>
      <w:r w:rsidR="00DF5049">
        <w:rPr>
          <w:rFonts w:ascii="Stone Sans ITC Medium" w:hAnsi="Stone Sans ITC Medium"/>
          <w:bCs/>
        </w:rPr>
        <w:t xml:space="preserve">a </w:t>
      </w:r>
      <w:r w:rsidRPr="006F37F6">
        <w:rPr>
          <w:rFonts w:ascii="Stone Sans ITC Medium" w:hAnsi="Stone Sans ITC Medium"/>
          <w:bCs/>
        </w:rPr>
        <w:t xml:space="preserve">Collaborating </w:t>
      </w:r>
      <w:r w:rsidR="00DF5049" w:rsidRPr="006F37F6">
        <w:rPr>
          <w:rFonts w:ascii="Stone Sans ITC Medium" w:hAnsi="Stone Sans ITC Medium"/>
          <w:bCs/>
        </w:rPr>
        <w:t>Entit</w:t>
      </w:r>
      <w:r w:rsidR="00DF5049">
        <w:rPr>
          <w:rFonts w:ascii="Stone Sans ITC Medium" w:hAnsi="Stone Sans ITC Medium"/>
          <w:bCs/>
        </w:rPr>
        <w:t>y</w:t>
      </w:r>
      <w:r w:rsidR="00DF5049" w:rsidRPr="006F37F6">
        <w:rPr>
          <w:rFonts w:ascii="Stone Sans ITC Medium" w:hAnsi="Stone Sans ITC Medium"/>
          <w:bCs/>
        </w:rPr>
        <w:t xml:space="preserve"> </w:t>
      </w:r>
      <w:r w:rsidRPr="006F37F6">
        <w:rPr>
          <w:rFonts w:ascii="Stone Sans ITC Medium" w:hAnsi="Stone Sans ITC Medium"/>
          <w:bCs/>
        </w:rPr>
        <w:t xml:space="preserve">shall be done </w:t>
      </w:r>
      <w:del w:id="127" w:author="William Wright" w:date="2018-05-21T12:57:00Z">
        <w:r w:rsidRPr="006F37F6" w:rsidDel="004B37E5">
          <w:rPr>
            <w:rFonts w:ascii="Stone Sans ITC Medium" w:hAnsi="Stone Sans ITC Medium"/>
            <w:bCs/>
          </w:rPr>
          <w:delText xml:space="preserve">through </w:delText>
        </w:r>
      </w:del>
      <w:ins w:id="128" w:author="William Wright" w:date="2018-05-21T12:57:00Z">
        <w:r w:rsidR="004B37E5">
          <w:rPr>
            <w:rFonts w:ascii="Stone Sans ITC Medium" w:hAnsi="Stone Sans ITC Medium"/>
            <w:bCs/>
          </w:rPr>
          <w:t xml:space="preserve">via </w:t>
        </w:r>
      </w:ins>
      <w:r w:rsidR="00CE7A12" w:rsidRPr="006F37F6">
        <w:rPr>
          <w:rFonts w:ascii="Stone Sans ITC Medium" w:hAnsi="Stone Sans ITC Medium"/>
          <w:bCs/>
        </w:rPr>
        <w:t xml:space="preserve">a </w:t>
      </w:r>
      <w:r w:rsidR="00E02538" w:rsidRPr="006F37F6">
        <w:rPr>
          <w:rFonts w:ascii="Stone Sans ITC Medium" w:hAnsi="Stone Sans ITC Medium"/>
          <w:bCs/>
        </w:rPr>
        <w:t xml:space="preserve">letter </w:t>
      </w:r>
      <w:del w:id="129" w:author="William Wright" w:date="2018-05-21T12:57:00Z">
        <w:r w:rsidR="00E02538" w:rsidRPr="006F37F6" w:rsidDel="004B37E5">
          <w:rPr>
            <w:rFonts w:ascii="Stone Sans ITC Medium" w:hAnsi="Stone Sans ITC Medium"/>
            <w:bCs/>
          </w:rPr>
          <w:delText xml:space="preserve">of </w:delText>
        </w:r>
      </w:del>
      <w:ins w:id="130" w:author="William Wright" w:date="2018-05-21T12:57:00Z">
        <w:r w:rsidR="004B37E5">
          <w:rPr>
            <w:rFonts w:ascii="Stone Sans ITC Medium" w:hAnsi="Stone Sans ITC Medium"/>
            <w:bCs/>
          </w:rPr>
          <w:t xml:space="preserve">from </w:t>
        </w:r>
      </w:ins>
      <w:r w:rsidR="00E02538" w:rsidRPr="006F37F6">
        <w:rPr>
          <w:rFonts w:ascii="Stone Sans ITC Medium" w:hAnsi="Stone Sans ITC Medium"/>
          <w:bCs/>
        </w:rPr>
        <w:t xml:space="preserve">the Permanent Representative to WMO of the country where the </w:t>
      </w:r>
      <w:r w:rsidR="00345517">
        <w:rPr>
          <w:rFonts w:ascii="Stone Sans ITC Medium" w:hAnsi="Stone Sans ITC Medium"/>
          <w:bCs/>
        </w:rPr>
        <w:t xml:space="preserve">Collaborating </w:t>
      </w:r>
      <w:r w:rsidR="00E02538" w:rsidRPr="006F37F6">
        <w:rPr>
          <w:rFonts w:ascii="Stone Sans ITC Medium" w:hAnsi="Stone Sans ITC Medium"/>
          <w:bCs/>
        </w:rPr>
        <w:t>Entity is located</w:t>
      </w:r>
      <w:ins w:id="131" w:author="William Wright" w:date="2018-05-21T12:57:00Z">
        <w:r w:rsidR="004B37E5">
          <w:rPr>
            <w:rFonts w:ascii="Stone Sans ITC Medium" w:hAnsi="Stone Sans ITC Medium"/>
            <w:bCs/>
          </w:rPr>
          <w:t>,</w:t>
        </w:r>
      </w:ins>
      <w:r w:rsidR="00E02538" w:rsidRPr="006F37F6">
        <w:rPr>
          <w:rFonts w:ascii="Stone Sans ITC Medium" w:hAnsi="Stone Sans ITC Medium"/>
          <w:bCs/>
        </w:rPr>
        <w:t xml:space="preserve"> to the Secretary General of the WMO</w:t>
      </w:r>
      <w:r w:rsidR="000D1C9C" w:rsidRPr="006F37F6">
        <w:rPr>
          <w:rFonts w:ascii="Stone Sans ITC Medium" w:hAnsi="Stone Sans ITC Medium"/>
          <w:bCs/>
        </w:rPr>
        <w:t xml:space="preserve">.  </w:t>
      </w:r>
      <w:r w:rsidRPr="006F37F6">
        <w:rPr>
          <w:rFonts w:ascii="Stone Sans ITC Medium" w:hAnsi="Stone Sans ITC Medium"/>
          <w:bCs/>
        </w:rPr>
        <w:t xml:space="preserve">The letter should </w:t>
      </w:r>
      <w:r w:rsidR="00623378" w:rsidRPr="006F37F6">
        <w:rPr>
          <w:rFonts w:ascii="Stone Sans ITC Medium" w:hAnsi="Stone Sans ITC Medium"/>
          <w:bCs/>
        </w:rPr>
        <w:t>express</w:t>
      </w:r>
      <w:r w:rsidR="00CE7A12" w:rsidRPr="006F37F6">
        <w:rPr>
          <w:rFonts w:ascii="Stone Sans ITC Medium" w:hAnsi="Stone Sans ITC Medium"/>
          <w:bCs/>
        </w:rPr>
        <w:t xml:space="preserve"> </w:t>
      </w:r>
      <w:r w:rsidRPr="006F37F6">
        <w:rPr>
          <w:rFonts w:ascii="Stone Sans ITC Medium" w:hAnsi="Stone Sans ITC Medium"/>
          <w:bCs/>
        </w:rPr>
        <w:t>the Entity</w:t>
      </w:r>
      <w:ins w:id="132" w:author="William Wright" w:date="2018-05-21T12:57:00Z">
        <w:r w:rsidR="004B37E5">
          <w:rPr>
            <w:rFonts w:ascii="Stone Sans ITC Medium" w:hAnsi="Stone Sans ITC Medium"/>
            <w:bCs/>
          </w:rPr>
          <w:t>'s</w:t>
        </w:r>
      </w:ins>
      <w:r w:rsidRPr="006F37F6">
        <w:rPr>
          <w:rFonts w:ascii="Stone Sans ITC Medium" w:hAnsi="Stone Sans ITC Medium"/>
          <w:bCs/>
        </w:rPr>
        <w:t xml:space="preserve"> </w:t>
      </w:r>
      <w:del w:id="133" w:author="William Wright" w:date="2018-05-21T12:57:00Z">
        <w:r w:rsidR="00CE7A12" w:rsidRPr="006F37F6" w:rsidDel="004B37E5">
          <w:rPr>
            <w:rFonts w:ascii="Stone Sans ITC Medium" w:hAnsi="Stone Sans ITC Medium"/>
            <w:bCs/>
          </w:rPr>
          <w:delText xml:space="preserve"> </w:delText>
        </w:r>
      </w:del>
      <w:r w:rsidR="00CE7A12" w:rsidRPr="006F37F6">
        <w:rPr>
          <w:rFonts w:ascii="Stone Sans ITC Medium" w:hAnsi="Stone Sans ITC Medium"/>
          <w:bCs/>
        </w:rPr>
        <w:t>willingness to adhere to the</w:t>
      </w:r>
      <w:r w:rsidRPr="006F37F6">
        <w:rPr>
          <w:rFonts w:ascii="Stone Sans ITC Medium" w:hAnsi="Stone Sans ITC Medium"/>
          <w:bCs/>
        </w:rPr>
        <w:t xml:space="preserve"> HQ-GDMFC</w:t>
      </w:r>
      <w:r w:rsidR="00CE7A12" w:rsidRPr="006F37F6">
        <w:rPr>
          <w:rFonts w:ascii="Stone Sans ITC Medium" w:hAnsi="Stone Sans ITC Medium"/>
          <w:bCs/>
        </w:rPr>
        <w:t xml:space="preserve"> principles</w:t>
      </w:r>
      <w:ins w:id="134" w:author="William Wright" w:date="2018-05-21T12:58:00Z">
        <w:r w:rsidR="004B37E5">
          <w:rPr>
            <w:rFonts w:ascii="Stone Sans ITC Medium" w:hAnsi="Stone Sans ITC Medium"/>
            <w:bCs/>
          </w:rPr>
          <w:t>,</w:t>
        </w:r>
      </w:ins>
      <w:r w:rsidR="00CE7A12" w:rsidRPr="006F37F6">
        <w:rPr>
          <w:rFonts w:ascii="Stone Sans ITC Medium" w:hAnsi="Stone Sans ITC Medium"/>
          <w:bCs/>
        </w:rPr>
        <w:t xml:space="preserve"> and </w:t>
      </w:r>
      <w:r w:rsidR="00E02538" w:rsidRPr="006F37F6">
        <w:rPr>
          <w:rFonts w:ascii="Stone Sans ITC Medium" w:hAnsi="Stone Sans ITC Medium"/>
          <w:bCs/>
        </w:rPr>
        <w:t xml:space="preserve">contribute </w:t>
      </w:r>
      <w:ins w:id="135" w:author="William Wright" w:date="2018-05-21T12:58:00Z">
        <w:r w:rsidR="004B37E5">
          <w:rPr>
            <w:rFonts w:ascii="Stone Sans ITC Medium" w:hAnsi="Stone Sans ITC Medium"/>
            <w:bCs/>
          </w:rPr>
          <w:t xml:space="preserve">to </w:t>
        </w:r>
      </w:ins>
      <w:del w:id="136" w:author="William Wright" w:date="2018-05-21T12:58:00Z">
        <w:r w:rsidR="00E02538" w:rsidRPr="006F37F6" w:rsidDel="004B37E5">
          <w:rPr>
            <w:rFonts w:ascii="Stone Sans ITC Medium" w:hAnsi="Stone Sans ITC Medium"/>
            <w:bCs/>
          </w:rPr>
          <w:delText>with</w:delText>
        </w:r>
      </w:del>
      <w:r w:rsidR="00E02538" w:rsidRPr="006F37F6">
        <w:rPr>
          <w:rFonts w:ascii="Stone Sans ITC Medium" w:hAnsi="Stone Sans ITC Medium"/>
          <w:bCs/>
        </w:rPr>
        <w:t xml:space="preserve"> providing </w:t>
      </w:r>
      <w:r w:rsidR="00CE7A12" w:rsidRPr="006F37F6">
        <w:rPr>
          <w:rFonts w:ascii="Stone Sans ITC Medium" w:hAnsi="Stone Sans ITC Medium"/>
          <w:bCs/>
        </w:rPr>
        <w:t xml:space="preserve">access to the data sets </w:t>
      </w:r>
      <w:r w:rsidR="00DF5049">
        <w:rPr>
          <w:rFonts w:ascii="Stone Sans ITC Medium" w:hAnsi="Stone Sans ITC Medium"/>
          <w:bCs/>
        </w:rPr>
        <w:t>which it generates</w:t>
      </w:r>
      <w:ins w:id="137" w:author="William Wright" w:date="2018-05-21T12:58:00Z">
        <w:r w:rsidR="004B37E5">
          <w:rPr>
            <w:rFonts w:ascii="Stone Sans ITC Medium" w:hAnsi="Stone Sans ITC Medium"/>
            <w:bCs/>
          </w:rPr>
          <w:t xml:space="preserve">, along with </w:t>
        </w:r>
      </w:ins>
      <w:r w:rsidR="00DF5049">
        <w:rPr>
          <w:rFonts w:ascii="Stone Sans ITC Medium" w:hAnsi="Stone Sans ITC Medium"/>
          <w:bCs/>
        </w:rPr>
        <w:t xml:space="preserve"> </w:t>
      </w:r>
      <w:del w:id="138" w:author="William Wright" w:date="2018-05-21T12:58:00Z">
        <w:r w:rsidR="00CE7A12" w:rsidRPr="006F37F6" w:rsidDel="004B37E5">
          <w:rPr>
            <w:rFonts w:ascii="Stone Sans ITC Medium" w:hAnsi="Stone Sans ITC Medium"/>
            <w:bCs/>
          </w:rPr>
          <w:delText xml:space="preserve">and </w:delText>
        </w:r>
        <w:r w:rsidR="00DF5049" w:rsidDel="004B37E5">
          <w:rPr>
            <w:rFonts w:ascii="Stone Sans ITC Medium" w:hAnsi="Stone Sans ITC Medium"/>
            <w:bCs/>
          </w:rPr>
          <w:delText xml:space="preserve">to </w:delText>
        </w:r>
      </w:del>
      <w:r w:rsidR="00CE7A12" w:rsidRPr="006F37F6">
        <w:rPr>
          <w:rFonts w:ascii="Stone Sans ITC Medium" w:hAnsi="Stone Sans ITC Medium"/>
          <w:bCs/>
        </w:rPr>
        <w:t xml:space="preserve">the </w:t>
      </w:r>
      <w:r w:rsidR="00E02538" w:rsidRPr="006F37F6">
        <w:rPr>
          <w:rFonts w:ascii="Stone Sans ITC Medium" w:hAnsi="Stone Sans ITC Medium"/>
          <w:bCs/>
        </w:rPr>
        <w:t xml:space="preserve"> </w:t>
      </w:r>
      <w:r w:rsidR="00CE7A12" w:rsidRPr="006F37F6">
        <w:rPr>
          <w:rFonts w:ascii="Stone Sans ITC Medium" w:hAnsi="Stone Sans ITC Medium"/>
          <w:bCs/>
        </w:rPr>
        <w:t xml:space="preserve">necessary </w:t>
      </w:r>
      <w:r w:rsidR="00E02538" w:rsidRPr="006F37F6">
        <w:rPr>
          <w:rFonts w:ascii="Stone Sans ITC Medium" w:hAnsi="Stone Sans ITC Medium"/>
          <w:bCs/>
        </w:rPr>
        <w:t xml:space="preserve">documentation for </w:t>
      </w:r>
      <w:r w:rsidR="00CE7A12" w:rsidRPr="006F37F6">
        <w:rPr>
          <w:rFonts w:ascii="Stone Sans ITC Medium" w:hAnsi="Stone Sans ITC Medium"/>
          <w:bCs/>
        </w:rPr>
        <w:t>producing</w:t>
      </w:r>
      <w:r w:rsidR="00E02538" w:rsidRPr="006F37F6">
        <w:rPr>
          <w:rFonts w:ascii="Stone Sans ITC Medium" w:hAnsi="Stone Sans ITC Medium"/>
          <w:bCs/>
        </w:rPr>
        <w:t xml:space="preserve">, accessing and using </w:t>
      </w:r>
      <w:r w:rsidR="00CE7A12" w:rsidRPr="006F37F6">
        <w:rPr>
          <w:rFonts w:ascii="Stone Sans ITC Medium" w:hAnsi="Stone Sans ITC Medium"/>
          <w:bCs/>
        </w:rPr>
        <w:t>them. If the Entity is an  i</w:t>
      </w:r>
      <w:r w:rsidR="00E02538" w:rsidRPr="006F37F6">
        <w:rPr>
          <w:rFonts w:ascii="Stone Sans ITC Medium" w:hAnsi="Stone Sans ITC Medium"/>
          <w:bCs/>
        </w:rPr>
        <w:t>nter</w:t>
      </w:r>
      <w:r w:rsidR="00DF5049">
        <w:rPr>
          <w:rFonts w:ascii="Stone Sans ITC Medium" w:hAnsi="Stone Sans ITC Medium"/>
          <w:bCs/>
        </w:rPr>
        <w:t>g</w:t>
      </w:r>
      <w:r w:rsidR="00E02538" w:rsidRPr="006F37F6">
        <w:rPr>
          <w:rFonts w:ascii="Stone Sans ITC Medium" w:hAnsi="Stone Sans ITC Medium"/>
          <w:bCs/>
        </w:rPr>
        <w:t xml:space="preserve">overnmental </w:t>
      </w:r>
      <w:r w:rsidR="00DF5049">
        <w:rPr>
          <w:rFonts w:ascii="Stone Sans ITC Medium" w:hAnsi="Stone Sans ITC Medium"/>
          <w:bCs/>
        </w:rPr>
        <w:t>o</w:t>
      </w:r>
      <w:r w:rsidR="00555F2B" w:rsidRPr="006F37F6">
        <w:rPr>
          <w:rFonts w:ascii="Stone Sans ITC Medium" w:hAnsi="Stone Sans ITC Medium"/>
          <w:bCs/>
        </w:rPr>
        <w:t>rganization</w:t>
      </w:r>
      <w:r w:rsidR="00E02538" w:rsidRPr="006F37F6">
        <w:rPr>
          <w:rFonts w:ascii="Stone Sans ITC Medium" w:hAnsi="Stone Sans ITC Medium"/>
          <w:bCs/>
        </w:rPr>
        <w:t xml:space="preserve">, the letter should be send by the </w:t>
      </w:r>
      <w:r w:rsidR="00345517" w:rsidRPr="006F37F6">
        <w:rPr>
          <w:rFonts w:ascii="Stone Sans ITC Medium" w:hAnsi="Stone Sans ITC Medium"/>
          <w:bCs/>
        </w:rPr>
        <w:t>hea</w:t>
      </w:r>
      <w:r w:rsidR="00345517">
        <w:rPr>
          <w:rFonts w:ascii="Stone Sans ITC Medium" w:hAnsi="Stone Sans ITC Medium"/>
          <w:bCs/>
        </w:rPr>
        <w:t>d</w:t>
      </w:r>
      <w:r w:rsidR="00345517" w:rsidRPr="006F37F6">
        <w:rPr>
          <w:rFonts w:ascii="Stone Sans ITC Medium" w:hAnsi="Stone Sans ITC Medium"/>
          <w:bCs/>
        </w:rPr>
        <w:t xml:space="preserve"> </w:t>
      </w:r>
      <w:r w:rsidR="00E02538" w:rsidRPr="006F37F6">
        <w:rPr>
          <w:rFonts w:ascii="Stone Sans ITC Medium" w:hAnsi="Stone Sans ITC Medium"/>
          <w:bCs/>
        </w:rPr>
        <w:t xml:space="preserve">of </w:t>
      </w:r>
      <w:r w:rsidR="00DF5049" w:rsidRPr="006F37F6">
        <w:rPr>
          <w:rFonts w:ascii="Stone Sans ITC Medium" w:hAnsi="Stone Sans ITC Medium"/>
          <w:bCs/>
        </w:rPr>
        <w:t>th</w:t>
      </w:r>
      <w:r w:rsidR="00DF5049">
        <w:rPr>
          <w:rFonts w:ascii="Stone Sans ITC Medium" w:hAnsi="Stone Sans ITC Medium"/>
          <w:bCs/>
        </w:rPr>
        <w:t>at</w:t>
      </w:r>
      <w:r w:rsidR="00DF5049" w:rsidRPr="006F37F6">
        <w:rPr>
          <w:rFonts w:ascii="Stone Sans ITC Medium" w:hAnsi="Stone Sans ITC Medium"/>
          <w:bCs/>
        </w:rPr>
        <w:t xml:space="preserve"> </w:t>
      </w:r>
      <w:r w:rsidR="00DF5049">
        <w:rPr>
          <w:rFonts w:ascii="Stone Sans ITC Medium" w:hAnsi="Stone Sans ITC Medium"/>
          <w:bCs/>
        </w:rPr>
        <w:t>o</w:t>
      </w:r>
      <w:r w:rsidR="00E02538" w:rsidRPr="006F37F6">
        <w:rPr>
          <w:rFonts w:ascii="Stone Sans ITC Medium" w:hAnsi="Stone Sans ITC Medium"/>
          <w:bCs/>
        </w:rPr>
        <w:t xml:space="preserve">rganization.   </w:t>
      </w:r>
    </w:p>
    <w:p w14:paraId="3355787C" w14:textId="77777777" w:rsidR="00260F67" w:rsidRPr="006F37F6" w:rsidRDefault="00D378A1" w:rsidP="008F12EE">
      <w:pPr>
        <w:rPr>
          <w:rFonts w:ascii="Stone Sans ITC Medium" w:hAnsi="Stone Sans ITC Medium"/>
          <w:bCs/>
        </w:rPr>
      </w:pPr>
      <w:r w:rsidRPr="006F37F6">
        <w:rPr>
          <w:rFonts w:ascii="Stone Sans ITC Medium" w:hAnsi="Stone Sans ITC Medium"/>
          <w:bCs/>
        </w:rPr>
        <w:t xml:space="preserve">A </w:t>
      </w:r>
      <w:r w:rsidR="00260F67" w:rsidRPr="006F37F6">
        <w:rPr>
          <w:rFonts w:ascii="Stone Sans ITC Medium" w:hAnsi="Stone Sans ITC Medium"/>
          <w:bCs/>
        </w:rPr>
        <w:t>Collaborating Entity</w:t>
      </w:r>
      <w:r w:rsidRPr="006F37F6">
        <w:rPr>
          <w:rFonts w:ascii="Stone Sans ITC Medium" w:hAnsi="Stone Sans ITC Medium"/>
          <w:bCs/>
        </w:rPr>
        <w:t xml:space="preserve"> </w:t>
      </w:r>
      <w:r w:rsidR="00260F67" w:rsidRPr="006F37F6">
        <w:rPr>
          <w:rFonts w:ascii="Stone Sans ITC Medium" w:hAnsi="Stone Sans ITC Medium"/>
          <w:bCs/>
        </w:rPr>
        <w:t xml:space="preserve">within a HQ-GDMFC is referred to in this manual as “ </w:t>
      </w:r>
      <w:r w:rsidR="008F12EE" w:rsidRPr="006F37F6">
        <w:rPr>
          <w:rFonts w:ascii="Stone Sans ITC Medium" w:hAnsi="Stone Sans ITC Medium"/>
          <w:bCs/>
        </w:rPr>
        <w:t>ENTITY</w:t>
      </w:r>
      <w:r w:rsidR="00260F67" w:rsidRPr="006F37F6">
        <w:rPr>
          <w:rFonts w:ascii="Stone Sans ITC Medium" w:hAnsi="Stone Sans ITC Medium"/>
          <w:bCs/>
        </w:rPr>
        <w:t>”</w:t>
      </w:r>
      <w:r w:rsidR="00345517">
        <w:rPr>
          <w:rFonts w:ascii="Stone Sans ITC Medium" w:hAnsi="Stone Sans ITC Medium"/>
          <w:bCs/>
        </w:rPr>
        <w:t xml:space="preserve"> for singular or ‘’ENTITIES’’  for plural </w:t>
      </w:r>
      <w:r w:rsidR="00D94EDE">
        <w:rPr>
          <w:rFonts w:ascii="Stone Sans ITC Medium" w:hAnsi="Stone Sans ITC Medium"/>
          <w:bCs/>
        </w:rPr>
        <w:t>form</w:t>
      </w:r>
    </w:p>
    <w:p w14:paraId="70FBF62D" w14:textId="77777777" w:rsidR="00260F67" w:rsidRPr="00D031E7" w:rsidRDefault="000057BF" w:rsidP="00623378">
      <w:pPr>
        <w:rPr>
          <w:rFonts w:ascii="Stone Sans ITC Medium" w:hAnsi="Stone Sans ITC Medium"/>
          <w:b/>
        </w:rPr>
      </w:pPr>
      <w:r w:rsidRPr="00D031E7">
        <w:rPr>
          <w:rFonts w:ascii="Stone Sans ITC Medium" w:hAnsi="Stone Sans ITC Medium"/>
          <w:b/>
        </w:rPr>
        <w:t>ENABLING SYSTEMS</w:t>
      </w:r>
      <w:r w:rsidR="00281625" w:rsidRPr="00D031E7">
        <w:rPr>
          <w:rFonts w:ascii="Stone Sans ITC Medium" w:hAnsi="Stone Sans ITC Medium"/>
          <w:b/>
        </w:rPr>
        <w:t xml:space="preserve"> </w:t>
      </w:r>
    </w:p>
    <w:p w14:paraId="0D2000FB" w14:textId="77777777" w:rsidR="000057BF" w:rsidRPr="00D031E7" w:rsidRDefault="00623378" w:rsidP="00623378">
      <w:pPr>
        <w:rPr>
          <w:rFonts w:ascii="Stone Sans ITC Medium" w:hAnsi="Stone Sans ITC Medium"/>
          <w:b/>
          <w:bCs/>
        </w:rPr>
      </w:pPr>
      <w:r w:rsidRPr="00D031E7">
        <w:rPr>
          <w:rFonts w:ascii="Stone Sans ITC Medium" w:hAnsi="Stone Sans ITC Medium"/>
          <w:b/>
          <w:bCs/>
        </w:rPr>
        <w:t>The WMO Information System (WIS)</w:t>
      </w:r>
    </w:p>
    <w:p w14:paraId="1FD24E90" w14:textId="77777777" w:rsidR="000057BF" w:rsidRPr="006F37F6" w:rsidRDefault="000057BF" w:rsidP="00D94EDE">
      <w:pPr>
        <w:rPr>
          <w:rFonts w:ascii="Stone Sans ITC Medium" w:hAnsi="Stone Sans ITC Medium"/>
        </w:rPr>
      </w:pPr>
      <w:r w:rsidRPr="006F37F6">
        <w:rPr>
          <w:rFonts w:ascii="Stone Sans ITC Medium" w:hAnsi="Stone Sans ITC Medium"/>
        </w:rPr>
        <w:t>WIS responsibilities and functions are described in the WMO Technical Regulations</w:t>
      </w:r>
      <w:r w:rsidR="00D94EDE">
        <w:rPr>
          <w:rFonts w:ascii="Stone Sans ITC Medium" w:hAnsi="Stone Sans ITC Medium"/>
        </w:rPr>
        <w:t>.</w:t>
      </w:r>
      <w:r w:rsidR="00D86362">
        <w:rPr>
          <w:rFonts w:ascii="Stone Sans ITC Medium" w:hAnsi="Stone Sans ITC Medium"/>
        </w:rPr>
        <w:t xml:space="preserve"> </w:t>
      </w:r>
      <w:r w:rsidRPr="006F37F6">
        <w:rPr>
          <w:rFonts w:ascii="Stone Sans ITC Medium" w:hAnsi="Stone Sans ITC Medium"/>
        </w:rPr>
        <w:t xml:space="preserve">The WIS  provides an overarching approach to data and information management for all WMO and related international </w:t>
      </w:r>
      <w:proofErr w:type="spellStart"/>
      <w:r w:rsidRPr="006F37F6">
        <w:rPr>
          <w:rFonts w:ascii="Stone Sans ITC Medium" w:hAnsi="Stone Sans ITC Medium"/>
        </w:rPr>
        <w:t>programmes</w:t>
      </w:r>
      <w:proofErr w:type="spellEnd"/>
      <w:r w:rsidRPr="006F37F6">
        <w:rPr>
          <w:rFonts w:ascii="Stone Sans ITC Medium" w:hAnsi="Stone Sans ITC Medium"/>
        </w:rPr>
        <w:t>, leveraging the long</w:t>
      </w:r>
      <w:r w:rsidRPr="006F37F6">
        <w:rPr>
          <w:rFonts w:ascii="Stone Sans ITC Medium" w:eastAsia="MS Gothic" w:hAnsi="Stone Sans ITC Medium" w:cs="MS Gothic"/>
        </w:rPr>
        <w:t>‑</w:t>
      </w:r>
      <w:r w:rsidRPr="006F37F6">
        <w:rPr>
          <w:rFonts w:ascii="Stone Sans ITC Medium" w:hAnsi="Stone Sans ITC Medium"/>
        </w:rPr>
        <w:t>standing collaborative culture of WMO, as well as new technologies.</w:t>
      </w:r>
    </w:p>
    <w:p w14:paraId="621CB8B0" w14:textId="737BB4C0" w:rsidR="000057BF" w:rsidRPr="006F37F6" w:rsidRDefault="002D0FC3" w:rsidP="00D94EDE">
      <w:pPr>
        <w:rPr>
          <w:rFonts w:ascii="Stone Sans ITC Medium" w:hAnsi="Stone Sans ITC Medium"/>
        </w:rPr>
      </w:pPr>
      <w:r w:rsidRPr="006F37F6">
        <w:rPr>
          <w:rFonts w:ascii="Stone Sans ITC Medium" w:hAnsi="Stone Sans ITC Medium"/>
        </w:rPr>
        <w:t xml:space="preserve">HQ-GDMFC </w:t>
      </w:r>
      <w:r w:rsidR="000057BF" w:rsidRPr="006F37F6">
        <w:rPr>
          <w:rFonts w:ascii="Stone Sans ITC Medium" w:hAnsi="Stone Sans ITC Medium"/>
        </w:rPr>
        <w:t xml:space="preserve"> </w:t>
      </w:r>
      <w:r w:rsidR="008F12EE" w:rsidRPr="006F37F6">
        <w:rPr>
          <w:rFonts w:ascii="Stone Sans ITC Medium" w:hAnsi="Stone Sans ITC Medium"/>
        </w:rPr>
        <w:t xml:space="preserve">shall </w:t>
      </w:r>
      <w:r w:rsidR="000057BF" w:rsidRPr="006F37F6">
        <w:rPr>
          <w:rFonts w:ascii="Stone Sans ITC Medium" w:hAnsi="Stone Sans ITC Medium"/>
        </w:rPr>
        <w:t>leverage on WIS infrastructure (GISC, DCPC and National Centers) and standards (metadata core profile, codes, GTS) for data collection and exchange, discovery, retrieval and access. Opportunity exist</w:t>
      </w:r>
      <w:r w:rsidR="00D94EDE">
        <w:rPr>
          <w:rFonts w:ascii="Stone Sans ITC Medium" w:hAnsi="Stone Sans ITC Medium"/>
        </w:rPr>
        <w:t>s</w:t>
      </w:r>
      <w:r w:rsidR="000057BF" w:rsidRPr="006F37F6">
        <w:rPr>
          <w:rFonts w:ascii="Stone Sans ITC Medium" w:hAnsi="Stone Sans ITC Medium"/>
        </w:rPr>
        <w:t xml:space="preserve"> to improve efficiencies through emerging technological innovations. In order to take full benefit of the WIS</w:t>
      </w:r>
      <w:ins w:id="139" w:author="William Wright" w:date="2018-05-21T13:01:00Z">
        <w:r w:rsidR="004B37E5">
          <w:rPr>
            <w:rFonts w:ascii="Stone Sans ITC Medium" w:hAnsi="Stone Sans ITC Medium"/>
          </w:rPr>
          <w:t xml:space="preserve">, </w:t>
        </w:r>
      </w:ins>
      <w:del w:id="140" w:author="William Wright" w:date="2018-05-21T13:01:00Z">
        <w:r w:rsidR="00D94EDE" w:rsidDel="004B37E5">
          <w:rPr>
            <w:rFonts w:ascii="Stone Sans ITC Medium" w:hAnsi="Stone Sans ITC Medium"/>
          </w:rPr>
          <w:delText>. A</w:delText>
        </w:r>
      </w:del>
      <w:ins w:id="141" w:author="William Wright" w:date="2018-05-21T13:01:00Z">
        <w:r w:rsidR="004B37E5">
          <w:rPr>
            <w:rFonts w:ascii="Stone Sans ITC Medium" w:hAnsi="Stone Sans ITC Medium"/>
          </w:rPr>
          <w:t>a</w:t>
        </w:r>
      </w:ins>
      <w:r w:rsidR="00D94EDE" w:rsidRPr="006F37F6">
        <w:rPr>
          <w:rFonts w:ascii="Stone Sans ITC Medium" w:hAnsi="Stone Sans ITC Medium"/>
        </w:rPr>
        <w:t xml:space="preserve"> </w:t>
      </w:r>
      <w:r w:rsidR="00D94EDE">
        <w:rPr>
          <w:rFonts w:ascii="Stone Sans ITC Medium" w:hAnsi="Stone Sans ITC Medium"/>
        </w:rPr>
        <w:t xml:space="preserve"> </w:t>
      </w:r>
      <w:r w:rsidR="000057BF" w:rsidRPr="006F37F6">
        <w:rPr>
          <w:rFonts w:ascii="Stone Sans ITC Medium" w:hAnsi="Stone Sans ITC Medium"/>
        </w:rPr>
        <w:t xml:space="preserve">climate data management </w:t>
      </w:r>
      <w:r w:rsidR="00D94EDE">
        <w:rPr>
          <w:rFonts w:ascii="Stone Sans ITC Medium" w:hAnsi="Stone Sans ITC Medium"/>
        </w:rPr>
        <w:t>infrastructure</w:t>
      </w:r>
      <w:r w:rsidR="00D94EDE" w:rsidRPr="006F37F6">
        <w:rPr>
          <w:rFonts w:ascii="Stone Sans ITC Medium" w:hAnsi="Stone Sans ITC Medium"/>
        </w:rPr>
        <w:t xml:space="preserve"> </w:t>
      </w:r>
      <w:del w:id="142" w:author="William Wright" w:date="2018-05-21T13:02:00Z">
        <w:r w:rsidR="00D94EDE" w:rsidDel="004B37E5">
          <w:rPr>
            <w:rFonts w:ascii="Stone Sans ITC Medium" w:hAnsi="Stone Sans ITC Medium"/>
          </w:rPr>
          <w:delText xml:space="preserve">of </w:delText>
        </w:r>
      </w:del>
      <w:ins w:id="143" w:author="William Wright" w:date="2018-05-21T13:02:00Z">
        <w:r w:rsidR="004B37E5">
          <w:rPr>
            <w:rFonts w:ascii="Stone Sans ITC Medium" w:hAnsi="Stone Sans ITC Medium"/>
          </w:rPr>
          <w:t xml:space="preserve">within </w:t>
        </w:r>
      </w:ins>
      <w:r w:rsidR="00D94EDE">
        <w:rPr>
          <w:rFonts w:ascii="Stone Sans ITC Medium" w:hAnsi="Stone Sans ITC Medium"/>
        </w:rPr>
        <w:t xml:space="preserve">an ENTITY </w:t>
      </w:r>
      <w:r w:rsidR="000057BF" w:rsidRPr="006F37F6">
        <w:rPr>
          <w:rFonts w:ascii="Stone Sans ITC Medium" w:hAnsi="Stone Sans ITC Medium"/>
        </w:rPr>
        <w:t xml:space="preserve">contributing to </w:t>
      </w:r>
      <w:r w:rsidR="00D94EDE">
        <w:rPr>
          <w:rFonts w:ascii="Stone Sans ITC Medium" w:hAnsi="Stone Sans ITC Medium"/>
        </w:rPr>
        <w:t>HQ-GDMFC</w:t>
      </w:r>
      <w:r w:rsidR="000057BF" w:rsidRPr="006F37F6">
        <w:rPr>
          <w:rFonts w:ascii="Stone Sans ITC Medium" w:hAnsi="Stone Sans ITC Medium"/>
        </w:rPr>
        <w:t xml:space="preserve"> could be </w:t>
      </w:r>
      <w:del w:id="144" w:author="William Wright" w:date="2018-05-21T13:02:00Z">
        <w:r w:rsidR="000057BF" w:rsidRPr="006F37F6" w:rsidDel="004B37E5">
          <w:rPr>
            <w:rFonts w:ascii="Stone Sans ITC Medium" w:hAnsi="Stone Sans ITC Medium"/>
          </w:rPr>
          <w:delText xml:space="preserve">as well </w:delText>
        </w:r>
      </w:del>
      <w:r w:rsidR="000057BF" w:rsidRPr="006F37F6">
        <w:rPr>
          <w:rFonts w:ascii="Stone Sans ITC Medium" w:hAnsi="Stone Sans ITC Medium"/>
        </w:rPr>
        <w:t>designated as part of the WIS infrastructure</w:t>
      </w:r>
      <w:ins w:id="145" w:author="William Wright" w:date="2018-05-21T13:02:00Z">
        <w:r w:rsidR="004B37E5">
          <w:rPr>
            <w:rFonts w:ascii="Stone Sans ITC Medium" w:hAnsi="Stone Sans ITC Medium"/>
          </w:rPr>
          <w:t>,</w:t>
        </w:r>
      </w:ins>
      <w:r w:rsidR="000057BF" w:rsidRPr="006F37F6">
        <w:rPr>
          <w:rFonts w:ascii="Stone Sans ITC Medium" w:hAnsi="Stone Sans ITC Medium"/>
        </w:rPr>
        <w:t xml:space="preserve"> in particular as </w:t>
      </w:r>
      <w:ins w:id="146" w:author="William Wright" w:date="2018-05-21T13:02:00Z">
        <w:r w:rsidR="004B37E5">
          <w:rPr>
            <w:rFonts w:ascii="Stone Sans ITC Medium" w:hAnsi="Stone Sans ITC Medium"/>
          </w:rPr>
          <w:t xml:space="preserve">a </w:t>
        </w:r>
      </w:ins>
      <w:r w:rsidR="000057BF" w:rsidRPr="006F37F6">
        <w:rPr>
          <w:rFonts w:ascii="Stone Sans ITC Medium" w:hAnsi="Stone Sans ITC Medium"/>
        </w:rPr>
        <w:t xml:space="preserve">DCPC. </w:t>
      </w:r>
    </w:p>
    <w:p w14:paraId="02E611A1" w14:textId="77777777" w:rsidR="000057BF" w:rsidRPr="00D031E7" w:rsidRDefault="00623378" w:rsidP="00D65719">
      <w:pPr>
        <w:rPr>
          <w:rFonts w:ascii="Stone Sans ITC Medium" w:hAnsi="Stone Sans ITC Medium"/>
          <w:b/>
          <w:bCs/>
        </w:rPr>
      </w:pPr>
      <w:r w:rsidRPr="00D031E7">
        <w:rPr>
          <w:rFonts w:ascii="Stone Sans ITC Medium" w:hAnsi="Stone Sans ITC Medium"/>
          <w:b/>
          <w:bCs/>
        </w:rPr>
        <w:t xml:space="preserve">The WMO </w:t>
      </w:r>
      <w:r w:rsidR="000057BF" w:rsidRPr="00D031E7">
        <w:rPr>
          <w:rFonts w:ascii="Stone Sans ITC Medium" w:hAnsi="Stone Sans ITC Medium"/>
          <w:b/>
          <w:bCs/>
        </w:rPr>
        <w:t>Observing Systems</w:t>
      </w:r>
      <w:r w:rsidRPr="00D031E7">
        <w:rPr>
          <w:rFonts w:ascii="Stone Sans ITC Medium" w:hAnsi="Stone Sans ITC Medium"/>
          <w:b/>
          <w:bCs/>
        </w:rPr>
        <w:t xml:space="preserve"> and Cosponsored Systems</w:t>
      </w:r>
    </w:p>
    <w:p w14:paraId="4F3F1139" w14:textId="6C7D2E33" w:rsidR="000057BF" w:rsidRPr="006F37F6" w:rsidRDefault="002D0FC3" w:rsidP="008F12EE">
      <w:pPr>
        <w:rPr>
          <w:rFonts w:ascii="Stone Sans ITC Medium" w:hAnsi="Stone Sans ITC Medium"/>
        </w:rPr>
      </w:pPr>
      <w:r w:rsidRPr="006F37F6">
        <w:rPr>
          <w:rFonts w:ascii="Stone Sans ITC Medium" w:hAnsi="Stone Sans ITC Medium"/>
        </w:rPr>
        <w:t xml:space="preserve">HQ-GDMFC </w:t>
      </w:r>
      <w:r w:rsidR="000057BF" w:rsidRPr="006F37F6">
        <w:rPr>
          <w:rFonts w:ascii="Stone Sans ITC Medium" w:hAnsi="Stone Sans ITC Medium"/>
        </w:rPr>
        <w:t xml:space="preserve"> </w:t>
      </w:r>
      <w:r w:rsidR="008F12EE" w:rsidRPr="006F37F6">
        <w:rPr>
          <w:rFonts w:ascii="Stone Sans ITC Medium" w:hAnsi="Stone Sans ITC Medium"/>
        </w:rPr>
        <w:t xml:space="preserve">shall </w:t>
      </w:r>
      <w:r w:rsidR="000057BF" w:rsidRPr="006F37F6">
        <w:rPr>
          <w:rFonts w:ascii="Stone Sans ITC Medium" w:hAnsi="Stone Sans ITC Medium"/>
        </w:rPr>
        <w:t xml:space="preserve">leverage </w:t>
      </w:r>
      <w:ins w:id="147" w:author="William Wright" w:date="2018-05-21T13:02:00Z">
        <w:r w:rsidR="004B37E5">
          <w:rPr>
            <w:rFonts w:ascii="Stone Sans ITC Medium" w:hAnsi="Stone Sans ITC Medium"/>
          </w:rPr>
          <w:t>up</w:t>
        </w:r>
      </w:ins>
      <w:ins w:id="148" w:author="Omar Baddour" w:date="2018-05-30T12:05:00Z">
        <w:r w:rsidR="00C25753">
          <w:rPr>
            <w:rFonts w:ascii="Stone Sans ITC Medium" w:hAnsi="Stone Sans ITC Medium"/>
          </w:rPr>
          <w:t xml:space="preserve"> </w:t>
        </w:r>
      </w:ins>
      <w:r w:rsidR="000057BF" w:rsidRPr="006F37F6">
        <w:rPr>
          <w:rFonts w:ascii="Stone Sans ITC Medium" w:hAnsi="Stone Sans ITC Medium"/>
        </w:rPr>
        <w:t xml:space="preserve">on data and related standards provided by WIGOS observing capabilities (surface- and space-based components) including the Global Observing System of the World Weather Watch </w:t>
      </w:r>
      <w:proofErr w:type="spellStart"/>
      <w:r w:rsidR="000057BF" w:rsidRPr="006F37F6">
        <w:rPr>
          <w:rFonts w:ascii="Stone Sans ITC Medium" w:hAnsi="Stone Sans ITC Medium"/>
        </w:rPr>
        <w:t>Programme</w:t>
      </w:r>
      <w:proofErr w:type="spellEnd"/>
      <w:r w:rsidR="000057BF" w:rsidRPr="006F37F6">
        <w:rPr>
          <w:rFonts w:ascii="Stone Sans ITC Medium" w:hAnsi="Stone Sans ITC Medium"/>
        </w:rPr>
        <w:t xml:space="preserve">, the observing component of the Global Atmosphere Watch </w:t>
      </w:r>
      <w:proofErr w:type="spellStart"/>
      <w:r w:rsidR="000057BF" w:rsidRPr="006F37F6">
        <w:rPr>
          <w:rFonts w:ascii="Stone Sans ITC Medium" w:hAnsi="Stone Sans ITC Medium"/>
        </w:rPr>
        <w:t>Programme</w:t>
      </w:r>
      <w:proofErr w:type="spellEnd"/>
      <w:r w:rsidR="000057BF" w:rsidRPr="006F37F6">
        <w:rPr>
          <w:rFonts w:ascii="Stone Sans ITC Medium" w:hAnsi="Stone Sans ITC Medium"/>
        </w:rPr>
        <w:t xml:space="preserve">, the WMO Hydrological Observing System of the Hydrology and Water Resources </w:t>
      </w:r>
      <w:proofErr w:type="spellStart"/>
      <w:r w:rsidR="000057BF" w:rsidRPr="006F37F6">
        <w:rPr>
          <w:rFonts w:ascii="Stone Sans ITC Medium" w:hAnsi="Stone Sans ITC Medium"/>
        </w:rPr>
        <w:t>Programme</w:t>
      </w:r>
      <w:proofErr w:type="spellEnd"/>
      <w:r w:rsidR="000057BF" w:rsidRPr="006F37F6">
        <w:rPr>
          <w:rFonts w:ascii="Stone Sans ITC Medium" w:hAnsi="Stone Sans ITC Medium"/>
        </w:rPr>
        <w:t xml:space="preserve">, and the observing component of the Global Cryosphere Watch. </w:t>
      </w:r>
      <w:r w:rsidR="00D94EDE">
        <w:rPr>
          <w:rFonts w:ascii="Stone Sans ITC Medium" w:hAnsi="Stone Sans ITC Medium"/>
        </w:rPr>
        <w:t>The Global Climate Observing System (</w:t>
      </w:r>
      <w:r w:rsidR="000057BF" w:rsidRPr="006F37F6">
        <w:rPr>
          <w:rFonts w:ascii="Stone Sans ITC Medium" w:hAnsi="Stone Sans ITC Medium"/>
        </w:rPr>
        <w:t>GCOS</w:t>
      </w:r>
      <w:r w:rsidR="00D94EDE">
        <w:rPr>
          <w:rFonts w:ascii="Stone Sans ITC Medium" w:hAnsi="Stone Sans ITC Medium"/>
        </w:rPr>
        <w:t>)</w:t>
      </w:r>
      <w:del w:id="149" w:author="William Wright" w:date="2018-05-21T13:03:00Z">
        <w:r w:rsidR="00D94EDE" w:rsidDel="004B37E5">
          <w:rPr>
            <w:rFonts w:ascii="Stone Sans ITC Medium" w:hAnsi="Stone Sans ITC Medium"/>
          </w:rPr>
          <w:delText xml:space="preserve"> </w:delText>
        </w:r>
      </w:del>
      <w:r w:rsidR="000057BF" w:rsidRPr="006F37F6">
        <w:rPr>
          <w:rFonts w:ascii="Stone Sans ITC Medium" w:hAnsi="Stone Sans ITC Medium"/>
        </w:rPr>
        <w:t xml:space="preserve"> ECV</w:t>
      </w:r>
      <w:r w:rsidR="00D94EDE">
        <w:rPr>
          <w:rFonts w:ascii="Stone Sans ITC Medium" w:hAnsi="Stone Sans ITC Medium"/>
        </w:rPr>
        <w:t xml:space="preserve"> concept </w:t>
      </w:r>
      <w:r w:rsidR="000057BF" w:rsidRPr="006F37F6">
        <w:rPr>
          <w:rFonts w:ascii="Stone Sans ITC Medium" w:hAnsi="Stone Sans ITC Medium"/>
        </w:rPr>
        <w:t xml:space="preserve"> and </w:t>
      </w:r>
      <w:r w:rsidR="00D94EDE">
        <w:rPr>
          <w:rFonts w:ascii="Stone Sans ITC Medium" w:hAnsi="Stone Sans ITC Medium"/>
        </w:rPr>
        <w:t>the GCOS C</w:t>
      </w:r>
      <w:r w:rsidR="000057BF" w:rsidRPr="006F37F6">
        <w:rPr>
          <w:rFonts w:ascii="Stone Sans ITC Medium" w:hAnsi="Stone Sans ITC Medium"/>
        </w:rPr>
        <w:t xml:space="preserve">limate </w:t>
      </w:r>
      <w:r w:rsidR="00D94EDE">
        <w:rPr>
          <w:rFonts w:ascii="Stone Sans ITC Medium" w:hAnsi="Stone Sans ITC Medium"/>
        </w:rPr>
        <w:t>M</w:t>
      </w:r>
      <w:r w:rsidR="000057BF" w:rsidRPr="006F37F6">
        <w:rPr>
          <w:rFonts w:ascii="Stone Sans ITC Medium" w:hAnsi="Stone Sans ITC Medium"/>
        </w:rPr>
        <w:t xml:space="preserve">onitoring </w:t>
      </w:r>
      <w:r w:rsidR="00D94EDE">
        <w:rPr>
          <w:rFonts w:ascii="Stone Sans ITC Medium" w:hAnsi="Stone Sans ITC Medium"/>
        </w:rPr>
        <w:t>P</w:t>
      </w:r>
      <w:r w:rsidR="000057BF" w:rsidRPr="006F37F6">
        <w:rPr>
          <w:rFonts w:ascii="Stone Sans ITC Medium" w:hAnsi="Stone Sans ITC Medium"/>
        </w:rPr>
        <w:t>rinciples provide a strong scientific foundation for enabling high quality long-term datasets and their integrity.</w:t>
      </w:r>
    </w:p>
    <w:p w14:paraId="41849957" w14:textId="77777777" w:rsidR="00B0504E" w:rsidRPr="00D031E7" w:rsidRDefault="00623378" w:rsidP="00D65719">
      <w:pPr>
        <w:rPr>
          <w:rFonts w:ascii="Stone Sans ITC Medium" w:hAnsi="Stone Sans ITC Medium"/>
          <w:b/>
          <w:bCs/>
        </w:rPr>
      </w:pPr>
      <w:r w:rsidRPr="00D031E7">
        <w:rPr>
          <w:rFonts w:ascii="Stone Sans ITC Medium" w:hAnsi="Stone Sans ITC Medium"/>
          <w:b/>
          <w:bCs/>
        </w:rPr>
        <w:t xml:space="preserve">The WMO </w:t>
      </w:r>
      <w:r w:rsidR="00B0504E" w:rsidRPr="00D031E7">
        <w:rPr>
          <w:rFonts w:ascii="Stone Sans ITC Medium" w:hAnsi="Stone Sans ITC Medium"/>
          <w:b/>
          <w:bCs/>
        </w:rPr>
        <w:t>Global Data Processing and Forecasting Systems (GDPFS)</w:t>
      </w:r>
    </w:p>
    <w:p w14:paraId="16FB8316" w14:textId="10ADEB41" w:rsidR="00B0504E" w:rsidRPr="006F37F6" w:rsidRDefault="002D0FC3" w:rsidP="008F12EE">
      <w:pPr>
        <w:rPr>
          <w:rFonts w:ascii="Stone Sans ITC Medium" w:hAnsi="Stone Sans ITC Medium"/>
        </w:rPr>
      </w:pPr>
      <w:r w:rsidRPr="006F37F6">
        <w:rPr>
          <w:rFonts w:ascii="Stone Sans ITC Medium" w:hAnsi="Stone Sans ITC Medium"/>
        </w:rPr>
        <w:t xml:space="preserve">HQ-GDMFC </w:t>
      </w:r>
      <w:r w:rsidR="008F12EE" w:rsidRPr="006F37F6">
        <w:rPr>
          <w:rFonts w:ascii="Stone Sans ITC Medium" w:hAnsi="Stone Sans ITC Medium"/>
        </w:rPr>
        <w:t xml:space="preserve">shall </w:t>
      </w:r>
      <w:del w:id="150" w:author="William Wright" w:date="2018-05-21T13:03:00Z">
        <w:r w:rsidR="008F12EE" w:rsidRPr="006F37F6" w:rsidDel="004B37E5">
          <w:rPr>
            <w:rFonts w:ascii="Stone Sans ITC Medium" w:hAnsi="Stone Sans ITC Medium"/>
          </w:rPr>
          <w:delText xml:space="preserve"> </w:delText>
        </w:r>
      </w:del>
      <w:r w:rsidR="00B0504E" w:rsidRPr="006F37F6">
        <w:rPr>
          <w:rFonts w:ascii="Stone Sans ITC Medium" w:hAnsi="Stone Sans ITC Medium"/>
        </w:rPr>
        <w:t xml:space="preserve">make use of the GDPFS infrastructure and standards that are applied in the domain of climate data, monitoring and predictions.  In particular, </w:t>
      </w:r>
      <w:r w:rsidR="00B0504E" w:rsidRPr="00D41714">
        <w:rPr>
          <w:rFonts w:ascii="Stone Sans ITC Medium" w:hAnsi="Stone Sans ITC Medium"/>
          <w:bCs/>
        </w:rPr>
        <w:t xml:space="preserve">Regional Climate </w:t>
      </w:r>
      <w:proofErr w:type="spellStart"/>
      <w:r w:rsidR="00B0504E" w:rsidRPr="00D41714">
        <w:rPr>
          <w:rFonts w:ascii="Stone Sans ITC Medium" w:hAnsi="Stone Sans ITC Medium"/>
          <w:bCs/>
        </w:rPr>
        <w:t>Centres</w:t>
      </w:r>
      <w:proofErr w:type="spellEnd"/>
      <w:r w:rsidR="00B0504E" w:rsidRPr="006F37F6">
        <w:rPr>
          <w:rFonts w:ascii="Stone Sans ITC Medium" w:hAnsi="Stone Sans ITC Medium"/>
        </w:rPr>
        <w:t xml:space="preserve"> (RCCs) </w:t>
      </w:r>
      <w:r w:rsidR="00555F2B" w:rsidRPr="006F37F6">
        <w:rPr>
          <w:rFonts w:ascii="Stone Sans ITC Medium" w:hAnsi="Stone Sans ITC Medium"/>
        </w:rPr>
        <w:t xml:space="preserve">and  Regional Meteorological Specialized </w:t>
      </w:r>
      <w:proofErr w:type="spellStart"/>
      <w:r w:rsidR="00555F2B" w:rsidRPr="006F37F6">
        <w:rPr>
          <w:rFonts w:ascii="Stone Sans ITC Medium" w:hAnsi="Stone Sans ITC Medium"/>
        </w:rPr>
        <w:t>Centres</w:t>
      </w:r>
      <w:proofErr w:type="spellEnd"/>
      <w:r w:rsidR="00555F2B" w:rsidRPr="006F37F6">
        <w:rPr>
          <w:rFonts w:ascii="Stone Sans ITC Medium" w:hAnsi="Stone Sans ITC Medium"/>
        </w:rPr>
        <w:t xml:space="preserve"> (RSMCs) </w:t>
      </w:r>
      <w:r w:rsidR="00B0504E" w:rsidRPr="006F37F6">
        <w:rPr>
          <w:rFonts w:ascii="Stone Sans ITC Medium" w:hAnsi="Stone Sans ITC Medium"/>
        </w:rPr>
        <w:t>which are designated by the GDPFS  contribute to the framework by developing quality controlled datasets, and providing or facilitating database and archiving services, as well as other highly recommended services such as data rescue and capacity building,</w:t>
      </w:r>
    </w:p>
    <w:p w14:paraId="49E0ACB9" w14:textId="77777777" w:rsidR="00B0504E" w:rsidRDefault="00B0504E" w:rsidP="00B0504E">
      <w:pPr>
        <w:pStyle w:val="ListParagraph"/>
        <w:rPr>
          <w:rFonts w:ascii="Stone Sans ITC Medium" w:hAnsi="Stone Sans ITC Medium"/>
        </w:rPr>
      </w:pPr>
    </w:p>
    <w:p w14:paraId="4B4F04DB" w14:textId="77777777" w:rsidR="005A362E" w:rsidRDefault="005A362E" w:rsidP="00B0504E">
      <w:pPr>
        <w:pStyle w:val="ListParagraph"/>
        <w:rPr>
          <w:rFonts w:ascii="Stone Sans ITC Medium" w:hAnsi="Stone Sans ITC Medium"/>
        </w:rPr>
      </w:pPr>
    </w:p>
    <w:p w14:paraId="317A229F" w14:textId="77777777" w:rsidR="005A362E" w:rsidRPr="006F37F6" w:rsidRDefault="005A362E" w:rsidP="00B0504E">
      <w:pPr>
        <w:pStyle w:val="ListParagraph"/>
        <w:rPr>
          <w:rFonts w:ascii="Stone Sans ITC Medium" w:hAnsi="Stone Sans ITC Medium"/>
        </w:rPr>
      </w:pPr>
    </w:p>
    <w:p w14:paraId="358EF82B" w14:textId="77777777" w:rsidR="00B0504E" w:rsidRDefault="00B0504E" w:rsidP="00B0504E">
      <w:pPr>
        <w:rPr>
          <w:rFonts w:ascii="Stone Sans ITC Medium" w:hAnsi="Stone Sans ITC Medium"/>
          <w:lang w:val="en-AU"/>
        </w:rPr>
      </w:pPr>
    </w:p>
    <w:p w14:paraId="48D34B42" w14:textId="77777777" w:rsidR="00F42C0D" w:rsidRDefault="00F42C0D" w:rsidP="00B0504E">
      <w:pPr>
        <w:rPr>
          <w:rFonts w:ascii="Stone Sans ITC Medium" w:hAnsi="Stone Sans ITC Medium"/>
          <w:lang w:val="en-AU"/>
        </w:rPr>
      </w:pPr>
    </w:p>
    <w:p w14:paraId="6CFB014F" w14:textId="77777777" w:rsidR="00F42C0D" w:rsidRPr="006F37F6" w:rsidRDefault="00F42C0D" w:rsidP="00B0504E">
      <w:pPr>
        <w:rPr>
          <w:rFonts w:ascii="Stone Sans ITC Medium" w:hAnsi="Stone Sans ITC Medium"/>
          <w:lang w:val="en-AU"/>
        </w:rPr>
      </w:pPr>
    </w:p>
    <w:p w14:paraId="746E27D6" w14:textId="77777777" w:rsidR="004D39F6" w:rsidRPr="006F37F6" w:rsidRDefault="004D39F6" w:rsidP="00D13520">
      <w:pPr>
        <w:rPr>
          <w:rFonts w:ascii="Stone Sans ITC Medium" w:hAnsi="Stone Sans ITC Medium" w:cs="Arial"/>
          <w:b/>
          <w:sz w:val="28"/>
          <w:szCs w:val="28"/>
        </w:rPr>
      </w:pPr>
      <w:r w:rsidRPr="006F37F6">
        <w:rPr>
          <w:rFonts w:ascii="Stone Sans ITC Medium" w:hAnsi="Stone Sans ITC Medium" w:cs="Arial"/>
          <w:b/>
          <w:sz w:val="28"/>
          <w:szCs w:val="28"/>
        </w:rPr>
        <w:t>PART-I CLIMATE DATA MANAGEMENT PRACTICES</w:t>
      </w:r>
    </w:p>
    <w:p w14:paraId="40FB2B90" w14:textId="77777777" w:rsidR="00BC29EB" w:rsidRPr="006F37F6" w:rsidRDefault="00BC29EB" w:rsidP="008D046B">
      <w:pPr>
        <w:rPr>
          <w:rFonts w:ascii="Stone Sans ITC Medium" w:hAnsi="Stone Sans ITC Medium" w:cs="Arial"/>
          <w:b/>
        </w:rPr>
      </w:pPr>
      <w:r w:rsidRPr="006F37F6">
        <w:rPr>
          <w:rFonts w:ascii="Stone Sans ITC Medium" w:hAnsi="Stone Sans ITC Medium" w:cs="Arial"/>
          <w:b/>
        </w:rPr>
        <w:t>1.1 CONCEPTS AND TERM</w:t>
      </w:r>
      <w:r w:rsidR="008D046B" w:rsidRPr="006F37F6">
        <w:rPr>
          <w:rFonts w:ascii="Stone Sans ITC Medium" w:hAnsi="Stone Sans ITC Medium" w:cs="Arial"/>
          <w:b/>
        </w:rPr>
        <w:t>INOLOGY</w:t>
      </w:r>
      <w:r w:rsidRPr="006F37F6">
        <w:rPr>
          <w:rFonts w:ascii="Stone Sans ITC Medium" w:hAnsi="Stone Sans ITC Medium" w:cs="Arial"/>
          <w:b/>
        </w:rPr>
        <w:t xml:space="preserve"> </w:t>
      </w:r>
    </w:p>
    <w:p w14:paraId="7EC2FFA9" w14:textId="0770DC6E" w:rsidR="00921C53" w:rsidRPr="008F4A50" w:rsidRDefault="00921C53" w:rsidP="001F23A9">
      <w:pPr>
        <w:pStyle w:val="ListParagraph"/>
        <w:numPr>
          <w:ilvl w:val="2"/>
          <w:numId w:val="6"/>
        </w:numPr>
        <w:adjustRightInd w:val="0"/>
        <w:spacing w:after="0" w:line="240" w:lineRule="auto"/>
        <w:rPr>
          <w:rFonts w:ascii="Stone Sans ITC Medium" w:hAnsi="Stone Sans ITC Medium"/>
          <w:iCs/>
          <w:strike/>
          <w:color w:val="000000"/>
        </w:rPr>
      </w:pPr>
      <w:commentRangeStart w:id="151"/>
      <w:commentRangeStart w:id="152"/>
      <w:r w:rsidRPr="008F4A50">
        <w:rPr>
          <w:rFonts w:ascii="Stone Sans ITC Medium" w:hAnsi="Stone Sans ITC Medium"/>
          <w:b/>
          <w:bCs/>
          <w:iCs/>
          <w:strike/>
          <w:color w:val="000000"/>
        </w:rPr>
        <w:t>Data archival.</w:t>
      </w:r>
      <w:r w:rsidRPr="008F4A50">
        <w:rPr>
          <w:rFonts w:ascii="Stone Sans ITC Medium" w:hAnsi="Stone Sans ITC Medium"/>
          <w:iCs/>
          <w:strike/>
          <w:color w:val="000000"/>
        </w:rPr>
        <w:t xml:space="preserve">  The process of securely storing data </w:t>
      </w:r>
      <w:r w:rsidRPr="008F4A50">
        <w:rPr>
          <w:rFonts w:ascii="Stone Sans ITC Medium" w:hAnsi="Stone Sans ITC Medium"/>
          <w:iCs/>
          <w:strike/>
        </w:rPr>
        <w:t xml:space="preserve">in digital and in hard-copy forms </w:t>
      </w:r>
      <w:r w:rsidRPr="008F4A50">
        <w:rPr>
          <w:rFonts w:ascii="Stone Sans ITC Medium" w:hAnsi="Stone Sans ITC Medium"/>
          <w:iCs/>
          <w:strike/>
          <w:color w:val="000000"/>
        </w:rPr>
        <w:t xml:space="preserve">for the long-term. This applies to both </w:t>
      </w:r>
      <w:commentRangeEnd w:id="151"/>
      <w:r w:rsidR="008F4A50">
        <w:rPr>
          <w:rStyle w:val="CommentReference"/>
          <w:rFonts w:eastAsiaTheme="minorEastAsia"/>
          <w:lang w:val="en-US" w:eastAsia="zh-CN"/>
        </w:rPr>
        <w:commentReference w:id="151"/>
      </w:r>
      <w:commentRangeEnd w:id="152"/>
      <w:r w:rsidR="00DC4582">
        <w:rPr>
          <w:rStyle w:val="CommentReference"/>
          <w:rFonts w:eastAsiaTheme="minorEastAsia"/>
          <w:lang w:val="en-US" w:eastAsia="zh-CN"/>
        </w:rPr>
        <w:commentReference w:id="152"/>
      </w:r>
    </w:p>
    <w:p w14:paraId="19D6FA1F"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iCs/>
          <w:color w:val="000000"/>
        </w:rPr>
      </w:pPr>
      <w:r w:rsidRPr="00790F95">
        <w:rPr>
          <w:rFonts w:ascii="Stone Sans ITC Medium" w:hAnsi="Stone Sans ITC Medium"/>
          <w:b/>
          <w:bCs/>
          <w:iCs/>
        </w:rPr>
        <w:t xml:space="preserve">Archiving </w:t>
      </w:r>
      <w:r w:rsidRPr="00790F95">
        <w:rPr>
          <w:rFonts w:ascii="Stone Sans ITC Medium" w:hAnsi="Stone Sans ITC Medium"/>
          <w:iCs/>
        </w:rPr>
        <w:t>refers to the actions needed to ensure that the data comprising the Climate Record (and the broader Climate Archive) are secure, properly documented, with any cha</w:t>
      </w:r>
      <w:r>
        <w:rPr>
          <w:rFonts w:ascii="Stone Sans ITC Medium" w:hAnsi="Stone Sans ITC Medium"/>
          <w:iCs/>
        </w:rPr>
        <w:t>nges well planned and executed.</w:t>
      </w:r>
    </w:p>
    <w:p w14:paraId="67463753" w14:textId="1BBE4E26" w:rsidR="00921C53" w:rsidRDefault="00921C53" w:rsidP="001F23A9">
      <w:pPr>
        <w:pStyle w:val="ListParagraph"/>
        <w:numPr>
          <w:ilvl w:val="2"/>
          <w:numId w:val="6"/>
        </w:numPr>
        <w:adjustRightInd w:val="0"/>
        <w:spacing w:after="0" w:line="240" w:lineRule="auto"/>
        <w:rPr>
          <w:rFonts w:ascii="Stone Sans ITC Medium" w:hAnsi="Stone Sans ITC Medium"/>
          <w:iCs/>
          <w:color w:val="000000"/>
        </w:rPr>
      </w:pPr>
      <w:r w:rsidRPr="00790F95">
        <w:rPr>
          <w:rFonts w:ascii="Stone Sans ITC Medium" w:hAnsi="Stone Sans ITC Medium"/>
          <w:b/>
          <w:bCs/>
          <w:iCs/>
          <w:color w:val="000000"/>
        </w:rPr>
        <w:t>Climate archive</w:t>
      </w:r>
      <w:r w:rsidRPr="00790F95">
        <w:rPr>
          <w:rFonts w:ascii="Stone Sans ITC Medium" w:hAnsi="Stone Sans ITC Medium"/>
          <w:iCs/>
          <w:color w:val="000000"/>
        </w:rPr>
        <w:t xml:space="preserve"> is a collection of archived climate records</w:t>
      </w:r>
      <w:ins w:id="153" w:author="William Wright" w:date="2018-05-24T17:12:00Z">
        <w:r w:rsidR="00B76936">
          <w:rPr>
            <w:rFonts w:ascii="Stone Sans ITC Medium" w:hAnsi="Stone Sans ITC Medium"/>
            <w:iCs/>
            <w:color w:val="000000"/>
          </w:rPr>
          <w:t xml:space="preserve">, and </w:t>
        </w:r>
      </w:ins>
      <w:ins w:id="154" w:author="William Wright" w:date="2018-05-24T17:13:00Z">
        <w:r w:rsidR="00B76936">
          <w:rPr>
            <w:rFonts w:ascii="Stone Sans ITC Medium" w:hAnsi="Stone Sans ITC Medium"/>
            <w:iCs/>
            <w:color w:val="000000"/>
          </w:rPr>
          <w:t>includes</w:t>
        </w:r>
      </w:ins>
      <w:del w:id="155" w:author="William Wright" w:date="2018-05-24T17:13:00Z">
        <w:r w:rsidRPr="00790F95" w:rsidDel="00B76936">
          <w:rPr>
            <w:rFonts w:ascii="Stone Sans ITC Medium" w:hAnsi="Stone Sans ITC Medium"/>
            <w:iCs/>
            <w:color w:val="000000"/>
          </w:rPr>
          <w:delText xml:space="preserve"> as well as</w:delText>
        </w:r>
      </w:del>
      <w:r w:rsidRPr="00790F95">
        <w:rPr>
          <w:rFonts w:ascii="Stone Sans ITC Medium" w:hAnsi="Stone Sans ITC Medium"/>
          <w:iCs/>
          <w:color w:val="000000"/>
        </w:rPr>
        <w:t xml:space="preserve"> derived products such as analyses, summaries, maps, technical documenta</w:t>
      </w:r>
      <w:r>
        <w:rPr>
          <w:rFonts w:ascii="Stone Sans ITC Medium" w:hAnsi="Stone Sans ITC Medium"/>
          <w:iCs/>
          <w:color w:val="000000"/>
        </w:rPr>
        <w:t>tion, publications, and books.</w:t>
      </w:r>
    </w:p>
    <w:p w14:paraId="0BC5509C" w14:textId="4C2F505C" w:rsidR="00921C53" w:rsidRDefault="00921C53" w:rsidP="001F23A9">
      <w:pPr>
        <w:pStyle w:val="ListParagraph"/>
        <w:numPr>
          <w:ilvl w:val="2"/>
          <w:numId w:val="6"/>
        </w:numPr>
        <w:adjustRightInd w:val="0"/>
        <w:spacing w:after="0" w:line="240" w:lineRule="auto"/>
        <w:rPr>
          <w:rFonts w:ascii="Stone Sans ITC Medium" w:hAnsi="Stone Sans ITC Medium"/>
          <w:iCs/>
          <w:color w:val="000000"/>
        </w:rPr>
      </w:pPr>
      <w:r w:rsidRPr="00790F95">
        <w:rPr>
          <w:rFonts w:ascii="Stone Sans ITC Medium" w:hAnsi="Stone Sans ITC Medium"/>
          <w:b/>
          <w:bCs/>
          <w:iCs/>
          <w:color w:val="000000"/>
        </w:rPr>
        <w:t>Climate data</w:t>
      </w:r>
      <w:r w:rsidRPr="00790F95">
        <w:rPr>
          <w:rFonts w:ascii="Stone Sans ITC Medium" w:hAnsi="Stone Sans ITC Medium"/>
          <w:iCs/>
          <w:color w:val="000000"/>
        </w:rPr>
        <w:t xml:space="preserve"> encompass </w:t>
      </w:r>
      <w:ins w:id="156" w:author="William Wright" w:date="2018-05-24T17:14:00Z">
        <w:r w:rsidR="00B76936">
          <w:rPr>
            <w:rFonts w:ascii="Stone Sans ITC Medium" w:hAnsi="Stone Sans ITC Medium"/>
            <w:iCs/>
            <w:color w:val="000000"/>
          </w:rPr>
          <w:t xml:space="preserve">observational data, variables </w:t>
        </w:r>
      </w:ins>
      <w:del w:id="157" w:author="William Wright" w:date="2018-05-24T17:14:00Z">
        <w:r w:rsidRPr="00790F95" w:rsidDel="00B76936">
          <w:rPr>
            <w:rFonts w:ascii="Stone Sans ITC Medium" w:hAnsi="Stone Sans ITC Medium"/>
            <w:iCs/>
            <w:color w:val="000000"/>
          </w:rPr>
          <w:delText>data</w:delText>
        </w:r>
      </w:del>
      <w:r w:rsidRPr="00790F95">
        <w:rPr>
          <w:rFonts w:ascii="Stone Sans ITC Medium" w:hAnsi="Stone Sans ITC Medium"/>
          <w:iCs/>
          <w:color w:val="000000"/>
        </w:rPr>
        <w:t xml:space="preserve"> derived from observations </w:t>
      </w:r>
      <w:ins w:id="158" w:author="William Wright" w:date="2018-05-24T17:14:00Z">
        <w:r w:rsidR="00B76936">
          <w:rPr>
            <w:rFonts w:ascii="Stone Sans ITC Medium" w:hAnsi="Stone Sans ITC Medium"/>
            <w:iCs/>
            <w:color w:val="000000"/>
          </w:rPr>
          <w:t xml:space="preserve">(such as mean sea-level pressure), </w:t>
        </w:r>
      </w:ins>
      <w:r w:rsidRPr="00790F95">
        <w:rPr>
          <w:rFonts w:ascii="Stone Sans ITC Medium" w:hAnsi="Stone Sans ITC Medium"/>
          <w:iCs/>
          <w:color w:val="000000"/>
        </w:rPr>
        <w:t>as well as data products such as gridded data and numerical model (re)analyses</w:t>
      </w:r>
      <w:r>
        <w:rPr>
          <w:rFonts w:ascii="Stone Sans ITC Medium" w:hAnsi="Stone Sans ITC Medium"/>
          <w:iCs/>
          <w:color w:val="000000"/>
        </w:rPr>
        <w:t>, predictions and projections.</w:t>
      </w:r>
    </w:p>
    <w:p w14:paraId="2BB221E7" w14:textId="5918D455" w:rsidR="00921C53" w:rsidRPr="00790F95" w:rsidRDefault="00921C53" w:rsidP="00FB69F0">
      <w:pPr>
        <w:pStyle w:val="ListParagraph"/>
        <w:numPr>
          <w:ilvl w:val="2"/>
          <w:numId w:val="6"/>
        </w:numPr>
        <w:adjustRightInd w:val="0"/>
        <w:spacing w:after="0" w:line="240" w:lineRule="auto"/>
        <w:rPr>
          <w:rFonts w:ascii="Stone Sans ITC Medium" w:hAnsi="Stone Sans ITC Medium"/>
          <w:iCs/>
          <w:color w:val="000000"/>
        </w:rPr>
      </w:pPr>
      <w:commentRangeStart w:id="159"/>
      <w:commentRangeStart w:id="160"/>
      <w:r w:rsidRPr="00790F95">
        <w:rPr>
          <w:rFonts w:ascii="Stone Sans ITC Medium" w:hAnsi="Stone Sans ITC Medium"/>
          <w:b/>
          <w:bCs/>
          <w:color w:val="000000" w:themeColor="text1"/>
        </w:rPr>
        <w:t xml:space="preserve">Climatological Standard </w:t>
      </w:r>
      <w:proofErr w:type="spellStart"/>
      <w:r w:rsidRPr="00790F95">
        <w:rPr>
          <w:rFonts w:ascii="Stone Sans ITC Medium" w:hAnsi="Stone Sans ITC Medium"/>
          <w:b/>
          <w:bCs/>
          <w:color w:val="000000" w:themeColor="text1"/>
        </w:rPr>
        <w:t>Normal</w:t>
      </w:r>
      <w:r w:rsidR="00FB69F0">
        <w:rPr>
          <w:rFonts w:ascii="Stone Sans ITC Medium" w:hAnsi="Stone Sans ITC Medium"/>
          <w:b/>
          <w:bCs/>
          <w:color w:val="000000" w:themeColor="text1"/>
        </w:rPr>
        <w:t>s</w:t>
      </w:r>
      <w:proofErr w:type="spellEnd"/>
      <w:r w:rsidR="00FB69F0">
        <w:rPr>
          <w:rFonts w:ascii="Stone Sans ITC Medium" w:hAnsi="Stone Sans ITC Medium"/>
          <w:b/>
          <w:bCs/>
          <w:color w:val="000000" w:themeColor="text1"/>
        </w:rPr>
        <w:t xml:space="preserve"> </w:t>
      </w:r>
      <w:del w:id="161" w:author="William Wright" w:date="2018-05-24T17:15:00Z">
        <w:r w:rsidRPr="00790F95" w:rsidDel="00B76936">
          <w:rPr>
            <w:rFonts w:ascii="Stone Sans ITC Medium" w:hAnsi="Stone Sans ITC Medium"/>
            <w:color w:val="000000" w:themeColor="text1"/>
          </w:rPr>
          <w:delText xml:space="preserve"> </w:delText>
        </w:r>
      </w:del>
      <w:r w:rsidRPr="00790F95">
        <w:rPr>
          <w:rFonts w:ascii="Stone Sans ITC Medium" w:hAnsi="Stone Sans ITC Medium"/>
          <w:color w:val="000000" w:themeColor="text1"/>
        </w:rPr>
        <w:t xml:space="preserve"> </w:t>
      </w:r>
      <w:r w:rsidR="00FB69F0" w:rsidRPr="00FB69F0">
        <w:rPr>
          <w:rFonts w:ascii="Stone Sans ITC Medium" w:hAnsi="Stone Sans ITC Medium"/>
          <w:color w:val="000000" w:themeColor="text1"/>
        </w:rPr>
        <w:t xml:space="preserve">are </w:t>
      </w:r>
      <w:ins w:id="162" w:author="William Wright" w:date="2018-05-24T17:16:00Z">
        <w:r w:rsidR="00B76936">
          <w:rPr>
            <w:rFonts w:ascii="Stone Sans ITC Medium" w:hAnsi="Stone Sans ITC Medium"/>
            <w:color w:val="000000" w:themeColor="text1"/>
          </w:rPr>
          <w:t xml:space="preserve">30 –year </w:t>
        </w:r>
      </w:ins>
      <w:r w:rsidR="00FB69F0" w:rsidRPr="00FB69F0">
        <w:rPr>
          <w:rFonts w:ascii="Stone Sans ITC Medium" w:hAnsi="Stone Sans ITC Medium"/>
        </w:rPr>
        <w:t xml:space="preserve">averages of climatological data </w:t>
      </w:r>
      <w:del w:id="163" w:author="William Wright" w:date="2018-05-24T17:17:00Z">
        <w:r w:rsidR="00FB69F0" w:rsidRPr="00FB69F0" w:rsidDel="00B76936">
          <w:rPr>
            <w:rFonts w:ascii="Stone Sans ITC Medium" w:hAnsi="Stone Sans ITC Medium"/>
          </w:rPr>
          <w:delText xml:space="preserve">computed </w:delText>
        </w:r>
      </w:del>
      <w:ins w:id="164" w:author="William Wright" w:date="2018-05-24T17:16:00Z">
        <w:r w:rsidR="00B76936">
          <w:rPr>
            <w:rFonts w:ascii="Stone Sans ITC Medium" w:hAnsi="Stone Sans ITC Medium"/>
          </w:rPr>
          <w:t xml:space="preserve">updated every 10 years, i.e. the periods </w:t>
        </w:r>
      </w:ins>
      <w:r w:rsidR="00FB69F0" w:rsidRPr="00FB69F0">
        <w:rPr>
          <w:rFonts w:ascii="Stone Sans ITC Medium" w:hAnsi="Stone Sans ITC Medium"/>
        </w:rPr>
        <w:t xml:space="preserve">for the following consecutive periods of 30 years: 1 January 1981–31 December 2010, 1 January 1991–31 December 2020, and so forth. </w:t>
      </w:r>
      <w:commentRangeEnd w:id="159"/>
      <w:r w:rsidR="00B76936">
        <w:rPr>
          <w:rStyle w:val="CommentReference"/>
          <w:rFonts w:eastAsiaTheme="minorEastAsia"/>
          <w:lang w:val="en-US" w:eastAsia="zh-CN"/>
        </w:rPr>
        <w:commentReference w:id="159"/>
      </w:r>
      <w:commentRangeEnd w:id="160"/>
      <w:r w:rsidR="00DC4582">
        <w:rPr>
          <w:rStyle w:val="CommentReference"/>
          <w:rFonts w:eastAsiaTheme="minorEastAsia"/>
          <w:lang w:val="en-US" w:eastAsia="zh-CN"/>
        </w:rPr>
        <w:commentReference w:id="160"/>
      </w:r>
      <w:r w:rsidR="00FB69F0" w:rsidRPr="00FB69F0">
        <w:rPr>
          <w:rFonts w:ascii="Stone Sans ITC Medium" w:hAnsi="Stone Sans ITC Medium"/>
        </w:rPr>
        <w:t xml:space="preserve">Additional guidance on the computational aspects of Climate </w:t>
      </w:r>
      <w:proofErr w:type="spellStart"/>
      <w:r w:rsidR="00FB69F0" w:rsidRPr="00FB69F0">
        <w:rPr>
          <w:rFonts w:ascii="Stone Sans ITC Medium" w:hAnsi="Stone Sans ITC Medium"/>
        </w:rPr>
        <w:t>Normals</w:t>
      </w:r>
      <w:proofErr w:type="spellEnd"/>
      <w:r w:rsidR="00FB69F0" w:rsidRPr="00FB69F0">
        <w:rPr>
          <w:rFonts w:ascii="Stone Sans ITC Medium" w:hAnsi="Stone Sans ITC Medium"/>
        </w:rPr>
        <w:t xml:space="preserve"> is provided in the  WMO Guidelines on the Calculation of Climate </w:t>
      </w:r>
      <w:proofErr w:type="spellStart"/>
      <w:r w:rsidR="00FB69F0" w:rsidRPr="00FB69F0">
        <w:rPr>
          <w:rFonts w:ascii="Stone Sans ITC Medium" w:hAnsi="Stone Sans ITC Medium"/>
        </w:rPr>
        <w:t>Normals</w:t>
      </w:r>
      <w:proofErr w:type="spellEnd"/>
      <w:r w:rsidR="00FB69F0">
        <w:rPr>
          <w:rFonts w:ascii="Stone Sans ITC Medium" w:hAnsi="Stone Sans ITC Medium"/>
        </w:rPr>
        <w:t xml:space="preserve">, </w:t>
      </w:r>
      <w:r w:rsidR="00FB69F0" w:rsidRPr="00FB69F0">
        <w:rPr>
          <w:rFonts w:ascii="Stone Sans ITC Medium" w:hAnsi="Stone Sans ITC Medium"/>
        </w:rPr>
        <w:t xml:space="preserve"> 2017 edition (WMO-No. 1203)</w:t>
      </w:r>
      <w:r w:rsidRPr="00790F95">
        <w:rPr>
          <w:rFonts w:ascii="Stone Sans ITC Medium" w:hAnsi="Stone Sans ITC Medium"/>
          <w:color w:val="000000" w:themeColor="text1"/>
        </w:rPr>
        <w:t xml:space="preserve">. </w:t>
      </w:r>
      <w:r w:rsidR="00FB69F0">
        <w:rPr>
          <w:rFonts w:ascii="Stone Sans ITC Medium" w:hAnsi="Stone Sans ITC Medium"/>
          <w:color w:val="000000" w:themeColor="text1"/>
        </w:rPr>
        <w:t xml:space="preserve"> </w:t>
      </w:r>
    </w:p>
    <w:p w14:paraId="6BCB5B5B" w14:textId="34D57CDD"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Pre-industrial  baseline</w:t>
      </w:r>
      <w:r w:rsidRPr="00790F95">
        <w:rPr>
          <w:rFonts w:ascii="Stone Sans ITC Medium" w:hAnsi="Stone Sans ITC Medium"/>
          <w:color w:val="000000" w:themeColor="text1"/>
        </w:rPr>
        <w:t xml:space="preserve"> The  UNFCCC use</w:t>
      </w:r>
      <w:ins w:id="165" w:author="William Wright" w:date="2018-05-24T17:22:00Z">
        <w:r w:rsidR="009D12AB">
          <w:rPr>
            <w:rFonts w:ascii="Stone Sans ITC Medium" w:hAnsi="Stone Sans ITC Medium"/>
            <w:color w:val="000000" w:themeColor="text1"/>
          </w:rPr>
          <w:t>s a</w:t>
        </w:r>
      </w:ins>
      <w:r w:rsidRPr="00790F95">
        <w:rPr>
          <w:rFonts w:ascii="Stone Sans ITC Medium" w:hAnsi="Stone Sans ITC Medium"/>
          <w:color w:val="000000" w:themeColor="text1"/>
        </w:rPr>
        <w:t xml:space="preserve"> pre-industrial baseline for assessing modern global temperature increase</w:t>
      </w:r>
      <w:ins w:id="166" w:author="William Wright" w:date="2018-05-24T17:23:00Z">
        <w:r w:rsidR="009D12AB">
          <w:rPr>
            <w:rFonts w:ascii="Stone Sans ITC Medium" w:hAnsi="Stone Sans ITC Medium"/>
            <w:color w:val="000000" w:themeColor="text1"/>
          </w:rPr>
          <w:t>s</w:t>
        </w:r>
      </w:ins>
      <w:r w:rsidRPr="00790F95">
        <w:rPr>
          <w:rFonts w:ascii="Stone Sans ITC Medium" w:hAnsi="Stone Sans ITC Medium"/>
          <w:color w:val="000000" w:themeColor="text1"/>
        </w:rPr>
        <w:t xml:space="preserve">. 1851-1900 is recommended to </w:t>
      </w:r>
      <w:del w:id="167" w:author="William Wright" w:date="2018-05-24T17:22:00Z">
        <w:r w:rsidRPr="00790F95" w:rsidDel="00B76936">
          <w:rPr>
            <w:rFonts w:ascii="Stone Sans ITC Medium" w:hAnsi="Stone Sans ITC Medium"/>
            <w:color w:val="000000" w:themeColor="text1"/>
          </w:rPr>
          <w:delText xml:space="preserve"> </w:delText>
        </w:r>
      </w:del>
      <w:r w:rsidRPr="00790F95">
        <w:rPr>
          <w:rFonts w:ascii="Stone Sans ITC Medium" w:hAnsi="Stone Sans ITC Medium"/>
          <w:color w:val="000000" w:themeColor="text1"/>
        </w:rPr>
        <w:t xml:space="preserve">estimate temperature conditions in  the pre-industrial period. </w:t>
      </w:r>
    </w:p>
    <w:p w14:paraId="737C93FD" w14:textId="358BC85C" w:rsidR="00921C53" w:rsidRPr="00790F95" w:rsidRDefault="00921C53" w:rsidP="00BE7C8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rPr>
        <w:t>CLIMAT messages</w:t>
      </w:r>
      <w:r w:rsidRPr="00BE7C89">
        <w:rPr>
          <w:rFonts w:ascii="Stone Sans ITC Medium" w:hAnsi="Stone Sans ITC Medium"/>
          <w:color w:val="000000"/>
        </w:rPr>
        <w:t>,</w:t>
      </w:r>
      <w:r w:rsidRPr="00790F95">
        <w:rPr>
          <w:rFonts w:ascii="Stone Sans ITC Medium" w:hAnsi="Stone Sans ITC Medium"/>
          <w:b/>
          <w:bCs/>
          <w:color w:val="000000"/>
        </w:rPr>
        <w:t xml:space="preserve"> </w:t>
      </w:r>
      <w:r w:rsidRPr="00790F95">
        <w:rPr>
          <w:rFonts w:ascii="Stone Sans ITC Medium" w:hAnsi="Stone Sans ITC Medium"/>
          <w:color w:val="000000"/>
        </w:rPr>
        <w:t>sometimes referred to CLIMAT Reports</w:t>
      </w:r>
      <w:r w:rsidRPr="00790F95">
        <w:rPr>
          <w:rFonts w:ascii="Stone Sans ITC Medium" w:hAnsi="Stone Sans ITC Medium"/>
          <w:b/>
          <w:bCs/>
          <w:color w:val="000000"/>
        </w:rPr>
        <w:t xml:space="preserve">: </w:t>
      </w:r>
      <w:r w:rsidRPr="00790F95">
        <w:rPr>
          <w:rFonts w:ascii="Stone Sans ITC Medium" w:hAnsi="Stone Sans ITC Medium"/>
        </w:rPr>
        <w:t xml:space="preserve">CLIMAT and CLIMAT SHIP messages are coded messages for summarizing and reporting </w:t>
      </w:r>
      <w:del w:id="168" w:author="William Wright" w:date="2018-05-24T17:23:00Z">
        <w:r w:rsidRPr="00790F95" w:rsidDel="009D12AB">
          <w:rPr>
            <w:rFonts w:ascii="Stone Sans ITC Medium" w:hAnsi="Stone Sans ITC Medium"/>
          </w:rPr>
          <w:delText xml:space="preserve"> </w:delText>
        </w:r>
      </w:del>
      <w:r w:rsidRPr="00790F95">
        <w:rPr>
          <w:rFonts w:ascii="Stone Sans ITC Medium" w:hAnsi="Stone Sans ITC Medium"/>
        </w:rPr>
        <w:t>monthly values of meteorological parameters from land and marine  observing networks respectively.</w:t>
      </w:r>
      <w:r w:rsidR="00E23282">
        <w:rPr>
          <w:rFonts w:ascii="Stone Sans ITC Medium" w:hAnsi="Stone Sans ITC Medium"/>
        </w:rPr>
        <w:t xml:space="preserve"> Guidance on CLIMAT reporting is provided in the WMO hand book on CLIMAT and CLIMAT Temp Reporting, 2009 edition, (WMO/TD-No.118). It should be noted that </w:t>
      </w:r>
      <w:r w:rsidR="00BE7C89">
        <w:rPr>
          <w:rFonts w:ascii="Stone Sans ITC Medium" w:hAnsi="Stone Sans ITC Medium"/>
        </w:rPr>
        <w:t xml:space="preserve">the monthly upper-air </w:t>
      </w:r>
      <w:r w:rsidR="00E23282">
        <w:rPr>
          <w:rFonts w:ascii="Stone Sans ITC Medium" w:hAnsi="Stone Sans ITC Medium"/>
        </w:rPr>
        <w:t xml:space="preserve">CLIMAT Temp </w:t>
      </w:r>
      <w:r w:rsidR="00974FDA">
        <w:rPr>
          <w:rFonts w:ascii="Stone Sans ITC Medium" w:hAnsi="Stone Sans ITC Medium"/>
        </w:rPr>
        <w:t xml:space="preserve">message </w:t>
      </w:r>
      <w:r w:rsidR="00BE7C89">
        <w:rPr>
          <w:rFonts w:ascii="Stone Sans ITC Medium" w:hAnsi="Stone Sans ITC Medium"/>
        </w:rPr>
        <w:t xml:space="preserve">was discontinued in 2012 by the </w:t>
      </w:r>
      <w:r w:rsidR="00974FDA">
        <w:rPr>
          <w:rFonts w:ascii="Stone Sans ITC Medium" w:hAnsi="Stone Sans ITC Medium"/>
        </w:rPr>
        <w:t>Commission for Climatology</w:t>
      </w:r>
      <w:r w:rsidR="00BE7C89">
        <w:rPr>
          <w:rFonts w:ascii="Stone Sans ITC Medium" w:hAnsi="Stone Sans ITC Medium"/>
        </w:rPr>
        <w:t xml:space="preserve"> in 2010 (WMO No.1054) and by  </w:t>
      </w:r>
      <w:del w:id="169" w:author="William Wright" w:date="2018-05-24T17:23:00Z">
        <w:r w:rsidR="00BE7C89" w:rsidDel="009D12AB">
          <w:rPr>
            <w:rFonts w:ascii="Stone Sans ITC Medium" w:hAnsi="Stone Sans ITC Medium"/>
          </w:rPr>
          <w:delText xml:space="preserve"> </w:delText>
        </w:r>
      </w:del>
      <w:r w:rsidR="00BE7C89">
        <w:rPr>
          <w:rFonts w:ascii="Stone Sans ITC Medium" w:hAnsi="Stone Sans ITC Medium"/>
        </w:rPr>
        <w:t>WMO Executive Council in 2012 (EC-68, WMO-No. 1092).</w:t>
      </w:r>
      <w:r w:rsidR="00974FDA">
        <w:rPr>
          <w:rFonts w:ascii="Stone Sans ITC Medium" w:hAnsi="Stone Sans ITC Medium"/>
        </w:rPr>
        <w:t xml:space="preserve"> </w:t>
      </w:r>
    </w:p>
    <w:p w14:paraId="0D463A56" w14:textId="58A3EE38" w:rsidR="00921C53" w:rsidRPr="00790F95" w:rsidRDefault="00921C53" w:rsidP="00E23282">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Climate Data Management System</w:t>
      </w:r>
      <w:r w:rsidRPr="00790F95">
        <w:rPr>
          <w:rFonts w:ascii="Stone Sans ITC Medium" w:hAnsi="Stone Sans ITC Medium"/>
          <w:color w:val="000000" w:themeColor="text1"/>
        </w:rPr>
        <w:t xml:space="preserve">  (CDMS) is a computer-based system that facilitates the effective archival, management, analysis, delivery and utilisation of a wide range of climate data. It utilizes a set of inter-related modules that perform specific functions with the data</w:t>
      </w:r>
      <w:r w:rsidR="00E23282">
        <w:rPr>
          <w:rFonts w:ascii="Stone Sans ITC Medium" w:hAnsi="Stone Sans ITC Medium"/>
          <w:color w:val="000000" w:themeColor="text1"/>
        </w:rPr>
        <w:t xml:space="preserve">. </w:t>
      </w:r>
      <w:r w:rsidRPr="00790F95">
        <w:rPr>
          <w:rFonts w:ascii="Stone Sans ITC Medium" w:hAnsi="Stone Sans ITC Medium"/>
          <w:color w:val="000000" w:themeColor="text1"/>
        </w:rPr>
        <w:t xml:space="preserve">The purpose of a CDMS is to securely and sustainably manage a National Met Service's Climate record. </w:t>
      </w:r>
      <w:r w:rsidR="00E23282">
        <w:rPr>
          <w:rFonts w:ascii="Stone Sans ITC Medium" w:hAnsi="Stone Sans ITC Medium"/>
          <w:color w:val="000000" w:themeColor="text1"/>
        </w:rPr>
        <w:t xml:space="preserve">Guidance on CDMS is provided in </w:t>
      </w:r>
      <w:ins w:id="170" w:author="William Wright" w:date="2018-05-24T17:24:00Z">
        <w:r w:rsidR="009D12AB">
          <w:rPr>
            <w:rFonts w:ascii="Stone Sans ITC Medium" w:hAnsi="Stone Sans ITC Medium"/>
            <w:color w:val="000000" w:themeColor="text1"/>
          </w:rPr>
          <w:t xml:space="preserve">the </w:t>
        </w:r>
      </w:ins>
      <w:r w:rsidR="00E23282" w:rsidRPr="00E23282">
        <w:rPr>
          <w:rFonts w:ascii="Stone Sans ITC Medium" w:hAnsi="Stone Sans ITC Medium"/>
          <w:i/>
          <w:iCs/>
          <w:color w:val="000000" w:themeColor="text1"/>
        </w:rPr>
        <w:t xml:space="preserve">Climate Data Managements Systems Specifications </w:t>
      </w:r>
      <w:r w:rsidR="00E23282">
        <w:rPr>
          <w:rFonts w:ascii="Stone Sans ITC Medium" w:hAnsi="Stone Sans ITC Medium"/>
          <w:color w:val="000000" w:themeColor="text1"/>
        </w:rPr>
        <w:t>(</w:t>
      </w:r>
      <w:r w:rsidRPr="00790F95">
        <w:rPr>
          <w:rFonts w:ascii="Stone Sans ITC Medium" w:hAnsi="Stone Sans ITC Medium"/>
          <w:color w:val="000000" w:themeColor="text1"/>
        </w:rPr>
        <w:t>WMO</w:t>
      </w:r>
      <w:r w:rsidR="00E23282">
        <w:rPr>
          <w:rFonts w:ascii="Stone Sans ITC Medium" w:hAnsi="Stone Sans ITC Medium"/>
          <w:color w:val="000000" w:themeColor="text1"/>
        </w:rPr>
        <w:t>-</w:t>
      </w:r>
      <w:r w:rsidRPr="00790F95">
        <w:rPr>
          <w:rFonts w:ascii="Stone Sans ITC Medium" w:hAnsi="Stone Sans ITC Medium"/>
          <w:color w:val="000000" w:themeColor="text1"/>
        </w:rPr>
        <w:t>No</w:t>
      </w:r>
      <w:r w:rsidR="00E23282">
        <w:rPr>
          <w:rFonts w:ascii="Stone Sans ITC Medium" w:hAnsi="Stone Sans ITC Medium"/>
          <w:color w:val="000000" w:themeColor="text1"/>
        </w:rPr>
        <w:t>.</w:t>
      </w:r>
      <w:r w:rsidRPr="00790F95">
        <w:rPr>
          <w:rFonts w:ascii="Stone Sans ITC Medium" w:hAnsi="Stone Sans ITC Medium"/>
          <w:color w:val="000000" w:themeColor="text1"/>
        </w:rPr>
        <w:t xml:space="preserve"> 1131)</w:t>
      </w:r>
      <w:r w:rsidR="00A83D3A">
        <w:rPr>
          <w:rFonts w:ascii="Stone Sans ITC Medium" w:hAnsi="Stone Sans ITC Medium"/>
          <w:color w:val="000000" w:themeColor="text1"/>
        </w:rPr>
        <w:t>.</w:t>
      </w:r>
    </w:p>
    <w:p w14:paraId="5A38BE99" w14:textId="465E990D" w:rsidR="00921C53" w:rsidRPr="00790F95" w:rsidRDefault="00921C53" w:rsidP="001F23A9">
      <w:pPr>
        <w:pStyle w:val="ListParagraph"/>
        <w:numPr>
          <w:ilvl w:val="2"/>
          <w:numId w:val="6"/>
        </w:numPr>
        <w:adjustRightInd w:val="0"/>
        <w:spacing w:after="0" w:line="240" w:lineRule="auto"/>
        <w:rPr>
          <w:rFonts w:ascii="Stone Sans ITC Medium" w:eastAsia="StoneSerif" w:hAnsi="Stone Sans ITC Medium"/>
        </w:rPr>
      </w:pPr>
      <w:r w:rsidRPr="00790F95">
        <w:rPr>
          <w:rFonts w:ascii="Stone Sans ITC Medium" w:hAnsi="Stone Sans ITC Medium"/>
          <w:b/>
          <w:bCs/>
          <w:color w:val="000000"/>
        </w:rPr>
        <w:t>Climate products</w:t>
      </w:r>
      <w:r w:rsidRPr="00790F95">
        <w:rPr>
          <w:rFonts w:ascii="Stone Sans ITC Medium" w:hAnsi="Stone Sans ITC Medium"/>
          <w:color w:val="000000"/>
        </w:rPr>
        <w:t xml:space="preserve"> </w:t>
      </w:r>
      <w:r w:rsidRPr="00790F95">
        <w:rPr>
          <w:rFonts w:ascii="Stone Sans ITC Medium" w:eastAsia="StoneSerif" w:hAnsi="Stone Sans ITC Medium"/>
        </w:rPr>
        <w:t xml:space="preserve">are </w:t>
      </w:r>
      <w:ins w:id="171" w:author="William Wright" w:date="2018-05-24T17:24:00Z">
        <w:r w:rsidR="009D12AB">
          <w:rPr>
            <w:rFonts w:ascii="Stone Sans ITC Medium" w:eastAsia="StoneSerif" w:hAnsi="Stone Sans ITC Medium"/>
          </w:rPr>
          <w:t>packaged</w:t>
        </w:r>
      </w:ins>
      <w:r w:rsidRPr="00790F95">
        <w:rPr>
          <w:rFonts w:ascii="Stone Sans ITC Medium" w:eastAsia="StoneSerif" w:hAnsi="Stone Sans ITC Medium"/>
        </w:rPr>
        <w:t xml:space="preserve"> information </w:t>
      </w:r>
      <w:del w:id="172" w:author="William Wright" w:date="2018-05-24T17:24:00Z">
        <w:r w:rsidRPr="00790F95" w:rsidDel="009D12AB">
          <w:rPr>
            <w:rFonts w:ascii="Stone Sans ITC Medium" w:eastAsia="StoneSerif" w:hAnsi="Stone Sans ITC Medium"/>
          </w:rPr>
          <w:delText xml:space="preserve">package </w:delText>
        </w:r>
      </w:del>
      <w:r w:rsidRPr="00790F95">
        <w:rPr>
          <w:rFonts w:ascii="Stone Sans ITC Medium" w:eastAsia="StoneSerif" w:hAnsi="Stone Sans ITC Medium"/>
        </w:rPr>
        <w:t xml:space="preserve">that includes data, summaries, tables, graphs, maps, reports and analyses ( </w:t>
      </w:r>
      <w:r w:rsidRPr="009D12AB">
        <w:rPr>
          <w:rFonts w:ascii="Stone Sans ITC Medium" w:eastAsia="StoneSerif" w:hAnsi="Stone Sans ITC Medium"/>
          <w:i/>
          <w:rPrChange w:id="173" w:author="William Wright" w:date="2018-05-24T17:24:00Z">
            <w:rPr>
              <w:rFonts w:ascii="Stone Sans ITC Medium" w:eastAsia="StoneSerif" w:hAnsi="Stone Sans ITC Medium"/>
            </w:rPr>
          </w:rPrChange>
        </w:rPr>
        <w:t>Guide to climatological practices</w:t>
      </w:r>
      <w:r w:rsidRPr="00790F95">
        <w:rPr>
          <w:rFonts w:ascii="Stone Sans ITC Medium" w:eastAsia="StoneSerif" w:hAnsi="Stone Sans ITC Medium"/>
        </w:rPr>
        <w:t>, WMO-No</w:t>
      </w:r>
      <w:r w:rsidR="00E23282">
        <w:rPr>
          <w:rFonts w:ascii="Stone Sans ITC Medium" w:eastAsia="StoneSerif" w:hAnsi="Stone Sans ITC Medium"/>
        </w:rPr>
        <w:t>.</w:t>
      </w:r>
      <w:r w:rsidRPr="00790F95">
        <w:rPr>
          <w:rFonts w:ascii="Stone Sans ITC Medium" w:eastAsia="StoneSerif" w:hAnsi="Stone Sans ITC Medium"/>
        </w:rPr>
        <w:t>100).</w:t>
      </w:r>
    </w:p>
    <w:p w14:paraId="4DF4C6C0" w14:textId="4A76BD4B" w:rsidR="00921C53" w:rsidRPr="00790F95" w:rsidRDefault="00921C53" w:rsidP="00344CCD">
      <w:pPr>
        <w:pStyle w:val="ListParagraph"/>
        <w:numPr>
          <w:ilvl w:val="2"/>
          <w:numId w:val="6"/>
        </w:numPr>
        <w:adjustRightInd w:val="0"/>
        <w:spacing w:after="0" w:line="240" w:lineRule="auto"/>
        <w:rPr>
          <w:rFonts w:ascii="Stone Sans ITC Medium" w:hAnsi="Stone Sans ITC Medium"/>
          <w:color w:val="000000" w:themeColor="text1"/>
        </w:rPr>
      </w:pPr>
      <w:commentRangeStart w:id="174"/>
      <w:r w:rsidRPr="00790F95">
        <w:rPr>
          <w:rFonts w:ascii="Stone Sans ITC Medium" w:hAnsi="Stone Sans ITC Medium"/>
          <w:b/>
          <w:bCs/>
          <w:color w:val="000000"/>
        </w:rPr>
        <w:t>Climate Information</w:t>
      </w:r>
      <w:r w:rsidRPr="00790F95">
        <w:rPr>
          <w:rFonts w:ascii="Stone Sans ITC Medium" w:hAnsi="Stone Sans ITC Medium"/>
          <w:color w:val="000000"/>
        </w:rPr>
        <w:t xml:space="preserve"> </w:t>
      </w:r>
      <w:del w:id="175" w:author="William Wright" w:date="2018-05-24T17:24:00Z">
        <w:r w:rsidRPr="00790F95" w:rsidDel="009D12AB">
          <w:rPr>
            <w:rFonts w:ascii="Stone Sans ITC Medium" w:hAnsi="Stone Sans ITC Medium"/>
            <w:color w:val="000000"/>
          </w:rPr>
          <w:delText xml:space="preserve"> </w:delText>
        </w:r>
      </w:del>
      <w:r w:rsidRPr="00790F95">
        <w:rPr>
          <w:rFonts w:ascii="Stone Sans ITC Medium" w:hAnsi="Stone Sans ITC Medium"/>
          <w:color w:val="000000"/>
        </w:rPr>
        <w:t xml:space="preserve"> </w:t>
      </w:r>
      <w:r w:rsidRPr="00790F95">
        <w:rPr>
          <w:rFonts w:ascii="Stone Sans ITC Medium" w:hAnsi="Stone Sans ITC Medium"/>
          <w:color w:val="000000"/>
          <w:shd w:val="clear" w:color="auto" w:fill="FFFFFF"/>
        </w:rPr>
        <w:t xml:space="preserve">is </w:t>
      </w:r>
      <w:del w:id="176" w:author="William Wright" w:date="2018-05-24T17:25:00Z">
        <w:r w:rsidRPr="00790F95" w:rsidDel="009D12AB">
          <w:rPr>
            <w:rFonts w:ascii="Stone Sans ITC Medium" w:hAnsi="Stone Sans ITC Medium"/>
            <w:color w:val="000000"/>
            <w:shd w:val="clear" w:color="auto" w:fill="FFFFFF"/>
          </w:rPr>
          <w:delText xml:space="preserve">a </w:delText>
        </w:r>
      </w:del>
      <w:r w:rsidRPr="00790F95">
        <w:rPr>
          <w:rFonts w:ascii="Stone Sans ITC Medium" w:hAnsi="Stone Sans ITC Medium"/>
          <w:color w:val="000000"/>
          <w:shd w:val="clear" w:color="auto" w:fill="FFFFFF"/>
        </w:rPr>
        <w:t xml:space="preserve">knowledge derived from processing and </w:t>
      </w:r>
      <w:r w:rsidR="008F5124" w:rsidRPr="00790F95">
        <w:rPr>
          <w:rFonts w:ascii="Stone Sans ITC Medium" w:hAnsi="Stone Sans ITC Medium"/>
          <w:color w:val="000000"/>
          <w:shd w:val="clear" w:color="auto" w:fill="FFFFFF"/>
        </w:rPr>
        <w:t>analysing</w:t>
      </w:r>
      <w:r w:rsidRPr="00790F95">
        <w:rPr>
          <w:rFonts w:ascii="Stone Sans ITC Medium" w:hAnsi="Stone Sans ITC Medium"/>
          <w:color w:val="000000"/>
          <w:shd w:val="clear" w:color="auto" w:fill="FFFFFF"/>
        </w:rPr>
        <w:t xml:space="preserve"> climate data and products. For example a summary report on an extreme climate event at a given location</w:t>
      </w:r>
      <w:del w:id="177" w:author="William Wright" w:date="2018-05-24T17:25:00Z">
        <w:r w:rsidRPr="00790F95" w:rsidDel="009D12AB">
          <w:rPr>
            <w:rFonts w:ascii="Stone Sans ITC Medium" w:hAnsi="Stone Sans ITC Medium"/>
            <w:color w:val="000000"/>
            <w:shd w:val="clear" w:color="auto" w:fill="FFFFFF"/>
          </w:rPr>
          <w:delText>,</w:delText>
        </w:r>
      </w:del>
      <w:ins w:id="178" w:author="William Wright" w:date="2018-05-24T17:25:00Z">
        <w:r w:rsidR="009D12AB">
          <w:rPr>
            <w:rFonts w:ascii="Stone Sans ITC Medium" w:hAnsi="Stone Sans ITC Medium"/>
            <w:color w:val="000000"/>
            <w:shd w:val="clear" w:color="auto" w:fill="FFFFFF"/>
          </w:rPr>
          <w:t>;</w:t>
        </w:r>
      </w:ins>
      <w:r w:rsidRPr="00790F95">
        <w:rPr>
          <w:rFonts w:ascii="Stone Sans ITC Medium" w:hAnsi="Stone Sans ITC Medium"/>
          <w:color w:val="000000"/>
          <w:shd w:val="clear" w:color="auto" w:fill="FFFFFF"/>
        </w:rPr>
        <w:t xml:space="preserve"> a synthesis </w:t>
      </w:r>
      <w:ins w:id="179" w:author="William Wright" w:date="2018-05-24T17:25:00Z">
        <w:r w:rsidR="009D12AB">
          <w:rPr>
            <w:rFonts w:ascii="Stone Sans ITC Medium" w:hAnsi="Stone Sans ITC Medium"/>
            <w:color w:val="000000"/>
            <w:shd w:val="clear" w:color="auto" w:fill="FFFFFF"/>
          </w:rPr>
          <w:t xml:space="preserve">of </w:t>
        </w:r>
      </w:ins>
      <w:del w:id="180" w:author="William Wright" w:date="2018-05-24T17:25:00Z">
        <w:r w:rsidRPr="00790F95" w:rsidDel="009D12AB">
          <w:rPr>
            <w:rFonts w:ascii="Stone Sans ITC Medium" w:hAnsi="Stone Sans ITC Medium"/>
            <w:color w:val="000000"/>
            <w:shd w:val="clear" w:color="auto" w:fill="FFFFFF"/>
          </w:rPr>
          <w:delText xml:space="preserve">describing a </w:delText>
        </w:r>
      </w:del>
      <w:r w:rsidRPr="00790F95">
        <w:rPr>
          <w:rFonts w:ascii="Stone Sans ITC Medium" w:hAnsi="Stone Sans ITC Medium"/>
          <w:color w:val="000000"/>
          <w:shd w:val="clear" w:color="auto" w:fill="FFFFFF"/>
        </w:rPr>
        <w:t>seasonal forecast product</w:t>
      </w:r>
      <w:ins w:id="181" w:author="William Wright" w:date="2018-05-24T17:25:00Z">
        <w:r w:rsidR="009D12AB">
          <w:rPr>
            <w:rFonts w:ascii="Stone Sans ITC Medium" w:hAnsi="Stone Sans ITC Medium"/>
            <w:color w:val="000000"/>
            <w:shd w:val="clear" w:color="auto" w:fill="FFFFFF"/>
          </w:rPr>
          <w:t>s</w:t>
        </w:r>
      </w:ins>
      <w:del w:id="182" w:author="William Wright" w:date="2018-05-24T17:25:00Z">
        <w:r w:rsidRPr="00790F95" w:rsidDel="009D12AB">
          <w:rPr>
            <w:rFonts w:ascii="Stone Sans ITC Medium" w:hAnsi="Stone Sans ITC Medium"/>
            <w:color w:val="000000"/>
            <w:shd w:val="clear" w:color="auto" w:fill="FFFFFF"/>
          </w:rPr>
          <w:delText>,</w:delText>
        </w:r>
      </w:del>
      <w:ins w:id="183" w:author="William Wright" w:date="2018-05-24T17:25:00Z">
        <w:r w:rsidR="009D12AB">
          <w:rPr>
            <w:rFonts w:ascii="Stone Sans ITC Medium" w:hAnsi="Stone Sans ITC Medium"/>
            <w:color w:val="000000"/>
            <w:shd w:val="clear" w:color="auto" w:fill="FFFFFF"/>
          </w:rPr>
          <w:t>;</w:t>
        </w:r>
      </w:ins>
      <w:r w:rsidRPr="00790F95">
        <w:rPr>
          <w:rFonts w:ascii="Stone Sans ITC Medium" w:hAnsi="Stone Sans ITC Medium"/>
          <w:color w:val="000000"/>
          <w:shd w:val="clear" w:color="auto" w:fill="FFFFFF"/>
        </w:rPr>
        <w:t xml:space="preserve"> a report on climate projection</w:t>
      </w:r>
      <w:ins w:id="184" w:author="William Wright" w:date="2018-05-24T17:26:00Z">
        <w:r w:rsidR="009D12AB">
          <w:rPr>
            <w:rFonts w:ascii="Stone Sans ITC Medium" w:hAnsi="Stone Sans ITC Medium"/>
            <w:color w:val="000000"/>
            <w:shd w:val="clear" w:color="auto" w:fill="FFFFFF"/>
          </w:rPr>
          <w:t>s</w:t>
        </w:r>
      </w:ins>
      <w:r w:rsidRPr="00790F95">
        <w:rPr>
          <w:rFonts w:ascii="Stone Sans ITC Medium" w:hAnsi="Stone Sans ITC Medium"/>
          <w:color w:val="000000"/>
          <w:shd w:val="clear" w:color="auto" w:fill="FFFFFF"/>
        </w:rPr>
        <w:t>, etc.</w:t>
      </w:r>
      <w:ins w:id="185" w:author="Omar Baddour" w:date="2018-05-30T10:04:00Z">
        <w:r w:rsidR="00344CCD">
          <w:rPr>
            <w:rFonts w:ascii="Stone Sans ITC Medium" w:hAnsi="Stone Sans ITC Medium"/>
            <w:color w:val="000000"/>
            <w:shd w:val="clear" w:color="auto" w:fill="FFFFFF"/>
          </w:rPr>
          <w:t xml:space="preserve"> Climate </w:t>
        </w:r>
      </w:ins>
      <w:ins w:id="186" w:author="Omar Baddour" w:date="2018-05-30T10:06:00Z">
        <w:r w:rsidR="00344CCD">
          <w:rPr>
            <w:rFonts w:ascii="Stone Sans ITC Medium" w:hAnsi="Stone Sans ITC Medium"/>
            <w:color w:val="000000"/>
            <w:shd w:val="clear" w:color="auto" w:fill="FFFFFF"/>
          </w:rPr>
          <w:t>i</w:t>
        </w:r>
      </w:ins>
      <w:ins w:id="187" w:author="Omar Baddour" w:date="2018-05-30T10:04:00Z">
        <w:r w:rsidR="00344CCD">
          <w:rPr>
            <w:rFonts w:ascii="Stone Sans ITC Medium" w:hAnsi="Stone Sans ITC Medium"/>
            <w:color w:val="000000"/>
            <w:shd w:val="clear" w:color="auto" w:fill="FFFFFF"/>
          </w:rPr>
          <w:t xml:space="preserve">nformation is used </w:t>
        </w:r>
      </w:ins>
      <w:ins w:id="188" w:author="Omar Baddour" w:date="2018-05-30T10:06:00Z">
        <w:r w:rsidR="00344CCD">
          <w:rPr>
            <w:rFonts w:ascii="Stone Sans ITC Medium" w:hAnsi="Stone Sans ITC Medium"/>
            <w:color w:val="000000"/>
            <w:shd w:val="clear" w:color="auto" w:fill="FFFFFF"/>
          </w:rPr>
          <w:t xml:space="preserve">in various applications ( climate applications) </w:t>
        </w:r>
      </w:ins>
      <w:ins w:id="189" w:author="Omar Baddour" w:date="2018-05-30T10:05:00Z">
        <w:r w:rsidR="00344CCD" w:rsidRPr="00790F95">
          <w:rPr>
            <w:rFonts w:ascii="Stone Sans ITC Medium" w:hAnsi="Stone Sans ITC Medium"/>
            <w:color w:val="000000"/>
          </w:rPr>
          <w:t xml:space="preserve">for supporting a domain of activity such </w:t>
        </w:r>
        <w:r w:rsidR="00344CCD">
          <w:rPr>
            <w:rFonts w:ascii="Stone Sans ITC Medium" w:hAnsi="Stone Sans ITC Medium"/>
            <w:color w:val="000000"/>
          </w:rPr>
          <w:t>a</w:t>
        </w:r>
        <w:r w:rsidR="00344CCD" w:rsidRPr="00790F95">
          <w:rPr>
            <w:rFonts w:ascii="Stone Sans ITC Medium" w:hAnsi="Stone Sans ITC Medium"/>
            <w:color w:val="000000"/>
          </w:rPr>
          <w:t xml:space="preserve">s </w:t>
        </w:r>
        <w:r w:rsidR="00344CCD">
          <w:rPr>
            <w:rFonts w:ascii="Stone Sans ITC Medium" w:hAnsi="Stone Sans ITC Medium"/>
            <w:color w:val="000000"/>
          </w:rPr>
          <w:t>a</w:t>
        </w:r>
        <w:r w:rsidR="00344CCD" w:rsidRPr="00790F95">
          <w:rPr>
            <w:rFonts w:ascii="Stone Sans ITC Medium" w:hAnsi="Stone Sans ITC Medium"/>
            <w:color w:val="000000"/>
          </w:rPr>
          <w:t xml:space="preserve">griculture, </w:t>
        </w:r>
        <w:r w:rsidR="00344CCD">
          <w:rPr>
            <w:rFonts w:ascii="Stone Sans ITC Medium" w:hAnsi="Stone Sans ITC Medium"/>
            <w:color w:val="000000"/>
          </w:rPr>
          <w:t xml:space="preserve">health, </w:t>
        </w:r>
        <w:r w:rsidR="00344CCD" w:rsidRPr="00790F95">
          <w:rPr>
            <w:rFonts w:ascii="Stone Sans ITC Medium" w:hAnsi="Stone Sans ITC Medium"/>
            <w:color w:val="000000"/>
          </w:rPr>
          <w:t>water management,  energy, transport, etc</w:t>
        </w:r>
        <w:r w:rsidR="00344CCD">
          <w:rPr>
            <w:rFonts w:ascii="Stone Sans ITC Medium" w:hAnsi="Stone Sans ITC Medium"/>
            <w:color w:val="000000"/>
          </w:rPr>
          <w:t xml:space="preserve">. </w:t>
        </w:r>
      </w:ins>
    </w:p>
    <w:p w14:paraId="4279A56B" w14:textId="41870A85" w:rsidR="00921C53" w:rsidRPr="00790F95" w:rsidDel="00344CCD" w:rsidRDefault="00921C53" w:rsidP="008F5124">
      <w:pPr>
        <w:pStyle w:val="ListParagraph"/>
        <w:numPr>
          <w:ilvl w:val="2"/>
          <w:numId w:val="6"/>
        </w:numPr>
        <w:adjustRightInd w:val="0"/>
        <w:spacing w:after="0" w:line="240" w:lineRule="auto"/>
        <w:rPr>
          <w:del w:id="190" w:author="Omar Baddour" w:date="2018-05-30T10:06:00Z"/>
          <w:rFonts w:ascii="Stone Sans ITC Medium" w:hAnsi="Stone Sans ITC Medium"/>
          <w:color w:val="000000" w:themeColor="text1"/>
        </w:rPr>
      </w:pPr>
      <w:commentRangeStart w:id="191"/>
      <w:del w:id="192" w:author="Omar Baddour" w:date="2018-05-30T10:06:00Z">
        <w:r w:rsidRPr="00790F95" w:rsidDel="00344CCD">
          <w:rPr>
            <w:rFonts w:ascii="Stone Sans ITC Medium" w:hAnsi="Stone Sans ITC Medium"/>
            <w:b/>
            <w:bCs/>
            <w:color w:val="000000"/>
          </w:rPr>
          <w:delText>Climate Application</w:delText>
        </w:r>
        <w:r w:rsidRPr="00790F95" w:rsidDel="00344CCD">
          <w:rPr>
            <w:rFonts w:ascii="Stone Sans ITC Medium" w:hAnsi="Stone Sans ITC Medium"/>
            <w:color w:val="000000"/>
          </w:rPr>
          <w:delText xml:space="preserve"> is the use of climate data, products, information and services for supporting a domain of activity such </w:delText>
        </w:r>
        <w:r w:rsidR="008F5124" w:rsidDel="00344CCD">
          <w:rPr>
            <w:rFonts w:ascii="Stone Sans ITC Medium" w:hAnsi="Stone Sans ITC Medium"/>
            <w:color w:val="000000"/>
          </w:rPr>
          <w:delText>a</w:delText>
        </w:r>
        <w:r w:rsidR="008F5124" w:rsidRPr="00790F95" w:rsidDel="00344CCD">
          <w:rPr>
            <w:rFonts w:ascii="Stone Sans ITC Medium" w:hAnsi="Stone Sans ITC Medium"/>
            <w:color w:val="000000"/>
          </w:rPr>
          <w:delText xml:space="preserve">s </w:delText>
        </w:r>
        <w:r w:rsidR="008F5124" w:rsidDel="00344CCD">
          <w:rPr>
            <w:rFonts w:ascii="Stone Sans ITC Medium" w:hAnsi="Stone Sans ITC Medium"/>
            <w:color w:val="000000"/>
          </w:rPr>
          <w:delText>a</w:delText>
        </w:r>
        <w:r w:rsidRPr="00790F95" w:rsidDel="00344CCD">
          <w:rPr>
            <w:rFonts w:ascii="Stone Sans ITC Medium" w:hAnsi="Stone Sans ITC Medium"/>
            <w:color w:val="000000"/>
          </w:rPr>
          <w:delText xml:space="preserve">griculture, </w:delText>
        </w:r>
        <w:r w:rsidR="008F5124" w:rsidDel="00344CCD">
          <w:rPr>
            <w:rFonts w:ascii="Stone Sans ITC Medium" w:hAnsi="Stone Sans ITC Medium"/>
            <w:color w:val="000000"/>
          </w:rPr>
          <w:delText xml:space="preserve">health, </w:delText>
        </w:r>
        <w:r w:rsidRPr="00790F95" w:rsidDel="00344CCD">
          <w:rPr>
            <w:rFonts w:ascii="Stone Sans ITC Medium" w:hAnsi="Stone Sans ITC Medium"/>
            <w:color w:val="000000"/>
          </w:rPr>
          <w:delText>water management,  energy, transport, etc.</w:delText>
        </w:r>
        <w:commentRangeEnd w:id="174"/>
        <w:r w:rsidR="009D12AB" w:rsidDel="00344CCD">
          <w:rPr>
            <w:rStyle w:val="CommentReference"/>
            <w:rFonts w:eastAsiaTheme="minorEastAsia"/>
            <w:lang w:val="en-US" w:eastAsia="zh-CN"/>
          </w:rPr>
          <w:commentReference w:id="174"/>
        </w:r>
        <w:commentRangeEnd w:id="191"/>
        <w:r w:rsidR="00DC4582" w:rsidDel="00344CCD">
          <w:rPr>
            <w:rStyle w:val="CommentReference"/>
            <w:rFonts w:eastAsiaTheme="minorEastAsia"/>
            <w:lang w:val="en-US" w:eastAsia="zh-CN"/>
          </w:rPr>
          <w:commentReference w:id="191"/>
        </w:r>
      </w:del>
    </w:p>
    <w:p w14:paraId="4FCBC267"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rPr>
        <w:t>Climate record</w:t>
      </w:r>
      <w:r w:rsidRPr="00790F95">
        <w:rPr>
          <w:rFonts w:ascii="Stone Sans ITC Medium" w:hAnsi="Stone Sans ITC Medium"/>
          <w:iCs/>
        </w:rPr>
        <w:t xml:space="preserve"> </w:t>
      </w:r>
      <w:r w:rsidRPr="00790F95">
        <w:rPr>
          <w:rFonts w:ascii="Stone Sans ITC Medium" w:hAnsi="Stone Sans ITC Medium"/>
          <w:iCs/>
          <w:color w:val="000000"/>
        </w:rPr>
        <w:t>is a set of observations covering the atmosphere, ocean, hydrology, land, cryosphere and space weather domains with associated metadata recorded according to standards, and archived for climate purpose. It includes observations recorded on paper, as well as scanned and digitized records. The metadata documents, at the minimum, the what, who, when and how an observation was made.</w:t>
      </w:r>
    </w:p>
    <w:p w14:paraId="56EDBCAA" w14:textId="2C54786F"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Climate Service</w:t>
      </w:r>
      <w:r w:rsidRPr="00790F95">
        <w:rPr>
          <w:rFonts w:ascii="Stone Sans ITC Medium" w:hAnsi="Stone Sans ITC Medium"/>
          <w:color w:val="000000" w:themeColor="text1"/>
        </w:rPr>
        <w:t xml:space="preserve"> is climate information</w:t>
      </w:r>
      <w:del w:id="193" w:author="William Wright" w:date="2018-05-24T17:29:00Z">
        <w:r w:rsidRPr="00790F95" w:rsidDel="009D12AB">
          <w:rPr>
            <w:rFonts w:ascii="Stone Sans ITC Medium" w:hAnsi="Stone Sans ITC Medium"/>
            <w:color w:val="000000" w:themeColor="text1"/>
          </w:rPr>
          <w:delText xml:space="preserve"> </w:delText>
        </w:r>
      </w:del>
      <w:ins w:id="194" w:author="William Wright" w:date="2018-05-24T17:29:00Z">
        <w:r w:rsidR="009D12AB">
          <w:rPr>
            <w:rFonts w:ascii="Stone Sans ITC Medium" w:hAnsi="Stone Sans ITC Medium"/>
            <w:color w:val="000000" w:themeColor="text1"/>
          </w:rPr>
          <w:t xml:space="preserve"> </w:t>
        </w:r>
      </w:ins>
      <w:r w:rsidRPr="00790F95">
        <w:rPr>
          <w:rFonts w:ascii="Stone Sans ITC Medium" w:hAnsi="Stone Sans ITC Medium"/>
          <w:color w:val="000000" w:themeColor="text1"/>
        </w:rPr>
        <w:t>prepared and delivered to meet a user’s needs (GFCS definition)</w:t>
      </w:r>
    </w:p>
    <w:p w14:paraId="13484522" w14:textId="77777777" w:rsidR="00C81296" w:rsidRPr="00C81296" w:rsidRDefault="00921C53" w:rsidP="008F4A50">
      <w:pPr>
        <w:pStyle w:val="ListParagraph"/>
        <w:numPr>
          <w:ilvl w:val="2"/>
          <w:numId w:val="6"/>
        </w:numPr>
        <w:adjustRightInd w:val="0"/>
        <w:spacing w:after="0" w:line="240" w:lineRule="auto"/>
        <w:rPr>
          <w:rFonts w:ascii="Calibri" w:eastAsia="Times New Roman" w:hAnsi="Calibri" w:cs="Times New Roman"/>
          <w:sz w:val="24"/>
          <w:szCs w:val="24"/>
          <w:lang w:eastAsia="en-AU"/>
        </w:rPr>
      </w:pPr>
      <w:r w:rsidRPr="00C81296">
        <w:rPr>
          <w:rFonts w:ascii="Stone Sans ITC Medium" w:hAnsi="Stone Sans ITC Medium"/>
          <w:b/>
          <w:bCs/>
          <w:color w:val="222222"/>
        </w:rPr>
        <w:t>Data Analysis</w:t>
      </w:r>
      <w:r w:rsidRPr="00C81296">
        <w:rPr>
          <w:rFonts w:ascii="Stone Sans ITC Medium" w:hAnsi="Stone Sans ITC Medium"/>
          <w:color w:val="222222"/>
        </w:rPr>
        <w:t xml:space="preserve"> is </w:t>
      </w:r>
      <w:del w:id="195" w:author="William Wright" w:date="2018-05-24T17:29:00Z">
        <w:r w:rsidRPr="00C81296" w:rsidDel="009D12AB">
          <w:rPr>
            <w:rFonts w:ascii="Stone Sans ITC Medium" w:hAnsi="Stone Sans ITC Medium"/>
            <w:color w:val="222222"/>
          </w:rPr>
          <w:delText>a</w:delText>
        </w:r>
      </w:del>
      <w:ins w:id="196" w:author="William Wright" w:date="2018-05-24T17:29:00Z">
        <w:r w:rsidR="009D12AB" w:rsidRPr="00C81296">
          <w:rPr>
            <w:rFonts w:ascii="Stone Sans ITC Medium" w:hAnsi="Stone Sans ITC Medium"/>
            <w:color w:val="222222"/>
          </w:rPr>
          <w:t>the</w:t>
        </w:r>
      </w:ins>
      <w:r w:rsidRPr="00C81296">
        <w:rPr>
          <w:rFonts w:ascii="Stone Sans ITC Medium" w:hAnsi="Stone Sans ITC Medium"/>
          <w:color w:val="222222"/>
        </w:rPr>
        <w:t xml:space="preserve"> process of inspecting, </w:t>
      </w:r>
      <w:r w:rsidRPr="00C81296">
        <w:rPr>
          <w:rFonts w:ascii="Stone Sans ITC Medium" w:hAnsi="Stone Sans ITC Medium"/>
        </w:rPr>
        <w:t>cleansing</w:t>
      </w:r>
      <w:r w:rsidRPr="00C81296">
        <w:rPr>
          <w:rFonts w:ascii="Stone Sans ITC Medium" w:hAnsi="Stone Sans ITC Medium"/>
          <w:color w:val="222222"/>
        </w:rPr>
        <w:t>, </w:t>
      </w:r>
      <w:r w:rsidRPr="00C81296">
        <w:rPr>
          <w:rFonts w:ascii="Stone Sans ITC Medium" w:hAnsi="Stone Sans ITC Medium"/>
        </w:rPr>
        <w:t>transforming</w:t>
      </w:r>
      <w:r w:rsidRPr="00C81296">
        <w:rPr>
          <w:rFonts w:ascii="Stone Sans ITC Medium" w:hAnsi="Stone Sans ITC Medium"/>
          <w:color w:val="222222"/>
        </w:rPr>
        <w:t>, and </w:t>
      </w:r>
      <w:proofErr w:type="spellStart"/>
      <w:r w:rsidR="00C33ECD" w:rsidRPr="00C81296">
        <w:rPr>
          <w:rFonts w:ascii="Stone Sans ITC Medium" w:hAnsi="Stone Sans ITC Medium"/>
        </w:rPr>
        <w:t>modeling</w:t>
      </w:r>
      <w:proofErr w:type="spellEnd"/>
      <w:r w:rsidRPr="00C81296">
        <w:rPr>
          <w:rFonts w:ascii="Stone Sans ITC Medium" w:hAnsi="Stone Sans ITC Medium"/>
          <w:color w:val="222222"/>
        </w:rPr>
        <w:t> </w:t>
      </w:r>
      <w:r w:rsidRPr="00C81296">
        <w:rPr>
          <w:rFonts w:ascii="Stone Sans ITC Medium" w:hAnsi="Stone Sans ITC Medium"/>
        </w:rPr>
        <w:t>data</w:t>
      </w:r>
      <w:r w:rsidRPr="00C81296">
        <w:rPr>
          <w:rFonts w:ascii="Stone Sans ITC Medium" w:hAnsi="Stone Sans ITC Medium"/>
          <w:color w:val="222222"/>
        </w:rPr>
        <w:t xml:space="preserve"> with the goal of </w:t>
      </w:r>
      <w:del w:id="197" w:author="William Wright" w:date="2018-05-24T17:30:00Z">
        <w:r w:rsidRPr="00C81296" w:rsidDel="009D12AB">
          <w:rPr>
            <w:rFonts w:ascii="Stone Sans ITC Medium" w:hAnsi="Stone Sans ITC Medium"/>
            <w:color w:val="222222"/>
          </w:rPr>
          <w:delText xml:space="preserve">discovering </w:delText>
        </w:r>
      </w:del>
      <w:ins w:id="198" w:author="William Wright" w:date="2018-05-24T17:30:00Z">
        <w:r w:rsidR="009D12AB" w:rsidRPr="00C81296">
          <w:rPr>
            <w:rFonts w:ascii="Stone Sans ITC Medium" w:hAnsi="Stone Sans ITC Medium"/>
            <w:color w:val="222222"/>
          </w:rPr>
          <w:t xml:space="preserve">generating </w:t>
        </w:r>
      </w:ins>
      <w:r w:rsidRPr="00C81296">
        <w:rPr>
          <w:rFonts w:ascii="Stone Sans ITC Medium" w:hAnsi="Stone Sans ITC Medium"/>
          <w:color w:val="222222"/>
        </w:rPr>
        <w:t>useful information</w:t>
      </w:r>
      <w:ins w:id="199" w:author="William Wright" w:date="2018-05-24T17:30:00Z">
        <w:r w:rsidR="009D12AB" w:rsidRPr="00C81296">
          <w:rPr>
            <w:rFonts w:ascii="Stone Sans ITC Medium" w:hAnsi="Stone Sans ITC Medium"/>
            <w:color w:val="222222"/>
          </w:rPr>
          <w:t>. It is applied to investigating climate phenomena and process, climate monitoring</w:t>
        </w:r>
      </w:ins>
      <w:r w:rsidRPr="00C81296">
        <w:rPr>
          <w:rFonts w:ascii="Stone Sans ITC Medium" w:hAnsi="Stone Sans ITC Medium"/>
          <w:color w:val="222222"/>
        </w:rPr>
        <w:t xml:space="preserve">, </w:t>
      </w:r>
      <w:del w:id="200" w:author="William Wright" w:date="2018-05-24T17:32:00Z">
        <w:r w:rsidRPr="00C81296" w:rsidDel="009D12AB">
          <w:rPr>
            <w:rFonts w:ascii="Stone Sans ITC Medium" w:hAnsi="Stone Sans ITC Medium"/>
            <w:color w:val="222222"/>
          </w:rPr>
          <w:delText xml:space="preserve">suggesting conclusions, </w:delText>
        </w:r>
      </w:del>
      <w:r w:rsidRPr="00C81296">
        <w:rPr>
          <w:rFonts w:ascii="Stone Sans ITC Medium" w:hAnsi="Stone Sans ITC Medium"/>
          <w:color w:val="222222"/>
        </w:rPr>
        <w:t>and supporting decision-making</w:t>
      </w:r>
      <w:ins w:id="201" w:author="William Wright" w:date="2018-05-24T17:32:00Z">
        <w:r w:rsidR="009D12AB" w:rsidRPr="00C81296">
          <w:rPr>
            <w:rFonts w:ascii="Stone Sans ITC Medium" w:hAnsi="Stone Sans ITC Medium"/>
            <w:color w:val="222222"/>
          </w:rPr>
          <w:t xml:space="preserve"> in climate-sensitive applications</w:t>
        </w:r>
      </w:ins>
      <w:r w:rsidRPr="00C81296">
        <w:rPr>
          <w:rFonts w:ascii="Stone Sans ITC Medium" w:hAnsi="Stone Sans ITC Medium"/>
          <w:color w:val="222222"/>
        </w:rPr>
        <w:t>.</w:t>
      </w:r>
      <w:r w:rsidR="00C81296" w:rsidRPr="00C81296">
        <w:rPr>
          <w:rFonts w:ascii="Stone Sans ITC Medium" w:hAnsi="Stone Sans ITC Medium"/>
          <w:color w:val="222222"/>
        </w:rPr>
        <w:t xml:space="preserve"> </w:t>
      </w:r>
    </w:p>
    <w:p w14:paraId="0FC51F30" w14:textId="4848C1E2" w:rsidR="008F4A50" w:rsidDel="00344CCD" w:rsidRDefault="00C81296" w:rsidP="00344CCD">
      <w:pPr>
        <w:pStyle w:val="ListParagraph"/>
        <w:numPr>
          <w:ilvl w:val="2"/>
          <w:numId w:val="6"/>
        </w:numPr>
        <w:adjustRightInd w:val="0"/>
        <w:spacing w:after="0" w:line="240" w:lineRule="auto"/>
        <w:rPr>
          <w:del w:id="202" w:author="Omar Baddour" w:date="2018-05-30T10:10:00Z"/>
          <w:rFonts w:ascii="Stone Sans ITC Medium" w:hAnsi="Stone Sans ITC Medium"/>
          <w:iCs/>
          <w:color w:val="FF0000"/>
        </w:rPr>
      </w:pPr>
      <w:r w:rsidRPr="00F452A2">
        <w:rPr>
          <w:rFonts w:ascii="Stone Sans ITC Medium" w:hAnsi="Stone Sans ITC Medium"/>
          <w:b/>
          <w:color w:val="FF0000"/>
        </w:rPr>
        <w:t>Data Archival</w:t>
      </w:r>
      <w:del w:id="203" w:author="Omar Baddour" w:date="2018-05-30T10:07:00Z">
        <w:r w:rsidR="00F452A2" w:rsidDel="00344CCD">
          <w:rPr>
            <w:rFonts w:ascii="Stone Sans ITC Medium" w:hAnsi="Stone Sans ITC Medium"/>
            <w:b/>
            <w:color w:val="FF0000"/>
          </w:rPr>
          <w:delText xml:space="preserve"> </w:delText>
        </w:r>
        <w:commentRangeStart w:id="204"/>
        <w:r w:rsidR="00F452A2" w:rsidDel="00344CCD">
          <w:rPr>
            <w:rFonts w:ascii="Stone Sans ITC Medium" w:hAnsi="Stone Sans ITC Medium"/>
            <w:b/>
            <w:color w:val="FF0000"/>
          </w:rPr>
          <w:delText>(new definition)</w:delText>
        </w:r>
      </w:del>
      <w:commentRangeEnd w:id="204"/>
      <w:r w:rsidR="00344CCD">
        <w:rPr>
          <w:rStyle w:val="CommentReference"/>
          <w:rFonts w:eastAsiaTheme="minorEastAsia"/>
          <w:lang w:val="en-US" w:eastAsia="zh-CN"/>
        </w:rPr>
        <w:commentReference w:id="204"/>
      </w:r>
      <w:r w:rsidRPr="00F452A2">
        <w:rPr>
          <w:rFonts w:ascii="Stone Sans ITC Medium" w:hAnsi="Stone Sans ITC Medium"/>
          <w:color w:val="FF0000"/>
        </w:rPr>
        <w:t xml:space="preserve">. </w:t>
      </w:r>
      <w:r w:rsidR="00F452A2" w:rsidRPr="00F452A2">
        <w:rPr>
          <w:rFonts w:ascii="Stone Sans ITC Medium" w:hAnsi="Stone Sans ITC Medium"/>
          <w:color w:val="FF0000"/>
        </w:rPr>
        <w:t xml:space="preserve">Refers to activities that support the </w:t>
      </w:r>
      <w:r w:rsidRPr="00F452A2">
        <w:rPr>
          <w:rFonts w:ascii="Calibri" w:eastAsia="Times New Roman" w:hAnsi="Calibri" w:cs="Times New Roman"/>
          <w:color w:val="FF0000"/>
          <w:sz w:val="24"/>
          <w:szCs w:val="24"/>
          <w:lang w:eastAsia="en-AU"/>
        </w:rPr>
        <w:t xml:space="preserve">long-term </w:t>
      </w:r>
      <w:r w:rsidR="008F4A50">
        <w:rPr>
          <w:rFonts w:ascii="Calibri" w:eastAsia="Times New Roman" w:hAnsi="Calibri" w:cs="Times New Roman"/>
          <w:color w:val="FF0000"/>
          <w:sz w:val="24"/>
          <w:szCs w:val="24"/>
          <w:lang w:eastAsia="en-AU"/>
        </w:rPr>
        <w:t xml:space="preserve">secure </w:t>
      </w:r>
      <w:r w:rsidRPr="00F452A2">
        <w:rPr>
          <w:rFonts w:ascii="Calibri" w:eastAsia="Times New Roman" w:hAnsi="Calibri" w:cs="Times New Roman"/>
          <w:color w:val="FF0000"/>
          <w:sz w:val="24"/>
          <w:szCs w:val="24"/>
          <w:lang w:eastAsia="en-AU"/>
        </w:rPr>
        <w:t xml:space="preserve">storage of data </w:t>
      </w:r>
      <w:r w:rsidR="00F452A2" w:rsidRPr="00F452A2">
        <w:rPr>
          <w:rFonts w:ascii="Calibri" w:eastAsia="Times New Roman" w:hAnsi="Calibri" w:cs="Times New Roman"/>
          <w:color w:val="FF0000"/>
          <w:sz w:val="24"/>
          <w:szCs w:val="24"/>
          <w:lang w:eastAsia="en-AU"/>
        </w:rPr>
        <w:t xml:space="preserve">and metadata, and the </w:t>
      </w:r>
      <w:r w:rsidRPr="00F452A2">
        <w:rPr>
          <w:rFonts w:ascii="Calibri" w:eastAsia="Times New Roman" w:hAnsi="Calibri" w:cs="Times New Roman"/>
          <w:color w:val="FF0000"/>
          <w:sz w:val="24"/>
          <w:szCs w:val="24"/>
          <w:lang w:eastAsia="en-AU"/>
        </w:rPr>
        <w:t xml:space="preserve">methods used to read or interpret </w:t>
      </w:r>
      <w:r w:rsidR="00F452A2" w:rsidRPr="00F452A2">
        <w:rPr>
          <w:rFonts w:ascii="Calibri" w:eastAsia="Times New Roman" w:hAnsi="Calibri" w:cs="Times New Roman"/>
          <w:color w:val="FF0000"/>
          <w:sz w:val="24"/>
          <w:szCs w:val="24"/>
          <w:lang w:eastAsia="en-AU"/>
        </w:rPr>
        <w:t xml:space="preserve">them. </w:t>
      </w:r>
      <w:r w:rsidR="00F452A2">
        <w:rPr>
          <w:rFonts w:ascii="Calibri" w:eastAsia="Times New Roman" w:hAnsi="Calibri" w:cs="Times New Roman"/>
          <w:color w:val="FF0000"/>
          <w:sz w:val="24"/>
          <w:szCs w:val="24"/>
          <w:lang w:eastAsia="en-AU"/>
        </w:rPr>
        <w:t xml:space="preserve">It is part of the overall process of </w:t>
      </w:r>
      <w:r w:rsidR="00F452A2" w:rsidRPr="00F452A2">
        <w:rPr>
          <w:rFonts w:ascii="Calibri" w:eastAsia="Times New Roman" w:hAnsi="Calibri" w:cs="Times New Roman"/>
          <w:i/>
          <w:color w:val="FF0000"/>
          <w:sz w:val="24"/>
          <w:szCs w:val="24"/>
          <w:lang w:eastAsia="en-AU"/>
        </w:rPr>
        <w:t>data preservation</w:t>
      </w:r>
      <w:r w:rsidR="008F4A50" w:rsidRPr="008F4A50">
        <w:rPr>
          <w:rFonts w:ascii="Calibri" w:eastAsia="Times New Roman" w:hAnsi="Calibri" w:cs="Times New Roman"/>
          <w:color w:val="FF0000"/>
          <w:sz w:val="24"/>
          <w:szCs w:val="24"/>
          <w:lang w:eastAsia="en-AU"/>
        </w:rPr>
        <w:t xml:space="preserve">, and applies to both </w:t>
      </w:r>
      <w:r w:rsidR="008F4A50" w:rsidRPr="008F4A50">
        <w:rPr>
          <w:rFonts w:ascii="Stone Sans ITC Medium" w:hAnsi="Stone Sans ITC Medium"/>
          <w:iCs/>
          <w:color w:val="FF0000"/>
        </w:rPr>
        <w:t>hard copy records that need to be physically stored in a secure environment, and digital records.</w:t>
      </w:r>
    </w:p>
    <w:p w14:paraId="770CE14A" w14:textId="77777777" w:rsidR="00344CCD" w:rsidRPr="008F4A50" w:rsidRDefault="00344CCD" w:rsidP="00344CCD">
      <w:pPr>
        <w:pStyle w:val="ListParagraph"/>
        <w:numPr>
          <w:ilvl w:val="2"/>
          <w:numId w:val="6"/>
        </w:numPr>
        <w:adjustRightInd w:val="0"/>
        <w:spacing w:after="0" w:line="240" w:lineRule="auto"/>
        <w:rPr>
          <w:ins w:id="205" w:author="Omar Baddour" w:date="2018-05-30T10:10:00Z"/>
          <w:rFonts w:ascii="Stone Sans ITC Medium" w:hAnsi="Stone Sans ITC Medium"/>
          <w:iCs/>
          <w:color w:val="FF0000"/>
        </w:rPr>
      </w:pPr>
    </w:p>
    <w:p w14:paraId="2044B92A" w14:textId="0820A1D5" w:rsidR="00C81296" w:rsidRPr="00344CCD" w:rsidDel="00344CCD" w:rsidRDefault="00C81296">
      <w:pPr>
        <w:pStyle w:val="ListParagraph"/>
        <w:numPr>
          <w:ilvl w:val="2"/>
          <w:numId w:val="6"/>
        </w:numPr>
        <w:adjustRightInd w:val="0"/>
        <w:spacing w:after="0" w:line="240" w:lineRule="auto"/>
        <w:rPr>
          <w:del w:id="206" w:author="Omar Baddour" w:date="2018-05-30T10:10:00Z"/>
          <w:rFonts w:ascii="Stone Sans ITC Medium" w:hAnsi="Stone Sans ITC Medium"/>
          <w:color w:val="FF0000"/>
          <w:rPrChange w:id="207" w:author="Omar Baddour" w:date="2018-05-30T10:10:00Z">
            <w:rPr>
              <w:del w:id="208" w:author="Omar Baddour" w:date="2018-05-30T10:10:00Z"/>
            </w:rPr>
          </w:rPrChange>
        </w:rPr>
        <w:pPrChange w:id="209" w:author="Omar Baddour" w:date="2018-05-30T10:10:00Z">
          <w:pPr>
            <w:pStyle w:val="ListParagraph"/>
            <w:adjustRightInd w:val="0"/>
            <w:spacing w:after="0" w:line="240" w:lineRule="auto"/>
          </w:pPr>
        </w:pPrChange>
      </w:pPr>
    </w:p>
    <w:p w14:paraId="0201D6F4" w14:textId="20866686" w:rsidR="00344CCD" w:rsidRDefault="00921C53" w:rsidP="00344CCD">
      <w:pPr>
        <w:pStyle w:val="CommentText"/>
        <w:rPr>
          <w:ins w:id="210" w:author="Omar Baddour" w:date="2018-05-30T10:09:00Z"/>
          <w:noProof/>
        </w:rPr>
      </w:pPr>
      <w:r w:rsidRPr="00790F95">
        <w:rPr>
          <w:rFonts w:ascii="Stone Sans ITC Medium" w:hAnsi="Stone Sans ITC Medium"/>
          <w:b/>
          <w:bCs/>
          <w:color w:val="000000" w:themeColor="text1"/>
        </w:rPr>
        <w:t xml:space="preserve">Data Archives- </w:t>
      </w:r>
      <w:r w:rsidRPr="00790F95">
        <w:rPr>
          <w:rFonts w:ascii="Stone Sans ITC Medium" w:hAnsi="Stone Sans ITC Medium"/>
          <w:b/>
          <w:bCs/>
          <w:color w:val="000000"/>
        </w:rPr>
        <w:t>World Weather Records (WWR)</w:t>
      </w:r>
      <w:r w:rsidRPr="00790F95">
        <w:rPr>
          <w:rFonts w:ascii="Stone Sans ITC Medium" w:hAnsi="Stone Sans ITC Medium"/>
          <w:color w:val="000000"/>
        </w:rPr>
        <w:t xml:space="preserve"> is an archive of digital meteorological data from locations around the world that include monthly mean values of pressure, temperature, precipitation, and where available, station metadata notes documenting observation practices and station configurations.</w:t>
      </w:r>
      <w:r w:rsidR="008F5124">
        <w:rPr>
          <w:rFonts w:ascii="Stone Sans ITC Medium" w:hAnsi="Stone Sans ITC Medium"/>
          <w:color w:val="000000"/>
        </w:rPr>
        <w:t xml:space="preserve"> </w:t>
      </w:r>
      <w:ins w:id="211" w:author="Omar Baddour" w:date="2018-05-30T10:09:00Z">
        <w:r w:rsidR="00344CCD">
          <w:rPr>
            <w:noProof/>
          </w:rPr>
          <w:t xml:space="preserve">World Weater Records are compiled on an annual basis (until 2010 it was a decadal basis), based on reports from Member countries according to a specific template. </w:t>
        </w:r>
      </w:ins>
    </w:p>
    <w:p w14:paraId="2FB42F51" w14:textId="200885CD" w:rsidR="00921C53" w:rsidRPr="00790F95" w:rsidRDefault="008F5124" w:rsidP="00344CCD">
      <w:pPr>
        <w:pStyle w:val="ListParagraph"/>
        <w:numPr>
          <w:ilvl w:val="2"/>
          <w:numId w:val="6"/>
        </w:numPr>
        <w:adjustRightInd w:val="0"/>
        <w:spacing w:after="0" w:line="240" w:lineRule="auto"/>
        <w:rPr>
          <w:rFonts w:ascii="Stone Sans ITC Medium" w:hAnsi="Stone Sans ITC Medium"/>
          <w:color w:val="000000" w:themeColor="text1"/>
        </w:rPr>
      </w:pPr>
      <w:del w:id="212" w:author="Omar Baddour" w:date="2018-05-30T10:09:00Z">
        <w:r w:rsidDel="00344CCD">
          <w:rPr>
            <w:rFonts w:ascii="Stone Sans ITC Medium" w:hAnsi="Stone Sans ITC Medium"/>
            <w:color w:val="000000"/>
          </w:rPr>
          <w:delText xml:space="preserve">The Archives are collected  through </w:delText>
        </w:r>
        <w:commentRangeStart w:id="213"/>
        <w:r w:rsidDel="00344CCD">
          <w:rPr>
            <w:rFonts w:ascii="Stone Sans ITC Medium" w:hAnsi="Stone Sans ITC Medium"/>
            <w:color w:val="000000"/>
          </w:rPr>
          <w:delText>evaluation WMO process</w:delText>
        </w:r>
        <w:commentRangeEnd w:id="213"/>
        <w:r w:rsidR="007A6B5C" w:rsidDel="00344CCD">
          <w:rPr>
            <w:rStyle w:val="CommentReference"/>
            <w:rFonts w:eastAsiaTheme="minorEastAsia"/>
            <w:lang w:val="en-US" w:eastAsia="zh-CN"/>
          </w:rPr>
          <w:commentReference w:id="213"/>
        </w:r>
      </w:del>
      <w:r>
        <w:rPr>
          <w:rFonts w:ascii="Stone Sans ITC Medium" w:hAnsi="Stone Sans ITC Medium"/>
          <w:color w:val="000000"/>
        </w:rPr>
        <w:t xml:space="preserve">. The WWR  web site is  maintained in collaboration with the World Data Centre for Meteorology </w:t>
      </w:r>
      <w:del w:id="214" w:author="William Wright" w:date="2018-05-24T17:35:00Z">
        <w:r w:rsidDel="007A6B5C">
          <w:rPr>
            <w:rFonts w:ascii="Stone Sans ITC Medium" w:hAnsi="Stone Sans ITC Medium"/>
            <w:color w:val="000000"/>
          </w:rPr>
          <w:delText xml:space="preserve">in </w:delText>
        </w:r>
      </w:del>
      <w:r>
        <w:rPr>
          <w:rFonts w:ascii="Stone Sans ITC Medium" w:hAnsi="Stone Sans ITC Medium"/>
          <w:color w:val="000000"/>
        </w:rPr>
        <w:t xml:space="preserve">at the  National </w:t>
      </w:r>
      <w:proofErr w:type="spellStart"/>
      <w:r>
        <w:rPr>
          <w:rFonts w:ascii="Stone Sans ITC Medium" w:hAnsi="Stone Sans ITC Medium"/>
          <w:color w:val="000000"/>
        </w:rPr>
        <w:t>Centers</w:t>
      </w:r>
      <w:proofErr w:type="spellEnd"/>
      <w:r>
        <w:rPr>
          <w:rFonts w:ascii="Stone Sans ITC Medium" w:hAnsi="Stone Sans ITC Medium"/>
          <w:color w:val="000000"/>
        </w:rPr>
        <w:t xml:space="preserve"> for Environmental Information (NCEI), Asheville, USA.</w:t>
      </w:r>
    </w:p>
    <w:p w14:paraId="2E880A1F" w14:textId="3B2C7FA0" w:rsidR="00921C53" w:rsidRPr="00790F95" w:rsidRDefault="00921C53" w:rsidP="00B212BC">
      <w:pPr>
        <w:pStyle w:val="ListParagraph"/>
        <w:numPr>
          <w:ilvl w:val="2"/>
          <w:numId w:val="6"/>
        </w:numPr>
        <w:adjustRightInd w:val="0"/>
        <w:spacing w:after="0" w:line="240" w:lineRule="auto"/>
        <w:rPr>
          <w:rFonts w:ascii="Stone Sans ITC Medium" w:hAnsi="Stone Sans ITC Medium"/>
          <w:color w:val="000000" w:themeColor="text1"/>
        </w:rPr>
      </w:pPr>
      <w:r w:rsidRPr="00B212BC">
        <w:rPr>
          <w:rFonts w:ascii="Stone Sans ITC Medium" w:hAnsi="Stone Sans ITC Medium"/>
          <w:b/>
          <w:bCs/>
          <w:color w:val="222222"/>
        </w:rPr>
        <w:t xml:space="preserve">Data </w:t>
      </w:r>
      <w:r w:rsidR="00B212BC">
        <w:rPr>
          <w:rFonts w:ascii="Stone Sans ITC Medium" w:hAnsi="Stone Sans ITC Medium"/>
          <w:b/>
          <w:bCs/>
          <w:color w:val="222222"/>
        </w:rPr>
        <w:t>-</w:t>
      </w:r>
      <w:r w:rsidR="00B212BC" w:rsidRPr="00B212BC">
        <w:rPr>
          <w:rFonts w:ascii="Stone Sans ITC Medium" w:hAnsi="Stone Sans ITC Medium"/>
          <w:b/>
          <w:bCs/>
        </w:rPr>
        <w:t xml:space="preserve">Crowd sourced </w:t>
      </w:r>
      <w:r w:rsidR="00B212BC" w:rsidRPr="00B212BC">
        <w:rPr>
          <w:rFonts w:ascii="Stone Sans ITC Medium" w:hAnsi="Stone Sans ITC Medium" w:cs="Arial"/>
          <w:shd w:val="clear" w:color="auto" w:fill="FFFFFF"/>
        </w:rPr>
        <w:t>is a form of </w:t>
      </w:r>
      <w:r w:rsidR="00B212BC" w:rsidRPr="00D86362">
        <w:rPr>
          <w:rFonts w:ascii="Stone Sans ITC Medium" w:hAnsi="Stone Sans ITC Medium" w:cs="Arial"/>
          <w:shd w:val="clear" w:color="auto" w:fill="FFFFFF"/>
        </w:rPr>
        <w:t>externally-sourced data</w:t>
      </w:r>
      <w:r w:rsidR="00B212BC" w:rsidRPr="00B212BC">
        <w:rPr>
          <w:rFonts w:ascii="Stone Sans ITC Medium" w:hAnsi="Stone Sans ITC Medium" w:cs="Arial"/>
          <w:shd w:val="clear" w:color="auto" w:fill="FFFFFF"/>
        </w:rPr>
        <w:t> typically provided by interested companies, groups or members of the public, such as Storm Chasers. Such sources may utilize custom-built systems such as Weather Observations on the Web (WOW). Data from these sources are generally understood to be less structured than data from</w:t>
      </w:r>
      <w:r w:rsidR="00C33ECD">
        <w:rPr>
          <w:rFonts w:ascii="Stone Sans ITC Medium" w:hAnsi="Stone Sans ITC Medium" w:cs="Arial"/>
          <w:shd w:val="clear" w:color="auto" w:fill="FFFFFF"/>
        </w:rPr>
        <w:t xml:space="preserve"> </w:t>
      </w:r>
      <w:r w:rsidR="00B212BC" w:rsidRPr="00B212BC">
        <w:rPr>
          <w:rFonts w:ascii="Stone Sans ITC Medium" w:hAnsi="Stone Sans ITC Medium" w:cs="Arial"/>
          <w:shd w:val="clear" w:color="auto" w:fill="FFFFFF"/>
        </w:rPr>
        <w:t>National Meteorological and Hydrological Services</w:t>
      </w:r>
      <w:del w:id="215" w:author="William Wright" w:date="2018-05-24T17:36:00Z">
        <w:r w:rsidR="00B212BC" w:rsidRPr="00B212BC" w:rsidDel="007A6B5C">
          <w:rPr>
            <w:rFonts w:ascii="Stone Sans ITC Medium" w:hAnsi="Stone Sans ITC Medium" w:cs="Arial"/>
            <w:shd w:val="clear" w:color="auto" w:fill="FFFFFF"/>
          </w:rPr>
          <w:delText xml:space="preserve"> </w:delText>
        </w:r>
      </w:del>
      <w:r w:rsidR="00B212BC" w:rsidRPr="00B212BC">
        <w:rPr>
          <w:rFonts w:ascii="Stone Sans ITC Medium" w:hAnsi="Stone Sans ITC Medium" w:cs="Arial"/>
          <w:shd w:val="clear" w:color="auto" w:fill="FFFFFF"/>
        </w:rPr>
        <w:t xml:space="preserve"> </w:t>
      </w:r>
      <w:ins w:id="216" w:author="William Wright" w:date="2018-05-24T17:36:00Z">
        <w:r w:rsidR="007A6B5C">
          <w:rPr>
            <w:rFonts w:ascii="Stone Sans ITC Medium" w:hAnsi="Stone Sans ITC Medium" w:cs="Arial"/>
            <w:shd w:val="clear" w:color="auto" w:fill="FFFFFF"/>
          </w:rPr>
          <w:t xml:space="preserve">observing </w:t>
        </w:r>
      </w:ins>
      <w:r w:rsidR="00B212BC" w:rsidRPr="00B212BC">
        <w:rPr>
          <w:rFonts w:ascii="Stone Sans ITC Medium" w:hAnsi="Stone Sans ITC Medium" w:cs="Arial"/>
          <w:shd w:val="clear" w:color="auto" w:fill="FFFFFF"/>
        </w:rPr>
        <w:t>systems or from contracted external partners, with standards of data quality, metadata and continuity of supply generally not prescribed and less well known.</w:t>
      </w:r>
    </w:p>
    <w:p w14:paraId="33F91CFB" w14:textId="3312E67D" w:rsidR="00921C53" w:rsidRPr="00E95A72" w:rsidRDefault="00921C53" w:rsidP="008518D7">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rPr>
        <w:t>Data Exchange</w:t>
      </w:r>
      <w:r>
        <w:rPr>
          <w:rFonts w:ascii="Stone Sans ITC Medium" w:hAnsi="Stone Sans ITC Medium"/>
          <w:b/>
          <w:bCs/>
          <w:color w:val="000000"/>
        </w:rPr>
        <w:t xml:space="preserve"> / Data Sharing</w:t>
      </w:r>
      <w:r w:rsidRPr="00790F95">
        <w:rPr>
          <w:rFonts w:ascii="Stone Sans ITC Medium" w:hAnsi="Stone Sans ITC Medium"/>
          <w:b/>
          <w:bCs/>
          <w:color w:val="000000"/>
        </w:rPr>
        <w:t xml:space="preserve"> </w:t>
      </w:r>
      <w:del w:id="217" w:author="William Wright" w:date="2018-05-24T17:36:00Z">
        <w:r w:rsidRPr="00790F95" w:rsidDel="007A6B5C">
          <w:rPr>
            <w:rFonts w:ascii="Stone Sans ITC Medium" w:hAnsi="Stone Sans ITC Medium"/>
            <w:color w:val="000000"/>
          </w:rPr>
          <w:delText xml:space="preserve">it refers </w:delText>
        </w:r>
        <w:commentRangeStart w:id="218"/>
        <w:r w:rsidRPr="00790F95" w:rsidDel="007A6B5C">
          <w:rPr>
            <w:rFonts w:ascii="Stone Sans ITC Medium" w:hAnsi="Stone Sans ITC Medium"/>
            <w:color w:val="000000"/>
          </w:rPr>
          <w:delText>(</w:delText>
        </w:r>
      </w:del>
      <w:commentRangeStart w:id="219"/>
      <w:proofErr w:type="spellStart"/>
      <w:ins w:id="220" w:author="William Wright" w:date="2018-05-24T17:36:00Z">
        <w:r w:rsidR="007A6B5C">
          <w:rPr>
            <w:rFonts w:ascii="Stone Sans ITC Medium" w:hAnsi="Stone Sans ITC Medium"/>
            <w:color w:val="000000"/>
          </w:rPr>
          <w:t>I</w:t>
        </w:r>
      </w:ins>
      <w:r w:rsidRPr="00790F95">
        <w:rPr>
          <w:rFonts w:ascii="Stone Sans ITC Medium" w:hAnsi="Stone Sans ITC Medium"/>
          <w:color w:val="000000"/>
        </w:rPr>
        <w:t>in</w:t>
      </w:r>
      <w:proofErr w:type="spellEnd"/>
      <w:r w:rsidRPr="00790F95">
        <w:rPr>
          <w:rFonts w:ascii="Stone Sans ITC Medium" w:hAnsi="Stone Sans ITC Medium"/>
          <w:color w:val="000000"/>
        </w:rPr>
        <w:t xml:space="preserve"> computer science</w:t>
      </w:r>
      <w:ins w:id="221" w:author="William Wright" w:date="2018-05-24T17:36:00Z">
        <w:r w:rsidR="007A6B5C">
          <w:rPr>
            <w:rFonts w:ascii="Stone Sans ITC Medium" w:hAnsi="Stone Sans ITC Medium"/>
            <w:color w:val="000000"/>
          </w:rPr>
          <w:t xml:space="preserve">, data exchange refers </w:t>
        </w:r>
      </w:ins>
      <w:del w:id="222" w:author="William Wright" w:date="2018-05-24T17:37:00Z">
        <w:r w:rsidRPr="00790F95" w:rsidDel="007A6B5C">
          <w:rPr>
            <w:rFonts w:ascii="Stone Sans ITC Medium" w:hAnsi="Stone Sans ITC Medium"/>
            <w:color w:val="000000"/>
          </w:rPr>
          <w:delText xml:space="preserve">) </w:delText>
        </w:r>
      </w:del>
      <w:r w:rsidRPr="00790F95">
        <w:rPr>
          <w:rFonts w:ascii="Stone Sans ITC Medium" w:hAnsi="Stone Sans ITC Medium"/>
          <w:color w:val="000000"/>
        </w:rPr>
        <w:t xml:space="preserve">to </w:t>
      </w:r>
      <w:commentRangeStart w:id="223"/>
      <w:r w:rsidRPr="00790F95">
        <w:rPr>
          <w:rFonts w:ascii="Stone Sans ITC Medium" w:hAnsi="Stone Sans ITC Medium"/>
          <w:color w:val="222222"/>
          <w:shd w:val="clear" w:color="auto" w:fill="FFFFFF"/>
        </w:rPr>
        <w:t>conve</w:t>
      </w:r>
      <w:ins w:id="224" w:author="William Wright" w:date="2018-05-24T17:39:00Z">
        <w:r w:rsidR="007A6B5C">
          <w:rPr>
            <w:rFonts w:ascii="Stone Sans ITC Medium" w:hAnsi="Stone Sans ITC Medium"/>
            <w:color w:val="222222"/>
            <w:shd w:val="clear" w:color="auto" w:fill="FFFFFF"/>
          </w:rPr>
          <w:t>ying</w:t>
        </w:r>
      </w:ins>
      <w:commentRangeEnd w:id="223"/>
      <w:ins w:id="225" w:author="William Wright" w:date="2018-05-24T17:40:00Z">
        <w:r w:rsidR="007A6B5C">
          <w:rPr>
            <w:rStyle w:val="CommentReference"/>
            <w:rFonts w:eastAsiaTheme="minorEastAsia"/>
            <w:lang w:val="en-US" w:eastAsia="zh-CN"/>
          </w:rPr>
          <w:commentReference w:id="223"/>
        </w:r>
      </w:ins>
      <w:ins w:id="226" w:author="William Wright" w:date="2018-05-24T17:39:00Z">
        <w:r w:rsidR="007A6B5C">
          <w:rPr>
            <w:rFonts w:ascii="Stone Sans ITC Medium" w:hAnsi="Stone Sans ITC Medium"/>
            <w:color w:val="222222"/>
            <w:shd w:val="clear" w:color="auto" w:fill="FFFFFF"/>
          </w:rPr>
          <w:t xml:space="preserve"> </w:t>
        </w:r>
      </w:ins>
      <w:del w:id="227" w:author="William Wright" w:date="2018-05-24T17:39:00Z">
        <w:r w:rsidRPr="00790F95" w:rsidDel="007A6B5C">
          <w:rPr>
            <w:rFonts w:ascii="Stone Sans ITC Medium" w:hAnsi="Stone Sans ITC Medium"/>
            <w:color w:val="222222"/>
            <w:shd w:val="clear" w:color="auto" w:fill="FFFFFF"/>
          </w:rPr>
          <w:delText>rting</w:delText>
        </w:r>
      </w:del>
      <w:r w:rsidRPr="00790F95">
        <w:rPr>
          <w:rFonts w:ascii="Stone Sans ITC Medium" w:hAnsi="Stone Sans ITC Medium"/>
          <w:color w:val="222222"/>
          <w:shd w:val="clear" w:color="auto" w:fill="FFFFFF"/>
        </w:rPr>
        <w:t xml:space="preserve"> data from one file or database format to another</w:t>
      </w:r>
      <w:ins w:id="228" w:author="William Wright" w:date="2018-05-24T17:37:00Z">
        <w:r w:rsidR="007A6B5C">
          <w:rPr>
            <w:rFonts w:ascii="Stone Sans ITC Medium" w:hAnsi="Stone Sans ITC Medium"/>
            <w:color w:val="222222"/>
            <w:shd w:val="clear" w:color="auto" w:fill="FFFFFF"/>
          </w:rPr>
          <w:t xml:space="preserve"> according to a standard protocol </w:t>
        </w:r>
      </w:ins>
      <w:ins w:id="229" w:author="William Wright" w:date="2018-05-24T17:38:00Z">
        <w:r w:rsidR="007A6B5C">
          <w:rPr>
            <w:rFonts w:ascii="Stone Sans ITC Medium" w:hAnsi="Stone Sans ITC Medium"/>
            <w:color w:val="222222"/>
            <w:shd w:val="clear" w:color="auto" w:fill="FFFFFF"/>
          </w:rPr>
          <w:t xml:space="preserve">common to both the </w:t>
        </w:r>
        <w:del w:id="230" w:author="Omar Baddour" w:date="2018-05-30T10:11:00Z">
          <w:r w:rsidR="007A6B5C" w:rsidDel="00344CCD">
            <w:rPr>
              <w:rFonts w:ascii="Stone Sans ITC Medium" w:hAnsi="Stone Sans ITC Medium"/>
              <w:color w:val="222222"/>
              <w:shd w:val="clear" w:color="auto" w:fill="FFFFFF"/>
            </w:rPr>
            <w:delText>giver</w:delText>
          </w:r>
        </w:del>
      </w:ins>
      <w:ins w:id="231" w:author="Omar Baddour" w:date="2018-05-30T10:11:00Z">
        <w:r w:rsidR="00344CCD">
          <w:rPr>
            <w:rFonts w:ascii="Stone Sans ITC Medium" w:hAnsi="Stone Sans ITC Medium"/>
            <w:color w:val="222222"/>
            <w:shd w:val="clear" w:color="auto" w:fill="FFFFFF"/>
          </w:rPr>
          <w:t xml:space="preserve">provider </w:t>
        </w:r>
      </w:ins>
      <w:ins w:id="232" w:author="William Wright" w:date="2018-05-24T17:38:00Z">
        <w:r w:rsidR="007A6B5C">
          <w:rPr>
            <w:rFonts w:ascii="Stone Sans ITC Medium" w:hAnsi="Stone Sans ITC Medium"/>
            <w:color w:val="222222"/>
            <w:shd w:val="clear" w:color="auto" w:fill="FFFFFF"/>
          </w:rPr>
          <w:t xml:space="preserve"> and the receiver. </w:t>
        </w:r>
      </w:ins>
      <w:commentRangeEnd w:id="219"/>
      <w:ins w:id="233" w:author="William Wright" w:date="2018-05-24T17:40:00Z">
        <w:r w:rsidR="007A6B5C">
          <w:rPr>
            <w:rStyle w:val="CommentReference"/>
            <w:rFonts w:eastAsiaTheme="minorEastAsia"/>
            <w:lang w:val="en-US" w:eastAsia="zh-CN"/>
          </w:rPr>
          <w:commentReference w:id="219"/>
        </w:r>
      </w:ins>
      <w:commentRangeEnd w:id="218"/>
      <w:r w:rsidR="00344CCD">
        <w:rPr>
          <w:rStyle w:val="CommentReference"/>
          <w:rFonts w:eastAsiaTheme="minorEastAsia"/>
          <w:lang w:val="en-US" w:eastAsia="zh-CN"/>
        </w:rPr>
        <w:commentReference w:id="218"/>
      </w:r>
      <w:del w:id="234" w:author="William Wright" w:date="2018-05-24T17:38:00Z">
        <w:r w:rsidRPr="00790F95" w:rsidDel="007A6B5C">
          <w:rPr>
            <w:rFonts w:ascii="Stone Sans ITC Medium" w:hAnsi="Stone Sans ITC Medium"/>
            <w:color w:val="222222"/>
            <w:shd w:val="clear" w:color="auto" w:fill="FFFFFF"/>
          </w:rPr>
          <w:delText>.</w:delText>
        </w:r>
        <w:r w:rsidDel="007A6B5C">
          <w:rPr>
            <w:rFonts w:ascii="Stone Sans ITC Medium" w:hAnsi="Stone Sans ITC Medium"/>
            <w:color w:val="222222"/>
            <w:shd w:val="clear" w:color="auto" w:fill="FFFFFF"/>
          </w:rPr>
          <w:delText xml:space="preserve">  </w:delText>
        </w:r>
      </w:del>
      <w:r w:rsidRPr="00E95A72">
        <w:rPr>
          <w:rFonts w:ascii="Stone Sans ITC Medium" w:hAnsi="Stone Sans ITC Medium"/>
          <w:color w:val="000000"/>
        </w:rPr>
        <w:t>Data Sharing</w:t>
      </w:r>
      <w:r w:rsidRPr="00790F95">
        <w:rPr>
          <w:rFonts w:ascii="Stone Sans ITC Medium" w:hAnsi="Stone Sans ITC Medium"/>
          <w:color w:val="000000"/>
        </w:rPr>
        <w:t xml:space="preserve"> is </w:t>
      </w:r>
      <w:del w:id="235" w:author="William Wright" w:date="2018-05-24T17:39:00Z">
        <w:r w:rsidRPr="00790F95" w:rsidDel="007A6B5C">
          <w:rPr>
            <w:rFonts w:ascii="Stone Sans ITC Medium" w:hAnsi="Stone Sans ITC Medium"/>
            <w:color w:val="000000"/>
          </w:rPr>
          <w:delText xml:space="preserve"> </w:delText>
        </w:r>
      </w:del>
      <w:r w:rsidRPr="00790F95">
        <w:rPr>
          <w:rFonts w:ascii="Stone Sans ITC Medium" w:hAnsi="Stone Sans ITC Medium"/>
          <w:color w:val="000000"/>
        </w:rPr>
        <w:t xml:space="preserve">making available data collected or generated by  an organization </w:t>
      </w:r>
      <w:ins w:id="236" w:author="William Wright" w:date="2018-05-24T17:39:00Z">
        <w:r w:rsidR="007A6B5C">
          <w:rPr>
            <w:rFonts w:ascii="Stone Sans ITC Medium" w:hAnsi="Stone Sans ITC Medium"/>
            <w:color w:val="000000"/>
          </w:rPr>
          <w:t xml:space="preserve">so it can </w:t>
        </w:r>
      </w:ins>
      <w:del w:id="237" w:author="William Wright" w:date="2018-05-24T17:39:00Z">
        <w:r w:rsidRPr="00790F95" w:rsidDel="007A6B5C">
          <w:rPr>
            <w:rFonts w:ascii="Stone Sans ITC Medium" w:hAnsi="Stone Sans ITC Medium"/>
            <w:color w:val="000000"/>
          </w:rPr>
          <w:delText>to</w:delText>
        </w:r>
      </w:del>
      <w:r w:rsidRPr="00790F95">
        <w:rPr>
          <w:rFonts w:ascii="Stone Sans ITC Medium" w:hAnsi="Stone Sans ITC Medium"/>
          <w:color w:val="000000"/>
        </w:rPr>
        <w:t xml:space="preserve"> be accessed and used by other organizations. </w:t>
      </w:r>
      <w:r w:rsidRPr="00E95A72">
        <w:rPr>
          <w:rFonts w:ascii="Stone Sans ITC Medium" w:hAnsi="Stone Sans ITC Medium"/>
          <w:color w:val="222222"/>
          <w:shd w:val="clear" w:color="auto" w:fill="FFFFFF"/>
        </w:rPr>
        <w:t xml:space="preserve"> </w:t>
      </w:r>
      <w:ins w:id="238" w:author="Omar Baddour" w:date="2018-05-30T10:18:00Z">
        <w:r w:rsidR="008518D7">
          <w:rPr>
            <w:rFonts w:ascii="Stone Sans ITC Medium" w:hAnsi="Stone Sans ITC Medium"/>
            <w:color w:val="222222"/>
            <w:shd w:val="clear" w:color="auto" w:fill="FFFFFF"/>
          </w:rPr>
          <w:t xml:space="preserve">In meteorology and climate domain </w:t>
        </w:r>
      </w:ins>
      <w:del w:id="239" w:author="William Wright" w:date="2018-05-24T17:42:00Z">
        <w:r w:rsidRPr="00E95A72" w:rsidDel="007A6B5C">
          <w:rPr>
            <w:rFonts w:ascii="Stone Sans ITC Medium" w:hAnsi="Stone Sans ITC Medium"/>
            <w:color w:val="222222"/>
            <w:shd w:val="clear" w:color="auto" w:fill="FFFFFF"/>
          </w:rPr>
          <w:delText>More broadly, d</w:delText>
        </w:r>
      </w:del>
      <w:ins w:id="240" w:author="William Wright" w:date="2018-05-24T17:42:00Z">
        <w:r w:rsidR="007A6B5C">
          <w:rPr>
            <w:rFonts w:ascii="Stone Sans ITC Medium" w:hAnsi="Stone Sans ITC Medium"/>
            <w:color w:val="222222"/>
            <w:shd w:val="clear" w:color="auto" w:fill="FFFFFF"/>
          </w:rPr>
          <w:t>D</w:t>
        </w:r>
      </w:ins>
      <w:r w:rsidRPr="00E95A72">
        <w:rPr>
          <w:rFonts w:ascii="Stone Sans ITC Medium" w:hAnsi="Stone Sans ITC Medium"/>
          <w:color w:val="222222"/>
          <w:shd w:val="clear" w:color="auto" w:fill="FFFFFF"/>
        </w:rPr>
        <w:t xml:space="preserve">ata exchange refers to using </w:t>
      </w:r>
      <w:del w:id="241" w:author="William Wright" w:date="2018-05-24T17:43:00Z">
        <w:r w:rsidRPr="00E95A72" w:rsidDel="007A6B5C">
          <w:rPr>
            <w:rFonts w:ascii="Stone Sans ITC Medium" w:hAnsi="Stone Sans ITC Medium"/>
            <w:color w:val="222222"/>
            <w:shd w:val="clear" w:color="auto" w:fill="FFFFFF"/>
          </w:rPr>
          <w:delText xml:space="preserve">agreed </w:delText>
        </w:r>
      </w:del>
      <w:ins w:id="242" w:author="William Wright" w:date="2018-05-24T17:43:00Z">
        <w:r w:rsidR="007A6B5C">
          <w:rPr>
            <w:rFonts w:ascii="Stone Sans ITC Medium" w:hAnsi="Stone Sans ITC Medium"/>
            <w:color w:val="222222"/>
            <w:shd w:val="clear" w:color="auto" w:fill="FFFFFF"/>
          </w:rPr>
          <w:t xml:space="preserve">standard </w:t>
        </w:r>
      </w:ins>
      <w:r w:rsidRPr="00E95A72">
        <w:rPr>
          <w:rFonts w:ascii="Stone Sans ITC Medium" w:hAnsi="Stone Sans ITC Medium"/>
          <w:color w:val="222222"/>
          <w:shd w:val="clear" w:color="auto" w:fill="FFFFFF"/>
        </w:rPr>
        <w:t xml:space="preserve">technical protocols and/or policies </w:t>
      </w:r>
      <w:ins w:id="243" w:author="William Wright" w:date="2018-05-24T17:43:00Z">
        <w:r w:rsidR="001E488E">
          <w:rPr>
            <w:rFonts w:ascii="Stone Sans ITC Medium" w:hAnsi="Stone Sans ITC Medium"/>
            <w:color w:val="222222"/>
            <w:shd w:val="clear" w:color="auto" w:fill="FFFFFF"/>
          </w:rPr>
          <w:t xml:space="preserve">to enable </w:t>
        </w:r>
      </w:ins>
      <w:del w:id="244" w:author="William Wright" w:date="2018-05-24T17:43:00Z">
        <w:r w:rsidRPr="00E95A72" w:rsidDel="001E488E">
          <w:rPr>
            <w:rFonts w:ascii="Stone Sans ITC Medium" w:hAnsi="Stone Sans ITC Medium"/>
            <w:color w:val="222222"/>
            <w:shd w:val="clear" w:color="auto" w:fill="FFFFFF"/>
          </w:rPr>
          <w:delText>for an easy</w:delText>
        </w:r>
      </w:del>
      <w:r w:rsidRPr="00E95A72">
        <w:rPr>
          <w:rFonts w:ascii="Stone Sans ITC Medium" w:hAnsi="Stone Sans ITC Medium"/>
          <w:color w:val="222222"/>
          <w:shd w:val="clear" w:color="auto" w:fill="FFFFFF"/>
        </w:rPr>
        <w:t xml:space="preserve"> data </w:t>
      </w:r>
      <w:del w:id="245" w:author="William Wright" w:date="2018-05-24T17:43:00Z">
        <w:r w:rsidRPr="00E95A72" w:rsidDel="001E488E">
          <w:rPr>
            <w:rFonts w:ascii="Stone Sans ITC Medium" w:hAnsi="Stone Sans ITC Medium"/>
            <w:color w:val="222222"/>
            <w:shd w:val="clear" w:color="auto" w:fill="FFFFFF"/>
          </w:rPr>
          <w:delText>sharing</w:delText>
        </w:r>
        <w:r w:rsidR="00A83D3A" w:rsidDel="001E488E">
          <w:rPr>
            <w:rFonts w:ascii="Stone Sans ITC Medium" w:hAnsi="Stone Sans ITC Medium"/>
            <w:color w:val="222222"/>
            <w:shd w:val="clear" w:color="auto" w:fill="FFFFFF"/>
          </w:rPr>
          <w:delText>.</w:delText>
        </w:r>
      </w:del>
      <w:ins w:id="246" w:author="William Wright" w:date="2018-05-24T17:43:00Z">
        <w:r w:rsidR="001E488E">
          <w:rPr>
            <w:rFonts w:ascii="Stone Sans ITC Medium" w:hAnsi="Stone Sans ITC Medium"/>
            <w:color w:val="222222"/>
            <w:shd w:val="clear" w:color="auto" w:fill="FFFFFF"/>
          </w:rPr>
          <w:t xml:space="preserve">to be easily shared among entities. </w:t>
        </w:r>
      </w:ins>
    </w:p>
    <w:p w14:paraId="76D99B3A" w14:textId="5D94B4B1" w:rsidR="00921C53" w:rsidRDefault="00921C53" w:rsidP="00065A08">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Data Externally-sourced</w:t>
      </w:r>
      <w:ins w:id="247" w:author="William Wright" w:date="2018-05-24T17:44:00Z">
        <w:r w:rsidR="001E488E">
          <w:rPr>
            <w:rFonts w:ascii="Stone Sans ITC Medium" w:hAnsi="Stone Sans ITC Medium"/>
            <w:b/>
            <w:bCs/>
            <w:color w:val="000000" w:themeColor="text1"/>
          </w:rPr>
          <w:t>. I</w:t>
        </w:r>
      </w:ins>
      <w:del w:id="248" w:author="William Wright" w:date="2018-05-24T17:44:00Z">
        <w:r w:rsidRPr="00790F95" w:rsidDel="001E488E">
          <w:rPr>
            <w:rFonts w:ascii="Stone Sans ITC Medium" w:hAnsi="Stone Sans ITC Medium"/>
            <w:b/>
            <w:bCs/>
            <w:color w:val="000000" w:themeColor="text1"/>
          </w:rPr>
          <w:delText xml:space="preserve"> </w:delText>
        </w:r>
        <w:r w:rsidR="00996B3E" w:rsidDel="001E488E">
          <w:rPr>
            <w:rFonts w:ascii="Stone Sans ITC Medium" w:hAnsi="Stone Sans ITC Medium"/>
            <w:color w:val="000000" w:themeColor="text1"/>
          </w:rPr>
          <w:delText>i</w:delText>
        </w:r>
      </w:del>
      <w:r w:rsidRPr="00790F95">
        <w:rPr>
          <w:rFonts w:ascii="Stone Sans ITC Medium" w:hAnsi="Stone Sans ITC Medium"/>
          <w:color w:val="000000" w:themeColor="text1"/>
        </w:rPr>
        <w:t xml:space="preserve">n the National Meteorological and Hydrological Service (NMHS) context, externally-sourced data (also sometimes referred to as "third party" data, though this description is discouraged), are data obtained from providers outside the NMS, such as private providers, other Government agencies, or international sources. The data may or may not conform with </w:t>
      </w:r>
      <w:del w:id="249" w:author="William Wright" w:date="2018-05-24T17:44:00Z">
        <w:r w:rsidR="00065A08" w:rsidDel="001E488E">
          <w:rPr>
            <w:rFonts w:ascii="Stone Sans ITC Medium" w:hAnsi="Stone Sans ITC Medium"/>
            <w:color w:val="000000" w:themeColor="text1"/>
          </w:rPr>
          <w:delText>National Meteorological and Hydrological Services (NMHS)</w:delText>
        </w:r>
        <w:r w:rsidR="00065A08" w:rsidRPr="00790F95" w:rsidDel="001E488E">
          <w:rPr>
            <w:rFonts w:ascii="Stone Sans ITC Medium" w:hAnsi="Stone Sans ITC Medium"/>
            <w:color w:val="000000" w:themeColor="text1"/>
          </w:rPr>
          <w:delText xml:space="preserve"> </w:delText>
        </w:r>
      </w:del>
      <w:ins w:id="250" w:author="William Wright" w:date="2018-05-24T17:44:00Z">
        <w:r w:rsidR="001E488E">
          <w:rPr>
            <w:rFonts w:ascii="Stone Sans ITC Medium" w:hAnsi="Stone Sans ITC Medium"/>
            <w:color w:val="000000" w:themeColor="text1"/>
          </w:rPr>
          <w:t xml:space="preserve">NMHS </w:t>
        </w:r>
      </w:ins>
      <w:r w:rsidRPr="00790F95">
        <w:rPr>
          <w:rFonts w:ascii="Stone Sans ITC Medium" w:hAnsi="Stone Sans ITC Medium"/>
          <w:color w:val="000000" w:themeColor="text1"/>
        </w:rPr>
        <w:t>and WMO expectations for siting, instrumentation and metadata, but ideally these aspects should be well documented. A distinction may be drawn between "contracted" data from prescribed instrumentation and systems (with generally good metadata and compliance with NM</w:t>
      </w:r>
      <w:ins w:id="251" w:author="William Wright" w:date="2018-05-24T17:45:00Z">
        <w:r w:rsidR="001E488E">
          <w:rPr>
            <w:rFonts w:ascii="Stone Sans ITC Medium" w:hAnsi="Stone Sans ITC Medium"/>
            <w:color w:val="000000" w:themeColor="text1"/>
          </w:rPr>
          <w:t>H</w:t>
        </w:r>
      </w:ins>
      <w:r w:rsidRPr="00790F95">
        <w:rPr>
          <w:rFonts w:ascii="Stone Sans ITC Medium" w:hAnsi="Stone Sans ITC Medium"/>
          <w:color w:val="000000" w:themeColor="text1"/>
        </w:rPr>
        <w:t xml:space="preserve">S observing standards), which might arise from </w:t>
      </w:r>
      <w:del w:id="252" w:author="William Wright" w:date="2018-05-24T17:45:00Z">
        <w:r w:rsidRPr="00790F95" w:rsidDel="001E488E">
          <w:rPr>
            <w:rFonts w:ascii="Stone Sans ITC Medium" w:hAnsi="Stone Sans ITC Medium"/>
            <w:color w:val="000000" w:themeColor="text1"/>
          </w:rPr>
          <w:delText xml:space="preserve">NMS </w:delText>
        </w:r>
      </w:del>
      <w:r w:rsidRPr="00790F95">
        <w:rPr>
          <w:rFonts w:ascii="Stone Sans ITC Medium" w:hAnsi="Stone Sans ITC Medium"/>
          <w:color w:val="000000" w:themeColor="text1"/>
        </w:rPr>
        <w:t xml:space="preserve">partnerships with external providers, and </w:t>
      </w:r>
      <w:r w:rsidRPr="00790F95">
        <w:rPr>
          <w:rFonts w:ascii="Stone Sans ITC Medium" w:hAnsi="Stone Sans ITC Medium"/>
          <w:i/>
          <w:color w:val="000000" w:themeColor="text1"/>
        </w:rPr>
        <w:t>"crowd sourced</w:t>
      </w:r>
      <w:r w:rsidRPr="00790F95">
        <w:rPr>
          <w:rFonts w:ascii="Stone Sans ITC Medium" w:hAnsi="Stone Sans ITC Medium"/>
          <w:color w:val="000000" w:themeColor="text1"/>
        </w:rPr>
        <w:t>" data (see above). Externally-sourced data are frequently sought from locations where the conventional NM</w:t>
      </w:r>
      <w:ins w:id="253" w:author="William Wright" w:date="2018-05-24T17:45:00Z">
        <w:r w:rsidR="001E488E">
          <w:rPr>
            <w:rFonts w:ascii="Stone Sans ITC Medium" w:hAnsi="Stone Sans ITC Medium"/>
            <w:color w:val="000000" w:themeColor="text1"/>
          </w:rPr>
          <w:t>H</w:t>
        </w:r>
      </w:ins>
      <w:r w:rsidRPr="00790F95">
        <w:rPr>
          <w:rFonts w:ascii="Stone Sans ITC Medium" w:hAnsi="Stone Sans ITC Medium"/>
          <w:color w:val="000000" w:themeColor="text1"/>
        </w:rPr>
        <w:t>S observing network is sparse, for incorporation into forecast products, climate analyses, etc., to provide greater local accuracy and reliability in the products.</w:t>
      </w:r>
    </w:p>
    <w:p w14:paraId="1524FC4E"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Data Inter-operability</w:t>
      </w:r>
      <w:r w:rsidRPr="00790F95">
        <w:rPr>
          <w:rFonts w:ascii="Stone Sans ITC Medium" w:hAnsi="Stone Sans ITC Medium"/>
          <w:color w:val="000000" w:themeColor="text1"/>
        </w:rPr>
        <w:t xml:space="preserve">   is the ability of various components of a data/information infrastructure or systems to connect with, or “talk” to each other in order to enable a data exchange collaboration between organisations. This may be done in various ways, e.g., through appropriate middleware, or by conforming with “standards”, which may be thought of as a common language understood and spoken by different data systems that enable, for instance, data of different types and formats to be readily exchanged</w:t>
      </w:r>
      <w:r w:rsidRPr="00790F95">
        <w:rPr>
          <w:rFonts w:ascii="Stone Sans ITC Medium" w:hAnsi="Stone Sans ITC Medium"/>
          <w:color w:val="000000"/>
        </w:rPr>
        <w:t>.</w:t>
      </w:r>
    </w:p>
    <w:p w14:paraId="46EFF61B" w14:textId="77777777"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Data Integration</w:t>
      </w:r>
      <w:r w:rsidRPr="00790F95">
        <w:rPr>
          <w:rFonts w:ascii="Stone Sans ITC Medium" w:hAnsi="Stone Sans ITC Medium"/>
          <w:color w:val="000000" w:themeColor="text1"/>
        </w:rPr>
        <w:t xml:space="preserve"> is the technical process used to combine data from disparate sources into meaningful and valuable information. A complete data integration solution delivers trusted data from a variety of sources.</w:t>
      </w:r>
    </w:p>
    <w:p w14:paraId="7EC1455E"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color w:val="000000"/>
        </w:rPr>
        <w:t>Data Management</w:t>
      </w:r>
      <w:r w:rsidRPr="00790F95">
        <w:rPr>
          <w:rFonts w:ascii="Stone Sans ITC Medium" w:hAnsi="Stone Sans ITC Medium"/>
          <w:iCs/>
          <w:color w:val="000000"/>
        </w:rPr>
        <w:t xml:space="preserve"> is the set of operations, procedures, protocols and policies required to organize, archive, quality control, secure and enable access to an organization’s data holdings.</w:t>
      </w:r>
    </w:p>
    <w:p w14:paraId="578F2600" w14:textId="5CFD909B"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Data Management Policy</w:t>
      </w:r>
      <w:r w:rsidRPr="00790F95">
        <w:rPr>
          <w:rFonts w:ascii="Stone Sans ITC Medium" w:hAnsi="Stone Sans ITC Medium"/>
          <w:color w:val="000000" w:themeColor="text1"/>
        </w:rPr>
        <w:t xml:space="preserve">  is a short statement of management intent and requirements governing the management, security and integrity of data and information within the enterprise</w:t>
      </w:r>
      <w:del w:id="254" w:author="William Wright" w:date="2018-05-24T17:47:00Z">
        <w:r w:rsidRPr="00790F95" w:rsidDel="001E488E">
          <w:rPr>
            <w:rFonts w:ascii="Stone Sans ITC Medium" w:hAnsi="Stone Sans ITC Medium"/>
            <w:color w:val="000000" w:themeColor="text1"/>
          </w:rPr>
          <w:delText>"</w:delText>
        </w:r>
      </w:del>
      <w:r w:rsidRPr="00790F95">
        <w:rPr>
          <w:rFonts w:ascii="Stone Sans ITC Medium" w:hAnsi="Stone Sans ITC Medium"/>
          <w:color w:val="000000" w:themeColor="text1"/>
        </w:rPr>
        <w:t>. The purpose of a Data Management Policy is to ensure that consistent rules surrounding data stewardship within the organization are established and communicated, in order to harmonise processes across the organization. As a high level directive, it is expected that a Policy, once implemented, would only rarely be altered, whereas the specific details of how the Policy might be implemented would sit outside the Policy and be amended as needed. A typical data management policy will set out details of the context and scope of the policy, the specific requirements and who is responsible for them, compliance mechanisms and overall ownership of the policy, along with a statement of when or under what circumstances the Policy would be reviewed.</w:t>
      </w:r>
    </w:p>
    <w:p w14:paraId="29B1BBC6" w14:textId="0E7E4BA8" w:rsidR="008E0444" w:rsidRDefault="00921C53" w:rsidP="00A83D3A">
      <w:pPr>
        <w:pStyle w:val="ListParagraph"/>
        <w:numPr>
          <w:ilvl w:val="2"/>
          <w:numId w:val="6"/>
        </w:numPr>
        <w:adjustRightInd w:val="0"/>
        <w:spacing w:after="0" w:line="240" w:lineRule="auto"/>
        <w:rPr>
          <w:rFonts w:ascii="Stone Sans ITC Medium" w:hAnsi="Stone Sans ITC Medium"/>
          <w:color w:val="000000" w:themeColor="text1"/>
        </w:rPr>
      </w:pPr>
      <w:r w:rsidRPr="00D41714">
        <w:rPr>
          <w:rFonts w:ascii="Stone Sans ITC Medium" w:hAnsi="Stone Sans ITC Medium"/>
          <w:b/>
          <w:bCs/>
          <w:color w:val="000000" w:themeColor="text1"/>
        </w:rPr>
        <w:t>Data Policy</w:t>
      </w:r>
      <w:r w:rsidRPr="00D41714">
        <w:rPr>
          <w:rFonts w:ascii="Stone Sans ITC Medium" w:hAnsi="Stone Sans ITC Medium"/>
          <w:color w:val="000000" w:themeColor="text1"/>
        </w:rPr>
        <w:t xml:space="preserve"> </w:t>
      </w:r>
      <w:del w:id="255" w:author="William Wright" w:date="2018-05-24T17:50:00Z">
        <w:r w:rsidRPr="00D41714" w:rsidDel="001E488E">
          <w:rPr>
            <w:rFonts w:ascii="Stone Sans ITC Medium" w:hAnsi="Stone Sans ITC Medium"/>
            <w:color w:val="000000" w:themeColor="text1"/>
          </w:rPr>
          <w:delText xml:space="preserve"> </w:delText>
        </w:r>
      </w:del>
      <w:r w:rsidRPr="00D41714">
        <w:rPr>
          <w:rFonts w:ascii="Stone Sans ITC Medium" w:hAnsi="Stone Sans ITC Medium"/>
          <w:color w:val="000000" w:themeColor="text1"/>
        </w:rPr>
        <w:t xml:space="preserve"> A Member country's data policy refers to </w:t>
      </w:r>
      <w:r w:rsidRPr="00D41714">
        <w:rPr>
          <w:rFonts w:ascii="Stone Sans ITC Medium" w:hAnsi="Stone Sans ITC Medium"/>
          <w:i/>
          <w:color w:val="000000" w:themeColor="text1"/>
        </w:rPr>
        <w:t xml:space="preserve">the use and limitations surrounding its data by the supervising organization   </w:t>
      </w:r>
      <w:ins w:id="256" w:author="William Wright" w:date="2018-05-24T17:48:00Z">
        <w:r w:rsidR="001E488E">
          <w:rPr>
            <w:rFonts w:ascii="Stone Sans ITC Medium" w:hAnsi="Stone Sans ITC Medium"/>
            <w:i/>
            <w:color w:val="000000" w:themeColor="text1"/>
          </w:rPr>
          <w:t>(</w:t>
        </w:r>
      </w:ins>
      <w:del w:id="257" w:author="William Wright" w:date="2018-05-24T17:48:00Z">
        <w:r w:rsidRPr="00D41714" w:rsidDel="001E488E">
          <w:rPr>
            <w:rFonts w:ascii="Stone Sans ITC Medium" w:hAnsi="Stone Sans ITC Medium"/>
            <w:color w:val="000000" w:themeColor="text1"/>
          </w:rPr>
          <w:delText>L</w:delText>
        </w:r>
      </w:del>
      <w:ins w:id="258" w:author="William Wright" w:date="2018-05-24T17:48:00Z">
        <w:r w:rsidR="001E488E">
          <w:rPr>
            <w:rFonts w:ascii="Stone Sans ITC Medium" w:hAnsi="Stone Sans ITC Medium"/>
            <w:color w:val="000000" w:themeColor="text1"/>
          </w:rPr>
          <w:t xml:space="preserve">italicised </w:t>
        </w:r>
      </w:ins>
      <w:del w:id="259" w:author="William Wright" w:date="2018-05-24T17:48:00Z">
        <w:r w:rsidRPr="00D41714" w:rsidDel="001E488E">
          <w:rPr>
            <w:rFonts w:ascii="Stone Sans ITC Medium" w:hAnsi="Stone Sans ITC Medium"/>
            <w:color w:val="000000" w:themeColor="text1"/>
          </w:rPr>
          <w:delText>atter</w:delText>
        </w:r>
      </w:del>
      <w:r w:rsidRPr="00D41714">
        <w:rPr>
          <w:rFonts w:ascii="Stone Sans ITC Medium" w:hAnsi="Stone Sans ITC Medium"/>
          <w:color w:val="000000" w:themeColor="text1"/>
        </w:rPr>
        <w:t xml:space="preserve"> part of definition taken </w:t>
      </w:r>
      <w:del w:id="260" w:author="William Wright" w:date="2018-05-24T17:48:00Z">
        <w:r w:rsidRPr="00D41714" w:rsidDel="001E488E">
          <w:rPr>
            <w:rFonts w:ascii="Stone Sans ITC Medium" w:hAnsi="Stone Sans ITC Medium"/>
            <w:color w:val="000000" w:themeColor="text1"/>
          </w:rPr>
          <w:delText>F</w:delText>
        </w:r>
      </w:del>
      <w:ins w:id="261" w:author="William Wright" w:date="2018-05-24T17:48:00Z">
        <w:r w:rsidR="001E488E">
          <w:rPr>
            <w:rFonts w:ascii="Stone Sans ITC Medium" w:hAnsi="Stone Sans ITC Medium"/>
            <w:color w:val="000000" w:themeColor="text1"/>
          </w:rPr>
          <w:t>f</w:t>
        </w:r>
      </w:ins>
      <w:r w:rsidRPr="00D41714">
        <w:rPr>
          <w:rFonts w:ascii="Stone Sans ITC Medium" w:hAnsi="Stone Sans ITC Medium"/>
          <w:color w:val="000000" w:themeColor="text1"/>
        </w:rPr>
        <w:t>rom Congress XVII (2015)</w:t>
      </w:r>
      <w:r w:rsidRPr="001D03E2">
        <w:rPr>
          <w:rFonts w:ascii="Stone Sans ITC Medium" w:hAnsi="Stone Sans ITC Medium"/>
          <w:color w:val="000000"/>
        </w:rPr>
        <w:t xml:space="preserve">. </w:t>
      </w:r>
      <w:commentRangeStart w:id="262"/>
      <w:r w:rsidRPr="00D41714">
        <w:rPr>
          <w:rFonts w:ascii="Stone Sans ITC Medium" w:hAnsi="Stone Sans ITC Medium"/>
          <w:color w:val="000000" w:themeColor="text1"/>
        </w:rPr>
        <w:t xml:space="preserve">The </w:t>
      </w:r>
      <w:del w:id="263" w:author="William Wright" w:date="2018-05-24T17:49:00Z">
        <w:r w:rsidR="00B9006C" w:rsidRPr="001D03E2" w:rsidDel="001E488E">
          <w:rPr>
            <w:rStyle w:val="Emphasis"/>
            <w:rFonts w:ascii="Arial" w:hAnsi="Arial" w:cs="Arial"/>
            <w:b/>
            <w:bCs/>
            <w:color w:val="3F3F3F"/>
            <w:sz w:val="21"/>
            <w:szCs w:val="21"/>
            <w:shd w:val="clear" w:color="auto" w:fill="FFFFFF"/>
          </w:rPr>
          <w:delText xml:space="preserve"> </w:delText>
        </w:r>
      </w:del>
      <w:r w:rsidR="00B9006C" w:rsidRPr="00A83D3A">
        <w:rPr>
          <w:rStyle w:val="Emphasis"/>
          <w:rFonts w:ascii="Arial" w:hAnsi="Arial" w:cs="Arial"/>
          <w:i w:val="0"/>
          <w:iCs w:val="0"/>
          <w:color w:val="3F3F3F"/>
          <w:sz w:val="21"/>
          <w:szCs w:val="21"/>
          <w:shd w:val="clear" w:color="auto" w:fill="FFFFFF"/>
        </w:rPr>
        <w:t>Data Management Association International</w:t>
      </w:r>
      <w:r w:rsidR="00B9006C" w:rsidRPr="00D41714">
        <w:rPr>
          <w:rFonts w:ascii="Stone Sans ITC Medium" w:hAnsi="Stone Sans ITC Medium"/>
          <w:i/>
          <w:color w:val="000000" w:themeColor="text1"/>
        </w:rPr>
        <w:t xml:space="preserve"> </w:t>
      </w:r>
      <w:r w:rsidR="00B9006C" w:rsidRPr="00D41714">
        <w:rPr>
          <w:rFonts w:ascii="Stone Sans ITC Medium" w:hAnsi="Stone Sans ITC Medium"/>
          <w:color w:val="000000" w:themeColor="text1"/>
        </w:rPr>
        <w:t>(</w:t>
      </w:r>
      <w:r w:rsidRPr="00D41714">
        <w:rPr>
          <w:rFonts w:ascii="Stone Sans ITC Medium" w:hAnsi="Stone Sans ITC Medium"/>
          <w:color w:val="000000" w:themeColor="text1"/>
        </w:rPr>
        <w:t>DAMA</w:t>
      </w:r>
      <w:r w:rsidR="00B9006C" w:rsidRPr="00D41714">
        <w:rPr>
          <w:rFonts w:ascii="Stone Sans ITC Medium" w:hAnsi="Stone Sans ITC Medium"/>
          <w:color w:val="000000" w:themeColor="text1"/>
        </w:rPr>
        <w:t>)</w:t>
      </w:r>
      <w:r w:rsidRPr="00D41714">
        <w:rPr>
          <w:rFonts w:ascii="Stone Sans ITC Medium" w:hAnsi="Stone Sans ITC Medium"/>
          <w:color w:val="000000" w:themeColor="text1"/>
        </w:rPr>
        <w:t xml:space="preserve"> definition of data policy is: "a short statement of management intent and fundamental rules governing the creation, acquisition, integrity, security, quality, and use of data and information".</w:t>
      </w:r>
      <w:r w:rsidRPr="00790F95">
        <w:rPr>
          <w:rFonts w:ascii="Stone Sans ITC Medium" w:hAnsi="Stone Sans ITC Medium"/>
          <w:color w:val="000000" w:themeColor="text1"/>
        </w:rPr>
        <w:t xml:space="preserve"> </w:t>
      </w:r>
      <w:commentRangeEnd w:id="262"/>
      <w:r w:rsidR="001E488E">
        <w:rPr>
          <w:rStyle w:val="CommentReference"/>
          <w:rFonts w:eastAsiaTheme="minorEastAsia"/>
          <w:lang w:val="en-US" w:eastAsia="zh-CN"/>
        </w:rPr>
        <w:commentReference w:id="262"/>
      </w:r>
    </w:p>
    <w:p w14:paraId="227D5261" w14:textId="29B771F9" w:rsidR="000943E2" w:rsidRPr="00D41714" w:rsidRDefault="008E0444" w:rsidP="000943E2">
      <w:pPr>
        <w:pStyle w:val="ListParagraph"/>
        <w:numPr>
          <w:ilvl w:val="2"/>
          <w:numId w:val="6"/>
        </w:numPr>
        <w:adjustRightInd w:val="0"/>
        <w:spacing w:after="0" w:line="240" w:lineRule="auto"/>
        <w:rPr>
          <w:rFonts w:ascii="Stone Sans ITC Medium" w:hAnsi="Stone Sans ITC Medium"/>
          <w:color w:val="000000" w:themeColor="text1"/>
        </w:rPr>
      </w:pPr>
      <w:r w:rsidRPr="00D41714">
        <w:rPr>
          <w:rFonts w:ascii="Stone Sans ITC Medium" w:hAnsi="Stone Sans ITC Medium"/>
          <w:b/>
          <w:bCs/>
          <w:color w:val="000000" w:themeColor="text1"/>
        </w:rPr>
        <w:t>Data Policy-WMO</w:t>
      </w:r>
      <w:r w:rsidR="001D03E2">
        <w:rPr>
          <w:rFonts w:ascii="Stone Sans ITC Medium" w:hAnsi="Stone Sans ITC Medium"/>
          <w:b/>
          <w:bCs/>
          <w:color w:val="000000" w:themeColor="text1"/>
        </w:rPr>
        <w:t xml:space="preserve"> Resolution 40</w:t>
      </w:r>
      <w:r w:rsidRPr="00D41714">
        <w:rPr>
          <w:rFonts w:ascii="Stone Sans ITC Medium" w:hAnsi="Stone Sans ITC Medium"/>
          <w:b/>
          <w:bCs/>
          <w:color w:val="000000" w:themeColor="text1"/>
        </w:rPr>
        <w:t xml:space="preserve">, </w:t>
      </w:r>
      <w:ins w:id="264" w:author="William Wright" w:date="2018-05-24T17:51:00Z">
        <w:r w:rsidR="001E488E" w:rsidRPr="001E488E">
          <w:rPr>
            <w:rFonts w:ascii="Stone Sans ITC Medium" w:hAnsi="Stone Sans ITC Medium"/>
            <w:bCs/>
            <w:color w:val="000000" w:themeColor="text1"/>
            <w:rPrChange w:id="265" w:author="William Wright" w:date="2018-05-24T17:51:00Z">
              <w:rPr>
                <w:rFonts w:ascii="Stone Sans ITC Medium" w:hAnsi="Stone Sans ITC Medium"/>
                <w:b/>
                <w:bCs/>
                <w:color w:val="000000" w:themeColor="text1"/>
              </w:rPr>
            </w:rPrChange>
          </w:rPr>
          <w:t xml:space="preserve">commits WMO Member countries </w:t>
        </w:r>
      </w:ins>
      <w:del w:id="266" w:author="William Wright" w:date="2018-05-24T17:52:00Z">
        <w:r w:rsidR="000943E2" w:rsidDel="001E488E">
          <w:rPr>
            <w:rFonts w:ascii="Stone Sans ITC Medium" w:hAnsi="Stone Sans ITC Medium" w:cs="StoneSerif-Italic"/>
          </w:rPr>
          <w:delText>a</w:delText>
        </w:r>
        <w:r w:rsidRPr="00D41714" w:rsidDel="001E488E">
          <w:rPr>
            <w:rFonts w:ascii="Stone Sans ITC Medium" w:hAnsi="Stone Sans ITC Medium" w:cs="StoneSerif-Italic"/>
          </w:rPr>
          <w:delText xml:space="preserve">s a fundamental principle of the World Meteorological Organization (WMO), </w:delText>
        </w:r>
        <w:r w:rsidDel="001E488E">
          <w:rPr>
            <w:rFonts w:ascii="Stone Sans ITC Medium" w:hAnsi="Stone Sans ITC Medium" w:cs="StoneSerif-Italic"/>
          </w:rPr>
          <w:delText>it</w:delText>
        </w:r>
        <w:r w:rsidRPr="00D41714" w:rsidDel="001E488E">
          <w:rPr>
            <w:rFonts w:ascii="Stone Sans ITC Medium" w:hAnsi="Stone Sans ITC Medium" w:cs="StoneSerif-Italic"/>
          </w:rPr>
          <w:delText xml:space="preserve"> commits itself </w:delText>
        </w:r>
      </w:del>
      <w:r w:rsidRPr="00D41714">
        <w:rPr>
          <w:rFonts w:ascii="Stone Sans ITC Medium" w:hAnsi="Stone Sans ITC Medium" w:cs="StoneSerif-Italic"/>
        </w:rPr>
        <w:t xml:space="preserve">to broadening and enhancing the free and unrestricted  international exchange of </w:t>
      </w:r>
      <w:ins w:id="267" w:author="William Wright" w:date="2018-05-24T17:52:00Z">
        <w:r w:rsidR="001E488E">
          <w:rPr>
            <w:rFonts w:ascii="Stone Sans ITC Medium" w:hAnsi="Stone Sans ITC Medium" w:cs="StoneSerif-Italic"/>
          </w:rPr>
          <w:t xml:space="preserve">a specific set of </w:t>
        </w:r>
      </w:ins>
      <w:r w:rsidRPr="00D41714">
        <w:rPr>
          <w:rFonts w:ascii="Stone Sans ITC Medium" w:hAnsi="Stone Sans ITC Medium" w:cs="StoneSerif-Italic"/>
        </w:rPr>
        <w:t>meteorological and related data and products</w:t>
      </w:r>
      <w:r w:rsidRPr="00D41714">
        <w:rPr>
          <w:rFonts w:ascii="Stone Sans ITC Medium" w:hAnsi="Stone Sans ITC Medium" w:cs="StoneSerif-Italic"/>
          <w:i/>
          <w:iCs/>
        </w:rPr>
        <w:t xml:space="preserve"> (</w:t>
      </w:r>
      <w:r w:rsidRPr="00D41714">
        <w:rPr>
          <w:rFonts w:ascii="Stone Sans ITC Medium" w:hAnsi="Stone Sans ITC Medium"/>
          <w:color w:val="000000" w:themeColor="text1"/>
        </w:rPr>
        <w:t>Resolution 40, (Cg-</w:t>
      </w:r>
      <w:r>
        <w:rPr>
          <w:rFonts w:ascii="Stone Sans ITC Medium" w:hAnsi="Stone Sans ITC Medium"/>
          <w:color w:val="000000" w:themeColor="text1"/>
        </w:rPr>
        <w:t>XII)</w:t>
      </w:r>
      <w:r w:rsidRPr="00D41714">
        <w:rPr>
          <w:rFonts w:ascii="Stone Sans ITC Medium" w:hAnsi="Stone Sans ITC Medium"/>
          <w:color w:val="000000" w:themeColor="text1"/>
        </w:rPr>
        <w:t>).</w:t>
      </w:r>
      <w:r w:rsidRPr="00D41714">
        <w:rPr>
          <w:rFonts w:ascii="Stone Sans ITC Medium" w:hAnsi="Stone Sans ITC Medium"/>
          <w:b/>
          <w:bCs/>
          <w:color w:val="000000" w:themeColor="text1"/>
        </w:rPr>
        <w:t xml:space="preserve"> </w:t>
      </w:r>
      <w:r w:rsidRPr="00D41714">
        <w:rPr>
          <w:rFonts w:ascii="Stone Sans ITC Medium" w:hAnsi="Stone Sans ITC Medium" w:cs="StoneSerif-Bold"/>
          <w:b/>
          <w:bCs/>
        </w:rPr>
        <w:t xml:space="preserve"> </w:t>
      </w:r>
      <w:ins w:id="268" w:author="William Wright" w:date="2018-05-24T17:53:00Z">
        <w:r w:rsidR="001E488E">
          <w:rPr>
            <w:rFonts w:ascii="Stone Sans ITC Medium" w:eastAsia="StoneSerif" w:hAnsi="Stone Sans ITC Medium" w:cs="StoneSerif"/>
          </w:rPr>
          <w:t>I</w:t>
        </w:r>
        <w:r w:rsidR="001E488E" w:rsidRPr="00D41714">
          <w:rPr>
            <w:rFonts w:ascii="Stone Sans ITC Medium" w:eastAsia="StoneSerif" w:hAnsi="Stone Sans ITC Medium" w:cs="StoneSerif"/>
          </w:rPr>
          <w:t xml:space="preserve">n the context of this resolution </w:t>
        </w:r>
      </w:ins>
      <w:r w:rsidRPr="00D41714">
        <w:rPr>
          <w:rFonts w:ascii="Stone Sans ITC Medium" w:eastAsia="StoneSerif" w:hAnsi="Stone Sans ITC Medium" w:cs="StoneSerif" w:hint="eastAsia"/>
        </w:rPr>
        <w:t>“</w:t>
      </w:r>
      <w:r w:rsidRPr="00D41714">
        <w:rPr>
          <w:rFonts w:ascii="Stone Sans ITC Medium" w:eastAsia="StoneSerif" w:hAnsi="Stone Sans ITC Medium" w:cs="StoneSerif"/>
        </w:rPr>
        <w:t xml:space="preserve">Free and unrestricted” means non-discriminatory and </w:t>
      </w:r>
      <w:r w:rsidRPr="00D41714">
        <w:rPr>
          <w:rFonts w:ascii="Stone Sans ITC Medium" w:eastAsia="StoneSerif" w:hAnsi="Stone Sans ITC Medium" w:cs="StoneSerif" w:hint="eastAsia"/>
        </w:rPr>
        <w:t>“</w:t>
      </w:r>
      <w:r w:rsidRPr="00D41714">
        <w:rPr>
          <w:rFonts w:ascii="Stone Sans ITC Medium" w:eastAsia="StoneSerif" w:hAnsi="Stone Sans ITC Medium" w:cs="StoneSerif"/>
        </w:rPr>
        <w:t>Without charge”,</w:t>
      </w:r>
      <w:del w:id="269" w:author="William Wright" w:date="2018-05-24T17:53:00Z">
        <w:r w:rsidRPr="00D41714" w:rsidDel="001E488E">
          <w:rPr>
            <w:rFonts w:ascii="Stone Sans ITC Medium" w:eastAsia="StoneSerif" w:hAnsi="Stone Sans ITC Medium" w:cs="StoneSerif"/>
          </w:rPr>
          <w:delText xml:space="preserve"> in the context of this resolution</w:delText>
        </w:r>
      </w:del>
      <w:r w:rsidRPr="00D41714">
        <w:rPr>
          <w:rFonts w:ascii="Stone Sans ITC Medium" w:eastAsia="StoneSerif" w:hAnsi="Stone Sans ITC Medium" w:cs="StoneSerif"/>
        </w:rPr>
        <w:t xml:space="preserve"> </w:t>
      </w:r>
      <w:ins w:id="270" w:author="William Wright" w:date="2018-05-24T17:53:00Z">
        <w:r w:rsidR="001E488E">
          <w:rPr>
            <w:rFonts w:ascii="Stone Sans ITC Medium" w:eastAsia="StoneSerif" w:hAnsi="Stone Sans ITC Medium" w:cs="StoneSerif"/>
          </w:rPr>
          <w:t xml:space="preserve">that is, </w:t>
        </w:r>
        <w:r w:rsidR="009E3C12">
          <w:rPr>
            <w:rFonts w:ascii="Stone Sans ITC Medium" w:eastAsia="StoneSerif" w:hAnsi="Stone Sans ITC Medium" w:cs="StoneSerif"/>
          </w:rPr>
          <w:t xml:space="preserve">provided </w:t>
        </w:r>
      </w:ins>
      <w:del w:id="271" w:author="William Wright" w:date="2018-05-24T17:53:00Z">
        <w:r w:rsidRPr="00D41714" w:rsidDel="009E3C12">
          <w:rPr>
            <w:rFonts w:ascii="Stone Sans ITC Medium" w:eastAsia="StoneSerif" w:hAnsi="Stone Sans ITC Medium" w:cs="StoneSerif"/>
          </w:rPr>
          <w:delText xml:space="preserve">means </w:delText>
        </w:r>
      </w:del>
      <w:r w:rsidRPr="00D41714">
        <w:rPr>
          <w:rFonts w:ascii="Stone Sans ITC Medium" w:eastAsia="StoneSerif" w:hAnsi="Stone Sans ITC Medium" w:cs="StoneSerif"/>
        </w:rPr>
        <w:t>at no more than the cost of reproduction and delivery, without charge for the data and products themselves.</w:t>
      </w:r>
      <w:r w:rsidRPr="008E0444">
        <w:rPr>
          <w:rFonts w:ascii="StoneSerif-Italic" w:hAnsi="StoneSerif-Italic" w:cs="StoneSerif-Italic"/>
          <w:i/>
          <w:iCs/>
          <w:sz w:val="18"/>
          <w:szCs w:val="18"/>
        </w:rPr>
        <w:t xml:space="preserve"> </w:t>
      </w:r>
      <w:r w:rsidRPr="00D41714">
        <w:rPr>
          <w:rFonts w:ascii="StoneSerif-Italic" w:hAnsi="StoneSerif-Italic" w:cs="StoneSerif-Italic"/>
          <w:i/>
          <w:iCs/>
          <w:sz w:val="18"/>
          <w:szCs w:val="18"/>
        </w:rPr>
        <w:t>;</w:t>
      </w:r>
    </w:p>
    <w:p w14:paraId="3CCE1699" w14:textId="019A4118" w:rsidR="001D03E2" w:rsidRPr="00D41714" w:rsidRDefault="001D03E2" w:rsidP="00A83D3A">
      <w:pPr>
        <w:pStyle w:val="ListParagraph"/>
        <w:numPr>
          <w:ilvl w:val="2"/>
          <w:numId w:val="6"/>
        </w:numPr>
        <w:adjustRightInd w:val="0"/>
        <w:spacing w:after="0" w:line="240" w:lineRule="auto"/>
        <w:rPr>
          <w:rFonts w:ascii="Stone Sans ITC Medium" w:hAnsi="Stone Sans ITC Medium"/>
          <w:color w:val="000000" w:themeColor="text1"/>
        </w:rPr>
      </w:pPr>
      <w:r w:rsidRPr="00D41714">
        <w:rPr>
          <w:rFonts w:ascii="Stone Sans ITC Medium" w:hAnsi="Stone Sans ITC Medium"/>
          <w:b/>
          <w:bCs/>
          <w:color w:val="000000" w:themeColor="text1"/>
        </w:rPr>
        <w:t>Data Policy-WMO Resolution 60</w:t>
      </w:r>
      <w:ins w:id="272" w:author="William Wright" w:date="2018-05-24T17:54:00Z">
        <w:r w:rsidR="009E3C12">
          <w:rPr>
            <w:rFonts w:ascii="Stone Sans ITC Medium" w:hAnsi="Stone Sans ITC Medium"/>
            <w:b/>
            <w:bCs/>
            <w:color w:val="000000" w:themeColor="text1"/>
          </w:rPr>
          <w:t xml:space="preserve">.  </w:t>
        </w:r>
        <w:proofErr w:type="spellStart"/>
        <w:r w:rsidR="009E3C12">
          <w:rPr>
            <w:rFonts w:ascii="Stone Sans ITC Medium" w:hAnsi="Stone Sans ITC Medium"/>
            <w:b/>
            <w:bCs/>
            <w:color w:val="000000" w:themeColor="text1"/>
          </w:rPr>
          <w:t>I</w:t>
        </w:r>
      </w:ins>
      <w:del w:id="273" w:author="William Wright" w:date="2018-05-24T17:54:00Z">
        <w:r w:rsidRPr="00D41714" w:rsidDel="009E3C12">
          <w:rPr>
            <w:rFonts w:ascii="Stone Sans ITC Medium" w:hAnsi="Stone Sans ITC Medium"/>
            <w:color w:val="000000" w:themeColor="text1"/>
          </w:rPr>
          <w:delText xml:space="preserve">, </w:delText>
        </w:r>
        <w:r w:rsidRPr="00D41714" w:rsidDel="009E3C12">
          <w:rPr>
            <w:rFonts w:ascii="Stone Sans ITC Medium" w:hAnsi="Stone Sans ITC Medium" w:cs="Arial-BoldMT"/>
            <w:b/>
            <w:bCs/>
          </w:rPr>
          <w:delText xml:space="preserve"> </w:delText>
        </w:r>
      </w:del>
      <w:r w:rsidR="00D41714">
        <w:rPr>
          <w:rFonts w:ascii="Stone Sans ITC Medium" w:hAnsi="Stone Sans ITC Medium" w:cs="ArialMT"/>
        </w:rPr>
        <w:t>i</w:t>
      </w:r>
      <w:r w:rsidRPr="00D41714">
        <w:rPr>
          <w:rFonts w:ascii="Stone Sans ITC Medium" w:hAnsi="Stone Sans ITC Medium" w:cs="ArialMT"/>
        </w:rPr>
        <w:t>n</w:t>
      </w:r>
      <w:proofErr w:type="spellEnd"/>
      <w:r w:rsidRPr="00D41714">
        <w:rPr>
          <w:rFonts w:ascii="Stone Sans ITC Medium" w:hAnsi="Stone Sans ITC Medium" w:cs="ArialMT"/>
        </w:rPr>
        <w:t xml:space="preserve"> addition to the </w:t>
      </w:r>
      <w:ins w:id="274" w:author="William Wright" w:date="2018-05-24T17:54:00Z">
        <w:r w:rsidR="009E3C12">
          <w:rPr>
            <w:rFonts w:ascii="Stone Sans ITC Medium" w:hAnsi="Stone Sans ITC Medium" w:cs="ArialMT"/>
          </w:rPr>
          <w:t xml:space="preserve">exchange of </w:t>
        </w:r>
      </w:ins>
      <w:r w:rsidRPr="00D41714">
        <w:rPr>
          <w:rFonts w:ascii="Stone Sans ITC Medium" w:hAnsi="Stone Sans ITC Medium" w:cs="ArialMT"/>
        </w:rPr>
        <w:t xml:space="preserve">data and products </w:t>
      </w:r>
      <w:del w:id="275" w:author="William Wright" w:date="2018-05-24T17:54:00Z">
        <w:r w:rsidR="000943E2" w:rsidRPr="00D41714" w:rsidDel="009E3C12">
          <w:rPr>
            <w:rFonts w:ascii="Stone Sans ITC Medium" w:hAnsi="Stone Sans ITC Medium" w:cs="ArialMT"/>
          </w:rPr>
          <w:delText xml:space="preserve">for which the exchange is </w:delText>
        </w:r>
      </w:del>
      <w:r w:rsidR="000943E2" w:rsidRPr="00D41714">
        <w:rPr>
          <w:rFonts w:ascii="Stone Sans ITC Medium" w:hAnsi="Stone Sans ITC Medium" w:cs="ArialMT"/>
        </w:rPr>
        <w:t xml:space="preserve">essential for operational weather analysis and forecasting as </w:t>
      </w:r>
      <w:r w:rsidRPr="00D41714">
        <w:rPr>
          <w:rFonts w:ascii="Stone Sans ITC Medium" w:hAnsi="Stone Sans ITC Medium" w:cs="ArialMT"/>
        </w:rPr>
        <w:t xml:space="preserve">provided under Annex 1 to Resolution 40 (Cg-XII), </w:t>
      </w:r>
      <w:ins w:id="276" w:author="William Wright" w:date="2018-05-24T17:56:00Z">
        <w:r w:rsidR="009E3C12">
          <w:rPr>
            <w:rFonts w:ascii="Stone Sans ITC Medium" w:hAnsi="Stone Sans ITC Medium" w:cs="ArialMT"/>
          </w:rPr>
          <w:t>and hydrological data and products required to support hydrological applicati</w:t>
        </w:r>
        <w:del w:id="277" w:author="Omar Baddour" w:date="2018-05-30T10:15:00Z">
          <w:r w:rsidR="009E3C12" w:rsidDel="008518D7">
            <w:rPr>
              <w:rFonts w:ascii="Stone Sans ITC Medium" w:hAnsi="Stone Sans ITC Medium" w:cs="ArialMT"/>
            </w:rPr>
            <w:delText>0</w:delText>
          </w:r>
        </w:del>
        <w:r w:rsidR="009E3C12">
          <w:rPr>
            <w:rFonts w:ascii="Stone Sans ITC Medium" w:hAnsi="Stone Sans ITC Medium" w:cs="ArialMT"/>
          </w:rPr>
          <w:t xml:space="preserve">ons under </w:t>
        </w:r>
      </w:ins>
      <w:ins w:id="278" w:author="William Wright" w:date="2018-05-24T17:57:00Z">
        <w:r w:rsidR="009E3C12" w:rsidRPr="00D41714">
          <w:rPr>
            <w:rFonts w:ascii="Stone Sans ITC Medium" w:hAnsi="Stone Sans ITC Medium" w:cs="ArialMT"/>
          </w:rPr>
          <w:t xml:space="preserve">Resolution 25 (Cg-XIII), </w:t>
        </w:r>
      </w:ins>
      <w:ins w:id="279" w:author="William Wright" w:date="2018-05-24T17:55:00Z">
        <w:r w:rsidR="009E3C12">
          <w:rPr>
            <w:rFonts w:ascii="Stone Sans ITC Medium" w:hAnsi="Stone Sans ITC Medium" w:cs="ArialMT"/>
          </w:rPr>
          <w:t xml:space="preserve">there are specific data and information requirements needed to support </w:t>
        </w:r>
      </w:ins>
      <w:del w:id="280" w:author="William Wright" w:date="2018-05-24T17:55:00Z">
        <w:r w:rsidRPr="00D41714" w:rsidDel="009E3C12">
          <w:rPr>
            <w:rFonts w:ascii="Stone Sans ITC Medium" w:hAnsi="Stone Sans ITC Medium" w:cs="ArialMT"/>
          </w:rPr>
          <w:delText xml:space="preserve">as well as </w:delText>
        </w:r>
      </w:del>
      <w:r w:rsidRPr="00D41714">
        <w:rPr>
          <w:rFonts w:ascii="Stone Sans ITC Medium" w:hAnsi="Stone Sans ITC Medium" w:cs="ArialMT"/>
        </w:rPr>
        <w:t>the G</w:t>
      </w:r>
      <w:r w:rsidR="00A83D3A">
        <w:rPr>
          <w:rFonts w:ascii="Stone Sans ITC Medium" w:hAnsi="Stone Sans ITC Medium" w:cs="ArialMT"/>
        </w:rPr>
        <w:t xml:space="preserve">lobal </w:t>
      </w:r>
      <w:proofErr w:type="spellStart"/>
      <w:r w:rsidRPr="00D41714">
        <w:rPr>
          <w:rFonts w:ascii="Stone Sans ITC Medium" w:hAnsi="Stone Sans ITC Medium" w:cs="ArialMT"/>
        </w:rPr>
        <w:t>F</w:t>
      </w:r>
      <w:r w:rsidR="00A83D3A">
        <w:rPr>
          <w:rFonts w:ascii="Stone Sans ITC Medium" w:hAnsi="Stone Sans ITC Medium" w:cs="ArialMT"/>
        </w:rPr>
        <w:t>ramewok</w:t>
      </w:r>
      <w:proofErr w:type="spellEnd"/>
      <w:r w:rsidR="00A83D3A">
        <w:rPr>
          <w:rFonts w:ascii="Stone Sans ITC Medium" w:hAnsi="Stone Sans ITC Medium" w:cs="ArialMT"/>
        </w:rPr>
        <w:t xml:space="preserve"> for </w:t>
      </w:r>
      <w:r w:rsidRPr="00D41714">
        <w:rPr>
          <w:rFonts w:ascii="Stone Sans ITC Medium" w:hAnsi="Stone Sans ITC Medium" w:cs="ArialMT"/>
        </w:rPr>
        <w:t>C</w:t>
      </w:r>
      <w:r w:rsidR="00A83D3A">
        <w:rPr>
          <w:rFonts w:ascii="Stone Sans ITC Medium" w:hAnsi="Stone Sans ITC Medium" w:cs="ArialMT"/>
        </w:rPr>
        <w:t xml:space="preserve">limate </w:t>
      </w:r>
      <w:r w:rsidRPr="00D41714">
        <w:rPr>
          <w:rFonts w:ascii="Stone Sans ITC Medium" w:hAnsi="Stone Sans ITC Medium" w:cs="ArialMT"/>
        </w:rPr>
        <w:t>S</w:t>
      </w:r>
      <w:r w:rsidR="00A83D3A">
        <w:rPr>
          <w:rFonts w:ascii="Stone Sans ITC Medium" w:hAnsi="Stone Sans ITC Medium" w:cs="ArialMT"/>
        </w:rPr>
        <w:t>ervices (GFCS)</w:t>
      </w:r>
      <w:ins w:id="281" w:author="William Wright" w:date="2018-05-24T17:57:00Z">
        <w:r w:rsidR="009E3C12">
          <w:rPr>
            <w:rFonts w:ascii="Stone Sans ITC Medium" w:hAnsi="Stone Sans ITC Medium" w:cs="ArialMT"/>
          </w:rPr>
          <w:t xml:space="preserve">. </w:t>
        </w:r>
      </w:ins>
      <w:r w:rsidRPr="00D41714">
        <w:rPr>
          <w:rFonts w:ascii="Stone Sans ITC Medium" w:hAnsi="Stone Sans ITC Medium" w:cs="ArialMT"/>
        </w:rPr>
        <w:t xml:space="preserve"> </w:t>
      </w:r>
      <w:del w:id="282" w:author="William Wright" w:date="2018-05-24T17:57:00Z">
        <w:r w:rsidRPr="00D41714" w:rsidDel="009E3C12">
          <w:rPr>
            <w:rFonts w:ascii="Stone Sans ITC Medium" w:hAnsi="Stone Sans ITC Medium" w:cs="ArialMT"/>
          </w:rPr>
          <w:delText xml:space="preserve">relevant data and products subsumed within the general designation of hydrological data and products in Resolution 25 (Cg-XIII), and </w:delText>
        </w:r>
      </w:del>
      <w:ins w:id="283" w:author="William Wright" w:date="2018-05-24T17:58:00Z">
        <w:r w:rsidR="009E3C12">
          <w:rPr>
            <w:rFonts w:ascii="Stone Sans ITC Medium" w:hAnsi="Stone Sans ITC Medium" w:cs="ArialMT"/>
          </w:rPr>
          <w:t xml:space="preserve"> </w:t>
        </w:r>
      </w:ins>
      <w:ins w:id="284" w:author="William Wright" w:date="2018-05-24T17:57:00Z">
        <w:r w:rsidR="009E3C12">
          <w:rPr>
            <w:rFonts w:ascii="Stone Sans ITC Medium" w:hAnsi="Stone Sans ITC Medium" w:cs="ArialMT"/>
          </w:rPr>
          <w:t>I</w:t>
        </w:r>
      </w:ins>
      <w:r w:rsidRPr="00D41714">
        <w:rPr>
          <w:rFonts w:ascii="Stone Sans ITC Medium" w:hAnsi="Stone Sans ITC Medium" w:cs="ArialMT"/>
        </w:rPr>
        <w:t xml:space="preserve">n addition to all data and products that are already available on a free and unrestricted basis, </w:t>
      </w:r>
      <w:ins w:id="285" w:author="William Wright" w:date="2018-05-24T17:57:00Z">
        <w:r w:rsidR="009E3C12">
          <w:rPr>
            <w:rFonts w:ascii="Stone Sans ITC Medium" w:hAnsi="Stone Sans ITC Medium" w:cs="ArialMT"/>
          </w:rPr>
          <w:t xml:space="preserve">Resolution 60 states that </w:t>
        </w:r>
      </w:ins>
      <w:r w:rsidRPr="00D41714">
        <w:rPr>
          <w:rFonts w:ascii="Stone Sans ITC Medium" w:hAnsi="Stone Sans ITC Medium" w:cs="ArialMT"/>
        </w:rPr>
        <w:t xml:space="preserve">the following types of data and products are </w:t>
      </w:r>
      <w:del w:id="286" w:author="William Wright" w:date="2018-05-24T17:58:00Z">
        <w:r w:rsidRPr="00D41714" w:rsidDel="009E3C12">
          <w:rPr>
            <w:rFonts w:ascii="Stone Sans ITC Medium" w:hAnsi="Stone Sans ITC Medium" w:cs="ArialMT"/>
          </w:rPr>
          <w:delText xml:space="preserve">considered </w:delText>
        </w:r>
      </w:del>
      <w:r w:rsidRPr="00D41714">
        <w:rPr>
          <w:rFonts w:ascii="Stone Sans ITC Medium" w:hAnsi="Stone Sans ITC Medium" w:cs="ArialMT"/>
        </w:rPr>
        <w:t xml:space="preserve">necessary for the implementation of </w:t>
      </w:r>
      <w:r w:rsidR="000943E2" w:rsidRPr="00D41714">
        <w:rPr>
          <w:rFonts w:ascii="Stone Sans ITC Medium" w:hAnsi="Stone Sans ITC Medium" w:cs="ArialMT"/>
        </w:rPr>
        <w:t xml:space="preserve">the </w:t>
      </w:r>
      <w:r w:rsidR="00A83D3A">
        <w:rPr>
          <w:rFonts w:ascii="Stone Sans ITC Medium" w:hAnsi="Stone Sans ITC Medium" w:cs="ArialMT"/>
        </w:rPr>
        <w:t>GFCS:</w:t>
      </w:r>
    </w:p>
    <w:p w14:paraId="4945D0BC" w14:textId="77777777" w:rsidR="00D41714" w:rsidRPr="00D41714" w:rsidRDefault="001D03E2" w:rsidP="00D41714">
      <w:pPr>
        <w:pStyle w:val="ListParagraph"/>
        <w:numPr>
          <w:ilvl w:val="0"/>
          <w:numId w:val="10"/>
        </w:numPr>
        <w:autoSpaceDE w:val="0"/>
        <w:autoSpaceDN w:val="0"/>
        <w:adjustRightInd w:val="0"/>
        <w:spacing w:after="0" w:line="240" w:lineRule="auto"/>
        <w:rPr>
          <w:rFonts w:ascii="Stone Sans ITC Medium" w:hAnsi="Stone Sans ITC Medium" w:cs="ArialMT"/>
        </w:rPr>
      </w:pPr>
      <w:r w:rsidRPr="00D41714">
        <w:rPr>
          <w:rFonts w:ascii="Stone Sans ITC Medium" w:hAnsi="Stone Sans ITC Medium" w:cs="ArialMT"/>
        </w:rPr>
        <w:t>Historical climate time-series from the Regional Basic Climate Networks (RBCNs), the</w:t>
      </w:r>
      <w:r w:rsidR="000943E2" w:rsidRPr="00D41714">
        <w:rPr>
          <w:rFonts w:ascii="Stone Sans ITC Medium" w:hAnsi="Stone Sans ITC Medium" w:cs="ArialMT"/>
        </w:rPr>
        <w:t xml:space="preserve"> </w:t>
      </w:r>
      <w:r w:rsidRPr="00D41714">
        <w:rPr>
          <w:rFonts w:ascii="Stone Sans ITC Medium" w:hAnsi="Stone Sans ITC Medium" w:cs="ArialMT"/>
        </w:rPr>
        <w:t>GCOS Upper-Air Network and GCOS Surface Network at a temporal and spatial resolution</w:t>
      </w:r>
      <w:r w:rsidR="000943E2" w:rsidRPr="00D41714">
        <w:rPr>
          <w:rFonts w:ascii="Stone Sans ITC Medium" w:hAnsi="Stone Sans ITC Medium" w:cs="ArialMT"/>
        </w:rPr>
        <w:t xml:space="preserve"> </w:t>
      </w:r>
      <w:r w:rsidRPr="00D41714">
        <w:rPr>
          <w:rFonts w:ascii="Stone Sans ITC Medium" w:hAnsi="Stone Sans ITC Medium" w:cs="ArialMT"/>
        </w:rPr>
        <w:t>necessary to resolve the statistics of climate, including trends and extremes;</w:t>
      </w:r>
    </w:p>
    <w:p w14:paraId="16659E62" w14:textId="77777777" w:rsidR="001D03E2" w:rsidRPr="00D41714" w:rsidRDefault="001D03E2" w:rsidP="00D41714">
      <w:pPr>
        <w:pStyle w:val="ListParagraph"/>
        <w:numPr>
          <w:ilvl w:val="0"/>
          <w:numId w:val="10"/>
        </w:numPr>
        <w:autoSpaceDE w:val="0"/>
        <w:autoSpaceDN w:val="0"/>
        <w:adjustRightInd w:val="0"/>
        <w:spacing w:after="0" w:line="240" w:lineRule="auto"/>
        <w:rPr>
          <w:rFonts w:ascii="Stone Sans ITC Medium" w:hAnsi="Stone Sans ITC Medium" w:cs="ArialMT"/>
        </w:rPr>
      </w:pPr>
      <w:r w:rsidRPr="00D41714">
        <w:rPr>
          <w:rFonts w:ascii="Stone Sans ITC Medium" w:hAnsi="Stone Sans ITC Medium" w:cs="ArialMT"/>
        </w:rPr>
        <w:t>Essential climate variables for the ocean (full depth) (as defined by the GCOS</w:t>
      </w:r>
    </w:p>
    <w:p w14:paraId="5379C029" w14:textId="77777777" w:rsidR="00D41714" w:rsidRDefault="00D41714" w:rsidP="00D41714">
      <w:pPr>
        <w:pStyle w:val="ListParagraph"/>
        <w:autoSpaceDE w:val="0"/>
        <w:autoSpaceDN w:val="0"/>
        <w:adjustRightInd w:val="0"/>
        <w:spacing w:after="0" w:line="240" w:lineRule="auto"/>
        <w:ind w:left="600" w:firstLine="108"/>
        <w:rPr>
          <w:rFonts w:ascii="Stone Sans ITC Medium" w:hAnsi="Stone Sans ITC Medium" w:cs="ArialMT"/>
        </w:rPr>
      </w:pPr>
      <w:r>
        <w:rPr>
          <w:rFonts w:ascii="Stone Sans ITC Medium" w:hAnsi="Stone Sans ITC Medium" w:cs="ArialMT"/>
        </w:rPr>
        <w:t xml:space="preserve">          </w:t>
      </w:r>
      <w:r w:rsidR="001D03E2" w:rsidRPr="00D41714">
        <w:rPr>
          <w:rFonts w:ascii="Stone Sans ITC Medium" w:hAnsi="Stone Sans ITC Medium" w:cs="ArialMT"/>
        </w:rPr>
        <w:t>Implementation Plan);</w:t>
      </w:r>
      <w:r>
        <w:rPr>
          <w:rFonts w:ascii="Stone Sans ITC Medium" w:hAnsi="Stone Sans ITC Medium" w:cs="ArialMT"/>
        </w:rPr>
        <w:t xml:space="preserve"> </w:t>
      </w:r>
    </w:p>
    <w:p w14:paraId="00CDC555" w14:textId="77777777" w:rsidR="00D41714" w:rsidRPr="00D41714" w:rsidRDefault="001D03E2" w:rsidP="00D41714">
      <w:pPr>
        <w:pStyle w:val="ListParagraph"/>
        <w:numPr>
          <w:ilvl w:val="0"/>
          <w:numId w:val="13"/>
        </w:numPr>
        <w:autoSpaceDE w:val="0"/>
        <w:autoSpaceDN w:val="0"/>
        <w:adjustRightInd w:val="0"/>
        <w:spacing w:after="0" w:line="240" w:lineRule="auto"/>
        <w:rPr>
          <w:rFonts w:ascii="Stone Sans ITC Medium" w:hAnsi="Stone Sans ITC Medium" w:cs="ArialMT"/>
        </w:rPr>
      </w:pPr>
      <w:r w:rsidRPr="00D41714">
        <w:rPr>
          <w:rFonts w:ascii="Stone Sans ITC Medium" w:hAnsi="Stone Sans ITC Medium"/>
        </w:rPr>
        <w:t>Climate relevant coastal interface data, in partic</w:t>
      </w:r>
      <w:r w:rsidR="00D41714" w:rsidRPr="00D41714">
        <w:rPr>
          <w:rFonts w:ascii="Stone Sans ITC Medium" w:hAnsi="Stone Sans ITC Medium"/>
        </w:rPr>
        <w:t xml:space="preserve">ular sea level, waves and storm </w:t>
      </w:r>
      <w:r w:rsidRPr="00D41714">
        <w:rPr>
          <w:rFonts w:ascii="Stone Sans ITC Medium" w:hAnsi="Stone Sans ITC Medium"/>
        </w:rPr>
        <w:t>surges;</w:t>
      </w:r>
    </w:p>
    <w:p w14:paraId="7117F896" w14:textId="77777777" w:rsidR="00D41714" w:rsidRDefault="001D03E2" w:rsidP="00D41714">
      <w:pPr>
        <w:pStyle w:val="ListParagraph"/>
        <w:numPr>
          <w:ilvl w:val="0"/>
          <w:numId w:val="10"/>
        </w:numPr>
        <w:autoSpaceDE w:val="0"/>
        <w:autoSpaceDN w:val="0"/>
        <w:adjustRightInd w:val="0"/>
        <w:spacing w:after="0" w:line="240" w:lineRule="auto"/>
        <w:rPr>
          <w:rFonts w:ascii="Stone Sans ITC Medium" w:hAnsi="Stone Sans ITC Medium" w:cs="ArialMT"/>
        </w:rPr>
      </w:pPr>
      <w:r w:rsidRPr="00D41714">
        <w:rPr>
          <w:rFonts w:ascii="Stone Sans ITC Medium" w:hAnsi="Stone Sans ITC Medium" w:cs="ArialMT"/>
        </w:rPr>
        <w:t>Data on the composition of the atmosphere including aerosols;</w:t>
      </w:r>
    </w:p>
    <w:p w14:paraId="3FA880DD" w14:textId="77777777" w:rsidR="00D41714" w:rsidRDefault="001D03E2" w:rsidP="00D41714">
      <w:pPr>
        <w:pStyle w:val="ListParagraph"/>
        <w:numPr>
          <w:ilvl w:val="0"/>
          <w:numId w:val="10"/>
        </w:numPr>
        <w:autoSpaceDE w:val="0"/>
        <w:autoSpaceDN w:val="0"/>
        <w:adjustRightInd w:val="0"/>
        <w:spacing w:after="0" w:line="240" w:lineRule="auto"/>
        <w:rPr>
          <w:rFonts w:ascii="Stone Sans ITC Medium" w:hAnsi="Stone Sans ITC Medium" w:cs="ArialMT"/>
        </w:rPr>
      </w:pPr>
      <w:r w:rsidRPr="00D41714">
        <w:rPr>
          <w:rFonts w:ascii="Stone Sans ITC Medium" w:hAnsi="Stone Sans ITC Medium" w:cs="ArialMT"/>
        </w:rPr>
        <w:t>Climate relevant satellite data and products;</w:t>
      </w:r>
    </w:p>
    <w:p w14:paraId="3E6472BB" w14:textId="77777777" w:rsidR="001D03E2" w:rsidRPr="00D41714" w:rsidRDefault="001D03E2" w:rsidP="00D41714">
      <w:pPr>
        <w:pStyle w:val="ListParagraph"/>
        <w:numPr>
          <w:ilvl w:val="0"/>
          <w:numId w:val="10"/>
        </w:numPr>
        <w:autoSpaceDE w:val="0"/>
        <w:autoSpaceDN w:val="0"/>
        <w:adjustRightInd w:val="0"/>
        <w:spacing w:after="0" w:line="240" w:lineRule="auto"/>
        <w:rPr>
          <w:rFonts w:ascii="Stone Sans ITC Medium" w:hAnsi="Stone Sans ITC Medium" w:cs="ArialMT"/>
        </w:rPr>
      </w:pPr>
      <w:r w:rsidRPr="00D41714">
        <w:rPr>
          <w:rFonts w:ascii="Stone Sans ITC Medium" w:hAnsi="Stone Sans ITC Medium" w:cs="ArialMT"/>
        </w:rPr>
        <w:t xml:space="preserve">Climate relevant </w:t>
      </w:r>
      <w:r w:rsidR="00A83D3A" w:rsidRPr="00D41714">
        <w:rPr>
          <w:rFonts w:ascii="Stone Sans ITC Medium" w:hAnsi="Stone Sans ITC Medium" w:cs="ArialMT"/>
        </w:rPr>
        <w:t>cryosphere</w:t>
      </w:r>
      <w:r w:rsidRPr="00D41714">
        <w:rPr>
          <w:rFonts w:ascii="Stone Sans ITC Medium" w:hAnsi="Stone Sans ITC Medium" w:cs="ArialMT"/>
        </w:rPr>
        <w:t xml:space="preserve"> data, in particular snow cover, snow depth, glacial monitoring,</w:t>
      </w:r>
      <w:r w:rsidR="000943E2" w:rsidRPr="00D41714">
        <w:rPr>
          <w:rFonts w:ascii="Stone Sans ITC Medium" w:hAnsi="Stone Sans ITC Medium" w:cs="ArialMT"/>
        </w:rPr>
        <w:t xml:space="preserve"> </w:t>
      </w:r>
      <w:r w:rsidRPr="00D41714">
        <w:rPr>
          <w:rFonts w:ascii="Stone Sans ITC Medium" w:hAnsi="Stone Sans ITC Medium" w:cs="ArialMT"/>
        </w:rPr>
        <w:t>permafrost and lake and river ice.</w:t>
      </w:r>
    </w:p>
    <w:p w14:paraId="7D7D7C32" w14:textId="6F0BC766" w:rsidR="00C81296" w:rsidRPr="00C81296" w:rsidRDefault="00921C53" w:rsidP="002D06A2">
      <w:pPr>
        <w:pStyle w:val="ListParagraph"/>
        <w:numPr>
          <w:ilvl w:val="2"/>
          <w:numId w:val="6"/>
        </w:numPr>
        <w:adjustRightInd w:val="0"/>
        <w:spacing w:after="0" w:line="240" w:lineRule="auto"/>
        <w:rPr>
          <w:ins w:id="287" w:author="William Wright" w:date="2018-05-28T13:24:00Z"/>
          <w:rFonts w:ascii="Stone Sans ITC Medium" w:hAnsi="Stone Sans ITC Medium"/>
          <w:color w:val="000000" w:themeColor="text1"/>
          <w:rPrChange w:id="288" w:author="William Wright" w:date="2018-05-28T13:24:00Z">
            <w:rPr>
              <w:ins w:id="289" w:author="William Wright" w:date="2018-05-28T13:24:00Z"/>
              <w:rFonts w:ascii="Calibri" w:eastAsia="Times New Roman" w:hAnsi="Calibri" w:cs="Times New Roman"/>
              <w:color w:val="000000"/>
              <w:lang w:eastAsia="en-AU"/>
            </w:rPr>
          </w:rPrChange>
        </w:rPr>
      </w:pPr>
      <w:r w:rsidRPr="00790F95">
        <w:rPr>
          <w:rFonts w:ascii="Stone Sans ITC Medium" w:hAnsi="Stone Sans ITC Medium"/>
          <w:b/>
          <w:bCs/>
          <w:color w:val="000000" w:themeColor="text1"/>
        </w:rPr>
        <w:t xml:space="preserve">Data Preservation </w:t>
      </w:r>
      <w:del w:id="290" w:author="William Wright" w:date="2018-05-28T13:25:00Z">
        <w:r w:rsidRPr="00790F95" w:rsidDel="00C81296">
          <w:rPr>
            <w:rFonts w:ascii="Stone Sans ITC Medium" w:hAnsi="Stone Sans ITC Medium"/>
            <w:b/>
            <w:bCs/>
            <w:color w:val="000000" w:themeColor="text1"/>
          </w:rPr>
          <w:delText>/ Data Rescue</w:delText>
        </w:r>
        <w:r w:rsidRPr="00790F95" w:rsidDel="00C81296">
          <w:rPr>
            <w:rFonts w:ascii="Stone Sans ITC Medium" w:hAnsi="Stone Sans ITC Medium"/>
            <w:color w:val="000000" w:themeColor="text1"/>
          </w:rPr>
          <w:delText xml:space="preserve">   </w:delText>
        </w:r>
      </w:del>
      <w:r w:rsidRPr="00790F95">
        <w:rPr>
          <w:rFonts w:ascii="Stone Sans ITC Medium" w:hAnsi="Stone Sans ITC Medium"/>
          <w:color w:val="000000" w:themeColor="text1"/>
        </w:rPr>
        <w:t xml:space="preserve">Data </w:t>
      </w:r>
      <w:ins w:id="291" w:author="William Wright" w:date="2018-05-28T13:22:00Z">
        <w:r w:rsidR="00C81296">
          <w:rPr>
            <w:rFonts w:ascii="Stone Sans ITC Medium" w:hAnsi="Stone Sans ITC Medium"/>
            <w:color w:val="000000" w:themeColor="text1"/>
          </w:rPr>
          <w:t xml:space="preserve">Preservation </w:t>
        </w:r>
        <w:r w:rsidR="00C81296" w:rsidRPr="00C81296">
          <w:rPr>
            <w:rFonts w:ascii="Calibri" w:eastAsia="Times New Roman" w:hAnsi="Calibri" w:cs="Times New Roman"/>
            <w:color w:val="000000"/>
            <w:lang w:eastAsia="en-AU"/>
          </w:rPr>
          <w:t xml:space="preserve">means ensuring data remains accessible and usable for as long as it is required for operational, research, business evidentiary or historical purposes.  </w:t>
        </w:r>
      </w:ins>
      <w:ins w:id="292" w:author="William Wright" w:date="2018-05-28T13:23:00Z">
        <w:r w:rsidR="00C81296">
          <w:rPr>
            <w:rFonts w:ascii="Calibri" w:eastAsia="Times New Roman" w:hAnsi="Calibri" w:cs="Times New Roman"/>
            <w:color w:val="000000"/>
            <w:lang w:eastAsia="en-AU"/>
          </w:rPr>
          <w:t xml:space="preserve">It includes </w:t>
        </w:r>
      </w:ins>
      <w:ins w:id="293" w:author="William Wright" w:date="2018-05-28T13:24:00Z">
        <w:r w:rsidR="00C81296">
          <w:rPr>
            <w:rFonts w:ascii="Calibri" w:eastAsia="Times New Roman" w:hAnsi="Calibri" w:cs="Times New Roman"/>
            <w:color w:val="000000"/>
            <w:lang w:eastAsia="en-AU"/>
          </w:rPr>
          <w:t xml:space="preserve">securing the data and </w:t>
        </w:r>
      </w:ins>
      <w:ins w:id="294" w:author="William Wright" w:date="2018-05-28T13:23:00Z">
        <w:r w:rsidR="00C81296">
          <w:rPr>
            <w:rFonts w:ascii="Calibri" w:eastAsia="Times New Roman" w:hAnsi="Calibri" w:cs="Times New Roman"/>
            <w:color w:val="000000"/>
            <w:lang w:eastAsia="en-AU"/>
          </w:rPr>
          <w:t xml:space="preserve">making provision for </w:t>
        </w:r>
      </w:ins>
      <w:ins w:id="295" w:author="William Wright" w:date="2018-05-28T13:22:00Z">
        <w:r w:rsidR="00C81296" w:rsidRPr="00C81296">
          <w:rPr>
            <w:rFonts w:ascii="Calibri" w:eastAsia="Times New Roman" w:hAnsi="Calibri" w:cs="Times New Roman"/>
            <w:color w:val="000000"/>
            <w:lang w:eastAsia="en-AU"/>
          </w:rPr>
          <w:t>obsolescence of storage media used to store the data; the hardware used to access the data; and the software and hardware required to access the data</w:t>
        </w:r>
      </w:ins>
    </w:p>
    <w:p w14:paraId="2E923E9C" w14:textId="3D5CAC63" w:rsidR="00921C53" w:rsidRDefault="00C81296" w:rsidP="002D06A2">
      <w:pPr>
        <w:pStyle w:val="ListParagraph"/>
        <w:numPr>
          <w:ilvl w:val="2"/>
          <w:numId w:val="6"/>
        </w:numPr>
        <w:adjustRightInd w:val="0"/>
        <w:spacing w:after="0" w:line="240" w:lineRule="auto"/>
        <w:rPr>
          <w:ins w:id="296" w:author="William Wright" w:date="2018-05-28T13:20:00Z"/>
          <w:rFonts w:ascii="Stone Sans ITC Medium" w:hAnsi="Stone Sans ITC Medium"/>
          <w:color w:val="000000" w:themeColor="text1"/>
        </w:rPr>
      </w:pPr>
      <w:ins w:id="297" w:author="William Wright" w:date="2018-05-28T13:24:00Z">
        <w:r>
          <w:rPr>
            <w:rFonts w:ascii="Stone Sans ITC Medium" w:hAnsi="Stone Sans ITC Medium"/>
            <w:b/>
            <w:bCs/>
            <w:color w:val="000000" w:themeColor="text1"/>
          </w:rPr>
          <w:t xml:space="preserve">Data Rescue </w:t>
        </w:r>
      </w:ins>
      <w:del w:id="298" w:author="William Wright" w:date="2018-05-28T13:24:00Z">
        <w:r w:rsidR="00921C53" w:rsidRPr="00790F95" w:rsidDel="00C81296">
          <w:rPr>
            <w:rFonts w:ascii="Stone Sans ITC Medium" w:hAnsi="Stone Sans ITC Medium"/>
            <w:color w:val="000000" w:themeColor="text1"/>
          </w:rPr>
          <w:delText xml:space="preserve">Rescue </w:delText>
        </w:r>
      </w:del>
      <w:r w:rsidR="00921C53" w:rsidRPr="00790F95">
        <w:rPr>
          <w:rFonts w:ascii="Stone Sans ITC Medium" w:hAnsi="Stone Sans ITC Medium"/>
          <w:color w:val="000000" w:themeColor="text1"/>
        </w:rPr>
        <w:t xml:space="preserve">is the ongoing process of preserving all data that are at risk of being lost, </w:t>
      </w:r>
      <w:del w:id="299" w:author="William Wright" w:date="2018-05-28T13:24:00Z">
        <w:r w:rsidR="00921C53" w:rsidRPr="00790F95" w:rsidDel="00C81296">
          <w:rPr>
            <w:rFonts w:ascii="Stone Sans ITC Medium" w:hAnsi="Stone Sans ITC Medium"/>
            <w:color w:val="000000" w:themeColor="text1"/>
          </w:rPr>
          <w:delText xml:space="preserve">due to deterioration of the media, </w:delText>
        </w:r>
      </w:del>
      <w:r w:rsidR="00921C53" w:rsidRPr="00790F95">
        <w:rPr>
          <w:rFonts w:ascii="Stone Sans ITC Medium" w:hAnsi="Stone Sans ITC Medium"/>
          <w:color w:val="000000" w:themeColor="text1"/>
        </w:rPr>
        <w:t xml:space="preserve">and of digitising current and past data into computer-compatible form for easy access. This definition applies to all meteorological and hydrological data. Preservation means ensuring that the data are located in a secure form and location.  </w:t>
      </w:r>
    </w:p>
    <w:p w14:paraId="5B044B2E" w14:textId="77777777" w:rsidR="00C81296" w:rsidRDefault="00C81296" w:rsidP="002D06A2">
      <w:pPr>
        <w:pStyle w:val="ListParagraph"/>
        <w:numPr>
          <w:ilvl w:val="2"/>
          <w:numId w:val="6"/>
        </w:numPr>
        <w:adjustRightInd w:val="0"/>
        <w:spacing w:after="0" w:line="240" w:lineRule="auto"/>
        <w:rPr>
          <w:rFonts w:ascii="Stone Sans ITC Medium" w:hAnsi="Stone Sans ITC Medium"/>
          <w:color w:val="000000" w:themeColor="text1"/>
        </w:rPr>
      </w:pPr>
    </w:p>
    <w:p w14:paraId="3B78B5DF" w14:textId="76E593ED" w:rsidR="005136AA" w:rsidRPr="005136AA" w:rsidRDefault="005136AA" w:rsidP="005136AA">
      <w:pPr>
        <w:pStyle w:val="ListParagraph"/>
        <w:numPr>
          <w:ilvl w:val="2"/>
          <w:numId w:val="6"/>
        </w:numPr>
        <w:adjustRightInd w:val="0"/>
        <w:spacing w:after="0" w:line="240" w:lineRule="auto"/>
        <w:rPr>
          <w:rFonts w:ascii="Stone Sans ITC Medium" w:hAnsi="Stone Sans ITC Medium"/>
          <w:color w:val="000000" w:themeColor="text1"/>
        </w:rPr>
      </w:pPr>
      <w:r>
        <w:rPr>
          <w:rFonts w:ascii="Stone Sans ITC Medium" w:hAnsi="Stone Sans ITC Medium"/>
          <w:b/>
          <w:bCs/>
          <w:color w:val="000000" w:themeColor="text1"/>
        </w:rPr>
        <w:t xml:space="preserve">Data Rescue Portal (I-DARE)  </w:t>
      </w:r>
      <w:del w:id="300" w:author="William Wright" w:date="2018-05-24T17:59:00Z">
        <w:r w:rsidRPr="005136AA" w:rsidDel="009E3C12">
          <w:rPr>
            <w:rFonts w:ascii="Stone Sans ITC Medium" w:hAnsi="Stone Sans ITC Medium"/>
            <w:color w:val="000000" w:themeColor="text1"/>
          </w:rPr>
          <w:delText>o</w:delText>
        </w:r>
      </w:del>
      <w:ins w:id="301" w:author="William Wright" w:date="2018-05-24T17:59:00Z">
        <w:r w:rsidR="009E3C12">
          <w:rPr>
            <w:rFonts w:ascii="Stone Sans ITC Medium" w:hAnsi="Stone Sans ITC Medium"/>
            <w:color w:val="000000" w:themeColor="text1"/>
          </w:rPr>
          <w:t>O</w:t>
        </w:r>
      </w:ins>
      <w:r w:rsidRPr="005136AA">
        <w:rPr>
          <w:rFonts w:ascii="Stone Sans ITC Medium" w:hAnsi="Stone Sans ITC Medium"/>
          <w:color w:val="000000" w:themeColor="text1"/>
        </w:rPr>
        <w:t xml:space="preserve">verseen and implemented  by the WMO </w:t>
      </w:r>
      <w:del w:id="302" w:author="William Wright" w:date="2018-05-24T17:59:00Z">
        <w:r w:rsidRPr="005136AA" w:rsidDel="009E3C12">
          <w:rPr>
            <w:rFonts w:ascii="Stone Sans ITC Medium" w:hAnsi="Stone Sans ITC Medium"/>
            <w:color w:val="000000" w:themeColor="text1"/>
          </w:rPr>
          <w:delText>c</w:delText>
        </w:r>
      </w:del>
      <w:ins w:id="303" w:author="William Wright" w:date="2018-05-24T17:59:00Z">
        <w:r w:rsidR="009E3C12">
          <w:rPr>
            <w:rFonts w:ascii="Stone Sans ITC Medium" w:hAnsi="Stone Sans ITC Medium"/>
            <w:color w:val="000000" w:themeColor="text1"/>
          </w:rPr>
          <w:t>C</w:t>
        </w:r>
      </w:ins>
      <w:r w:rsidRPr="005136AA">
        <w:rPr>
          <w:rFonts w:ascii="Stone Sans ITC Medium" w:hAnsi="Stone Sans ITC Medium"/>
          <w:color w:val="000000" w:themeColor="text1"/>
        </w:rPr>
        <w:t xml:space="preserve">ommission for Climatology, I-DARE </w:t>
      </w:r>
      <w:r w:rsidRPr="005136AA">
        <w:rPr>
          <w:rFonts w:ascii="Stone Sans ITC Medium" w:hAnsi="Stone Sans ITC Medium" w:cs="Arial"/>
          <w:color w:val="262626"/>
        </w:rPr>
        <w:t xml:space="preserve">provides a gateway for information exchange </w:t>
      </w:r>
      <w:ins w:id="304" w:author="William Wright" w:date="2018-05-24T18:00:00Z">
        <w:r w:rsidR="009E3C12">
          <w:rPr>
            <w:rFonts w:ascii="Stone Sans ITC Medium" w:hAnsi="Stone Sans ITC Medium" w:cs="Arial"/>
            <w:color w:val="262626"/>
          </w:rPr>
          <w:t xml:space="preserve">and coordination </w:t>
        </w:r>
      </w:ins>
      <w:r w:rsidRPr="005136AA">
        <w:rPr>
          <w:rFonts w:ascii="Stone Sans ITC Medium" w:hAnsi="Stone Sans ITC Medium" w:cs="Arial"/>
          <w:color w:val="262626"/>
        </w:rPr>
        <w:t xml:space="preserve">on climate </w:t>
      </w:r>
      <w:proofErr w:type="spellStart"/>
      <w:r w:rsidRPr="005136AA">
        <w:rPr>
          <w:rFonts w:ascii="Stone Sans ITC Medium" w:hAnsi="Stone Sans ITC Medium" w:cs="Arial"/>
          <w:color w:val="262626"/>
        </w:rPr>
        <w:t>DAta</w:t>
      </w:r>
      <w:proofErr w:type="spellEnd"/>
      <w:r w:rsidRPr="005136AA">
        <w:rPr>
          <w:rFonts w:ascii="Stone Sans ITC Medium" w:hAnsi="Stone Sans ITC Medium" w:cs="Arial"/>
          <w:color w:val="262626"/>
        </w:rPr>
        <w:t xml:space="preserve"> </w:t>
      </w:r>
      <w:proofErr w:type="spellStart"/>
      <w:r w:rsidRPr="005136AA">
        <w:rPr>
          <w:rFonts w:ascii="Stone Sans ITC Medium" w:hAnsi="Stone Sans ITC Medium" w:cs="Arial"/>
          <w:color w:val="262626"/>
        </w:rPr>
        <w:t>REscue</w:t>
      </w:r>
      <w:proofErr w:type="spellEnd"/>
      <w:r w:rsidRPr="005136AA">
        <w:rPr>
          <w:rFonts w:ascii="Stone Sans ITC Medium" w:hAnsi="Stone Sans ITC Medium" w:cs="Arial"/>
          <w:color w:val="262626"/>
        </w:rPr>
        <w:t xml:space="preserve"> (DARE) technologies and worldwide activities.</w:t>
      </w:r>
      <w:r>
        <w:rPr>
          <w:rFonts w:ascii="Stone Sans ITC Medium" w:hAnsi="Stone Sans ITC Medium" w:cs="Arial"/>
          <w:color w:val="262626"/>
        </w:rPr>
        <w:t xml:space="preserve"> </w:t>
      </w:r>
      <w:r w:rsidRPr="005136AA">
        <w:rPr>
          <w:rFonts w:ascii="Stone Sans ITC Medium" w:hAnsi="Stone Sans ITC Medium" w:cs="Arial"/>
          <w:color w:val="262626"/>
        </w:rPr>
        <w:t>it aims to</w:t>
      </w:r>
      <w:r>
        <w:rPr>
          <w:rFonts w:ascii="Arial" w:hAnsi="Arial" w:cs="Arial"/>
          <w:color w:val="262626"/>
        </w:rPr>
        <w:t xml:space="preserve"> </w:t>
      </w:r>
      <w:r w:rsidRPr="005136AA">
        <w:rPr>
          <w:rFonts w:ascii="Stone Sans ITC Medium" w:hAnsi="Stone Sans ITC Medium" w:cs="Arial"/>
          <w:color w:val="262626"/>
        </w:rPr>
        <w:t xml:space="preserve">enhance the visibility of existing DARE activities; stimulate new DARE activities and promote </w:t>
      </w:r>
      <w:del w:id="305" w:author="William Wright" w:date="2018-05-24T18:00:00Z">
        <w:r w:rsidRPr="005136AA" w:rsidDel="009E3C12">
          <w:rPr>
            <w:rFonts w:ascii="Stone Sans ITC Medium" w:hAnsi="Stone Sans ITC Medium" w:cs="Arial"/>
            <w:color w:val="262626"/>
          </w:rPr>
          <w:delText xml:space="preserve">data </w:delText>
        </w:r>
      </w:del>
      <w:r w:rsidRPr="005136AA">
        <w:rPr>
          <w:rFonts w:ascii="Stone Sans ITC Medium" w:hAnsi="Stone Sans ITC Medium" w:cs="Arial"/>
          <w:color w:val="262626"/>
        </w:rPr>
        <w:t xml:space="preserve">discoverability of all climatological data that has not </w:t>
      </w:r>
      <w:ins w:id="306" w:author="William Wright" w:date="2018-05-24T18:00:00Z">
        <w:r w:rsidR="009E3C12">
          <w:rPr>
            <w:rFonts w:ascii="Stone Sans ITC Medium" w:hAnsi="Stone Sans ITC Medium" w:cs="Arial"/>
            <w:color w:val="262626"/>
          </w:rPr>
          <w:t xml:space="preserve">yet </w:t>
        </w:r>
      </w:ins>
      <w:r w:rsidRPr="005136AA">
        <w:rPr>
          <w:rFonts w:ascii="Stone Sans ITC Medium" w:hAnsi="Stone Sans ITC Medium" w:cs="Arial"/>
          <w:color w:val="262626"/>
        </w:rPr>
        <w:t xml:space="preserve">been imaged and keyed. </w:t>
      </w:r>
    </w:p>
    <w:p w14:paraId="20E605A1" w14:textId="77777777"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Data Quality</w:t>
      </w:r>
      <w:r w:rsidRPr="00790F95">
        <w:rPr>
          <w:rFonts w:ascii="Stone Sans ITC Medium" w:hAnsi="Stone Sans ITC Medium"/>
          <w:color w:val="000000" w:themeColor="text1"/>
        </w:rPr>
        <w:t xml:space="preserve">  is the extent to which the data are reliably fit for purpose, taking into account reasonable user community expectations. High quality data means that the data input and output processes are reliable; the data are well described (i.e. there are adequate metadata); the data are properly quality controlled to identify errors; and that the data are accessible in a timely manner. </w:t>
      </w:r>
    </w:p>
    <w:p w14:paraId="3372AE42" w14:textId="77777777" w:rsidR="00921C53" w:rsidRDefault="00921C53" w:rsidP="000943E2">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Data Quality Assessment</w:t>
      </w:r>
      <w:r w:rsidRPr="00790F95">
        <w:rPr>
          <w:rFonts w:ascii="Stone Sans ITC Medium" w:hAnsi="Stone Sans ITC Medium"/>
          <w:color w:val="000000" w:themeColor="text1"/>
        </w:rPr>
        <w:t xml:space="preserve"> is the process of scientifically and statistically evaluating data</w:t>
      </w:r>
      <w:r w:rsidR="000943E2">
        <w:rPr>
          <w:rFonts w:ascii="Stone Sans ITC Medium" w:hAnsi="Stone Sans ITC Medium"/>
          <w:color w:val="000000" w:themeColor="text1"/>
        </w:rPr>
        <w:t xml:space="preserve">, </w:t>
      </w:r>
      <w:r w:rsidR="000943E2" w:rsidRPr="00790F95">
        <w:rPr>
          <w:rFonts w:ascii="Stone Sans ITC Medium" w:hAnsi="Stone Sans ITC Medium"/>
          <w:color w:val="000000" w:themeColor="text1"/>
        </w:rPr>
        <w:t xml:space="preserve">when </w:t>
      </w:r>
      <w:r w:rsidR="000943E2">
        <w:rPr>
          <w:rFonts w:ascii="Stone Sans ITC Medium" w:hAnsi="Stone Sans ITC Medium"/>
          <w:color w:val="000000" w:themeColor="text1"/>
        </w:rPr>
        <w:t>i</w:t>
      </w:r>
      <w:r w:rsidR="000943E2" w:rsidRPr="00790F95">
        <w:rPr>
          <w:rFonts w:ascii="Stone Sans ITC Medium" w:hAnsi="Stone Sans ITC Medium"/>
          <w:color w:val="000000" w:themeColor="text1"/>
        </w:rPr>
        <w:t>nternal checks are perf</w:t>
      </w:r>
      <w:r w:rsidR="000943E2">
        <w:rPr>
          <w:rFonts w:ascii="Stone Sans ITC Medium" w:hAnsi="Stone Sans ITC Medium"/>
          <w:color w:val="000000" w:themeColor="text1"/>
        </w:rPr>
        <w:t xml:space="preserve">ormed to ensure data </w:t>
      </w:r>
      <w:proofErr w:type="spellStart"/>
      <w:r w:rsidR="000943E2">
        <w:rPr>
          <w:rFonts w:ascii="Stone Sans ITC Medium" w:hAnsi="Stone Sans ITC Medium"/>
          <w:color w:val="000000" w:themeColor="text1"/>
        </w:rPr>
        <w:t>quality,</w:t>
      </w:r>
      <w:r w:rsidRPr="00790F95">
        <w:rPr>
          <w:rFonts w:ascii="Stone Sans ITC Medium" w:hAnsi="Stone Sans ITC Medium"/>
          <w:color w:val="000000" w:themeColor="text1"/>
        </w:rPr>
        <w:t>to</w:t>
      </w:r>
      <w:proofErr w:type="spellEnd"/>
      <w:r w:rsidRPr="00790F95">
        <w:rPr>
          <w:rFonts w:ascii="Stone Sans ITC Medium" w:hAnsi="Stone Sans ITC Medium"/>
          <w:color w:val="000000" w:themeColor="text1"/>
        </w:rPr>
        <w:t xml:space="preserve"> determine whether they meet the quality required for projects processes and are of the right type and quantity to be able to support their intended use.</w:t>
      </w:r>
    </w:p>
    <w:p w14:paraId="5193D95D" w14:textId="77777777"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 xml:space="preserve">Data Quality Assurance </w:t>
      </w:r>
      <w:r w:rsidRPr="00790F95">
        <w:rPr>
          <w:rFonts w:ascii="Stone Sans ITC Medium" w:hAnsi="Stone Sans ITC Medium"/>
          <w:color w:val="000000" w:themeColor="text1"/>
        </w:rPr>
        <w:t xml:space="preserve"> is the maintenance of a desired level of quality in a dataset. Data verification and data validation are important steps in supporting defensible products and decisions. </w:t>
      </w:r>
    </w:p>
    <w:p w14:paraId="3006B840" w14:textId="77777777" w:rsidR="00921C53"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 xml:space="preserve">Data Quality Control   </w:t>
      </w:r>
      <w:r w:rsidRPr="00790F95">
        <w:rPr>
          <w:rFonts w:ascii="Stone Sans ITC Medium" w:hAnsi="Stone Sans ITC Medium"/>
          <w:color w:val="000000" w:themeColor="text1"/>
        </w:rPr>
        <w:t>is the process of ensuring that errors in the data are detected, flagged and corrected. It involves checking the data to assess representativeness in time, space and internal consistency, and flagging any potential inconsistencies. The purpose of Quality Control (and broader Quality Management) is to ensure that meteorological and climate data available to potential users is sufficiently reliable to be used with confidence.</w:t>
      </w:r>
    </w:p>
    <w:p w14:paraId="0CD74592"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rPr>
        <w:t>Dataset Maturity</w:t>
      </w:r>
      <w:r w:rsidRPr="00790F95">
        <w:rPr>
          <w:rFonts w:ascii="Stone Sans ITC Medium" w:hAnsi="Stone Sans ITC Medium"/>
          <w:color w:val="000000"/>
        </w:rPr>
        <w:t xml:space="preserve"> provides information in the form of a maturity scale on the data quality and governance.</w:t>
      </w:r>
    </w:p>
    <w:p w14:paraId="3994AF1B" w14:textId="77777777" w:rsidR="00B212BC" w:rsidRPr="00B212BC"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B212BC">
        <w:rPr>
          <w:rFonts w:ascii="Stone Sans ITC Medium" w:hAnsi="Stone Sans ITC Medium"/>
          <w:b/>
          <w:bCs/>
          <w:iCs/>
          <w:color w:val="000000"/>
        </w:rPr>
        <w:t>Data Stewardship</w:t>
      </w:r>
      <w:r w:rsidRPr="00B212BC">
        <w:rPr>
          <w:rFonts w:ascii="Stone Sans ITC Medium" w:hAnsi="Stone Sans ITC Medium"/>
          <w:iCs/>
          <w:color w:val="000000"/>
        </w:rPr>
        <w:t xml:space="preserve"> </w:t>
      </w:r>
      <w:r w:rsidR="00B212BC">
        <w:rPr>
          <w:rFonts w:ascii="Stone Sans ITC Medium" w:hAnsi="Stone Sans ITC Medium" w:cs="Arial"/>
          <w:color w:val="000000"/>
          <w:shd w:val="clear" w:color="auto" w:fill="FFFFFF"/>
        </w:rPr>
        <w:t>t</w:t>
      </w:r>
      <w:r w:rsidR="00B212BC" w:rsidRPr="00B212BC">
        <w:rPr>
          <w:rFonts w:ascii="Stone Sans ITC Medium" w:hAnsi="Stone Sans ITC Medium" w:cs="Arial"/>
          <w:color w:val="000000"/>
          <w:shd w:val="clear" w:color="auto" w:fill="FFFFFF"/>
        </w:rPr>
        <w:t>he formal accountability </w:t>
      </w:r>
      <w:r w:rsidR="00B212BC" w:rsidRPr="00B212BC">
        <w:rPr>
          <w:rFonts w:ascii="Stone Sans ITC Medium" w:hAnsi="Stone Sans ITC Medium"/>
          <w:color w:val="222222"/>
          <w:shd w:val="clear" w:color="auto" w:fill="FFFFFF"/>
        </w:rPr>
        <w:t xml:space="preserve">for ensuring effective controls (policies and practices) around the management and use of data </w:t>
      </w:r>
      <w:r w:rsidR="000943E2">
        <w:rPr>
          <w:rFonts w:ascii="Stone Sans ITC Medium" w:hAnsi="Stone Sans ITC Medium"/>
          <w:color w:val="222222"/>
          <w:shd w:val="clear" w:color="auto" w:fill="FFFFFF"/>
        </w:rPr>
        <w:t>a</w:t>
      </w:r>
      <w:r w:rsidR="00B212BC" w:rsidRPr="00B212BC">
        <w:rPr>
          <w:rFonts w:ascii="Stone Sans ITC Medium" w:hAnsi="Stone Sans ITC Medium"/>
          <w:color w:val="222222"/>
          <w:shd w:val="clear" w:color="auto" w:fill="FFFFFF"/>
        </w:rPr>
        <w:t>ssets, in this case the Climate Record. Stewardship (or custodianship) </w:t>
      </w:r>
      <w:r w:rsidR="00B212BC" w:rsidRPr="00B212BC">
        <w:rPr>
          <w:rFonts w:ascii="Stone Sans ITC Medium" w:hAnsi="Stone Sans ITC Medium"/>
          <w:color w:val="000000"/>
          <w:shd w:val="clear" w:color="auto" w:fill="FFFFFF"/>
        </w:rPr>
        <w:t>assigns to a National Meteorological Service, rights and responsibilities for acquiring and managing climate data and information. The rights include the right to determine how the information will be managed and any access constraints, with accompanying responsibilities towards maintenance, quality, security and enabling appropriate access to that information. Stewardship is not necessarily the same as ownership of the data.</w:t>
      </w:r>
    </w:p>
    <w:p w14:paraId="180E7A13" w14:textId="77777777" w:rsidR="00921C53" w:rsidRPr="00B212BC"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B212BC">
        <w:rPr>
          <w:rFonts w:ascii="Stone Sans ITC Medium" w:hAnsi="Stone Sans ITC Medium"/>
          <w:b/>
          <w:bCs/>
          <w:color w:val="000000"/>
        </w:rPr>
        <w:t>Data Uncertainty / Data Veracity</w:t>
      </w:r>
      <w:r w:rsidRPr="00B212BC">
        <w:rPr>
          <w:rFonts w:ascii="Stone Sans ITC Medium" w:hAnsi="Stone Sans ITC Medium"/>
          <w:color w:val="000000"/>
        </w:rPr>
        <w:t xml:space="preserve"> is the measurement of noise that deviates from the correct, intended or original values. All measurements reflected in data have a degree of uncertainty regardless of precision and accuracy. This is caused by two factors, the limitation of the measuring instrument (systematic error) and the skill of the experimenter making the measurements (random error).</w:t>
      </w:r>
    </w:p>
    <w:p w14:paraId="7E6DE784"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rPr>
        <w:t>Maturity Matrix</w:t>
      </w:r>
      <w:r w:rsidRPr="00790F95">
        <w:rPr>
          <w:rFonts w:ascii="Stone Sans ITC Medium" w:hAnsi="Stone Sans ITC Medium"/>
        </w:rPr>
        <w:t xml:space="preserve"> </w:t>
      </w:r>
      <w:r w:rsidRPr="00790F95">
        <w:rPr>
          <w:rFonts w:ascii="Stone Sans ITC Medium" w:hAnsi="Stone Sans ITC Medium"/>
          <w:color w:val="000000"/>
        </w:rPr>
        <w:t xml:space="preserve">is a unified framework for measuring stewardship practices applied to data, products, processes, services and more. It generally defines measurable, level progressive practices of </w:t>
      </w:r>
      <w:r w:rsidR="000943E2">
        <w:rPr>
          <w:rFonts w:ascii="Stone Sans ITC Medium" w:hAnsi="Stone Sans ITC Medium"/>
          <w:color w:val="000000"/>
        </w:rPr>
        <w:t>k</w:t>
      </w:r>
      <w:r w:rsidRPr="00790F95">
        <w:rPr>
          <w:rFonts w:ascii="Stone Sans ITC Medium" w:hAnsi="Stone Sans ITC Medium"/>
          <w:color w:val="000000"/>
        </w:rPr>
        <w:t>ey components such as preservability, accessibility, and transparency/traceability, rating each component on a level scale from not managed to optimally managed.</w:t>
      </w:r>
    </w:p>
    <w:p w14:paraId="5957B122" w14:textId="77777777" w:rsidR="00921C53" w:rsidRPr="00790F95" w:rsidRDefault="00921C53" w:rsidP="00B212BC">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color w:val="000000"/>
        </w:rPr>
        <w:t>Metadata</w:t>
      </w:r>
      <w:r w:rsidRPr="00790F95">
        <w:rPr>
          <w:rFonts w:ascii="Stone Sans ITC Medium" w:hAnsi="Stone Sans ITC Medium"/>
          <w:color w:val="000000"/>
        </w:rPr>
        <w:t xml:space="preserve"> </w:t>
      </w:r>
      <w:r w:rsidR="00B212BC">
        <w:rPr>
          <w:rFonts w:ascii="Stone Sans ITC Medium" w:hAnsi="Stone Sans ITC Medium"/>
          <w:color w:val="000000"/>
        </w:rPr>
        <w:t>o</w:t>
      </w:r>
      <w:r w:rsidR="00B212BC" w:rsidRPr="00790F95">
        <w:rPr>
          <w:rFonts w:ascii="Stone Sans ITC Medium" w:hAnsi="Stone Sans ITC Medium"/>
          <w:color w:val="000000"/>
        </w:rPr>
        <w:t xml:space="preserve">ften </w:t>
      </w:r>
      <w:r w:rsidRPr="00790F95">
        <w:rPr>
          <w:rFonts w:ascii="Stone Sans ITC Medium" w:hAnsi="Stone Sans ITC Medium"/>
          <w:color w:val="000000"/>
        </w:rPr>
        <w:t>defined as “data (or information) about data" It is important to distinguish between a number of different types of metadata, as described below. To ensure that data is fit for purpose for climate services and research, NMHSs are required to create and maintain all of the following types of metadata.</w:t>
      </w:r>
    </w:p>
    <w:p w14:paraId="14333AB3" w14:textId="77777777" w:rsidR="00921C53" w:rsidRPr="00790F95" w:rsidRDefault="00921C53" w:rsidP="00B212BC">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rPr>
        <w:t>Metadata  - Contextual</w:t>
      </w:r>
      <w:r w:rsidRPr="00790F95">
        <w:rPr>
          <w:rFonts w:ascii="Stone Sans ITC Medium" w:hAnsi="Stone Sans ITC Medium"/>
        </w:rPr>
        <w:t xml:space="preserve"> is information about how the data were collected or generated, featuring the who, how, when and where a measurement was made. This information is required to establish fitness for purpose, as well as providing indispensable  information for operations such as homogenisation. In the case of meteorological data, it includes such details as where and when the measurement was made, with what instrumentation, by whom, under what siting conditions, what changes to the above have occurred, quality control status, intellectual property information. If the data/information were created by processing or analysis methods, details of the algorithms and methodology used are also required, including, ideally, details of any computer code utilised in generating the data.</w:t>
      </w:r>
    </w:p>
    <w:p w14:paraId="0C5F943C" w14:textId="77777777" w:rsidR="00921C53" w:rsidRPr="00790F95" w:rsidRDefault="00921C53" w:rsidP="00A83D3A">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rPr>
        <w:t>Metadata – Discoverability</w:t>
      </w:r>
      <w:r w:rsidRPr="00790F95">
        <w:rPr>
          <w:rFonts w:ascii="Stone Sans ITC Medium" w:hAnsi="Stone Sans ITC Medium"/>
        </w:rPr>
        <w:t xml:space="preserve"> </w:t>
      </w:r>
      <w:r w:rsidR="00A83D3A">
        <w:rPr>
          <w:rFonts w:ascii="Stone Sans ITC Medium" w:hAnsi="Stone Sans ITC Medium"/>
        </w:rPr>
        <w:t xml:space="preserve">is </w:t>
      </w:r>
      <w:r w:rsidRPr="00790F95">
        <w:rPr>
          <w:rFonts w:ascii="Stone Sans ITC Medium" w:hAnsi="Stone Sans ITC Medium"/>
        </w:rPr>
        <w:t xml:space="preserve">metadata </w:t>
      </w:r>
      <w:r w:rsidR="00A83D3A">
        <w:rPr>
          <w:rFonts w:ascii="Stone Sans ITC Medium" w:hAnsi="Stone Sans ITC Medium"/>
        </w:rPr>
        <w:t xml:space="preserve">which </w:t>
      </w:r>
      <w:r w:rsidRPr="00790F95">
        <w:rPr>
          <w:rFonts w:ascii="Stone Sans ITC Medium" w:hAnsi="Stone Sans ITC Medium"/>
        </w:rPr>
        <w:t xml:space="preserve">enables a user to query or search a </w:t>
      </w:r>
      <w:proofErr w:type="spellStart"/>
      <w:r w:rsidRPr="00A83D3A">
        <w:rPr>
          <w:rFonts w:ascii="Stone Sans ITC Medium" w:hAnsi="Stone Sans ITC Medium"/>
          <w:iCs/>
        </w:rPr>
        <w:t>catalog</w:t>
      </w:r>
      <w:proofErr w:type="spellEnd"/>
      <w:r w:rsidRPr="00790F95">
        <w:rPr>
          <w:rFonts w:ascii="Stone Sans ITC Medium" w:hAnsi="Stone Sans ITC Medium"/>
        </w:rPr>
        <w:t xml:space="preserve"> to determine what information is held, where it’s held and by whom, along with some details about the data/information set.</w:t>
      </w:r>
      <w:r w:rsidR="00D86362">
        <w:rPr>
          <w:rFonts w:ascii="Stone Sans ITC Medium" w:hAnsi="Stone Sans ITC Medium"/>
        </w:rPr>
        <w:t xml:space="preserve"> </w:t>
      </w:r>
      <w:r w:rsidRPr="00790F95">
        <w:rPr>
          <w:rFonts w:ascii="Stone Sans ITC Medium" w:hAnsi="Stone Sans ITC Medium"/>
        </w:rPr>
        <w:t>There is a considerable body of knowledge about the requirements for metadata, with the internationally-accepted standard for what metadata should be maintained referred to as ISO 19115</w:t>
      </w:r>
      <w:r w:rsidRPr="00790F95">
        <w:rPr>
          <w:rStyle w:val="FootnoteReference"/>
          <w:rFonts w:ascii="Stone Sans ITC Medium" w:hAnsi="Stone Sans ITC Medium"/>
        </w:rPr>
        <w:footnoteReference w:id="1"/>
      </w:r>
      <w:r w:rsidRPr="00790F95">
        <w:rPr>
          <w:rFonts w:ascii="Stone Sans ITC Medium" w:hAnsi="Stone Sans ITC Medium"/>
        </w:rPr>
        <w:t>.</w:t>
      </w:r>
    </w:p>
    <w:p w14:paraId="49C685E8"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rPr>
        <w:t>Metadata – Network</w:t>
      </w:r>
      <w:r w:rsidRPr="00790F95">
        <w:rPr>
          <w:rFonts w:ascii="Stone Sans ITC Medium" w:hAnsi="Stone Sans ITC Medium"/>
          <w:b/>
          <w:bCs/>
          <w:color w:val="000000"/>
        </w:rPr>
        <w:t>s</w:t>
      </w:r>
      <w:r w:rsidRPr="00790F95">
        <w:rPr>
          <w:rFonts w:ascii="Stone Sans ITC Medium" w:hAnsi="Stone Sans ITC Medium"/>
          <w:color w:val="000000"/>
        </w:rPr>
        <w:t xml:space="preserve"> </w:t>
      </w:r>
      <w:r w:rsidR="00FC729F">
        <w:rPr>
          <w:rFonts w:ascii="Stone Sans ITC Medium" w:hAnsi="Stone Sans ITC Medium"/>
          <w:color w:val="000000"/>
        </w:rPr>
        <w:t>c</w:t>
      </w:r>
      <w:r w:rsidRPr="00790F95">
        <w:rPr>
          <w:rFonts w:ascii="Stone Sans ITC Medium" w:hAnsi="Stone Sans ITC Medium"/>
          <w:color w:val="000000"/>
        </w:rPr>
        <w:t xml:space="preserve">hanges to the way climate variables are measured apply not only at the individual station level, but to whole networks for stations. An example might be when manual observations are replaced by AWS, or when a network of AWSs are progressively replaced by a different model, or central processing unit, or when new sensors are introduced. It is important again to document the time and locations of any such changes. </w:t>
      </w:r>
    </w:p>
    <w:p w14:paraId="600BF364" w14:textId="77777777" w:rsidR="00921C53" w:rsidRPr="00790F95" w:rsidRDefault="00921C53" w:rsidP="001F23A9">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iCs/>
        </w:rPr>
        <w:t>Metadata – Provenance</w:t>
      </w:r>
      <w:r w:rsidRPr="00790F95">
        <w:rPr>
          <w:rFonts w:ascii="Stone Sans ITC Medium" w:hAnsi="Stone Sans ITC Medium"/>
          <w:color w:val="000000"/>
        </w:rPr>
        <w:t xml:space="preserve"> </w:t>
      </w:r>
      <w:r w:rsidR="00FC729F">
        <w:rPr>
          <w:rFonts w:ascii="Stone Sans ITC Medium" w:hAnsi="Stone Sans ITC Medium"/>
          <w:color w:val="000000"/>
        </w:rPr>
        <w:t>a</w:t>
      </w:r>
      <w:r w:rsidRPr="00790F95">
        <w:rPr>
          <w:rFonts w:ascii="Stone Sans ITC Medium" w:hAnsi="Stone Sans ITC Medium"/>
          <w:color w:val="000000"/>
        </w:rPr>
        <w:t xml:space="preserve">part from the need to know what changes to observation siting, practices, </w:t>
      </w:r>
      <w:r w:rsidR="000943E2" w:rsidRPr="00790F95">
        <w:rPr>
          <w:rFonts w:ascii="Stone Sans ITC Medium" w:hAnsi="Stone Sans ITC Medium"/>
          <w:color w:val="000000"/>
        </w:rPr>
        <w:t>etc.</w:t>
      </w:r>
      <w:r w:rsidRPr="00790F95">
        <w:rPr>
          <w:rFonts w:ascii="Stone Sans ITC Medium" w:hAnsi="Stone Sans ITC Medium"/>
          <w:color w:val="000000"/>
        </w:rPr>
        <w:t xml:space="preserve"> have been made over time (an essential step in homogenisation procedures), it is important to know about changes to the versions of a dataset. This is because of the need for traceability – being able to identify the version of a dataset from which a particular analysis or product was derived.</w:t>
      </w:r>
      <w:r w:rsidR="00A83D3A">
        <w:rPr>
          <w:rFonts w:ascii="Stone Sans ITC Medium" w:hAnsi="Stone Sans ITC Medium"/>
          <w:color w:val="000000"/>
        </w:rPr>
        <w:t xml:space="preserve"> </w:t>
      </w:r>
      <w:r w:rsidRPr="00790F95">
        <w:rPr>
          <w:rFonts w:ascii="Stone Sans ITC Medium" w:hAnsi="Stone Sans ITC Medium"/>
          <w:color w:val="000000"/>
        </w:rPr>
        <w:t>Provenance should therefore include details of any quality control or homogenisation processes, details of disaggregation or infilling, or any other changes made to the dataset. Climate products and services need to contain a link to the particular version of the data on which they are based.</w:t>
      </w:r>
    </w:p>
    <w:p w14:paraId="45852290" w14:textId="77777777" w:rsidR="00921C53" w:rsidRPr="00790F95" w:rsidRDefault="00921C53" w:rsidP="000943E2">
      <w:pPr>
        <w:pStyle w:val="ListParagraph"/>
        <w:numPr>
          <w:ilvl w:val="2"/>
          <w:numId w:val="6"/>
        </w:numPr>
        <w:adjustRightInd w:val="0"/>
        <w:spacing w:after="0" w:line="240" w:lineRule="auto"/>
        <w:rPr>
          <w:rFonts w:ascii="Stone Sans ITC Medium" w:hAnsi="Stone Sans ITC Medium"/>
          <w:color w:val="000000" w:themeColor="text1"/>
        </w:rPr>
      </w:pPr>
      <w:r w:rsidRPr="00790F95">
        <w:rPr>
          <w:rFonts w:ascii="Stone Sans ITC Medium" w:hAnsi="Stone Sans ITC Medium"/>
          <w:b/>
          <w:bCs/>
          <w:color w:val="000000" w:themeColor="text1"/>
        </w:rPr>
        <w:t>Quality Management</w:t>
      </w:r>
      <w:r w:rsidRPr="00790F95">
        <w:rPr>
          <w:rFonts w:ascii="Stone Sans ITC Medium" w:hAnsi="Stone Sans ITC Medium"/>
          <w:color w:val="000000" w:themeColor="text1"/>
        </w:rPr>
        <w:t xml:space="preserve">   </w:t>
      </w:r>
      <w:r w:rsidR="00FC729F">
        <w:rPr>
          <w:rFonts w:ascii="Stone Sans ITC Medium" w:hAnsi="Stone Sans ITC Medium"/>
          <w:color w:val="000000" w:themeColor="text1"/>
        </w:rPr>
        <w:t>i</w:t>
      </w:r>
      <w:r w:rsidRPr="00790F95">
        <w:rPr>
          <w:rFonts w:ascii="Stone Sans ITC Medium" w:hAnsi="Stone Sans ITC Medium"/>
          <w:color w:val="000000" w:themeColor="text1"/>
        </w:rPr>
        <w:t xml:space="preserve">s </w:t>
      </w:r>
      <w:r w:rsidR="000943E2">
        <w:rPr>
          <w:rFonts w:ascii="Stone Sans ITC Medium" w:hAnsi="Stone Sans ITC Medium"/>
          <w:color w:val="000000" w:themeColor="text1"/>
        </w:rPr>
        <w:t>the</w:t>
      </w:r>
      <w:r w:rsidR="000943E2" w:rsidRPr="00790F95">
        <w:rPr>
          <w:rFonts w:ascii="Stone Sans ITC Medium" w:hAnsi="Stone Sans ITC Medium"/>
          <w:color w:val="000000" w:themeColor="text1"/>
        </w:rPr>
        <w:t xml:space="preserve"> </w:t>
      </w:r>
      <w:r w:rsidRPr="00790F95">
        <w:rPr>
          <w:rFonts w:ascii="Stone Sans ITC Medium" w:hAnsi="Stone Sans ITC Medium"/>
          <w:color w:val="000000" w:themeColor="text1"/>
        </w:rPr>
        <w:t xml:space="preserve">process of overseeing the activities, tasks and policies required to ensure that data maintain a required standard of excellence. Quality Management involves quality planning, the establishment and continued operation of a quality assurance system, including adequate quality control, and quality assessment and improvement processes.  </w:t>
      </w:r>
    </w:p>
    <w:p w14:paraId="1F8BC2FC" w14:textId="77777777" w:rsidR="00B43A5A" w:rsidRPr="006F37F6" w:rsidRDefault="00B43A5A" w:rsidP="00D13520">
      <w:pPr>
        <w:rPr>
          <w:rFonts w:ascii="Stone Sans ITC Medium" w:hAnsi="Stone Sans ITC Medium"/>
          <w:color w:val="000000"/>
          <w:sz w:val="24"/>
          <w:szCs w:val="24"/>
        </w:rPr>
      </w:pPr>
    </w:p>
    <w:p w14:paraId="4FC3FAC3" w14:textId="77777777" w:rsidR="00D13520" w:rsidRPr="006F37F6" w:rsidRDefault="00BC29EB" w:rsidP="00BC29EB">
      <w:pPr>
        <w:rPr>
          <w:rFonts w:ascii="Stone Sans ITC Medium" w:hAnsi="Stone Sans ITC Medium" w:cs="Arial"/>
          <w:b/>
          <w:bCs/>
        </w:rPr>
      </w:pPr>
      <w:r w:rsidRPr="006F37F6">
        <w:rPr>
          <w:rFonts w:ascii="Stone Sans ITC Medium" w:hAnsi="Stone Sans ITC Medium" w:cs="Arial"/>
          <w:b/>
          <w:bCs/>
        </w:rPr>
        <w:t>1.2 MANAGING DATA FROM VARIOUS SOURCES</w:t>
      </w:r>
    </w:p>
    <w:p w14:paraId="2C77F40A" w14:textId="77777777" w:rsidR="006146B2" w:rsidRPr="00921C53" w:rsidRDefault="00352FC3" w:rsidP="00921C53">
      <w:pPr>
        <w:rPr>
          <w:rFonts w:ascii="Stone Sans ITC Medium" w:hAnsi="Stone Sans ITC Medium" w:cs="Arial"/>
          <w:b/>
          <w:bCs/>
        </w:rPr>
      </w:pPr>
      <w:r w:rsidRPr="00921C53">
        <w:rPr>
          <w:rFonts w:ascii="Stone Sans ITC Medium" w:hAnsi="Stone Sans ITC Medium" w:cs="Arial"/>
          <w:b/>
          <w:bCs/>
        </w:rPr>
        <w:t>1.2.1 General aspects</w:t>
      </w:r>
      <w:r w:rsidR="00345517" w:rsidRPr="00921C53">
        <w:rPr>
          <w:rFonts w:ascii="Stone Sans ITC Medium" w:hAnsi="Stone Sans ITC Medium" w:cs="Arial"/>
          <w:b/>
          <w:bCs/>
        </w:rPr>
        <w:t xml:space="preserve"> </w:t>
      </w:r>
    </w:p>
    <w:p w14:paraId="10D9FE60" w14:textId="3BDED9A7" w:rsidR="006146B2" w:rsidRPr="006F37F6" w:rsidRDefault="006146B2" w:rsidP="00FC729F">
      <w:pPr>
        <w:rPr>
          <w:rFonts w:ascii="Stone Sans ITC Medium" w:hAnsi="Stone Sans ITC Medium" w:cs="Arial"/>
        </w:rPr>
      </w:pPr>
      <w:r w:rsidRPr="006F37F6">
        <w:rPr>
          <w:rFonts w:ascii="Stone Sans ITC Medium" w:hAnsi="Stone Sans ITC Medium" w:cs="Arial"/>
        </w:rPr>
        <w:t xml:space="preserve">HQ-GDMFC  </w:t>
      </w:r>
      <w:r w:rsidR="002D0FC3" w:rsidRPr="006F37F6">
        <w:rPr>
          <w:rFonts w:ascii="Stone Sans ITC Medium" w:hAnsi="Stone Sans ITC Medium" w:cs="Arial"/>
        </w:rPr>
        <w:t>data scope s</w:t>
      </w:r>
      <w:r w:rsidRPr="006F37F6">
        <w:rPr>
          <w:rFonts w:ascii="Stone Sans ITC Medium" w:hAnsi="Stone Sans ITC Medium" w:cs="Arial"/>
        </w:rPr>
        <w:t xml:space="preserve">hall encompass, in addition to  in-situ conventional </w:t>
      </w:r>
      <w:ins w:id="307" w:author="William Wright" w:date="2018-05-28T13:52:00Z">
        <w:r w:rsidR="008F4A50">
          <w:rPr>
            <w:rFonts w:ascii="Stone Sans ITC Medium" w:hAnsi="Stone Sans ITC Medium" w:cs="Arial"/>
          </w:rPr>
          <w:t xml:space="preserve">meteorological </w:t>
        </w:r>
      </w:ins>
      <w:r w:rsidRPr="006F37F6">
        <w:rPr>
          <w:rFonts w:ascii="Stone Sans ITC Medium" w:hAnsi="Stone Sans ITC Medium" w:cs="Arial"/>
        </w:rPr>
        <w:t xml:space="preserve">data, remote-sensed data, marine data, hydrological data, space weather, atmospheric composition, terrestrial data, and other geo-physical and environmental data. For climate change adaptation the data scope should include also  </w:t>
      </w:r>
      <w:del w:id="308" w:author="William Wright" w:date="2018-05-28T13:53:00Z">
        <w:r w:rsidRPr="006F37F6" w:rsidDel="008F4A50">
          <w:rPr>
            <w:rFonts w:ascii="Stone Sans ITC Medium" w:hAnsi="Stone Sans ITC Medium" w:cs="Arial"/>
          </w:rPr>
          <w:delText xml:space="preserve"> </w:delText>
        </w:r>
      </w:del>
      <w:r w:rsidRPr="006F37F6">
        <w:rPr>
          <w:rFonts w:ascii="Stone Sans ITC Medium" w:hAnsi="Stone Sans ITC Medium" w:cs="Arial"/>
        </w:rPr>
        <w:t xml:space="preserve">crowd-sourced data and data on socio-economic impacts. </w:t>
      </w:r>
    </w:p>
    <w:p w14:paraId="16005B14" w14:textId="77777777" w:rsidR="00D13520" w:rsidRPr="006F37F6" w:rsidRDefault="00D13520" w:rsidP="00FC729F">
      <w:pPr>
        <w:rPr>
          <w:rFonts w:ascii="Stone Sans ITC Medium" w:hAnsi="Stone Sans ITC Medium" w:cs="Arial"/>
        </w:rPr>
      </w:pPr>
      <w:r w:rsidRPr="006F37F6">
        <w:rPr>
          <w:rFonts w:ascii="Stone Sans ITC Medium" w:hAnsi="Stone Sans ITC Medium" w:cs="Arial"/>
        </w:rPr>
        <w:t xml:space="preserve">In support of climate activities, </w:t>
      </w:r>
      <w:r w:rsidR="00A33E5F" w:rsidRPr="006F37F6">
        <w:rPr>
          <w:rFonts w:ascii="Stone Sans ITC Medium" w:hAnsi="Stone Sans ITC Medium" w:cs="Arial"/>
        </w:rPr>
        <w:t xml:space="preserve">HQ-GDMFC </w:t>
      </w:r>
      <w:del w:id="309" w:author="William Wright" w:date="2018-05-28T13:53:00Z">
        <w:r w:rsidRPr="006F37F6" w:rsidDel="00670F70">
          <w:rPr>
            <w:rFonts w:ascii="Stone Sans ITC Medium" w:hAnsi="Stone Sans ITC Medium" w:cs="Arial"/>
          </w:rPr>
          <w:delText xml:space="preserve"> </w:delText>
        </w:r>
      </w:del>
      <w:r w:rsidR="00FC729F">
        <w:rPr>
          <w:rFonts w:ascii="Stone Sans ITC Medium" w:hAnsi="Stone Sans ITC Medium" w:cs="Arial"/>
        </w:rPr>
        <w:t xml:space="preserve">should </w:t>
      </w:r>
      <w:r w:rsidR="00FC729F" w:rsidRPr="006F37F6">
        <w:rPr>
          <w:rFonts w:ascii="Stone Sans ITC Medium" w:hAnsi="Stone Sans ITC Medium" w:cs="Arial"/>
        </w:rPr>
        <w:t xml:space="preserve"> </w:t>
      </w:r>
      <w:r w:rsidR="00A33E5F" w:rsidRPr="006F37F6">
        <w:rPr>
          <w:rFonts w:ascii="Stone Sans ITC Medium" w:hAnsi="Stone Sans ITC Medium" w:cs="Arial"/>
        </w:rPr>
        <w:t>enable</w:t>
      </w:r>
      <w:r w:rsidR="00FC729F">
        <w:rPr>
          <w:rFonts w:ascii="Stone Sans ITC Medium" w:hAnsi="Stone Sans ITC Medium" w:cs="Arial"/>
        </w:rPr>
        <w:t xml:space="preserve"> the development and update</w:t>
      </w:r>
      <w:r w:rsidR="000943E2">
        <w:rPr>
          <w:rFonts w:ascii="Stone Sans ITC Medium" w:hAnsi="Stone Sans ITC Medium" w:cs="Arial"/>
        </w:rPr>
        <w:t>s</w:t>
      </w:r>
      <w:r w:rsidR="00FC729F">
        <w:rPr>
          <w:rFonts w:ascii="Stone Sans ITC Medium" w:hAnsi="Stone Sans ITC Medium" w:cs="Arial"/>
        </w:rPr>
        <w:t xml:space="preserve"> of  best practices and standards for</w:t>
      </w:r>
      <w:r w:rsidR="00D86362">
        <w:rPr>
          <w:rFonts w:ascii="Stone Sans ITC Medium" w:hAnsi="Stone Sans ITC Medium" w:cs="Arial"/>
        </w:rPr>
        <w:t xml:space="preserve"> </w:t>
      </w:r>
      <w:r w:rsidRPr="006F37F6">
        <w:rPr>
          <w:rFonts w:ascii="Stone Sans ITC Medium" w:hAnsi="Stone Sans ITC Medium" w:cs="Arial"/>
        </w:rPr>
        <w:t>manag</w:t>
      </w:r>
      <w:r w:rsidR="00FC729F">
        <w:rPr>
          <w:rFonts w:ascii="Stone Sans ITC Medium" w:hAnsi="Stone Sans ITC Medium" w:cs="Arial"/>
        </w:rPr>
        <w:t>ing</w:t>
      </w:r>
      <w:r w:rsidRPr="006F37F6">
        <w:rPr>
          <w:rFonts w:ascii="Stone Sans ITC Medium" w:hAnsi="Stone Sans ITC Medium" w:cs="Arial"/>
        </w:rPr>
        <w:t xml:space="preserve"> data from all sources that are useful or have the potential to become useful  for climate science, applications and services. </w:t>
      </w:r>
    </w:p>
    <w:p w14:paraId="26B2DC91" w14:textId="7E703F9A" w:rsidR="00530BD4" w:rsidRPr="006F37F6" w:rsidRDefault="00A33E5F" w:rsidP="008518D7">
      <w:pPr>
        <w:rPr>
          <w:rFonts w:ascii="Stone Sans ITC Medium" w:hAnsi="Stone Sans ITC Medium" w:cs="Arial"/>
        </w:rPr>
      </w:pPr>
      <w:commentRangeStart w:id="310"/>
      <w:commentRangeStart w:id="311"/>
      <w:r w:rsidRPr="006F37F6">
        <w:rPr>
          <w:rFonts w:ascii="Stone Sans ITC Medium" w:hAnsi="Stone Sans ITC Medium" w:cs="Arial"/>
        </w:rPr>
        <w:t xml:space="preserve">ENTITIES </w:t>
      </w:r>
      <w:r w:rsidR="00D13520" w:rsidRPr="006F37F6">
        <w:rPr>
          <w:rFonts w:ascii="Stone Sans ITC Medium" w:hAnsi="Stone Sans ITC Medium" w:cs="Arial"/>
        </w:rPr>
        <w:t xml:space="preserve"> should promote </w:t>
      </w:r>
      <w:del w:id="312" w:author="William Wright" w:date="2018-05-28T13:55:00Z">
        <w:r w:rsidR="00D13520" w:rsidRPr="006F37F6" w:rsidDel="00670F70">
          <w:rPr>
            <w:rFonts w:ascii="Stone Sans ITC Medium" w:hAnsi="Stone Sans ITC Medium" w:cs="Arial"/>
          </w:rPr>
          <w:delText xml:space="preserve">using </w:delText>
        </w:r>
      </w:del>
      <w:ins w:id="313" w:author="William Wright" w:date="2018-05-28T13:55:00Z">
        <w:r w:rsidR="00670F70">
          <w:rPr>
            <w:rFonts w:ascii="Stone Sans ITC Medium" w:hAnsi="Stone Sans ITC Medium" w:cs="Arial"/>
          </w:rPr>
          <w:t xml:space="preserve">the use of </w:t>
        </w:r>
      </w:ins>
      <w:r w:rsidR="00D13520" w:rsidRPr="006F37F6">
        <w:rPr>
          <w:rFonts w:ascii="Stone Sans ITC Medium" w:hAnsi="Stone Sans ITC Medium" w:cs="Arial"/>
        </w:rPr>
        <w:t xml:space="preserve">modern tools </w:t>
      </w:r>
      <w:r w:rsidRPr="006F37F6">
        <w:rPr>
          <w:rFonts w:ascii="Stone Sans ITC Medium" w:hAnsi="Stone Sans ITC Medium" w:cs="Arial"/>
        </w:rPr>
        <w:t xml:space="preserve">and practices </w:t>
      </w:r>
      <w:r w:rsidR="00D13520" w:rsidRPr="006F37F6">
        <w:rPr>
          <w:rFonts w:ascii="Stone Sans ITC Medium" w:hAnsi="Stone Sans ITC Medium" w:cs="Arial"/>
        </w:rPr>
        <w:t xml:space="preserve">for assessing  the </w:t>
      </w:r>
      <w:del w:id="314" w:author="Omar Baddour" w:date="2018-05-30T10:21:00Z">
        <w:r w:rsidR="00D13520" w:rsidRPr="006F37F6" w:rsidDel="008518D7">
          <w:rPr>
            <w:rFonts w:ascii="Stone Sans ITC Medium" w:hAnsi="Stone Sans ITC Medium" w:cs="Arial"/>
          </w:rPr>
          <w:delText xml:space="preserve">quality </w:delText>
        </w:r>
      </w:del>
      <w:ins w:id="315" w:author="Omar Baddour" w:date="2018-05-30T10:21:00Z">
        <w:r w:rsidR="008518D7">
          <w:rPr>
            <w:rFonts w:ascii="Stone Sans ITC Medium" w:hAnsi="Stone Sans ITC Medium" w:cs="Arial"/>
          </w:rPr>
          <w:t xml:space="preserve">maturity </w:t>
        </w:r>
        <w:r w:rsidR="008518D7" w:rsidRPr="006F37F6">
          <w:rPr>
            <w:rFonts w:ascii="Stone Sans ITC Medium" w:hAnsi="Stone Sans ITC Medium" w:cs="Arial"/>
          </w:rPr>
          <w:t xml:space="preserve"> </w:t>
        </w:r>
      </w:ins>
      <w:r w:rsidR="00D13520" w:rsidRPr="006F37F6">
        <w:rPr>
          <w:rFonts w:ascii="Stone Sans ITC Medium" w:hAnsi="Stone Sans ITC Medium" w:cs="Arial"/>
        </w:rPr>
        <w:t>of data provided from these sources</w:t>
      </w:r>
      <w:commentRangeEnd w:id="310"/>
      <w:commentRangeEnd w:id="311"/>
      <w:r w:rsidR="008518D7">
        <w:rPr>
          <w:rStyle w:val="CommentReference"/>
          <w:rFonts w:eastAsiaTheme="minorEastAsia"/>
          <w:lang w:eastAsia="zh-CN"/>
        </w:rPr>
        <w:commentReference w:id="310"/>
      </w:r>
      <w:ins w:id="316" w:author="Omar Baddour" w:date="2018-05-30T10:21:00Z">
        <w:r w:rsidR="008518D7">
          <w:rPr>
            <w:rFonts w:ascii="Stone Sans ITC Medium" w:hAnsi="Stone Sans ITC Medium" w:cs="Arial"/>
          </w:rPr>
          <w:t xml:space="preserve"> and inform </w:t>
        </w:r>
      </w:ins>
      <w:ins w:id="317" w:author="Omar Baddour" w:date="2018-05-30T10:22:00Z">
        <w:r w:rsidR="008518D7">
          <w:rPr>
            <w:rFonts w:ascii="Stone Sans ITC Medium" w:hAnsi="Stone Sans ITC Medium" w:cs="Arial"/>
          </w:rPr>
          <w:t xml:space="preserve">the users </w:t>
        </w:r>
      </w:ins>
      <w:ins w:id="318" w:author="Omar Baddour" w:date="2018-05-30T10:21:00Z">
        <w:r w:rsidR="008518D7">
          <w:rPr>
            <w:rFonts w:ascii="Stone Sans ITC Medium" w:hAnsi="Stone Sans ITC Medium" w:cs="Arial"/>
          </w:rPr>
          <w:t xml:space="preserve">on </w:t>
        </w:r>
      </w:ins>
      <w:ins w:id="319" w:author="Omar Baddour" w:date="2018-05-30T10:23:00Z">
        <w:r w:rsidR="008518D7">
          <w:rPr>
            <w:rFonts w:ascii="Stone Sans ITC Medium" w:hAnsi="Stone Sans ITC Medium" w:cs="Arial"/>
          </w:rPr>
          <w:t>data</w:t>
        </w:r>
      </w:ins>
      <w:ins w:id="320" w:author="Omar Baddour" w:date="2018-05-30T10:21:00Z">
        <w:r w:rsidR="008518D7">
          <w:rPr>
            <w:rFonts w:ascii="Stone Sans ITC Medium" w:hAnsi="Stone Sans ITC Medium" w:cs="Arial"/>
          </w:rPr>
          <w:t xml:space="preserve"> maturity level</w:t>
        </w:r>
      </w:ins>
      <w:del w:id="321" w:author="Omar Baddour" w:date="2018-05-30T10:22:00Z">
        <w:r w:rsidR="00670F70" w:rsidDel="008518D7">
          <w:rPr>
            <w:rStyle w:val="CommentReference"/>
            <w:rFonts w:eastAsiaTheme="minorEastAsia"/>
            <w:lang w:eastAsia="zh-CN"/>
          </w:rPr>
          <w:commentReference w:id="311"/>
        </w:r>
      </w:del>
      <w:ins w:id="322" w:author="William Wright" w:date="2018-05-28T13:55:00Z">
        <w:del w:id="323" w:author="Omar Baddour" w:date="2018-05-30T10:22:00Z">
          <w:r w:rsidR="00670F70" w:rsidDel="008518D7">
            <w:rPr>
              <w:rFonts w:ascii="Stone Sans ITC Medium" w:hAnsi="Stone Sans ITC Medium" w:cs="Arial"/>
            </w:rPr>
            <w:delText>,</w:delText>
          </w:r>
        </w:del>
      </w:ins>
      <w:ins w:id="324" w:author="Omar Baddour" w:date="2018-05-30T10:22:00Z">
        <w:r w:rsidR="008518D7">
          <w:rPr>
            <w:rFonts w:ascii="Stone Sans ITC Medium" w:hAnsi="Stone Sans ITC Medium" w:cs="Arial"/>
          </w:rPr>
          <w:t>.</w:t>
        </w:r>
      </w:ins>
      <w:del w:id="325" w:author="Omar Baddour" w:date="2018-05-30T10:22:00Z">
        <w:r w:rsidR="00D13520" w:rsidRPr="006F37F6" w:rsidDel="008518D7">
          <w:rPr>
            <w:rFonts w:ascii="Stone Sans ITC Medium" w:hAnsi="Stone Sans ITC Medium" w:cs="Arial"/>
          </w:rPr>
          <w:delText xml:space="preserve"> </w:delText>
        </w:r>
        <w:commentRangeStart w:id="326"/>
        <w:r w:rsidR="00D13520" w:rsidRPr="006F37F6" w:rsidDel="008518D7">
          <w:rPr>
            <w:rFonts w:ascii="Stone Sans ITC Medium" w:hAnsi="Stone Sans ITC Medium" w:cs="Arial"/>
          </w:rPr>
          <w:delText>and keep  abreast of  evolving new approaches and standards in this area</w:delText>
        </w:r>
      </w:del>
      <w:r w:rsidR="00530BD4" w:rsidRPr="006F37F6">
        <w:rPr>
          <w:rFonts w:ascii="Stone Sans ITC Medium" w:hAnsi="Stone Sans ITC Medium" w:cs="Arial"/>
        </w:rPr>
        <w:t>.</w:t>
      </w:r>
      <w:commentRangeEnd w:id="326"/>
      <w:r w:rsidR="008518D7">
        <w:rPr>
          <w:rStyle w:val="CommentReference"/>
          <w:rFonts w:eastAsiaTheme="minorEastAsia"/>
          <w:lang w:eastAsia="zh-CN"/>
        </w:rPr>
        <w:commentReference w:id="326"/>
      </w:r>
    </w:p>
    <w:p w14:paraId="36C47966" w14:textId="35A853A2" w:rsidR="00530BD4" w:rsidRPr="006F37F6" w:rsidRDefault="00530BD4" w:rsidP="00530BD4">
      <w:pPr>
        <w:rPr>
          <w:rFonts w:ascii="Stone Sans ITC Medium" w:hAnsi="Stone Sans ITC Medium" w:cs="Arial"/>
        </w:rPr>
      </w:pPr>
      <w:r w:rsidRPr="006F37F6">
        <w:rPr>
          <w:rFonts w:ascii="Stone Sans ITC Medium" w:hAnsi="Stone Sans ITC Medium" w:cs="Arial"/>
        </w:rPr>
        <w:t xml:space="preserve">ENTITIES </w:t>
      </w:r>
      <w:r w:rsidR="00A33E5F" w:rsidRPr="006F37F6">
        <w:rPr>
          <w:rFonts w:ascii="Stone Sans ITC Medium" w:hAnsi="Stone Sans ITC Medium" w:cs="Arial"/>
        </w:rPr>
        <w:t xml:space="preserve"> </w:t>
      </w:r>
      <w:r w:rsidRPr="006F37F6">
        <w:rPr>
          <w:rFonts w:ascii="Stone Sans ITC Medium" w:hAnsi="Stone Sans ITC Medium" w:cs="Arial"/>
        </w:rPr>
        <w:t xml:space="preserve">shall use standard  terminology for their data management </w:t>
      </w:r>
      <w:r w:rsidR="00A33E5F" w:rsidRPr="006F37F6">
        <w:rPr>
          <w:rFonts w:ascii="Stone Sans ITC Medium" w:hAnsi="Stone Sans ITC Medium" w:cs="Arial"/>
        </w:rPr>
        <w:t xml:space="preserve"> </w:t>
      </w:r>
      <w:r w:rsidRPr="006F37F6">
        <w:rPr>
          <w:rFonts w:ascii="Stone Sans ITC Medium" w:hAnsi="Stone Sans ITC Medium" w:cs="Arial"/>
        </w:rPr>
        <w:t xml:space="preserve">activities </w:t>
      </w:r>
      <w:r w:rsidR="00A33E5F" w:rsidRPr="006F37F6">
        <w:rPr>
          <w:rFonts w:ascii="Stone Sans ITC Medium" w:hAnsi="Stone Sans ITC Medium" w:cs="Arial"/>
        </w:rPr>
        <w:t>as described above</w:t>
      </w:r>
    </w:p>
    <w:p w14:paraId="2A7205EA" w14:textId="77777777" w:rsidR="00530BD4" w:rsidRPr="006F37F6" w:rsidRDefault="002D0FC3" w:rsidP="00530BD4">
      <w:pPr>
        <w:rPr>
          <w:rFonts w:ascii="Stone Sans ITC Medium" w:hAnsi="Stone Sans ITC Medium" w:cs="Arial"/>
        </w:rPr>
      </w:pPr>
      <w:r w:rsidRPr="006F37F6">
        <w:rPr>
          <w:rFonts w:ascii="Stone Sans ITC Medium" w:hAnsi="Stone Sans ITC Medium" w:cs="Arial"/>
        </w:rPr>
        <w:t xml:space="preserve">ENTITIES </w:t>
      </w:r>
      <w:r w:rsidR="00530BD4" w:rsidRPr="006F37F6">
        <w:rPr>
          <w:rFonts w:ascii="Stone Sans ITC Medium" w:hAnsi="Stone Sans ITC Medium" w:cs="Arial"/>
        </w:rPr>
        <w:t xml:space="preserve"> shall adopt </w:t>
      </w:r>
      <w:r w:rsidR="00A33E5F" w:rsidRPr="006F37F6">
        <w:rPr>
          <w:rFonts w:ascii="Stone Sans ITC Medium" w:hAnsi="Stone Sans ITC Medium" w:cs="Arial"/>
        </w:rPr>
        <w:t xml:space="preserve"> </w:t>
      </w:r>
      <w:r w:rsidR="00530BD4" w:rsidRPr="006F37F6">
        <w:rPr>
          <w:rFonts w:ascii="Stone Sans ITC Medium" w:hAnsi="Stone Sans ITC Medium" w:cs="Arial"/>
        </w:rPr>
        <w:t xml:space="preserve">Quality Control and Quality Assurance as an essential part of their data management systems </w:t>
      </w:r>
    </w:p>
    <w:p w14:paraId="73599CE6" w14:textId="7CB4FA45" w:rsidR="006146B2" w:rsidRPr="006F37F6" w:rsidRDefault="00530BD4" w:rsidP="00AF046D">
      <w:pPr>
        <w:rPr>
          <w:rFonts w:ascii="Stone Sans ITC Medium" w:hAnsi="Stone Sans ITC Medium"/>
          <w:sz w:val="24"/>
          <w:szCs w:val="24"/>
        </w:rPr>
      </w:pPr>
      <w:r w:rsidRPr="006F37F6">
        <w:rPr>
          <w:rFonts w:ascii="Stone Sans ITC Medium" w:hAnsi="Stone Sans ITC Medium" w:cs="Arial"/>
        </w:rPr>
        <w:t xml:space="preserve">ENTITIES  which generate datasets for use in climate science and climate services shall ensure that  Metadata </w:t>
      </w:r>
      <w:del w:id="327" w:author="William Wright" w:date="2018-05-28T13:57:00Z">
        <w:r w:rsidRPr="006F37F6" w:rsidDel="00670F70">
          <w:rPr>
            <w:rFonts w:ascii="Stone Sans ITC Medium" w:hAnsi="Stone Sans ITC Medium" w:cs="Arial"/>
          </w:rPr>
          <w:delText xml:space="preserve">which  are  </w:delText>
        </w:r>
      </w:del>
      <w:ins w:id="328" w:author="William Wright" w:date="2018-05-28T13:57:00Z">
        <w:r w:rsidR="00670F70">
          <w:rPr>
            <w:rFonts w:ascii="Stone Sans ITC Medium" w:hAnsi="Stone Sans ITC Medium" w:cs="Arial"/>
          </w:rPr>
          <w:t xml:space="preserve">as </w:t>
        </w:r>
      </w:ins>
      <w:r w:rsidRPr="006F37F6">
        <w:rPr>
          <w:rFonts w:ascii="Stone Sans ITC Medium" w:hAnsi="Stone Sans ITC Medium" w:cs="Arial"/>
        </w:rPr>
        <w:t xml:space="preserve">defined according  to the terminology provided above </w:t>
      </w:r>
      <w:r w:rsidRPr="006F37F6">
        <w:rPr>
          <w:rFonts w:ascii="Stone Sans ITC Medium" w:hAnsi="Stone Sans ITC Medium"/>
          <w:sz w:val="24"/>
          <w:szCs w:val="24"/>
        </w:rPr>
        <w:t xml:space="preserve"> </w:t>
      </w:r>
      <w:r w:rsidRPr="006F37F6">
        <w:rPr>
          <w:rFonts w:ascii="Stone Sans ITC Medium" w:hAnsi="Stone Sans ITC Medium" w:cs="Arial"/>
        </w:rPr>
        <w:t xml:space="preserve">are well described,  maintained, archived  and made available </w:t>
      </w:r>
    </w:p>
    <w:p w14:paraId="4FE51AEA" w14:textId="77777777" w:rsidR="00D13520" w:rsidRPr="006F37F6" w:rsidRDefault="00BC29EB" w:rsidP="00D13520">
      <w:pPr>
        <w:spacing w:after="0" w:line="240" w:lineRule="auto"/>
        <w:rPr>
          <w:rFonts w:ascii="Stone Sans ITC Medium" w:eastAsia="Times New Roman" w:hAnsi="Stone Sans ITC Medium" w:cs="Arial"/>
          <w:color w:val="000000"/>
          <w:sz w:val="24"/>
          <w:szCs w:val="24"/>
        </w:rPr>
      </w:pPr>
      <w:r w:rsidRPr="006F37F6">
        <w:rPr>
          <w:rFonts w:ascii="Stone Sans ITC Medium" w:eastAsia="Times New Roman" w:hAnsi="Stone Sans ITC Medium" w:cs="Arial"/>
          <w:b/>
          <w:bCs/>
          <w:color w:val="000000"/>
          <w:sz w:val="24"/>
          <w:szCs w:val="24"/>
        </w:rPr>
        <w:t>1.2.</w:t>
      </w:r>
      <w:r w:rsidR="00A33E5F" w:rsidRPr="006F37F6">
        <w:rPr>
          <w:rFonts w:ascii="Stone Sans ITC Medium" w:eastAsia="Times New Roman" w:hAnsi="Stone Sans ITC Medium" w:cs="Arial"/>
          <w:b/>
          <w:bCs/>
          <w:color w:val="000000"/>
          <w:sz w:val="24"/>
          <w:szCs w:val="24"/>
        </w:rPr>
        <w:t>2</w:t>
      </w:r>
      <w:r w:rsidRPr="006F37F6">
        <w:rPr>
          <w:rFonts w:ascii="Stone Sans ITC Medium" w:eastAsia="Times New Roman" w:hAnsi="Stone Sans ITC Medium" w:cs="Arial"/>
          <w:b/>
          <w:bCs/>
          <w:color w:val="000000"/>
          <w:sz w:val="24"/>
          <w:szCs w:val="24"/>
        </w:rPr>
        <w:t xml:space="preserve"> </w:t>
      </w:r>
      <w:r w:rsidR="00D13520" w:rsidRPr="006F37F6">
        <w:rPr>
          <w:rFonts w:ascii="Stone Sans ITC Medium" w:eastAsia="Times New Roman" w:hAnsi="Stone Sans ITC Medium" w:cs="Arial"/>
          <w:b/>
          <w:bCs/>
          <w:color w:val="000000"/>
          <w:sz w:val="24"/>
          <w:szCs w:val="24"/>
        </w:rPr>
        <w:t>Automatic weather stations</w:t>
      </w:r>
      <w:r w:rsidR="00D13520" w:rsidRPr="006F37F6">
        <w:rPr>
          <w:rFonts w:ascii="Stone Sans ITC Medium" w:eastAsia="Times New Roman" w:hAnsi="Stone Sans ITC Medium" w:cs="Arial"/>
          <w:color w:val="000000"/>
          <w:sz w:val="24"/>
          <w:szCs w:val="24"/>
        </w:rPr>
        <w:t xml:space="preserve"> </w:t>
      </w:r>
    </w:p>
    <w:p w14:paraId="23466A7C" w14:textId="77777777" w:rsidR="00D13520" w:rsidRPr="006F37F6" w:rsidRDefault="00D13520" w:rsidP="00D13520">
      <w:pPr>
        <w:spacing w:after="0" w:line="240" w:lineRule="auto"/>
        <w:rPr>
          <w:rFonts w:ascii="Stone Sans ITC Medium" w:eastAsia="Times New Roman" w:hAnsi="Stone Sans ITC Medium" w:cs="Arial"/>
          <w:color w:val="000000"/>
          <w:sz w:val="24"/>
          <w:szCs w:val="24"/>
        </w:rPr>
      </w:pPr>
    </w:p>
    <w:p w14:paraId="5F6FEAF7" w14:textId="5F8BDE84" w:rsidR="00D13520" w:rsidRPr="006F37F6" w:rsidRDefault="00093D92" w:rsidP="002D06A2">
      <w:pPr>
        <w:spacing w:after="0" w:line="240" w:lineRule="auto"/>
        <w:rPr>
          <w:rFonts w:ascii="Stone Sans ITC Medium" w:eastAsia="Times New Roman" w:hAnsi="Stone Sans ITC Medium" w:cs="Arial"/>
        </w:rPr>
      </w:pPr>
      <w:r w:rsidRPr="006F37F6">
        <w:rPr>
          <w:rFonts w:ascii="Stone Sans ITC Medium" w:eastAsia="Times New Roman" w:hAnsi="Stone Sans ITC Medium" w:cs="Arial"/>
        </w:rPr>
        <w:t>ENTITIES</w:t>
      </w:r>
      <w:del w:id="329" w:author="William Wright" w:date="2018-05-28T14:01:00Z">
        <w:r w:rsidR="008F12EE" w:rsidRPr="006F37F6" w:rsidDel="00670F70">
          <w:rPr>
            <w:rFonts w:ascii="Stone Sans ITC Medium" w:eastAsia="Times New Roman" w:hAnsi="Stone Sans ITC Medium" w:cs="Arial"/>
          </w:rPr>
          <w:delText xml:space="preserve"> </w:delText>
        </w:r>
      </w:del>
      <w:r w:rsidR="008F12EE" w:rsidRPr="006F37F6">
        <w:rPr>
          <w:rFonts w:ascii="Stone Sans ITC Medium" w:eastAsia="Times New Roman" w:hAnsi="Stone Sans ITC Medium" w:cs="Arial"/>
        </w:rPr>
        <w:t xml:space="preserve"> </w:t>
      </w:r>
      <w:r w:rsidR="00D13520" w:rsidRPr="006F37F6">
        <w:rPr>
          <w:rFonts w:ascii="Stone Sans ITC Medium" w:eastAsia="Times New Roman" w:hAnsi="Stone Sans ITC Medium" w:cs="Arial"/>
        </w:rPr>
        <w:t>should ensure that effective change management processes are implemented when moving from manual to automated observations or</w:t>
      </w:r>
      <w:del w:id="330" w:author="William Wright" w:date="2018-05-28T14:01:00Z">
        <w:r w:rsidR="00D13520" w:rsidRPr="006F37F6" w:rsidDel="00670F70">
          <w:rPr>
            <w:rFonts w:ascii="Stone Sans ITC Medium" w:eastAsia="Times New Roman" w:hAnsi="Stone Sans ITC Medium" w:cs="Arial"/>
          </w:rPr>
          <w:delText xml:space="preserve"> </w:delText>
        </w:r>
      </w:del>
      <w:r w:rsidR="00D13520" w:rsidRPr="006F37F6">
        <w:rPr>
          <w:rFonts w:ascii="Stone Sans ITC Medium" w:eastAsia="Times New Roman" w:hAnsi="Stone Sans ITC Medium" w:cs="Arial"/>
        </w:rPr>
        <w:t xml:space="preserve"> from one automated system to another. </w:t>
      </w:r>
      <w:del w:id="331" w:author="William Wright" w:date="2018-05-28T14:01:00Z">
        <w:r w:rsidR="00D13520" w:rsidRPr="006F37F6" w:rsidDel="00670F70">
          <w:rPr>
            <w:rFonts w:ascii="Stone Sans ITC Medium" w:eastAsia="Times New Roman" w:hAnsi="Stone Sans ITC Medium" w:cs="Arial"/>
          </w:rPr>
          <w:delText xml:space="preserve">The goal is </w:delText>
        </w:r>
      </w:del>
      <w:ins w:id="332" w:author="William Wright" w:date="2018-05-28T14:01:00Z">
        <w:r w:rsidR="00670F70">
          <w:rPr>
            <w:rFonts w:ascii="Stone Sans ITC Medium" w:eastAsia="Times New Roman" w:hAnsi="Stone Sans ITC Medium" w:cs="Arial"/>
          </w:rPr>
          <w:t xml:space="preserve">This is to ensure that </w:t>
        </w:r>
      </w:ins>
      <w:r w:rsidR="00D13520" w:rsidRPr="006F37F6">
        <w:rPr>
          <w:rFonts w:ascii="Stone Sans ITC Medium" w:eastAsia="Times New Roman" w:hAnsi="Stone Sans ITC Medium" w:cs="Arial"/>
        </w:rPr>
        <w:t>that data ingested and used for climate purpose meets the required quality standards, including unbiased, homogenous, consistent and complete climate time series</w:t>
      </w:r>
      <w:r w:rsidR="00031395">
        <w:rPr>
          <w:rFonts w:ascii="Stone Sans ITC Medium" w:eastAsia="Times New Roman" w:hAnsi="Stone Sans ITC Medium" w:cs="Arial"/>
        </w:rPr>
        <w:t xml:space="preserve">.  </w:t>
      </w:r>
      <w:r w:rsidR="002D06A2">
        <w:rPr>
          <w:rFonts w:ascii="Stone Sans ITC Medium" w:eastAsia="Times New Roman" w:hAnsi="Stone Sans ITC Medium" w:cs="Arial"/>
        </w:rPr>
        <w:t xml:space="preserve">Recommended practices for dealing with such change management processes are provided in </w:t>
      </w:r>
      <w:del w:id="333" w:author="William Wright" w:date="2018-05-28T14:02:00Z">
        <w:r w:rsidR="002D06A2" w:rsidDel="00670F70">
          <w:rPr>
            <w:rFonts w:ascii="Stone Sans ITC Medium" w:eastAsia="Times New Roman" w:hAnsi="Stone Sans ITC Medium" w:cs="Arial"/>
          </w:rPr>
          <w:delText xml:space="preserve">a </w:delText>
        </w:r>
      </w:del>
      <w:r w:rsidR="002D06A2">
        <w:rPr>
          <w:rFonts w:ascii="Stone Sans ITC Medium" w:eastAsia="Times New Roman" w:hAnsi="Stone Sans ITC Medium" w:cs="Arial"/>
        </w:rPr>
        <w:t xml:space="preserve">WMO guidance on </w:t>
      </w:r>
      <w:r w:rsidR="002D06A2" w:rsidRPr="002D06A2">
        <w:rPr>
          <w:rFonts w:ascii="Stone Sans ITC Medium" w:eastAsia="Times New Roman" w:hAnsi="Stone Sans ITC Medium" w:cs="Arial"/>
          <w:i/>
          <w:iCs/>
        </w:rPr>
        <w:t>Challenges in the Transition from Conventional to Automatic Meteorological Observing Networks for Long-term Climate Records, 2017 edition</w:t>
      </w:r>
      <w:r w:rsidR="002D06A2">
        <w:rPr>
          <w:rFonts w:ascii="Stone Sans ITC Medium" w:eastAsia="Times New Roman" w:hAnsi="Stone Sans ITC Medium" w:cs="Arial"/>
        </w:rPr>
        <w:t xml:space="preserve"> (WMO-No. 1202)</w:t>
      </w:r>
    </w:p>
    <w:p w14:paraId="6395F05A" w14:textId="77777777" w:rsidR="00D13520" w:rsidRPr="006F37F6" w:rsidRDefault="00D13520" w:rsidP="00D13520">
      <w:pPr>
        <w:spacing w:after="0" w:line="240" w:lineRule="auto"/>
        <w:rPr>
          <w:rFonts w:ascii="Stone Sans ITC Medium" w:eastAsia="Times New Roman" w:hAnsi="Stone Sans ITC Medium" w:cs="Arial"/>
        </w:rPr>
      </w:pPr>
    </w:p>
    <w:p w14:paraId="0A3298BF" w14:textId="77777777" w:rsidR="00D13520" w:rsidRPr="006F37F6" w:rsidRDefault="00D13520" w:rsidP="00D13520">
      <w:pPr>
        <w:pStyle w:val="ListParagraph"/>
        <w:tabs>
          <w:tab w:val="left" w:pos="6795"/>
        </w:tabs>
        <w:spacing w:after="0" w:line="240" w:lineRule="auto"/>
        <w:ind w:left="420"/>
        <w:rPr>
          <w:rFonts w:ascii="Stone Sans ITC Medium" w:eastAsia="Times New Roman" w:hAnsi="Stone Sans ITC Medium" w:cs="Arial"/>
        </w:rPr>
      </w:pPr>
      <w:r w:rsidRPr="006F37F6">
        <w:rPr>
          <w:rFonts w:ascii="Stone Sans ITC Medium" w:eastAsia="Times New Roman" w:hAnsi="Stone Sans ITC Medium" w:cs="Arial"/>
        </w:rPr>
        <w:tab/>
      </w:r>
    </w:p>
    <w:p w14:paraId="521A8804" w14:textId="30BCC0E1" w:rsidR="00D13520" w:rsidRPr="006F37F6" w:rsidRDefault="008F12EE" w:rsidP="00805EC2">
      <w:pPr>
        <w:spacing w:after="0" w:line="240" w:lineRule="auto"/>
        <w:rPr>
          <w:rFonts w:ascii="Stone Sans ITC Medium" w:eastAsia="Times New Roman" w:hAnsi="Stone Sans ITC Medium" w:cs="Arial"/>
        </w:rPr>
      </w:pPr>
      <w:commentRangeStart w:id="334"/>
      <w:commentRangeStart w:id="335"/>
      <w:r w:rsidRPr="006F37F6">
        <w:rPr>
          <w:rFonts w:ascii="Stone Sans ITC Medium" w:eastAsia="Times New Roman" w:hAnsi="Stone Sans ITC Medium" w:cs="Arial"/>
        </w:rPr>
        <w:t>ENTITIES</w:t>
      </w:r>
      <w:r w:rsidR="00D13520" w:rsidRPr="006F37F6">
        <w:rPr>
          <w:rFonts w:ascii="Stone Sans ITC Medium" w:eastAsia="Times New Roman" w:hAnsi="Stone Sans ITC Medium" w:cs="Arial"/>
        </w:rPr>
        <w:t xml:space="preserve">, in particular NMHS in developing countries, </w:t>
      </w:r>
      <w:del w:id="336" w:author="Omar Baddour" w:date="2018-05-30T10:41:00Z">
        <w:r w:rsidR="00D13520" w:rsidRPr="006F37F6" w:rsidDel="00805EC2">
          <w:rPr>
            <w:rFonts w:ascii="Stone Sans ITC Medium" w:eastAsia="Times New Roman" w:hAnsi="Stone Sans ITC Medium" w:cs="Arial"/>
          </w:rPr>
          <w:delText xml:space="preserve">should </w:delText>
        </w:r>
      </w:del>
      <w:ins w:id="337" w:author="Omar Baddour" w:date="2018-05-30T10:41:00Z">
        <w:r w:rsidR="00805EC2" w:rsidRPr="006F37F6">
          <w:rPr>
            <w:rFonts w:ascii="Stone Sans ITC Medium" w:eastAsia="Times New Roman" w:hAnsi="Stone Sans ITC Medium" w:cs="Arial"/>
          </w:rPr>
          <w:t>sh</w:t>
        </w:r>
        <w:r w:rsidR="00805EC2">
          <w:rPr>
            <w:rFonts w:ascii="Stone Sans ITC Medium" w:eastAsia="Times New Roman" w:hAnsi="Stone Sans ITC Medium" w:cs="Arial"/>
          </w:rPr>
          <w:t xml:space="preserve">all </w:t>
        </w:r>
        <w:r w:rsidR="00805EC2" w:rsidRPr="006F37F6">
          <w:rPr>
            <w:rFonts w:ascii="Stone Sans ITC Medium" w:eastAsia="Times New Roman" w:hAnsi="Stone Sans ITC Medium" w:cs="Arial"/>
          </w:rPr>
          <w:t xml:space="preserve"> </w:t>
        </w:r>
        <w:r w:rsidR="00805EC2">
          <w:rPr>
            <w:rFonts w:ascii="Stone Sans ITC Medium" w:eastAsia="Times New Roman" w:hAnsi="Stone Sans ITC Medium" w:cs="Arial"/>
          </w:rPr>
          <w:t xml:space="preserve">consider </w:t>
        </w:r>
      </w:ins>
      <w:ins w:id="338" w:author="Omar Baddour" w:date="2018-05-30T10:33:00Z">
        <w:r w:rsidR="003D2FC0">
          <w:rPr>
            <w:rFonts w:ascii="Stone Sans ITC Medium" w:eastAsia="Times New Roman" w:hAnsi="Stone Sans ITC Medium" w:cs="Arial"/>
          </w:rPr>
          <w:t xml:space="preserve"> some challenges when using </w:t>
        </w:r>
      </w:ins>
      <w:del w:id="339" w:author="Omar Baddour" w:date="2018-05-30T10:33:00Z">
        <w:r w:rsidR="00D13520" w:rsidRPr="006F37F6" w:rsidDel="003D2FC0">
          <w:rPr>
            <w:rFonts w:ascii="Stone Sans ITC Medium" w:eastAsia="Times New Roman" w:hAnsi="Stone Sans ITC Medium" w:cs="Arial"/>
          </w:rPr>
          <w:delText xml:space="preserve">ensure that the </w:delText>
        </w:r>
      </w:del>
      <w:ins w:id="340" w:author="William Wright" w:date="2018-05-28T14:06:00Z">
        <w:del w:id="341" w:author="Omar Baddour" w:date="2018-05-30T10:33:00Z">
          <w:r w:rsidR="002D4E45" w:rsidDel="003D2FC0">
            <w:rPr>
              <w:rFonts w:ascii="Stone Sans ITC Medium" w:eastAsia="Times New Roman" w:hAnsi="Stone Sans ITC Medium" w:cs="Arial"/>
            </w:rPr>
            <w:delText xml:space="preserve">any </w:delText>
          </w:r>
        </w:del>
      </w:ins>
      <w:r w:rsidR="00D13520" w:rsidRPr="006F37F6">
        <w:rPr>
          <w:rFonts w:ascii="Stone Sans ITC Medium" w:eastAsia="Times New Roman" w:hAnsi="Stone Sans ITC Medium" w:cs="Arial"/>
        </w:rPr>
        <w:t xml:space="preserve">automatic weather stations </w:t>
      </w:r>
      <w:del w:id="342" w:author="Omar Baddour" w:date="2018-05-30T10:33:00Z">
        <w:r w:rsidR="00D13520" w:rsidRPr="006F37F6" w:rsidDel="003D2FC0">
          <w:rPr>
            <w:rFonts w:ascii="Stone Sans ITC Medium" w:eastAsia="Times New Roman" w:hAnsi="Stone Sans ITC Medium" w:cs="Arial"/>
          </w:rPr>
          <w:delText xml:space="preserve">for which </w:delText>
        </w:r>
      </w:del>
      <w:r w:rsidR="00D13520" w:rsidRPr="006F37F6">
        <w:rPr>
          <w:rFonts w:ascii="Stone Sans ITC Medium" w:eastAsia="Times New Roman" w:hAnsi="Stone Sans ITC Medium" w:cs="Arial"/>
        </w:rPr>
        <w:t xml:space="preserve">records </w:t>
      </w:r>
      <w:del w:id="343" w:author="Omar Baddour" w:date="2018-05-30T10:33:00Z">
        <w:r w:rsidR="00D13520" w:rsidRPr="006F37F6" w:rsidDel="003D2FC0">
          <w:rPr>
            <w:rFonts w:ascii="Stone Sans ITC Medium" w:eastAsia="Times New Roman" w:hAnsi="Stone Sans ITC Medium" w:cs="Arial"/>
          </w:rPr>
          <w:delText xml:space="preserve">are used </w:delText>
        </w:r>
      </w:del>
      <w:r w:rsidR="00D13520" w:rsidRPr="006F37F6">
        <w:rPr>
          <w:rFonts w:ascii="Stone Sans ITC Medium" w:eastAsia="Times New Roman" w:hAnsi="Stone Sans ITC Medium" w:cs="Arial"/>
        </w:rPr>
        <w:t>for climate purposes</w:t>
      </w:r>
      <w:ins w:id="344" w:author="Omar Baddour" w:date="2018-05-30T10:34:00Z">
        <w:r w:rsidR="003D2FC0">
          <w:rPr>
            <w:rFonts w:ascii="Stone Sans ITC Medium" w:eastAsia="Times New Roman" w:hAnsi="Stone Sans ITC Medium" w:cs="Arial"/>
          </w:rPr>
          <w:t xml:space="preserve"> and shall perform regular, </w:t>
        </w:r>
      </w:ins>
      <w:r w:rsidR="00D13520" w:rsidRPr="006F37F6">
        <w:rPr>
          <w:rFonts w:ascii="Stone Sans ITC Medium" w:eastAsia="Times New Roman" w:hAnsi="Stone Sans ITC Medium" w:cs="Arial"/>
        </w:rPr>
        <w:t xml:space="preserve"> </w:t>
      </w:r>
      <w:del w:id="345" w:author="Omar Baddour" w:date="2018-05-30T10:34:00Z">
        <w:r w:rsidR="00D13520" w:rsidRPr="006F37F6" w:rsidDel="003D2FC0">
          <w:rPr>
            <w:rFonts w:ascii="Stone Sans ITC Medium" w:eastAsia="Times New Roman" w:hAnsi="Stone Sans ITC Medium" w:cs="Arial"/>
          </w:rPr>
          <w:delText xml:space="preserve">are </w:delText>
        </w:r>
      </w:del>
      <w:r w:rsidR="00D13520" w:rsidRPr="006F37F6">
        <w:rPr>
          <w:rFonts w:ascii="Stone Sans ITC Medium" w:eastAsia="Times New Roman" w:hAnsi="Stone Sans ITC Medium" w:cs="Arial"/>
        </w:rPr>
        <w:t>effective</w:t>
      </w:r>
      <w:del w:id="346" w:author="Omar Baddour" w:date="2018-05-30T10:34:00Z">
        <w:r w:rsidR="00D13520" w:rsidRPr="006F37F6" w:rsidDel="003D2FC0">
          <w:rPr>
            <w:rFonts w:ascii="Stone Sans ITC Medium" w:eastAsia="Times New Roman" w:hAnsi="Stone Sans ITC Medium" w:cs="Arial"/>
          </w:rPr>
          <w:delText>ly</w:delText>
        </w:r>
      </w:del>
      <w:r w:rsidR="00D13520" w:rsidRPr="006F37F6">
        <w:rPr>
          <w:rFonts w:ascii="Stone Sans ITC Medium" w:eastAsia="Times New Roman" w:hAnsi="Stone Sans ITC Medium" w:cs="Arial"/>
        </w:rPr>
        <w:t xml:space="preserve"> and </w:t>
      </w:r>
      <w:del w:id="347" w:author="Omar Baddour" w:date="2018-05-30T10:34:00Z">
        <w:r w:rsidR="00D13520" w:rsidRPr="006F37F6" w:rsidDel="003D2FC0">
          <w:rPr>
            <w:rFonts w:ascii="Stone Sans ITC Medium" w:eastAsia="Times New Roman" w:hAnsi="Stone Sans ITC Medium" w:cs="Arial"/>
          </w:rPr>
          <w:delText xml:space="preserve">sustainably </w:delText>
        </w:r>
      </w:del>
      <w:ins w:id="348" w:author="Omar Baddour" w:date="2018-05-30T10:34:00Z">
        <w:r w:rsidR="003D2FC0" w:rsidRPr="006F37F6">
          <w:rPr>
            <w:rFonts w:ascii="Stone Sans ITC Medium" w:eastAsia="Times New Roman" w:hAnsi="Stone Sans ITC Medium" w:cs="Arial"/>
          </w:rPr>
          <w:t>sustain</w:t>
        </w:r>
        <w:r w:rsidR="003D2FC0">
          <w:rPr>
            <w:rFonts w:ascii="Stone Sans ITC Medium" w:eastAsia="Times New Roman" w:hAnsi="Stone Sans ITC Medium" w:cs="Arial"/>
          </w:rPr>
          <w:t xml:space="preserve">ed </w:t>
        </w:r>
      </w:ins>
      <w:del w:id="349" w:author="Omar Baddour" w:date="2018-05-30T10:35:00Z">
        <w:r w:rsidR="00D13520" w:rsidRPr="006F37F6" w:rsidDel="003D2FC0">
          <w:rPr>
            <w:rFonts w:ascii="Stone Sans ITC Medium" w:eastAsia="Times New Roman" w:hAnsi="Stone Sans ITC Medium" w:cs="Arial"/>
          </w:rPr>
          <w:delText>maintained</w:delText>
        </w:r>
      </w:del>
      <w:ins w:id="350" w:author="Omar Baddour" w:date="2018-05-30T10:35:00Z">
        <w:r w:rsidR="003D2FC0" w:rsidRPr="006F37F6">
          <w:rPr>
            <w:rFonts w:ascii="Stone Sans ITC Medium" w:eastAsia="Times New Roman" w:hAnsi="Stone Sans ITC Medium" w:cs="Arial"/>
          </w:rPr>
          <w:t>maint</w:t>
        </w:r>
        <w:r w:rsidR="003D2FC0">
          <w:rPr>
            <w:rFonts w:ascii="Stone Sans ITC Medium" w:eastAsia="Times New Roman" w:hAnsi="Stone Sans ITC Medium" w:cs="Arial"/>
          </w:rPr>
          <w:t>e</w:t>
        </w:r>
        <w:r w:rsidR="003D2FC0" w:rsidRPr="006F37F6">
          <w:rPr>
            <w:rFonts w:ascii="Stone Sans ITC Medium" w:eastAsia="Times New Roman" w:hAnsi="Stone Sans ITC Medium" w:cs="Arial"/>
          </w:rPr>
          <w:t>n</w:t>
        </w:r>
        <w:r w:rsidR="003D2FC0">
          <w:rPr>
            <w:rFonts w:ascii="Stone Sans ITC Medium" w:eastAsia="Times New Roman" w:hAnsi="Stone Sans ITC Medium" w:cs="Arial"/>
          </w:rPr>
          <w:t>ance and calibration of the</w:t>
        </w:r>
        <w:r w:rsidR="00805EC2">
          <w:rPr>
            <w:rFonts w:ascii="Stone Sans ITC Medium" w:eastAsia="Times New Roman" w:hAnsi="Stone Sans ITC Medium" w:cs="Arial"/>
          </w:rPr>
          <w:t>se</w:t>
        </w:r>
        <w:r w:rsidR="003D2FC0">
          <w:rPr>
            <w:rFonts w:ascii="Stone Sans ITC Medium" w:eastAsia="Times New Roman" w:hAnsi="Stone Sans ITC Medium" w:cs="Arial"/>
          </w:rPr>
          <w:t xml:space="preserve"> </w:t>
        </w:r>
        <w:r w:rsidR="00805EC2">
          <w:rPr>
            <w:rFonts w:ascii="Stone Sans ITC Medium" w:eastAsia="Times New Roman" w:hAnsi="Stone Sans ITC Medium" w:cs="Arial"/>
          </w:rPr>
          <w:t>type of stations</w:t>
        </w:r>
      </w:ins>
      <w:ins w:id="351" w:author="Omar Baddour" w:date="2018-05-30T10:36:00Z">
        <w:r w:rsidR="00805EC2">
          <w:rPr>
            <w:rFonts w:ascii="Stone Sans ITC Medium" w:eastAsia="Times New Roman" w:hAnsi="Stone Sans ITC Medium" w:cs="Arial"/>
          </w:rPr>
          <w:t xml:space="preserve">. </w:t>
        </w:r>
      </w:ins>
      <w:ins w:id="352" w:author="Omar Baddour" w:date="2018-05-30T10:40:00Z">
        <w:r w:rsidR="00805EC2">
          <w:rPr>
            <w:rFonts w:ascii="Stone Sans ITC Medium" w:eastAsia="Times New Roman" w:hAnsi="Stone Sans ITC Medium" w:cs="Arial"/>
          </w:rPr>
          <w:t xml:space="preserve">Guidance on these challenges </w:t>
        </w:r>
      </w:ins>
      <w:ins w:id="353" w:author="Omar Baddour" w:date="2018-05-30T10:41:00Z">
        <w:r w:rsidR="00805EC2">
          <w:rPr>
            <w:rFonts w:ascii="Stone Sans ITC Medium" w:eastAsia="Times New Roman" w:hAnsi="Stone Sans ITC Medium" w:cs="Arial"/>
          </w:rPr>
          <w:t xml:space="preserve">and recommendations </w:t>
        </w:r>
      </w:ins>
      <w:ins w:id="354" w:author="Omar Baddour" w:date="2018-05-30T10:40:00Z">
        <w:r w:rsidR="00805EC2">
          <w:rPr>
            <w:rFonts w:ascii="Stone Sans ITC Medium" w:eastAsia="Times New Roman" w:hAnsi="Stone Sans ITC Medium" w:cs="Arial"/>
          </w:rPr>
          <w:t>are provided in WMO-No1202</w:t>
        </w:r>
      </w:ins>
      <w:del w:id="355" w:author="Omar Baddour" w:date="2018-05-30T10:36:00Z">
        <w:r w:rsidR="00031395" w:rsidDel="00805EC2">
          <w:rPr>
            <w:rFonts w:ascii="Stone Sans ITC Medium" w:eastAsia="Times New Roman" w:hAnsi="Stone Sans ITC Medium" w:cs="Arial"/>
          </w:rPr>
          <w:delText>.</w:delText>
        </w:r>
      </w:del>
      <w:del w:id="356" w:author="Omar Baddour" w:date="2018-05-30T10:40:00Z">
        <w:r w:rsidR="00031395" w:rsidDel="00805EC2">
          <w:rPr>
            <w:rFonts w:ascii="Stone Sans ITC Medium" w:eastAsia="Times New Roman" w:hAnsi="Stone Sans ITC Medium" w:cs="Arial"/>
          </w:rPr>
          <w:delText xml:space="preserve">  </w:delText>
        </w:r>
        <w:r w:rsidR="00D13520" w:rsidRPr="006F37F6" w:rsidDel="00805EC2">
          <w:rPr>
            <w:rFonts w:ascii="Stone Sans ITC Medium" w:eastAsia="Times New Roman" w:hAnsi="Stone Sans ITC Medium" w:cs="Arial"/>
          </w:rPr>
          <w:delText xml:space="preserve"> </w:delText>
        </w:r>
        <w:commentRangeEnd w:id="334"/>
        <w:r w:rsidR="002D4E45" w:rsidDel="00805EC2">
          <w:rPr>
            <w:rStyle w:val="CommentReference"/>
            <w:rFonts w:eastAsiaTheme="minorEastAsia"/>
            <w:lang w:eastAsia="zh-CN"/>
          </w:rPr>
          <w:commentReference w:id="334"/>
        </w:r>
        <w:commentRangeEnd w:id="335"/>
        <w:r w:rsidR="003D2FC0" w:rsidDel="00805EC2">
          <w:rPr>
            <w:rStyle w:val="CommentReference"/>
            <w:rFonts w:eastAsiaTheme="minorEastAsia"/>
            <w:lang w:eastAsia="zh-CN"/>
          </w:rPr>
          <w:commentReference w:id="335"/>
        </w:r>
      </w:del>
    </w:p>
    <w:p w14:paraId="5EE0D6DF" w14:textId="77777777" w:rsidR="00345517" w:rsidRPr="006F37F6" w:rsidRDefault="00345517" w:rsidP="00D13520">
      <w:pPr>
        <w:spacing w:after="0" w:line="240" w:lineRule="auto"/>
        <w:rPr>
          <w:rFonts w:ascii="Stone Sans ITC Medium" w:eastAsia="Times New Roman" w:hAnsi="Stone Sans ITC Medium" w:cs="Arial"/>
        </w:rPr>
      </w:pPr>
    </w:p>
    <w:p w14:paraId="72A0058C" w14:textId="77777777" w:rsidR="00D13520" w:rsidRPr="006F37F6" w:rsidRDefault="00BC29EB" w:rsidP="00D13520">
      <w:pPr>
        <w:spacing w:after="0" w:line="240" w:lineRule="auto"/>
        <w:rPr>
          <w:rFonts w:ascii="Stone Sans ITC Medium" w:eastAsia="Times New Roman" w:hAnsi="Stone Sans ITC Medium" w:cs="Arial"/>
          <w:b/>
          <w:bCs/>
          <w:color w:val="000000"/>
          <w:sz w:val="24"/>
          <w:szCs w:val="24"/>
        </w:rPr>
      </w:pPr>
      <w:r w:rsidRPr="006F37F6">
        <w:rPr>
          <w:rFonts w:ascii="Stone Sans ITC Medium" w:eastAsia="Times New Roman" w:hAnsi="Stone Sans ITC Medium" w:cs="Arial"/>
          <w:b/>
          <w:bCs/>
          <w:color w:val="000000"/>
          <w:sz w:val="24"/>
          <w:szCs w:val="24"/>
        </w:rPr>
        <w:t>1.2.</w:t>
      </w:r>
      <w:r w:rsidR="00A33E5F" w:rsidRPr="006F37F6">
        <w:rPr>
          <w:rFonts w:ascii="Stone Sans ITC Medium" w:eastAsia="Times New Roman" w:hAnsi="Stone Sans ITC Medium" w:cs="Arial"/>
          <w:b/>
          <w:bCs/>
          <w:color w:val="000000"/>
          <w:sz w:val="24"/>
          <w:szCs w:val="24"/>
        </w:rPr>
        <w:t>3</w:t>
      </w:r>
      <w:r w:rsidRPr="006F37F6">
        <w:rPr>
          <w:rFonts w:ascii="Stone Sans ITC Medium" w:eastAsia="Times New Roman" w:hAnsi="Stone Sans ITC Medium" w:cs="Arial"/>
          <w:b/>
          <w:bCs/>
          <w:color w:val="000000"/>
          <w:sz w:val="24"/>
          <w:szCs w:val="24"/>
        </w:rPr>
        <w:t xml:space="preserve"> </w:t>
      </w:r>
      <w:r w:rsidR="00D13520" w:rsidRPr="006F37F6">
        <w:rPr>
          <w:rFonts w:ascii="Stone Sans ITC Medium" w:eastAsia="Times New Roman" w:hAnsi="Stone Sans ITC Medium" w:cs="Arial"/>
          <w:b/>
          <w:bCs/>
          <w:color w:val="000000"/>
          <w:sz w:val="24"/>
          <w:szCs w:val="24"/>
        </w:rPr>
        <w:t>Remote sensing data</w:t>
      </w:r>
    </w:p>
    <w:p w14:paraId="0001B237" w14:textId="77777777" w:rsidR="00D13520" w:rsidRPr="006F37F6" w:rsidRDefault="00D13520" w:rsidP="00D13520">
      <w:pPr>
        <w:spacing w:after="0" w:line="240" w:lineRule="auto"/>
        <w:rPr>
          <w:rFonts w:ascii="Stone Sans ITC Medium" w:eastAsia="Times New Roman" w:hAnsi="Stone Sans ITC Medium" w:cs="Times New Roman"/>
          <w:b/>
          <w:bCs/>
          <w:color w:val="000000"/>
          <w:sz w:val="24"/>
          <w:szCs w:val="24"/>
        </w:rPr>
      </w:pPr>
    </w:p>
    <w:p w14:paraId="5C1EA040" w14:textId="5643D26C" w:rsidR="00D13520" w:rsidRPr="006F37F6" w:rsidRDefault="00D13520" w:rsidP="00D13520">
      <w:pPr>
        <w:spacing w:after="0" w:line="240" w:lineRule="auto"/>
        <w:rPr>
          <w:rFonts w:ascii="Stone Sans ITC Medium" w:eastAsia="Times New Roman" w:hAnsi="Stone Sans ITC Medium" w:cs="Arial"/>
        </w:rPr>
      </w:pPr>
      <w:r w:rsidRPr="006F37F6">
        <w:rPr>
          <w:rFonts w:ascii="Stone Sans ITC Medium" w:eastAsia="Times New Roman" w:hAnsi="Stone Sans ITC Medium" w:cs="Arial"/>
          <w:color w:val="000000"/>
        </w:rPr>
        <w:t>There are a number of initiatives that promote the use of remote sensed data in climate assessment</w:t>
      </w:r>
      <w:ins w:id="357" w:author="William Wright" w:date="2018-05-28T14:07:00Z">
        <w:r w:rsidR="002D4E45">
          <w:rPr>
            <w:rFonts w:ascii="Stone Sans ITC Medium" w:eastAsia="Times New Roman" w:hAnsi="Stone Sans ITC Medium" w:cs="Arial"/>
            <w:color w:val="000000"/>
          </w:rPr>
          <w:t>,</w:t>
        </w:r>
      </w:ins>
      <w:r w:rsidRPr="006F37F6">
        <w:rPr>
          <w:rFonts w:ascii="Stone Sans ITC Medium" w:eastAsia="Times New Roman" w:hAnsi="Stone Sans ITC Medium" w:cs="Arial"/>
          <w:color w:val="000000"/>
        </w:rPr>
        <w:t xml:space="preserve"> </w:t>
      </w:r>
      <w:del w:id="358" w:author="William Wright" w:date="2018-05-28T14:07:00Z">
        <w:r w:rsidRPr="006F37F6" w:rsidDel="002D4E45">
          <w:rPr>
            <w:rFonts w:ascii="Stone Sans ITC Medium" w:eastAsia="Times New Roman" w:hAnsi="Stone Sans ITC Medium" w:cs="Arial"/>
            <w:color w:val="000000"/>
          </w:rPr>
          <w:delText xml:space="preserve">and  </w:delText>
        </w:r>
      </w:del>
      <w:r w:rsidRPr="006F37F6">
        <w:rPr>
          <w:rFonts w:ascii="Stone Sans ITC Medium" w:eastAsia="Times New Roman" w:hAnsi="Stone Sans ITC Medium" w:cs="Arial"/>
          <w:color w:val="000000"/>
        </w:rPr>
        <w:t>services;</w:t>
      </w:r>
      <w:ins w:id="359" w:author="William Wright" w:date="2018-05-28T14:07:00Z">
        <w:r w:rsidR="002D4E45">
          <w:rPr>
            <w:rFonts w:ascii="Stone Sans ITC Medium" w:eastAsia="Times New Roman" w:hAnsi="Stone Sans ITC Medium" w:cs="Arial"/>
            <w:color w:val="000000"/>
          </w:rPr>
          <w:t xml:space="preserve">, </w:t>
        </w:r>
      </w:ins>
      <w:del w:id="360" w:author="William Wright" w:date="2018-05-28T14:07:00Z">
        <w:r w:rsidRPr="006F37F6" w:rsidDel="002D4E45">
          <w:rPr>
            <w:rFonts w:ascii="Stone Sans ITC Medium" w:eastAsia="Times New Roman" w:hAnsi="Stone Sans ITC Medium" w:cs="Arial"/>
            <w:color w:val="000000"/>
          </w:rPr>
          <w:delText xml:space="preserve"> </w:delText>
        </w:r>
      </w:del>
      <w:r w:rsidRPr="006F37F6">
        <w:rPr>
          <w:rFonts w:ascii="Stone Sans ITC Medium" w:eastAsia="Times New Roman" w:hAnsi="Stone Sans ITC Medium" w:cs="Arial"/>
          <w:color w:val="000000"/>
        </w:rPr>
        <w:t xml:space="preserve"> </w:t>
      </w:r>
      <w:proofErr w:type="spellStart"/>
      <w:r w:rsidRPr="006F37F6">
        <w:rPr>
          <w:rFonts w:ascii="Stone Sans ITC Medium" w:eastAsia="Times New Roman" w:hAnsi="Stone Sans ITC Medium" w:cs="Arial"/>
          <w:color w:val="000000"/>
        </w:rPr>
        <w:t>and</w:t>
      </w:r>
      <w:del w:id="361" w:author="William Wright" w:date="2018-05-28T14:06:00Z">
        <w:r w:rsidRPr="006F37F6" w:rsidDel="002D4E45">
          <w:rPr>
            <w:rFonts w:ascii="Stone Sans ITC Medium" w:eastAsia="Times New Roman" w:hAnsi="Stone Sans ITC Medium" w:cs="Arial"/>
            <w:color w:val="000000"/>
          </w:rPr>
          <w:delText xml:space="preserve"> </w:delText>
        </w:r>
      </w:del>
      <w:r w:rsidRPr="006F37F6">
        <w:rPr>
          <w:rFonts w:ascii="Stone Sans ITC Medium" w:eastAsia="Times New Roman" w:hAnsi="Stone Sans ITC Medium" w:cs="Arial"/>
          <w:color w:val="000000"/>
        </w:rPr>
        <w:t>products</w:t>
      </w:r>
      <w:proofErr w:type="spellEnd"/>
      <w:r w:rsidRPr="006F37F6">
        <w:rPr>
          <w:rFonts w:ascii="Stone Sans ITC Medium" w:eastAsia="Times New Roman" w:hAnsi="Stone Sans ITC Medium" w:cs="Arial"/>
          <w:color w:val="000000"/>
        </w:rPr>
        <w:t xml:space="preserve"> being developed to monitor </w:t>
      </w:r>
      <w:del w:id="362" w:author="William Wright" w:date="2018-05-28T14:08:00Z">
        <w:r w:rsidRPr="006F37F6" w:rsidDel="002D4E45">
          <w:rPr>
            <w:rFonts w:ascii="Stone Sans ITC Medium" w:eastAsia="Times New Roman" w:hAnsi="Stone Sans ITC Medium" w:cs="Arial"/>
            <w:color w:val="000000"/>
          </w:rPr>
          <w:delText xml:space="preserve">for example </w:delText>
        </w:r>
      </w:del>
      <w:r w:rsidRPr="006F37F6">
        <w:rPr>
          <w:rFonts w:ascii="Stone Sans ITC Medium" w:eastAsia="Times New Roman" w:hAnsi="Stone Sans ITC Medium" w:cs="Arial"/>
          <w:color w:val="000000"/>
        </w:rPr>
        <w:t xml:space="preserve">trends and extremes. </w:t>
      </w:r>
      <w:r w:rsidRPr="006F37F6">
        <w:rPr>
          <w:rFonts w:ascii="Stone Sans ITC Medium" w:eastAsia="Times New Roman" w:hAnsi="Stone Sans ITC Medium" w:cs="Arial"/>
        </w:rPr>
        <w:t>Examples of remote</w:t>
      </w:r>
      <w:ins w:id="363" w:author="William Wright" w:date="2018-05-28T14:08:00Z">
        <w:r w:rsidR="002D4E45">
          <w:rPr>
            <w:rFonts w:ascii="Stone Sans ITC Medium" w:eastAsia="Times New Roman" w:hAnsi="Stone Sans ITC Medium" w:cs="Arial"/>
          </w:rPr>
          <w:t>ly-</w:t>
        </w:r>
      </w:ins>
      <w:r w:rsidRPr="006F37F6">
        <w:rPr>
          <w:rFonts w:ascii="Stone Sans ITC Medium" w:eastAsia="Times New Roman" w:hAnsi="Stone Sans ITC Medium" w:cs="Arial"/>
        </w:rPr>
        <w:t xml:space="preserve"> sensed data sources include </w:t>
      </w:r>
      <w:r w:rsidRPr="006F37F6">
        <w:rPr>
          <w:rFonts w:ascii="Stone Sans ITC Medium" w:eastAsia="Times New Roman" w:hAnsi="Stone Sans ITC Medium" w:cs="Arial"/>
          <w:bCs/>
        </w:rPr>
        <w:t>satellite data</w:t>
      </w:r>
      <w:r w:rsidRPr="006F37F6">
        <w:rPr>
          <w:rFonts w:ascii="Stone Sans ITC Medium" w:eastAsia="Times New Roman" w:hAnsi="Stone Sans ITC Medium" w:cs="Arial"/>
        </w:rPr>
        <w:t xml:space="preserve">, </w:t>
      </w:r>
      <w:r w:rsidRPr="006F37F6">
        <w:rPr>
          <w:rFonts w:ascii="Stone Sans ITC Medium" w:eastAsia="Times New Roman" w:hAnsi="Stone Sans ITC Medium" w:cs="Arial"/>
          <w:bCs/>
        </w:rPr>
        <w:t>radar data</w:t>
      </w:r>
      <w:r w:rsidRPr="006F37F6">
        <w:rPr>
          <w:rFonts w:ascii="Stone Sans ITC Medium" w:eastAsia="Times New Roman" w:hAnsi="Stone Sans ITC Medium" w:cs="Arial"/>
        </w:rPr>
        <w:t xml:space="preserve">, </w:t>
      </w:r>
      <w:r w:rsidRPr="006F37F6">
        <w:rPr>
          <w:rFonts w:ascii="Stone Sans ITC Medium" w:eastAsia="Times New Roman" w:hAnsi="Stone Sans ITC Medium" w:cs="Arial"/>
          <w:bCs/>
        </w:rPr>
        <w:t xml:space="preserve">lightning detection systems, </w:t>
      </w:r>
      <w:r w:rsidRPr="006F37F6">
        <w:rPr>
          <w:rFonts w:ascii="Stone Sans ITC Medium" w:eastAsia="Times New Roman" w:hAnsi="Stone Sans ITC Medium" w:cs="Arial"/>
        </w:rPr>
        <w:t xml:space="preserve">Lidar and  </w:t>
      </w:r>
      <w:proofErr w:type="spellStart"/>
      <w:r w:rsidRPr="006F37F6">
        <w:rPr>
          <w:rFonts w:ascii="Stone Sans ITC Medium" w:eastAsia="Times New Roman" w:hAnsi="Stone Sans ITC Medium" w:cs="Arial"/>
        </w:rPr>
        <w:t>Sodar</w:t>
      </w:r>
      <w:proofErr w:type="spellEnd"/>
      <w:r w:rsidR="00FD2B57">
        <w:rPr>
          <w:rFonts w:ascii="Stone Sans ITC Medium" w:eastAsia="Times New Roman" w:hAnsi="Stone Sans ITC Medium" w:cs="Arial"/>
        </w:rPr>
        <w:t>, etc</w:t>
      </w:r>
      <w:r w:rsidRPr="006F37F6">
        <w:rPr>
          <w:rFonts w:ascii="Stone Sans ITC Medium" w:eastAsia="Times New Roman" w:hAnsi="Stone Sans ITC Medium" w:cs="Arial"/>
        </w:rPr>
        <w:t>.</w:t>
      </w:r>
    </w:p>
    <w:p w14:paraId="1DF6A0E7" w14:textId="77777777" w:rsidR="00D13520" w:rsidRPr="006F37F6" w:rsidRDefault="00D13520" w:rsidP="00D13520">
      <w:pPr>
        <w:spacing w:after="0" w:line="240" w:lineRule="auto"/>
        <w:rPr>
          <w:rFonts w:ascii="Stone Sans ITC Medium" w:eastAsia="Times New Roman" w:hAnsi="Stone Sans ITC Medium" w:cs="Arial"/>
          <w:color w:val="000000"/>
        </w:rPr>
      </w:pPr>
    </w:p>
    <w:p w14:paraId="1987839B" w14:textId="5A827255" w:rsidR="00D13520" w:rsidRPr="006F37F6" w:rsidRDefault="008F12EE" w:rsidP="00D13520">
      <w:pPr>
        <w:spacing w:after="0" w:line="240" w:lineRule="auto"/>
        <w:rPr>
          <w:rFonts w:ascii="Stone Sans ITC Medium" w:eastAsia="Times New Roman" w:hAnsi="Stone Sans ITC Medium" w:cs="Arial"/>
          <w:color w:val="000000"/>
        </w:rPr>
      </w:pPr>
      <w:r w:rsidRPr="006F37F6">
        <w:rPr>
          <w:rFonts w:ascii="Stone Sans ITC Medium" w:eastAsia="Times New Roman" w:hAnsi="Stone Sans ITC Medium" w:cs="Arial"/>
          <w:color w:val="000000"/>
        </w:rPr>
        <w:t>HQ-GDFMC</w:t>
      </w:r>
      <w:del w:id="364" w:author="William Wright" w:date="2018-05-28T14:08:00Z">
        <w:r w:rsidRPr="006F37F6" w:rsidDel="002D4E45">
          <w:rPr>
            <w:rFonts w:ascii="Stone Sans ITC Medium" w:eastAsia="Times New Roman" w:hAnsi="Stone Sans ITC Medium" w:cs="Arial"/>
            <w:color w:val="000000"/>
          </w:rPr>
          <w:delText xml:space="preserve"> </w:delText>
        </w:r>
      </w:del>
      <w:r w:rsidR="00D13520" w:rsidRPr="006F37F6">
        <w:rPr>
          <w:rFonts w:ascii="Stone Sans ITC Medium" w:eastAsia="Times New Roman" w:hAnsi="Stone Sans ITC Medium" w:cs="Arial"/>
          <w:color w:val="000000"/>
        </w:rPr>
        <w:t xml:space="preserve"> </w:t>
      </w:r>
      <w:ins w:id="365" w:author="Omar Baddour" w:date="2018-05-30T12:07:00Z">
        <w:r w:rsidR="00FD4132">
          <w:rPr>
            <w:rFonts w:ascii="Stone Sans ITC Medium" w:eastAsia="Times New Roman" w:hAnsi="Stone Sans ITC Medium" w:cs="Arial"/>
            <w:color w:val="000000"/>
          </w:rPr>
          <w:t xml:space="preserve">collaboration </w:t>
        </w:r>
      </w:ins>
      <w:r w:rsidR="00D13520" w:rsidRPr="006F37F6">
        <w:rPr>
          <w:rFonts w:ascii="Stone Sans ITC Medium" w:eastAsia="Times New Roman" w:hAnsi="Stone Sans ITC Medium" w:cs="Arial"/>
          <w:color w:val="000000"/>
        </w:rPr>
        <w:t>should ensure that key data management activities extend to remote sensed sources, that include quality assessment, assurance and control. The goal is to ensure that remote sensed climate records are fit for purpose and uncertainty documented.</w:t>
      </w:r>
    </w:p>
    <w:p w14:paraId="7ED081EF" w14:textId="77777777" w:rsidR="00D13520" w:rsidRPr="006F37F6" w:rsidRDefault="00D13520" w:rsidP="00D13520">
      <w:pPr>
        <w:spacing w:after="0" w:line="240" w:lineRule="auto"/>
        <w:rPr>
          <w:rFonts w:ascii="Stone Sans ITC Medium" w:eastAsia="Times New Roman" w:hAnsi="Stone Sans ITC Medium" w:cs="Arial"/>
          <w:color w:val="000000"/>
        </w:rPr>
      </w:pPr>
    </w:p>
    <w:p w14:paraId="2015A99C" w14:textId="36ED1434" w:rsidR="00D13520" w:rsidRPr="006F37F6" w:rsidRDefault="008F12EE" w:rsidP="002D0FC3">
      <w:pPr>
        <w:spacing w:after="0" w:line="240" w:lineRule="auto"/>
        <w:rPr>
          <w:rFonts w:ascii="Stone Sans ITC Medium" w:eastAsia="Times New Roman" w:hAnsi="Stone Sans ITC Medium" w:cs="Arial"/>
        </w:rPr>
      </w:pPr>
      <w:r w:rsidRPr="006F37F6">
        <w:rPr>
          <w:rFonts w:ascii="Stone Sans ITC Medium" w:eastAsia="Times New Roman" w:hAnsi="Stone Sans ITC Medium" w:cs="Arial"/>
        </w:rPr>
        <w:t xml:space="preserve">ENTITIES dealing with managing remote sensing environmental data </w:t>
      </w:r>
      <w:r w:rsidR="00D13520" w:rsidRPr="006F37F6">
        <w:rPr>
          <w:rFonts w:ascii="Stone Sans ITC Medium" w:eastAsia="Times New Roman" w:hAnsi="Stone Sans ITC Medium" w:cs="Arial"/>
        </w:rPr>
        <w:t xml:space="preserve">should ensure that </w:t>
      </w:r>
      <w:ins w:id="366" w:author="William Wright" w:date="2018-05-28T14:09:00Z">
        <w:r w:rsidR="002D4E45">
          <w:rPr>
            <w:rFonts w:ascii="Stone Sans ITC Medium" w:eastAsia="Times New Roman" w:hAnsi="Stone Sans ITC Medium" w:cs="Arial"/>
          </w:rPr>
          <w:t xml:space="preserve">a </w:t>
        </w:r>
      </w:ins>
      <w:r w:rsidR="00D13520" w:rsidRPr="006F37F6">
        <w:rPr>
          <w:rFonts w:ascii="Stone Sans ITC Medium" w:eastAsia="Times New Roman" w:hAnsi="Stone Sans ITC Medium" w:cs="Arial"/>
        </w:rPr>
        <w:t xml:space="preserve">long-term retention strategy for ECV remote sensed data is developed and implemented. This </w:t>
      </w:r>
      <w:ins w:id="367" w:author="William Wright" w:date="2018-05-28T14:09:00Z">
        <w:r w:rsidR="002D4E45">
          <w:rPr>
            <w:rFonts w:ascii="Stone Sans ITC Medium" w:eastAsia="Times New Roman" w:hAnsi="Stone Sans ITC Medium" w:cs="Arial"/>
          </w:rPr>
          <w:t xml:space="preserve">could </w:t>
        </w:r>
      </w:ins>
      <w:r w:rsidR="00D13520" w:rsidRPr="006F37F6">
        <w:rPr>
          <w:rFonts w:ascii="Stone Sans ITC Medium" w:eastAsia="Times New Roman" w:hAnsi="Stone Sans ITC Medium" w:cs="Arial"/>
        </w:rPr>
        <w:t>include</w:t>
      </w:r>
      <w:ins w:id="368" w:author="William Wright" w:date="2018-05-28T14:09:00Z">
        <w:r w:rsidR="002D4E45">
          <w:rPr>
            <w:rFonts w:ascii="Stone Sans ITC Medium" w:eastAsia="Times New Roman" w:hAnsi="Stone Sans ITC Medium" w:cs="Arial"/>
          </w:rPr>
          <w:t>,</w:t>
        </w:r>
      </w:ins>
      <w:r w:rsidR="00D13520" w:rsidRPr="006F37F6">
        <w:rPr>
          <w:rFonts w:ascii="Stone Sans ITC Medium" w:eastAsia="Times New Roman" w:hAnsi="Stone Sans ITC Medium" w:cs="Arial"/>
        </w:rPr>
        <w:t xml:space="preserve"> for example</w:t>
      </w:r>
      <w:ins w:id="369" w:author="William Wright" w:date="2018-05-28T14:09:00Z">
        <w:r w:rsidR="002D4E45">
          <w:rPr>
            <w:rFonts w:ascii="Stone Sans ITC Medium" w:eastAsia="Times New Roman" w:hAnsi="Stone Sans ITC Medium" w:cs="Arial"/>
          </w:rPr>
          <w:t>,</w:t>
        </w:r>
      </w:ins>
      <w:r w:rsidR="00D13520" w:rsidRPr="006F37F6">
        <w:rPr>
          <w:rFonts w:ascii="Stone Sans ITC Medium" w:eastAsia="Times New Roman" w:hAnsi="Stone Sans ITC Medium" w:cs="Arial"/>
        </w:rPr>
        <w:t xml:space="preserve"> preserving data and metadata records at </w:t>
      </w:r>
      <w:del w:id="370" w:author="William Wright" w:date="2018-05-28T14:09:00Z">
        <w:r w:rsidR="00D13520" w:rsidRPr="006F37F6" w:rsidDel="002D4E45">
          <w:rPr>
            <w:rFonts w:ascii="Stone Sans ITC Medium" w:eastAsia="Times New Roman" w:hAnsi="Stone Sans ITC Medium" w:cs="Arial"/>
          </w:rPr>
          <w:delText xml:space="preserve"> </w:delText>
        </w:r>
      </w:del>
      <w:r w:rsidR="00D13520" w:rsidRPr="006F37F6">
        <w:rPr>
          <w:rFonts w:ascii="Stone Sans ITC Medium" w:eastAsia="Times New Roman" w:hAnsi="Stone Sans ITC Medium" w:cs="Arial"/>
        </w:rPr>
        <w:t>multiple places</w:t>
      </w:r>
      <w:ins w:id="371" w:author="William Wright" w:date="2018-05-28T14:09:00Z">
        <w:r w:rsidR="002D4E45">
          <w:rPr>
            <w:rFonts w:ascii="Stone Sans ITC Medium" w:eastAsia="Times New Roman" w:hAnsi="Stone Sans ITC Medium" w:cs="Arial"/>
          </w:rPr>
          <w:t xml:space="preserve">, with the facility to rescue and reprocess the climate records derived from the data. </w:t>
        </w:r>
      </w:ins>
      <w:r w:rsidR="00D13520" w:rsidRPr="006F37F6">
        <w:rPr>
          <w:rFonts w:ascii="Stone Sans ITC Medium" w:eastAsia="Times New Roman" w:hAnsi="Stone Sans ITC Medium" w:cs="Arial"/>
        </w:rPr>
        <w:t xml:space="preserve"> </w:t>
      </w:r>
      <w:del w:id="372" w:author="William Wright" w:date="2018-05-28T14:10:00Z">
        <w:r w:rsidR="00D13520" w:rsidRPr="006F37F6" w:rsidDel="002D4E45">
          <w:rPr>
            <w:rFonts w:ascii="Stone Sans ITC Medium" w:eastAsia="Times New Roman" w:hAnsi="Stone Sans ITC Medium" w:cs="Arial"/>
          </w:rPr>
          <w:delText>and the possibility of rescuing and reprocessing the records is ensured.</w:delText>
        </w:r>
      </w:del>
    </w:p>
    <w:p w14:paraId="7A187BD8" w14:textId="77777777" w:rsidR="00D13520" w:rsidRPr="006F37F6" w:rsidRDefault="00D13520" w:rsidP="00D13520">
      <w:pPr>
        <w:spacing w:after="0" w:line="240" w:lineRule="auto"/>
        <w:rPr>
          <w:rFonts w:ascii="Stone Sans ITC Medium" w:eastAsia="Times New Roman" w:hAnsi="Stone Sans ITC Medium" w:cs="Arial"/>
        </w:rPr>
      </w:pPr>
    </w:p>
    <w:p w14:paraId="1853F3D3" w14:textId="77777777" w:rsidR="004113A3" w:rsidRPr="006F37F6" w:rsidRDefault="004113A3" w:rsidP="00D13520">
      <w:pPr>
        <w:spacing w:after="0" w:line="240" w:lineRule="auto"/>
        <w:rPr>
          <w:rFonts w:ascii="Stone Sans ITC Medium" w:eastAsia="Times New Roman" w:hAnsi="Stone Sans ITC Medium" w:cs="Arial"/>
          <w:b/>
        </w:rPr>
      </w:pPr>
    </w:p>
    <w:p w14:paraId="67BD9DEC" w14:textId="77777777" w:rsidR="00D13520" w:rsidRPr="006F37F6" w:rsidRDefault="00BC29EB" w:rsidP="00F42C0D">
      <w:pPr>
        <w:spacing w:after="0" w:line="240" w:lineRule="auto"/>
        <w:rPr>
          <w:rFonts w:ascii="Stone Sans ITC Medium" w:eastAsia="Times New Roman" w:hAnsi="Stone Sans ITC Medium" w:cs="Arial"/>
          <w:b/>
          <w:highlight w:val="yellow"/>
        </w:rPr>
      </w:pPr>
      <w:r w:rsidRPr="006F37F6">
        <w:rPr>
          <w:rFonts w:ascii="Stone Sans ITC Medium" w:eastAsia="Times New Roman" w:hAnsi="Stone Sans ITC Medium" w:cs="Arial"/>
          <w:b/>
          <w:highlight w:val="yellow"/>
        </w:rPr>
        <w:t>1.2.</w:t>
      </w:r>
      <w:r w:rsidR="00A33E5F" w:rsidRPr="006F37F6">
        <w:rPr>
          <w:rFonts w:ascii="Stone Sans ITC Medium" w:eastAsia="Times New Roman" w:hAnsi="Stone Sans ITC Medium" w:cs="Arial"/>
          <w:b/>
          <w:highlight w:val="yellow"/>
        </w:rPr>
        <w:t>4</w:t>
      </w:r>
      <w:r w:rsidRPr="006F37F6">
        <w:rPr>
          <w:rFonts w:ascii="Stone Sans ITC Medium" w:eastAsia="Times New Roman" w:hAnsi="Stone Sans ITC Medium" w:cs="Arial"/>
          <w:b/>
          <w:highlight w:val="yellow"/>
        </w:rPr>
        <w:t xml:space="preserve"> </w:t>
      </w:r>
      <w:r w:rsidR="00D13520" w:rsidRPr="006F37F6">
        <w:rPr>
          <w:rFonts w:ascii="Stone Sans ITC Medium" w:eastAsia="Times New Roman" w:hAnsi="Stone Sans ITC Medium" w:cs="Arial"/>
          <w:b/>
          <w:highlight w:val="yellow"/>
        </w:rPr>
        <w:t>Aircraft data</w:t>
      </w:r>
      <w:r w:rsidR="009C26FE" w:rsidRPr="006F37F6">
        <w:rPr>
          <w:rFonts w:ascii="Stone Sans ITC Medium" w:eastAsia="Times New Roman" w:hAnsi="Stone Sans ITC Medium" w:cs="Arial"/>
          <w:b/>
          <w:highlight w:val="yellow"/>
        </w:rPr>
        <w:t xml:space="preserve"> </w:t>
      </w:r>
      <w:r w:rsidR="009C26FE" w:rsidRPr="00F42C0D">
        <w:rPr>
          <w:rFonts w:ascii="Stone Sans ITC Medium" w:eastAsia="Times New Roman" w:hAnsi="Stone Sans ITC Medium" w:cs="Arial"/>
          <w:bCs/>
          <w:highlight w:val="yellow"/>
        </w:rPr>
        <w:t>(</w:t>
      </w:r>
      <w:r w:rsidR="00F42C0D" w:rsidRPr="00F42C0D">
        <w:rPr>
          <w:rFonts w:ascii="Stone Sans ITC Medium" w:eastAsia="Times New Roman" w:hAnsi="Stone Sans ITC Medium" w:cs="Arial"/>
          <w:bCs/>
          <w:highlight w:val="yellow"/>
        </w:rPr>
        <w:t xml:space="preserve">to be consulted </w:t>
      </w:r>
      <w:r w:rsidR="009C26FE" w:rsidRPr="00F42C0D">
        <w:rPr>
          <w:rFonts w:ascii="Stone Sans ITC Medium" w:eastAsia="Times New Roman" w:hAnsi="Stone Sans ITC Medium" w:cs="Arial"/>
          <w:bCs/>
          <w:highlight w:val="yellow"/>
        </w:rPr>
        <w:t>with AMDAR)</w:t>
      </w:r>
    </w:p>
    <w:p w14:paraId="70605061" w14:textId="77777777" w:rsidR="00D13520" w:rsidRPr="006F37F6" w:rsidRDefault="00D13520" w:rsidP="00D13520">
      <w:pPr>
        <w:spacing w:after="0" w:line="240" w:lineRule="auto"/>
        <w:rPr>
          <w:rFonts w:ascii="Stone Sans ITC Medium" w:eastAsia="Times New Roman" w:hAnsi="Stone Sans ITC Medium" w:cs="Arial"/>
          <w:b/>
          <w:highlight w:val="yellow"/>
        </w:rPr>
      </w:pPr>
    </w:p>
    <w:p w14:paraId="39F89DCA" w14:textId="77777777" w:rsidR="00D13520" w:rsidRPr="00F42C0D" w:rsidRDefault="00BC29EB" w:rsidP="00F42C0D">
      <w:pPr>
        <w:spacing w:after="0" w:line="240" w:lineRule="auto"/>
        <w:rPr>
          <w:rFonts w:ascii="Stone Sans ITC Medium" w:eastAsia="Times New Roman" w:hAnsi="Stone Sans ITC Medium" w:cs="Arial"/>
          <w:bCs/>
          <w:highlight w:val="yellow"/>
        </w:rPr>
      </w:pPr>
      <w:r w:rsidRPr="006F37F6">
        <w:rPr>
          <w:rFonts w:ascii="Stone Sans ITC Medium" w:eastAsia="Times New Roman" w:hAnsi="Stone Sans ITC Medium" w:cs="Arial"/>
          <w:b/>
          <w:highlight w:val="yellow"/>
        </w:rPr>
        <w:t>1.2.</w:t>
      </w:r>
      <w:r w:rsidR="00A33E5F" w:rsidRPr="006F37F6">
        <w:rPr>
          <w:rFonts w:ascii="Stone Sans ITC Medium" w:eastAsia="Times New Roman" w:hAnsi="Stone Sans ITC Medium" w:cs="Arial"/>
          <w:b/>
          <w:highlight w:val="yellow"/>
        </w:rPr>
        <w:t>5</w:t>
      </w:r>
      <w:r w:rsidRPr="006F37F6">
        <w:rPr>
          <w:rFonts w:ascii="Stone Sans ITC Medium" w:eastAsia="Times New Roman" w:hAnsi="Stone Sans ITC Medium" w:cs="Arial"/>
          <w:b/>
          <w:highlight w:val="yellow"/>
        </w:rPr>
        <w:t xml:space="preserve"> </w:t>
      </w:r>
      <w:r w:rsidR="00D13520" w:rsidRPr="006F37F6">
        <w:rPr>
          <w:rFonts w:ascii="Stone Sans ITC Medium" w:eastAsia="Times New Roman" w:hAnsi="Stone Sans ITC Medium" w:cs="Arial"/>
          <w:b/>
          <w:highlight w:val="yellow"/>
        </w:rPr>
        <w:t xml:space="preserve">Ocean and marine </w:t>
      </w:r>
      <w:r w:rsidR="00281625" w:rsidRPr="00F42C0D">
        <w:rPr>
          <w:rFonts w:ascii="Stone Sans ITC Medium" w:eastAsia="Times New Roman" w:hAnsi="Stone Sans ITC Medium" w:cs="Arial"/>
          <w:bCs/>
          <w:highlight w:val="yellow"/>
        </w:rPr>
        <w:t xml:space="preserve">( </w:t>
      </w:r>
      <w:r w:rsidR="00F42C0D" w:rsidRPr="00F42C0D">
        <w:rPr>
          <w:rFonts w:ascii="Stone Sans ITC Medium" w:eastAsia="Times New Roman" w:hAnsi="Stone Sans ITC Medium" w:cs="Arial"/>
          <w:bCs/>
          <w:highlight w:val="yellow"/>
        </w:rPr>
        <w:t>to be consulted JCOMM ETMC</w:t>
      </w:r>
      <w:r w:rsidR="00281625" w:rsidRPr="00F42C0D">
        <w:rPr>
          <w:rFonts w:ascii="Stone Sans ITC Medium" w:eastAsia="Times New Roman" w:hAnsi="Stone Sans ITC Medium" w:cs="Arial"/>
          <w:bCs/>
          <w:highlight w:val="yellow"/>
        </w:rPr>
        <w:t>)</w:t>
      </w:r>
    </w:p>
    <w:p w14:paraId="11CA0E4D" w14:textId="77777777" w:rsidR="009C26FE" w:rsidRPr="006F37F6" w:rsidRDefault="009C26FE" w:rsidP="00D13520">
      <w:pPr>
        <w:spacing w:after="0" w:line="240" w:lineRule="auto"/>
        <w:rPr>
          <w:rFonts w:ascii="Stone Sans ITC Medium" w:eastAsia="Times New Roman" w:hAnsi="Stone Sans ITC Medium" w:cs="Arial"/>
          <w:b/>
          <w:highlight w:val="yellow"/>
        </w:rPr>
      </w:pPr>
    </w:p>
    <w:p w14:paraId="0F935121" w14:textId="77777777" w:rsidR="009C26FE" w:rsidRPr="006F37F6" w:rsidRDefault="00BC29EB" w:rsidP="00F42C0D">
      <w:pPr>
        <w:spacing w:after="0" w:line="240" w:lineRule="auto"/>
        <w:rPr>
          <w:rFonts w:ascii="Stone Sans ITC Medium" w:eastAsia="Times New Roman" w:hAnsi="Stone Sans ITC Medium" w:cs="Arial"/>
          <w:b/>
          <w:highlight w:val="yellow"/>
        </w:rPr>
      </w:pPr>
      <w:r w:rsidRPr="006F37F6">
        <w:rPr>
          <w:rFonts w:ascii="Stone Sans ITC Medium" w:eastAsia="Times New Roman" w:hAnsi="Stone Sans ITC Medium" w:cs="Arial"/>
          <w:b/>
          <w:highlight w:val="yellow"/>
        </w:rPr>
        <w:t>1.2.</w:t>
      </w:r>
      <w:r w:rsidR="00A33E5F" w:rsidRPr="006F37F6">
        <w:rPr>
          <w:rFonts w:ascii="Stone Sans ITC Medium" w:eastAsia="Times New Roman" w:hAnsi="Stone Sans ITC Medium" w:cs="Arial"/>
          <w:b/>
          <w:highlight w:val="yellow"/>
        </w:rPr>
        <w:t>6</w:t>
      </w:r>
      <w:r w:rsidRPr="006F37F6">
        <w:rPr>
          <w:rFonts w:ascii="Stone Sans ITC Medium" w:eastAsia="Times New Roman" w:hAnsi="Stone Sans ITC Medium" w:cs="Arial"/>
          <w:b/>
          <w:highlight w:val="yellow"/>
        </w:rPr>
        <w:t xml:space="preserve"> </w:t>
      </w:r>
      <w:r w:rsidR="009C26FE" w:rsidRPr="006F37F6">
        <w:rPr>
          <w:rFonts w:ascii="Stone Sans ITC Medium" w:eastAsia="Times New Roman" w:hAnsi="Stone Sans ITC Medium" w:cs="Arial"/>
          <w:b/>
          <w:highlight w:val="yellow"/>
        </w:rPr>
        <w:t xml:space="preserve">Atmospheric composition </w:t>
      </w:r>
      <w:r w:rsidR="009C26FE" w:rsidRPr="00F42C0D">
        <w:rPr>
          <w:rFonts w:ascii="Stone Sans ITC Medium" w:eastAsia="Times New Roman" w:hAnsi="Stone Sans ITC Medium" w:cs="Arial"/>
          <w:bCs/>
          <w:highlight w:val="yellow"/>
        </w:rPr>
        <w:t xml:space="preserve">( </w:t>
      </w:r>
      <w:r w:rsidR="00F42C0D" w:rsidRPr="00F42C0D">
        <w:rPr>
          <w:rFonts w:ascii="Stone Sans ITC Medium" w:eastAsia="Times New Roman" w:hAnsi="Stone Sans ITC Medium" w:cs="Arial"/>
          <w:bCs/>
          <w:highlight w:val="yellow"/>
        </w:rPr>
        <w:t>to be consulted with</w:t>
      </w:r>
      <w:r w:rsidR="009C26FE" w:rsidRPr="00F42C0D">
        <w:rPr>
          <w:rFonts w:ascii="Stone Sans ITC Medium" w:eastAsia="Times New Roman" w:hAnsi="Stone Sans ITC Medium" w:cs="Arial"/>
          <w:bCs/>
          <w:highlight w:val="yellow"/>
        </w:rPr>
        <w:t xml:space="preserve"> GAW)</w:t>
      </w:r>
    </w:p>
    <w:p w14:paraId="219C1876" w14:textId="77777777" w:rsidR="009C26FE" w:rsidRPr="006F37F6" w:rsidRDefault="009C26FE" w:rsidP="00D13520">
      <w:pPr>
        <w:spacing w:after="0" w:line="240" w:lineRule="auto"/>
        <w:rPr>
          <w:rFonts w:ascii="Stone Sans ITC Medium" w:eastAsia="Times New Roman" w:hAnsi="Stone Sans ITC Medium" w:cs="Arial"/>
          <w:b/>
          <w:highlight w:val="yellow"/>
        </w:rPr>
      </w:pPr>
    </w:p>
    <w:p w14:paraId="7C63268E" w14:textId="77777777" w:rsidR="009C26FE" w:rsidRPr="00F42C0D" w:rsidRDefault="00BC29EB" w:rsidP="00F42C0D">
      <w:pPr>
        <w:spacing w:after="0" w:line="240" w:lineRule="auto"/>
        <w:rPr>
          <w:rFonts w:ascii="Stone Sans ITC Medium" w:eastAsia="Times New Roman" w:hAnsi="Stone Sans ITC Medium" w:cs="Arial"/>
          <w:bCs/>
          <w:highlight w:val="yellow"/>
        </w:rPr>
      </w:pPr>
      <w:r w:rsidRPr="006F37F6">
        <w:rPr>
          <w:rFonts w:ascii="Stone Sans ITC Medium" w:eastAsia="Times New Roman" w:hAnsi="Stone Sans ITC Medium" w:cs="Arial"/>
          <w:b/>
          <w:highlight w:val="yellow"/>
        </w:rPr>
        <w:t>1.2.</w:t>
      </w:r>
      <w:r w:rsidR="00A33E5F" w:rsidRPr="006F37F6">
        <w:rPr>
          <w:rFonts w:ascii="Stone Sans ITC Medium" w:eastAsia="Times New Roman" w:hAnsi="Stone Sans ITC Medium" w:cs="Arial"/>
          <w:b/>
          <w:highlight w:val="yellow"/>
        </w:rPr>
        <w:t>7</w:t>
      </w:r>
      <w:r w:rsidRPr="006F37F6">
        <w:rPr>
          <w:rFonts w:ascii="Stone Sans ITC Medium" w:eastAsia="Times New Roman" w:hAnsi="Stone Sans ITC Medium" w:cs="Arial"/>
          <w:b/>
          <w:highlight w:val="yellow"/>
        </w:rPr>
        <w:t xml:space="preserve"> </w:t>
      </w:r>
      <w:r w:rsidR="009C26FE" w:rsidRPr="006F37F6">
        <w:rPr>
          <w:rFonts w:ascii="Stone Sans ITC Medium" w:eastAsia="Times New Roman" w:hAnsi="Stone Sans ITC Medium" w:cs="Arial"/>
          <w:b/>
          <w:highlight w:val="yellow"/>
        </w:rPr>
        <w:t>Hydrology data</w:t>
      </w:r>
      <w:r w:rsidR="006F4825" w:rsidRPr="006F37F6">
        <w:rPr>
          <w:rFonts w:ascii="Stone Sans ITC Medium" w:eastAsia="Times New Roman" w:hAnsi="Stone Sans ITC Medium" w:cs="Arial"/>
          <w:b/>
          <w:highlight w:val="yellow"/>
        </w:rPr>
        <w:t xml:space="preserve"> </w:t>
      </w:r>
      <w:r w:rsidR="006F4825" w:rsidRPr="00F42C0D">
        <w:rPr>
          <w:rFonts w:ascii="Stone Sans ITC Medium" w:eastAsia="Times New Roman" w:hAnsi="Stone Sans ITC Medium" w:cs="Arial"/>
          <w:bCs/>
          <w:highlight w:val="yellow"/>
        </w:rPr>
        <w:t xml:space="preserve">( </w:t>
      </w:r>
      <w:r w:rsidR="00F42C0D">
        <w:rPr>
          <w:rFonts w:ascii="Stone Sans ITC Medium" w:eastAsia="Times New Roman" w:hAnsi="Stone Sans ITC Medium" w:cs="Arial"/>
          <w:bCs/>
          <w:highlight w:val="yellow"/>
        </w:rPr>
        <w:t>to be consulted with</w:t>
      </w:r>
      <w:r w:rsidR="009C26FE" w:rsidRPr="00F42C0D">
        <w:rPr>
          <w:rFonts w:ascii="Stone Sans ITC Medium" w:eastAsia="Times New Roman" w:hAnsi="Stone Sans ITC Medium" w:cs="Arial"/>
          <w:bCs/>
          <w:highlight w:val="yellow"/>
        </w:rPr>
        <w:t xml:space="preserve"> </w:t>
      </w:r>
      <w:proofErr w:type="spellStart"/>
      <w:r w:rsidR="00F42C0D">
        <w:rPr>
          <w:rFonts w:ascii="Stone Sans ITC Medium" w:eastAsia="Times New Roman" w:hAnsi="Stone Sans ITC Medium" w:cs="Arial"/>
          <w:bCs/>
          <w:highlight w:val="yellow"/>
        </w:rPr>
        <w:t>Chy</w:t>
      </w:r>
      <w:proofErr w:type="spellEnd"/>
      <w:r w:rsidR="009C26FE" w:rsidRPr="00F42C0D">
        <w:rPr>
          <w:rFonts w:ascii="Stone Sans ITC Medium" w:eastAsia="Times New Roman" w:hAnsi="Stone Sans ITC Medium" w:cs="Arial"/>
          <w:bCs/>
          <w:highlight w:val="yellow"/>
        </w:rPr>
        <w:t>)</w:t>
      </w:r>
    </w:p>
    <w:p w14:paraId="02CAFE91" w14:textId="77777777" w:rsidR="00D13520" w:rsidRPr="006F37F6" w:rsidRDefault="00D13520" w:rsidP="00D13520">
      <w:pPr>
        <w:spacing w:after="0" w:line="240" w:lineRule="auto"/>
        <w:rPr>
          <w:rFonts w:ascii="Stone Sans ITC Medium" w:eastAsia="Times New Roman" w:hAnsi="Stone Sans ITC Medium" w:cs="Arial"/>
          <w:b/>
          <w:highlight w:val="yellow"/>
        </w:rPr>
      </w:pPr>
    </w:p>
    <w:p w14:paraId="4094A039" w14:textId="77777777" w:rsidR="00D13520" w:rsidRPr="00F42C0D" w:rsidRDefault="00BC29EB" w:rsidP="00F42C0D">
      <w:pPr>
        <w:spacing w:after="0" w:line="240" w:lineRule="auto"/>
        <w:rPr>
          <w:rFonts w:ascii="Stone Sans ITC Medium" w:eastAsia="Times New Roman" w:hAnsi="Stone Sans ITC Medium" w:cs="Arial"/>
          <w:bCs/>
        </w:rPr>
      </w:pPr>
      <w:r w:rsidRPr="006F37F6">
        <w:rPr>
          <w:rFonts w:ascii="Stone Sans ITC Medium" w:eastAsia="Times New Roman" w:hAnsi="Stone Sans ITC Medium" w:cs="Arial"/>
          <w:b/>
          <w:highlight w:val="yellow"/>
        </w:rPr>
        <w:t>1.2.</w:t>
      </w:r>
      <w:r w:rsidR="00A33E5F" w:rsidRPr="006F37F6">
        <w:rPr>
          <w:rFonts w:ascii="Stone Sans ITC Medium" w:eastAsia="Times New Roman" w:hAnsi="Stone Sans ITC Medium" w:cs="Arial"/>
          <w:b/>
          <w:highlight w:val="yellow"/>
        </w:rPr>
        <w:t>8</w:t>
      </w:r>
      <w:r w:rsidRPr="006F37F6">
        <w:rPr>
          <w:rFonts w:ascii="Stone Sans ITC Medium" w:eastAsia="Times New Roman" w:hAnsi="Stone Sans ITC Medium" w:cs="Arial"/>
          <w:b/>
          <w:highlight w:val="yellow"/>
        </w:rPr>
        <w:t xml:space="preserve"> </w:t>
      </w:r>
      <w:r w:rsidR="00F42C0D">
        <w:rPr>
          <w:rFonts w:ascii="Stone Sans ITC Medium" w:eastAsia="Times New Roman" w:hAnsi="Stone Sans ITC Medium" w:cs="Arial"/>
          <w:b/>
          <w:highlight w:val="yellow"/>
        </w:rPr>
        <w:t xml:space="preserve">Climate </w:t>
      </w:r>
      <w:r w:rsidR="00D13520" w:rsidRPr="006F37F6">
        <w:rPr>
          <w:rFonts w:ascii="Stone Sans ITC Medium" w:eastAsia="Times New Roman" w:hAnsi="Stone Sans ITC Medium" w:cs="Arial"/>
          <w:b/>
          <w:highlight w:val="yellow"/>
        </w:rPr>
        <w:t>Model</w:t>
      </w:r>
      <w:r w:rsidR="00F42C0D">
        <w:rPr>
          <w:rFonts w:ascii="Stone Sans ITC Medium" w:eastAsia="Times New Roman" w:hAnsi="Stone Sans ITC Medium" w:cs="Arial"/>
          <w:b/>
          <w:highlight w:val="yellow"/>
        </w:rPr>
        <w:t>s</w:t>
      </w:r>
      <w:r w:rsidR="00D13520" w:rsidRPr="006F37F6">
        <w:rPr>
          <w:rFonts w:ascii="Stone Sans ITC Medium" w:eastAsia="Times New Roman" w:hAnsi="Stone Sans ITC Medium" w:cs="Arial"/>
          <w:b/>
          <w:highlight w:val="yellow"/>
        </w:rPr>
        <w:t xml:space="preserve"> data</w:t>
      </w:r>
      <w:r w:rsidR="00281625" w:rsidRPr="006F37F6">
        <w:rPr>
          <w:rFonts w:ascii="Stone Sans ITC Medium" w:eastAsia="Times New Roman" w:hAnsi="Stone Sans ITC Medium" w:cs="Arial"/>
          <w:b/>
          <w:highlight w:val="yellow"/>
        </w:rPr>
        <w:t xml:space="preserve"> </w:t>
      </w:r>
      <w:r w:rsidR="00281625" w:rsidRPr="00F42C0D">
        <w:rPr>
          <w:rFonts w:ascii="Stone Sans ITC Medium" w:eastAsia="Times New Roman" w:hAnsi="Stone Sans ITC Medium" w:cs="Arial"/>
          <w:bCs/>
          <w:highlight w:val="yellow"/>
        </w:rPr>
        <w:t xml:space="preserve">( </w:t>
      </w:r>
      <w:r w:rsidR="00F42C0D">
        <w:rPr>
          <w:rFonts w:ascii="Stone Sans ITC Medium" w:eastAsia="Times New Roman" w:hAnsi="Stone Sans ITC Medium" w:cs="Arial"/>
          <w:bCs/>
          <w:highlight w:val="yellow"/>
        </w:rPr>
        <w:t>to be consulted with WCRP</w:t>
      </w:r>
      <w:r w:rsidR="00281625" w:rsidRPr="00F42C0D">
        <w:rPr>
          <w:rFonts w:ascii="Stone Sans ITC Medium" w:eastAsia="Times New Roman" w:hAnsi="Stone Sans ITC Medium" w:cs="Arial"/>
          <w:bCs/>
          <w:highlight w:val="yellow"/>
        </w:rPr>
        <w:t>)</w:t>
      </w:r>
    </w:p>
    <w:p w14:paraId="20D3703F" w14:textId="77777777" w:rsidR="00D13520" w:rsidRPr="006F37F6" w:rsidRDefault="00D13520" w:rsidP="00D13520">
      <w:pPr>
        <w:spacing w:after="0" w:line="240" w:lineRule="auto"/>
        <w:rPr>
          <w:rFonts w:ascii="Stone Sans ITC Medium" w:eastAsia="Times New Roman" w:hAnsi="Stone Sans ITC Medium" w:cs="Arial"/>
          <w:b/>
          <w:bCs/>
          <w:color w:val="000000"/>
          <w:sz w:val="24"/>
          <w:szCs w:val="24"/>
        </w:rPr>
      </w:pPr>
    </w:p>
    <w:p w14:paraId="6A85DA94" w14:textId="77777777" w:rsidR="00F538FE" w:rsidRPr="006F37F6" w:rsidRDefault="00F538FE" w:rsidP="00483E9C">
      <w:pPr>
        <w:spacing w:after="0" w:line="240" w:lineRule="auto"/>
        <w:rPr>
          <w:rFonts w:ascii="Stone Sans ITC Medium" w:eastAsia="Times New Roman" w:hAnsi="Stone Sans ITC Medium" w:cs="Arial"/>
          <w:color w:val="000000"/>
        </w:rPr>
      </w:pPr>
      <w:r w:rsidRPr="006F37F6">
        <w:rPr>
          <w:rFonts w:ascii="Stone Sans ITC Medium" w:eastAsia="Times New Roman" w:hAnsi="Stone Sans ITC Medium" w:cs="Arial"/>
          <w:b/>
          <w:bCs/>
          <w:color w:val="000000"/>
          <w:sz w:val="24"/>
          <w:szCs w:val="24"/>
        </w:rPr>
        <w:t>1.2.</w:t>
      </w:r>
      <w:r w:rsidR="00483E9C">
        <w:rPr>
          <w:rFonts w:ascii="Stone Sans ITC Medium" w:eastAsia="Times New Roman" w:hAnsi="Stone Sans ITC Medium" w:cs="Arial"/>
          <w:b/>
          <w:bCs/>
          <w:color w:val="000000"/>
          <w:sz w:val="24"/>
          <w:szCs w:val="24"/>
        </w:rPr>
        <w:t>9</w:t>
      </w:r>
      <w:r w:rsidR="00483E9C" w:rsidRPr="006F37F6">
        <w:rPr>
          <w:rFonts w:ascii="Stone Sans ITC Medium" w:eastAsia="Times New Roman" w:hAnsi="Stone Sans ITC Medium" w:cs="Arial"/>
          <w:b/>
          <w:bCs/>
          <w:color w:val="000000"/>
          <w:sz w:val="24"/>
          <w:szCs w:val="24"/>
        </w:rPr>
        <w:t xml:space="preserve"> </w:t>
      </w:r>
      <w:r w:rsidRPr="006F37F6">
        <w:rPr>
          <w:rFonts w:ascii="Stone Sans ITC Medium" w:eastAsia="Times New Roman" w:hAnsi="Stone Sans ITC Medium" w:cs="Arial"/>
          <w:b/>
          <w:bCs/>
          <w:color w:val="000000"/>
          <w:sz w:val="24"/>
          <w:szCs w:val="24"/>
        </w:rPr>
        <w:t>Externally-sourced data</w:t>
      </w:r>
      <w:r w:rsidRPr="006F37F6">
        <w:rPr>
          <w:rFonts w:ascii="Stone Sans ITC Medium" w:eastAsia="Times New Roman" w:hAnsi="Stone Sans ITC Medium" w:cs="Arial"/>
          <w:bCs/>
          <w:color w:val="000000"/>
          <w:sz w:val="24"/>
          <w:szCs w:val="24"/>
        </w:rPr>
        <w:t xml:space="preserve"> (also, non-NMHS or “third party” data)</w:t>
      </w:r>
    </w:p>
    <w:p w14:paraId="2C1F5AB9" w14:textId="77777777" w:rsidR="00F538FE" w:rsidRPr="006F37F6" w:rsidRDefault="00F538FE" w:rsidP="00F538FE">
      <w:pPr>
        <w:spacing w:after="0" w:line="240" w:lineRule="auto"/>
        <w:rPr>
          <w:rFonts w:ascii="Stone Sans ITC Medium" w:eastAsia="Times New Roman" w:hAnsi="Stone Sans ITC Medium" w:cs="Times New Roman"/>
          <w:b/>
          <w:bCs/>
          <w:color w:val="000000"/>
          <w:sz w:val="24"/>
          <w:szCs w:val="24"/>
        </w:rPr>
      </w:pPr>
    </w:p>
    <w:p w14:paraId="49E847D1" w14:textId="775020BC" w:rsidR="00F538FE" w:rsidRPr="006F37F6" w:rsidRDefault="00F538FE" w:rsidP="00F538FE">
      <w:pPr>
        <w:spacing w:after="0" w:line="240" w:lineRule="auto"/>
        <w:rPr>
          <w:rFonts w:ascii="Stone Sans ITC Medium" w:eastAsia="Times New Roman" w:hAnsi="Stone Sans ITC Medium" w:cs="Arial"/>
          <w:color w:val="000000"/>
        </w:rPr>
      </w:pPr>
      <w:r w:rsidRPr="006F37F6">
        <w:rPr>
          <w:rFonts w:ascii="Stone Sans ITC Medium" w:eastAsia="Times New Roman" w:hAnsi="Stone Sans ITC Medium" w:cs="Arial"/>
          <w:color w:val="000000"/>
        </w:rPr>
        <w:t>Such data sources include volunteer observing networks, observations based on arrangements between the Meteorological services and other Government agencies or private providers, measurements recorded by sensors attached to vehicles or roadways, observations taken by enthusiastic amateurs such as storm chasers, often via social media</w:t>
      </w:r>
      <w:ins w:id="373" w:author="William Wright" w:date="2018-05-28T14:11:00Z">
        <w:r w:rsidR="002D4E45">
          <w:rPr>
            <w:rFonts w:ascii="Stone Sans ITC Medium" w:eastAsia="Times New Roman" w:hAnsi="Stone Sans ITC Medium" w:cs="Arial"/>
            <w:color w:val="000000"/>
          </w:rPr>
          <w:t>, and other sources.</w:t>
        </w:r>
      </w:ins>
      <w:del w:id="374" w:author="William Wright" w:date="2018-05-28T14:11:00Z">
        <w:r w:rsidRPr="006F37F6" w:rsidDel="002D4E45">
          <w:rPr>
            <w:rFonts w:ascii="Stone Sans ITC Medium" w:eastAsia="Times New Roman" w:hAnsi="Stone Sans ITC Medium" w:cs="Arial"/>
            <w:color w:val="000000"/>
          </w:rPr>
          <w:delText>.</w:delText>
        </w:r>
      </w:del>
    </w:p>
    <w:p w14:paraId="6F180A3E" w14:textId="77777777" w:rsidR="00F538FE" w:rsidRPr="006F37F6" w:rsidRDefault="00F538FE" w:rsidP="00F538FE">
      <w:pPr>
        <w:spacing w:after="0" w:line="240" w:lineRule="auto"/>
        <w:rPr>
          <w:rFonts w:ascii="Stone Sans ITC Medium" w:eastAsia="Times New Roman" w:hAnsi="Stone Sans ITC Medium" w:cs="Arial"/>
          <w:color w:val="000000"/>
        </w:rPr>
      </w:pPr>
      <w:r w:rsidRPr="006F37F6">
        <w:rPr>
          <w:rFonts w:ascii="Stone Sans ITC Medium" w:eastAsia="Times New Roman" w:hAnsi="Stone Sans ITC Medium" w:cs="Arial"/>
          <w:color w:val="000000"/>
        </w:rPr>
        <w:t xml:space="preserve"> </w:t>
      </w:r>
    </w:p>
    <w:p w14:paraId="084DED41" w14:textId="1C7225F2" w:rsidR="00F538FE" w:rsidRPr="006F37F6" w:rsidDel="0029447B" w:rsidRDefault="00F538FE" w:rsidP="00FD4132">
      <w:pPr>
        <w:spacing w:after="0" w:line="240" w:lineRule="auto"/>
        <w:rPr>
          <w:del w:id="375" w:author="William Wright" w:date="2018-05-28T14:15:00Z"/>
          <w:rFonts w:ascii="Stone Sans ITC Medium" w:eastAsia="Times New Roman" w:hAnsi="Stone Sans ITC Medium" w:cs="Arial"/>
          <w:color w:val="000000"/>
        </w:rPr>
      </w:pPr>
      <w:r w:rsidRPr="006F37F6">
        <w:rPr>
          <w:rFonts w:ascii="Stone Sans ITC Medium" w:eastAsia="Times New Roman" w:hAnsi="Stone Sans ITC Medium" w:cs="Arial"/>
          <w:color w:val="000000"/>
        </w:rPr>
        <w:t xml:space="preserve">At </w:t>
      </w:r>
      <w:r w:rsidR="002D0FC3" w:rsidRPr="006F37F6">
        <w:rPr>
          <w:rFonts w:ascii="Stone Sans ITC Medium" w:eastAsia="Times New Roman" w:hAnsi="Stone Sans ITC Medium" w:cs="Arial"/>
          <w:color w:val="000000"/>
        </w:rPr>
        <w:t>N</w:t>
      </w:r>
      <w:r w:rsidRPr="006F37F6">
        <w:rPr>
          <w:rFonts w:ascii="Stone Sans ITC Medium" w:eastAsia="Times New Roman" w:hAnsi="Stone Sans ITC Medium" w:cs="Arial"/>
          <w:color w:val="000000"/>
        </w:rPr>
        <w:t>ational level, NMHSs should assess the opportunities offered by externally-sourced data and establish, as needed, arrangements in line with W</w:t>
      </w:r>
      <w:r w:rsidR="00D86362">
        <w:rPr>
          <w:rFonts w:ascii="Stone Sans ITC Medium" w:eastAsia="Times New Roman" w:hAnsi="Stone Sans ITC Medium" w:cs="Arial"/>
          <w:color w:val="000000"/>
        </w:rPr>
        <w:t xml:space="preserve">MO </w:t>
      </w:r>
      <w:r w:rsidRPr="006F37F6">
        <w:rPr>
          <w:rFonts w:ascii="Stone Sans ITC Medium" w:eastAsia="Times New Roman" w:hAnsi="Stone Sans ITC Medium" w:cs="Arial"/>
          <w:color w:val="000000"/>
        </w:rPr>
        <w:t>I</w:t>
      </w:r>
      <w:r w:rsidR="00D86362">
        <w:rPr>
          <w:rFonts w:ascii="Stone Sans ITC Medium" w:eastAsia="Times New Roman" w:hAnsi="Stone Sans ITC Medium" w:cs="Arial"/>
          <w:color w:val="000000"/>
        </w:rPr>
        <w:t xml:space="preserve">ntegrated </w:t>
      </w:r>
      <w:r w:rsidRPr="006F37F6">
        <w:rPr>
          <w:rFonts w:ascii="Stone Sans ITC Medium" w:eastAsia="Times New Roman" w:hAnsi="Stone Sans ITC Medium" w:cs="Arial"/>
          <w:color w:val="000000"/>
        </w:rPr>
        <w:t>G</w:t>
      </w:r>
      <w:r w:rsidR="00D86362">
        <w:rPr>
          <w:rFonts w:ascii="Stone Sans ITC Medium" w:eastAsia="Times New Roman" w:hAnsi="Stone Sans ITC Medium" w:cs="Arial"/>
          <w:color w:val="000000"/>
        </w:rPr>
        <w:t xml:space="preserve">lobal </w:t>
      </w:r>
      <w:r w:rsidRPr="006F37F6">
        <w:rPr>
          <w:rFonts w:ascii="Stone Sans ITC Medium" w:eastAsia="Times New Roman" w:hAnsi="Stone Sans ITC Medium" w:cs="Arial"/>
          <w:color w:val="000000"/>
        </w:rPr>
        <w:t>O</w:t>
      </w:r>
      <w:r w:rsidR="00D86362">
        <w:rPr>
          <w:rFonts w:ascii="Stone Sans ITC Medium" w:eastAsia="Times New Roman" w:hAnsi="Stone Sans ITC Medium" w:cs="Arial"/>
          <w:color w:val="000000"/>
        </w:rPr>
        <w:t xml:space="preserve">bserving </w:t>
      </w:r>
      <w:r w:rsidRPr="006F37F6">
        <w:rPr>
          <w:rFonts w:ascii="Stone Sans ITC Medium" w:eastAsia="Times New Roman" w:hAnsi="Stone Sans ITC Medium" w:cs="Arial"/>
          <w:color w:val="000000"/>
        </w:rPr>
        <w:t>S</w:t>
      </w:r>
      <w:r w:rsidR="00D86362">
        <w:rPr>
          <w:rFonts w:ascii="Stone Sans ITC Medium" w:eastAsia="Times New Roman" w:hAnsi="Stone Sans ITC Medium" w:cs="Arial"/>
          <w:color w:val="000000"/>
        </w:rPr>
        <w:t xml:space="preserve">ystem (WIGOS) </w:t>
      </w:r>
      <w:r w:rsidRPr="006F37F6">
        <w:rPr>
          <w:rFonts w:ascii="Stone Sans ITC Medium" w:eastAsia="Times New Roman" w:hAnsi="Stone Sans ITC Medium" w:cs="Arial"/>
          <w:color w:val="000000"/>
        </w:rPr>
        <w:t xml:space="preserve"> guidance </w:t>
      </w:r>
      <w:del w:id="376" w:author="William Wright" w:date="2018-05-28T14:11:00Z">
        <w:r w:rsidRPr="006F37F6" w:rsidDel="002D4E45">
          <w:rPr>
            <w:rFonts w:ascii="Stone Sans ITC Medium" w:eastAsia="Times New Roman" w:hAnsi="Stone Sans ITC Medium" w:cs="Arial"/>
            <w:color w:val="000000"/>
          </w:rPr>
          <w:delText xml:space="preserve"> </w:delText>
        </w:r>
      </w:del>
      <w:r w:rsidRPr="006F37F6">
        <w:rPr>
          <w:rFonts w:ascii="Stone Sans ITC Medium" w:eastAsia="Times New Roman" w:hAnsi="Stone Sans ITC Medium" w:cs="Arial"/>
          <w:color w:val="000000"/>
        </w:rPr>
        <w:t>for using these data in climate applications and integrate them in their data management systems</w:t>
      </w:r>
      <w:ins w:id="377" w:author="Omar Baddour" w:date="2018-05-30T12:12:00Z">
        <w:r w:rsidR="00FD4132">
          <w:rPr>
            <w:rFonts w:ascii="Stone Sans ITC Medium" w:eastAsia="Times New Roman" w:hAnsi="Stone Sans ITC Medium" w:cs="Arial"/>
            <w:color w:val="000000"/>
          </w:rPr>
          <w:t xml:space="preserve"> ( see </w:t>
        </w:r>
        <w:r w:rsidR="00FD4132" w:rsidRPr="009C7865">
          <w:rPr>
            <w:i/>
            <w:iCs/>
          </w:rPr>
          <w:t>Guidance on WIGOS Data Partnerships</w:t>
        </w:r>
        <w:r w:rsidR="00FD4132">
          <w:t>, Manuscript in preparation</w:t>
        </w:r>
      </w:ins>
      <w:ins w:id="378" w:author="Omar Baddour" w:date="2018-05-30T12:13:00Z">
        <w:r w:rsidR="00FD4132">
          <w:rPr>
            <w:rFonts w:ascii="Stone Sans ITC Medium" w:eastAsia="Times New Roman" w:hAnsi="Stone Sans ITC Medium" w:cs="Arial"/>
            <w:color w:val="000000"/>
          </w:rPr>
          <w:t>)</w:t>
        </w:r>
      </w:ins>
      <w:ins w:id="379" w:author="Omar Baddour" w:date="2018-05-30T12:12:00Z">
        <w:r w:rsidR="00FD4132">
          <w:rPr>
            <w:rFonts w:ascii="Stone Sans ITC Medium" w:eastAsia="Times New Roman" w:hAnsi="Stone Sans ITC Medium" w:cs="Arial"/>
            <w:color w:val="000000"/>
          </w:rPr>
          <w:t xml:space="preserve">  </w:t>
        </w:r>
      </w:ins>
      <w:ins w:id="380" w:author="William Wright" w:date="2018-05-28T14:13:00Z">
        <w:del w:id="381" w:author="Omar Baddour" w:date="2018-05-30T12:13:00Z">
          <w:r w:rsidR="0029447B" w:rsidDel="00FD4132">
            <w:rPr>
              <w:rStyle w:val="EndnoteReference"/>
              <w:rFonts w:ascii="Stone Sans ITC Medium" w:eastAsia="Times New Roman" w:hAnsi="Stone Sans ITC Medium" w:cs="Arial"/>
              <w:color w:val="000000"/>
            </w:rPr>
            <w:endnoteReference w:id="1"/>
          </w:r>
        </w:del>
      </w:ins>
      <w:del w:id="389" w:author="Omar Baddour" w:date="2018-05-30T12:13:00Z">
        <w:r w:rsidRPr="006F37F6" w:rsidDel="00FD4132">
          <w:rPr>
            <w:rFonts w:ascii="Stone Sans ITC Medium" w:eastAsia="Times New Roman" w:hAnsi="Stone Sans ITC Medium" w:cs="Arial"/>
            <w:color w:val="000000"/>
          </w:rPr>
          <w:delText xml:space="preserve">. </w:delText>
        </w:r>
      </w:del>
      <w:r w:rsidRPr="006F37F6">
        <w:rPr>
          <w:rFonts w:ascii="Stone Sans ITC Medium" w:eastAsia="Times New Roman" w:hAnsi="Stone Sans ITC Medium" w:cs="Arial"/>
          <w:color w:val="000000"/>
        </w:rPr>
        <w:t xml:space="preserve">Specific attention should be paid for quality assurance and metadata aspects.  Managing externally-sourced data needs to ensure procedures are set up </w:t>
      </w:r>
      <w:del w:id="390" w:author="William Wright" w:date="2018-05-28T14:14:00Z">
        <w:r w:rsidRPr="006F37F6" w:rsidDel="0029447B">
          <w:rPr>
            <w:rFonts w:ascii="Stone Sans ITC Medium" w:eastAsia="Times New Roman" w:hAnsi="Stone Sans ITC Medium" w:cs="Arial"/>
            <w:color w:val="000000"/>
          </w:rPr>
          <w:delText xml:space="preserve">to avoid mixing </w:delText>
        </w:r>
      </w:del>
      <w:ins w:id="391" w:author="William Wright" w:date="2018-05-28T14:15:00Z">
        <w:r w:rsidR="0029447B">
          <w:rPr>
            <w:rFonts w:ascii="Stone Sans ITC Medium" w:eastAsia="Times New Roman" w:hAnsi="Stone Sans ITC Medium" w:cs="Arial"/>
            <w:color w:val="000000"/>
          </w:rPr>
          <w:t>differentiate</w:t>
        </w:r>
      </w:ins>
      <w:ins w:id="392" w:author="William Wright" w:date="2018-05-28T14:14:00Z">
        <w:r w:rsidR="0029447B">
          <w:rPr>
            <w:rFonts w:ascii="Stone Sans ITC Medium" w:eastAsia="Times New Roman" w:hAnsi="Stone Sans ITC Medium" w:cs="Arial"/>
            <w:color w:val="000000"/>
          </w:rPr>
          <w:t xml:space="preserve"> </w:t>
        </w:r>
      </w:ins>
      <w:r w:rsidRPr="006F37F6">
        <w:rPr>
          <w:rFonts w:ascii="Stone Sans ITC Medium" w:eastAsia="Times New Roman" w:hAnsi="Stone Sans ITC Medium" w:cs="Arial"/>
          <w:color w:val="000000"/>
        </w:rPr>
        <w:t xml:space="preserve">these data </w:t>
      </w:r>
      <w:del w:id="393" w:author="William Wright" w:date="2018-05-28T14:14:00Z">
        <w:r w:rsidRPr="006F37F6" w:rsidDel="0029447B">
          <w:rPr>
            <w:rFonts w:ascii="Stone Sans ITC Medium" w:eastAsia="Times New Roman" w:hAnsi="Stone Sans ITC Medium" w:cs="Arial"/>
            <w:color w:val="000000"/>
          </w:rPr>
          <w:delText xml:space="preserve"> </w:delText>
        </w:r>
      </w:del>
      <w:r w:rsidRPr="006F37F6">
        <w:rPr>
          <w:rFonts w:ascii="Stone Sans ITC Medium" w:eastAsia="Times New Roman" w:hAnsi="Stone Sans ITC Medium" w:cs="Arial"/>
          <w:color w:val="000000"/>
        </w:rPr>
        <w:t>with data from NMHSs networks</w:t>
      </w:r>
      <w:ins w:id="394" w:author="William Wright" w:date="2018-05-28T14:15:00Z">
        <w:r w:rsidR="0029447B">
          <w:rPr>
            <w:rFonts w:ascii="Stone Sans ITC Medium" w:eastAsia="Times New Roman" w:hAnsi="Stone Sans ITC Medium" w:cs="Arial"/>
            <w:color w:val="000000"/>
          </w:rPr>
          <w:t>, as different quality and metadata standards may apply</w:t>
        </w:r>
      </w:ins>
      <w:del w:id="395" w:author="William Wright" w:date="2018-05-28T14:15:00Z">
        <w:r w:rsidRPr="006F37F6" w:rsidDel="0029447B">
          <w:rPr>
            <w:rFonts w:ascii="Stone Sans ITC Medium" w:eastAsia="Times New Roman" w:hAnsi="Stone Sans ITC Medium" w:cs="Arial"/>
            <w:color w:val="000000"/>
          </w:rPr>
          <w:delText>.</w:delText>
        </w:r>
      </w:del>
    </w:p>
    <w:p w14:paraId="30938C7D" w14:textId="77777777" w:rsidR="00F538FE" w:rsidRPr="006F37F6" w:rsidRDefault="00F538FE" w:rsidP="00D13520">
      <w:pPr>
        <w:spacing w:after="0" w:line="240" w:lineRule="auto"/>
        <w:rPr>
          <w:rFonts w:ascii="Stone Sans ITC Medium" w:eastAsia="Times New Roman" w:hAnsi="Stone Sans ITC Medium" w:cs="Arial"/>
          <w:b/>
          <w:bCs/>
          <w:color w:val="000000"/>
          <w:sz w:val="24"/>
          <w:szCs w:val="24"/>
        </w:rPr>
      </w:pPr>
    </w:p>
    <w:p w14:paraId="278161E4" w14:textId="77777777" w:rsidR="00D13520" w:rsidRPr="006F37F6" w:rsidRDefault="0084721F" w:rsidP="00483E9C">
      <w:pPr>
        <w:spacing w:after="0" w:line="240" w:lineRule="auto"/>
        <w:rPr>
          <w:rFonts w:ascii="Stone Sans ITC Medium" w:eastAsia="Times New Roman" w:hAnsi="Stone Sans ITC Medium" w:cs="Arial"/>
          <w:b/>
          <w:bCs/>
          <w:color w:val="000000"/>
          <w:sz w:val="24"/>
          <w:szCs w:val="24"/>
        </w:rPr>
      </w:pPr>
      <w:r w:rsidRPr="006F37F6">
        <w:rPr>
          <w:rFonts w:ascii="Stone Sans ITC Medium" w:eastAsia="Times New Roman" w:hAnsi="Stone Sans ITC Medium" w:cs="Arial"/>
          <w:b/>
          <w:bCs/>
          <w:color w:val="000000"/>
          <w:sz w:val="24"/>
          <w:szCs w:val="24"/>
        </w:rPr>
        <w:t>1.2.</w:t>
      </w:r>
      <w:r w:rsidR="00483E9C">
        <w:rPr>
          <w:rFonts w:ascii="Stone Sans ITC Medium" w:eastAsia="Times New Roman" w:hAnsi="Stone Sans ITC Medium" w:cs="Arial"/>
          <w:b/>
          <w:bCs/>
          <w:color w:val="000000"/>
          <w:sz w:val="24"/>
          <w:szCs w:val="24"/>
        </w:rPr>
        <w:t>10</w:t>
      </w:r>
      <w:r w:rsidR="00483E9C" w:rsidRPr="006F37F6">
        <w:rPr>
          <w:rFonts w:ascii="Stone Sans ITC Medium" w:eastAsia="Times New Roman" w:hAnsi="Stone Sans ITC Medium" w:cs="Arial"/>
          <w:b/>
          <w:bCs/>
          <w:color w:val="000000"/>
          <w:sz w:val="24"/>
          <w:szCs w:val="24"/>
        </w:rPr>
        <w:t xml:space="preserve"> </w:t>
      </w:r>
      <w:r w:rsidR="00D13520" w:rsidRPr="006F37F6">
        <w:rPr>
          <w:rFonts w:ascii="Stone Sans ITC Medium" w:eastAsia="Times New Roman" w:hAnsi="Stone Sans ITC Medium" w:cs="Arial"/>
          <w:b/>
          <w:bCs/>
          <w:color w:val="000000"/>
          <w:sz w:val="24"/>
          <w:szCs w:val="24"/>
        </w:rPr>
        <w:t>Socio-economic data</w:t>
      </w:r>
      <w:r w:rsidR="00281625" w:rsidRPr="006F37F6">
        <w:rPr>
          <w:rFonts w:ascii="Stone Sans ITC Medium" w:eastAsia="Times New Roman" w:hAnsi="Stone Sans ITC Medium" w:cs="Arial"/>
          <w:b/>
          <w:bCs/>
          <w:color w:val="000000"/>
          <w:sz w:val="24"/>
          <w:szCs w:val="24"/>
        </w:rPr>
        <w:t xml:space="preserve"> </w:t>
      </w:r>
    </w:p>
    <w:p w14:paraId="2995306F" w14:textId="77777777" w:rsidR="00D13520" w:rsidRPr="006F37F6" w:rsidRDefault="00D13520" w:rsidP="00D13520">
      <w:pPr>
        <w:spacing w:after="0" w:line="240" w:lineRule="auto"/>
        <w:rPr>
          <w:rFonts w:ascii="Stone Sans ITC Medium" w:eastAsia="Times New Roman" w:hAnsi="Stone Sans ITC Medium" w:cs="Times New Roman"/>
          <w:b/>
          <w:bCs/>
          <w:color w:val="000000"/>
          <w:sz w:val="24"/>
          <w:szCs w:val="24"/>
        </w:rPr>
      </w:pPr>
    </w:p>
    <w:p w14:paraId="5B6FEC89" w14:textId="2A024FDE" w:rsidR="00D13520" w:rsidRPr="006F37F6" w:rsidRDefault="002D0FC3" w:rsidP="00805EC2">
      <w:pPr>
        <w:spacing w:after="0" w:line="240" w:lineRule="auto"/>
        <w:rPr>
          <w:rFonts w:ascii="Stone Sans ITC Medium" w:eastAsia="Times New Roman" w:hAnsi="Stone Sans ITC Medium" w:cs="Arial"/>
          <w:color w:val="000000"/>
        </w:rPr>
      </w:pPr>
      <w:r w:rsidRPr="006F37F6">
        <w:rPr>
          <w:rFonts w:ascii="Stone Sans ITC Medium" w:eastAsia="Times New Roman" w:hAnsi="Stone Sans ITC Medium" w:cs="Arial"/>
          <w:color w:val="000000"/>
        </w:rPr>
        <w:t>HQ-GDMFC</w:t>
      </w:r>
      <w:r w:rsidR="00D13520" w:rsidRPr="006F37F6">
        <w:rPr>
          <w:rFonts w:ascii="Stone Sans ITC Medium" w:eastAsia="Times New Roman" w:hAnsi="Stone Sans ITC Medium" w:cs="Arial"/>
          <w:color w:val="000000"/>
        </w:rPr>
        <w:t xml:space="preserve"> </w:t>
      </w:r>
      <w:commentRangeStart w:id="396"/>
      <w:ins w:id="397" w:author="Omar Baddour" w:date="2018-05-30T10:44:00Z">
        <w:r w:rsidR="00805EC2">
          <w:rPr>
            <w:rFonts w:ascii="Stone Sans ITC Medium" w:eastAsia="Times New Roman" w:hAnsi="Stone Sans ITC Medium" w:cs="Arial"/>
            <w:color w:val="000000"/>
          </w:rPr>
          <w:t>collaboration</w:t>
        </w:r>
        <w:commentRangeEnd w:id="396"/>
        <w:r w:rsidR="00805EC2">
          <w:rPr>
            <w:rStyle w:val="CommentReference"/>
            <w:rFonts w:eastAsiaTheme="minorEastAsia"/>
            <w:lang w:eastAsia="zh-CN"/>
          </w:rPr>
          <w:commentReference w:id="396"/>
        </w:r>
        <w:r w:rsidR="00805EC2">
          <w:rPr>
            <w:rFonts w:ascii="Stone Sans ITC Medium" w:eastAsia="Times New Roman" w:hAnsi="Stone Sans ITC Medium" w:cs="Arial"/>
            <w:color w:val="000000"/>
          </w:rPr>
          <w:t xml:space="preserve"> </w:t>
        </w:r>
      </w:ins>
      <w:r w:rsidR="00D13520" w:rsidRPr="006F37F6">
        <w:rPr>
          <w:rFonts w:ascii="Stone Sans ITC Medium" w:eastAsia="Times New Roman" w:hAnsi="Stone Sans ITC Medium" w:cs="Arial"/>
          <w:color w:val="000000"/>
        </w:rPr>
        <w:t xml:space="preserve">should </w:t>
      </w:r>
      <w:del w:id="398" w:author="Omar Baddour" w:date="2018-05-30T10:44:00Z">
        <w:r w:rsidR="00D13520" w:rsidRPr="006F37F6" w:rsidDel="00805EC2">
          <w:rPr>
            <w:rFonts w:ascii="Stone Sans ITC Medium" w:eastAsia="Times New Roman" w:hAnsi="Stone Sans ITC Medium" w:cs="Arial"/>
            <w:color w:val="000000"/>
          </w:rPr>
          <w:delText xml:space="preserve">establish </w:delText>
        </w:r>
      </w:del>
      <w:ins w:id="399" w:author="Omar Baddour" w:date="2018-05-30T10:44:00Z">
        <w:r w:rsidR="00805EC2">
          <w:rPr>
            <w:rFonts w:ascii="Stone Sans ITC Medium" w:eastAsia="Times New Roman" w:hAnsi="Stone Sans ITC Medium" w:cs="Arial"/>
            <w:color w:val="000000"/>
          </w:rPr>
          <w:t xml:space="preserve">seek </w:t>
        </w:r>
        <w:r w:rsidR="00805EC2" w:rsidRPr="006F37F6">
          <w:rPr>
            <w:rFonts w:ascii="Stone Sans ITC Medium" w:eastAsia="Times New Roman" w:hAnsi="Stone Sans ITC Medium" w:cs="Arial"/>
            <w:color w:val="000000"/>
          </w:rPr>
          <w:t xml:space="preserve"> </w:t>
        </w:r>
      </w:ins>
      <w:r w:rsidR="00D13520" w:rsidRPr="006F37F6">
        <w:rPr>
          <w:rFonts w:ascii="Stone Sans ITC Medium" w:eastAsia="Times New Roman" w:hAnsi="Stone Sans ITC Medium" w:cs="Arial"/>
          <w:color w:val="000000"/>
        </w:rPr>
        <w:t xml:space="preserve">synergies and linkages with socio-economic data providers </w:t>
      </w:r>
      <w:del w:id="400" w:author="William Wright" w:date="2018-05-28T14:15:00Z">
        <w:r w:rsidR="00D13520" w:rsidRPr="006F37F6" w:rsidDel="0029447B">
          <w:rPr>
            <w:rFonts w:ascii="Stone Sans ITC Medium" w:eastAsia="Times New Roman" w:hAnsi="Stone Sans ITC Medium" w:cs="Arial"/>
            <w:color w:val="000000"/>
          </w:rPr>
          <w:delText xml:space="preserve">for adopting </w:delText>
        </w:r>
      </w:del>
      <w:ins w:id="401" w:author="William Wright" w:date="2018-05-28T14:15:00Z">
        <w:r w:rsidR="0029447B">
          <w:rPr>
            <w:rFonts w:ascii="Stone Sans ITC Medium" w:eastAsia="Times New Roman" w:hAnsi="Stone Sans ITC Medium" w:cs="Arial"/>
            <w:color w:val="000000"/>
          </w:rPr>
          <w:t xml:space="preserve">to enable </w:t>
        </w:r>
      </w:ins>
      <w:r w:rsidR="00D13520" w:rsidRPr="006F37F6">
        <w:rPr>
          <w:rFonts w:ascii="Stone Sans ITC Medium" w:eastAsia="Times New Roman" w:hAnsi="Stone Sans ITC Medium" w:cs="Arial"/>
          <w:color w:val="000000"/>
        </w:rPr>
        <w:t xml:space="preserve">best practices and standards </w:t>
      </w:r>
      <w:del w:id="402" w:author="William Wright" w:date="2018-05-28T14:16:00Z">
        <w:r w:rsidR="00D13520" w:rsidRPr="006F37F6" w:rsidDel="0029447B">
          <w:rPr>
            <w:rFonts w:ascii="Stone Sans ITC Medium" w:eastAsia="Times New Roman" w:hAnsi="Stone Sans ITC Medium" w:cs="Arial"/>
            <w:color w:val="000000"/>
          </w:rPr>
          <w:delText>i</w:delText>
        </w:r>
      </w:del>
      <w:ins w:id="403" w:author="William Wright" w:date="2018-05-28T14:15:00Z">
        <w:r w:rsidR="0029447B">
          <w:rPr>
            <w:rFonts w:ascii="Stone Sans ITC Medium" w:eastAsia="Times New Roman" w:hAnsi="Stone Sans ITC Medium" w:cs="Arial"/>
            <w:color w:val="000000"/>
          </w:rPr>
          <w:t xml:space="preserve">to be employed </w:t>
        </w:r>
      </w:ins>
      <w:ins w:id="404" w:author="William Wright" w:date="2018-05-28T14:16:00Z">
        <w:r w:rsidR="0029447B">
          <w:rPr>
            <w:rFonts w:ascii="Stone Sans ITC Medium" w:eastAsia="Times New Roman" w:hAnsi="Stone Sans ITC Medium" w:cs="Arial"/>
            <w:color w:val="000000"/>
          </w:rPr>
          <w:t>i</w:t>
        </w:r>
      </w:ins>
      <w:r w:rsidR="00D13520" w:rsidRPr="006F37F6">
        <w:rPr>
          <w:rFonts w:ascii="Stone Sans ITC Medium" w:eastAsia="Times New Roman" w:hAnsi="Stone Sans ITC Medium" w:cs="Arial"/>
          <w:color w:val="000000"/>
        </w:rPr>
        <w:t xml:space="preserve">n collecting and providing information on climate related socio-economic impacts.  </w:t>
      </w:r>
      <w:r w:rsidR="00D13520" w:rsidRPr="006F37F6">
        <w:rPr>
          <w:rFonts w:ascii="Stone Sans ITC Medium" w:hAnsi="Stone Sans ITC Medium" w:cs="Arial"/>
        </w:rPr>
        <w:t xml:space="preserve">Examples of such data include statistics on diseases and mortality, crop monitoring, loss and damage, population displacement and migration, energy production and consumption and economic growth. </w:t>
      </w:r>
    </w:p>
    <w:p w14:paraId="6FD23848" w14:textId="4749E825" w:rsidR="00D13520" w:rsidRPr="006F37F6" w:rsidRDefault="00D13520" w:rsidP="00D13520">
      <w:pPr>
        <w:spacing w:after="0" w:line="240" w:lineRule="auto"/>
        <w:rPr>
          <w:rFonts w:ascii="Stone Sans ITC Medium" w:eastAsia="Times New Roman" w:hAnsi="Stone Sans ITC Medium" w:cs="Arial"/>
          <w:color w:val="000000"/>
        </w:rPr>
      </w:pPr>
      <w:r w:rsidRPr="006F37F6">
        <w:rPr>
          <w:rFonts w:ascii="Stone Sans ITC Medium" w:eastAsia="Times New Roman" w:hAnsi="Stone Sans ITC Medium" w:cs="Arial"/>
          <w:color w:val="000000"/>
        </w:rPr>
        <w:t>At country level</w:t>
      </w:r>
      <w:r w:rsidR="00B665BA" w:rsidRPr="006F37F6">
        <w:rPr>
          <w:rFonts w:ascii="Stone Sans ITC Medium" w:eastAsia="Times New Roman" w:hAnsi="Stone Sans ITC Medium" w:cs="Arial"/>
          <w:color w:val="000000"/>
        </w:rPr>
        <w:t xml:space="preserve">, the Entities, in particular </w:t>
      </w:r>
      <w:r w:rsidRPr="006F37F6">
        <w:rPr>
          <w:rFonts w:ascii="Stone Sans ITC Medium" w:eastAsia="Times New Roman" w:hAnsi="Stone Sans ITC Medium" w:cs="Arial"/>
          <w:color w:val="000000"/>
        </w:rPr>
        <w:t>NMHSs</w:t>
      </w:r>
      <w:ins w:id="405" w:author="William Wright" w:date="2018-05-28T14:16:00Z">
        <w:r w:rsidR="0029447B">
          <w:rPr>
            <w:rFonts w:ascii="Stone Sans ITC Medium" w:eastAsia="Times New Roman" w:hAnsi="Stone Sans ITC Medium" w:cs="Arial"/>
            <w:color w:val="000000"/>
          </w:rPr>
          <w:t>,</w:t>
        </w:r>
      </w:ins>
      <w:r w:rsidRPr="006F37F6">
        <w:rPr>
          <w:rFonts w:ascii="Stone Sans ITC Medium" w:eastAsia="Times New Roman" w:hAnsi="Stone Sans ITC Medium" w:cs="Arial"/>
          <w:color w:val="000000"/>
        </w:rPr>
        <w:t xml:space="preserve"> should liaise with national statistical offices, emergency and disaster management authorities and any other authoritative source for such data to enable effective sharing of these types of data. </w:t>
      </w:r>
    </w:p>
    <w:p w14:paraId="6EC60D4D" w14:textId="77777777" w:rsidR="00D13520" w:rsidRPr="006F37F6" w:rsidRDefault="00D13520" w:rsidP="00D13520">
      <w:pPr>
        <w:spacing w:after="0" w:line="240" w:lineRule="auto"/>
        <w:rPr>
          <w:rFonts w:ascii="Stone Sans ITC Medium" w:eastAsia="Times New Roman" w:hAnsi="Stone Sans ITC Medium" w:cs="Arial"/>
          <w:color w:val="000000"/>
        </w:rPr>
      </w:pPr>
    </w:p>
    <w:p w14:paraId="3EF93996" w14:textId="327E6379" w:rsidR="000057BF" w:rsidRDefault="0084721F" w:rsidP="004D39F6">
      <w:pPr>
        <w:rPr>
          <w:ins w:id="406" w:author="William Wright" w:date="2018-05-29T17:36:00Z"/>
          <w:rFonts w:ascii="Stone Sans ITC Medium" w:hAnsi="Stone Sans ITC Medium" w:cs="Arial"/>
          <w:b/>
          <w:bCs/>
          <w:sz w:val="24"/>
          <w:szCs w:val="24"/>
        </w:rPr>
      </w:pPr>
      <w:r w:rsidRPr="006F37F6">
        <w:rPr>
          <w:rFonts w:ascii="Stone Sans ITC Medium" w:hAnsi="Stone Sans ITC Medium" w:cs="Arial"/>
          <w:b/>
          <w:bCs/>
          <w:sz w:val="24"/>
          <w:szCs w:val="24"/>
        </w:rPr>
        <w:t xml:space="preserve">1.3 </w:t>
      </w:r>
      <w:r w:rsidR="004D39F6" w:rsidRPr="006F37F6">
        <w:rPr>
          <w:rFonts w:ascii="Stone Sans ITC Medium" w:hAnsi="Stone Sans ITC Medium" w:cs="Arial"/>
          <w:b/>
          <w:bCs/>
          <w:sz w:val="24"/>
          <w:szCs w:val="24"/>
        </w:rPr>
        <w:t xml:space="preserve">CLIMATE </w:t>
      </w:r>
      <w:r w:rsidR="009B5412" w:rsidRPr="006F37F6">
        <w:rPr>
          <w:rFonts w:ascii="Stone Sans ITC Medium" w:hAnsi="Stone Sans ITC Medium" w:cs="Arial"/>
          <w:b/>
          <w:bCs/>
          <w:sz w:val="24"/>
          <w:szCs w:val="24"/>
        </w:rPr>
        <w:t xml:space="preserve">DATA MANAGEMENT </w:t>
      </w:r>
      <w:r w:rsidR="00F538FE" w:rsidRPr="006F37F6">
        <w:rPr>
          <w:rFonts w:ascii="Stone Sans ITC Medium" w:hAnsi="Stone Sans ITC Medium" w:cs="Arial"/>
          <w:b/>
          <w:bCs/>
          <w:sz w:val="24"/>
          <w:szCs w:val="24"/>
        </w:rPr>
        <w:t>REQUIREMENTS</w:t>
      </w:r>
    </w:p>
    <w:p w14:paraId="1E0EA28B" w14:textId="1A5CA17C" w:rsidR="009B65A1" w:rsidRPr="009B65A1" w:rsidRDefault="009B65A1" w:rsidP="00F15217">
      <w:pPr>
        <w:rPr>
          <w:rFonts w:ascii="Stone Sans ITC Medium" w:hAnsi="Stone Sans ITC Medium" w:cs="Arial"/>
          <w:bCs/>
          <w:sz w:val="24"/>
          <w:szCs w:val="24"/>
          <w:rPrChange w:id="407" w:author="William Wright" w:date="2018-05-29T17:37:00Z">
            <w:rPr>
              <w:rFonts w:ascii="Stone Sans ITC Medium" w:hAnsi="Stone Sans ITC Medium" w:cs="Arial"/>
              <w:b/>
              <w:bCs/>
              <w:sz w:val="24"/>
              <w:szCs w:val="24"/>
            </w:rPr>
          </w:rPrChange>
        </w:rPr>
      </w:pPr>
      <w:ins w:id="408" w:author="William Wright" w:date="2018-05-29T17:36:00Z">
        <w:r>
          <w:rPr>
            <w:rFonts w:ascii="Stone Sans ITC Medium" w:hAnsi="Stone Sans ITC Medium" w:cs="Arial"/>
            <w:b/>
            <w:bCs/>
            <w:sz w:val="24"/>
            <w:szCs w:val="24"/>
          </w:rPr>
          <w:t xml:space="preserve">1.3.1.0  General  </w:t>
        </w:r>
        <w:r w:rsidRPr="009B65A1">
          <w:rPr>
            <w:rFonts w:ascii="Stone Sans ITC Medium" w:hAnsi="Stone Sans ITC Medium" w:cs="Arial"/>
            <w:bCs/>
            <w:sz w:val="24"/>
            <w:szCs w:val="24"/>
            <w:rPrChange w:id="409" w:author="William Wright" w:date="2018-05-29T17:37:00Z">
              <w:rPr>
                <w:rFonts w:ascii="Stone Sans ITC Medium" w:hAnsi="Stone Sans ITC Medium" w:cs="Arial"/>
                <w:b/>
                <w:bCs/>
                <w:sz w:val="24"/>
                <w:szCs w:val="24"/>
              </w:rPr>
            </w:rPrChange>
          </w:rPr>
          <w:t>Entities shall</w:t>
        </w:r>
        <w:r w:rsidRPr="009B65A1">
          <w:rPr>
            <w:rFonts w:ascii="Stone Sans ITC Medium" w:hAnsi="Stone Sans ITC Medium" w:cs="Arial"/>
            <w:bCs/>
            <w:sz w:val="24"/>
            <w:szCs w:val="24"/>
          </w:rPr>
          <w:t xml:space="preserve"> establish </w:t>
        </w:r>
      </w:ins>
      <w:ins w:id="410" w:author="Omar Baddour" w:date="2018-05-30T10:59:00Z">
        <w:r w:rsidR="00F15217">
          <w:rPr>
            <w:rFonts w:ascii="Stone Sans ITC Medium" w:hAnsi="Stone Sans ITC Medium" w:cs="Arial"/>
            <w:bCs/>
            <w:sz w:val="24"/>
            <w:szCs w:val="24"/>
          </w:rPr>
          <w:t xml:space="preserve">and document </w:t>
        </w:r>
      </w:ins>
      <w:ins w:id="411" w:author="William Wright" w:date="2018-05-29T17:36:00Z">
        <w:del w:id="412" w:author="Omar Baddour" w:date="2018-05-30T10:57:00Z">
          <w:r w:rsidRPr="009B65A1" w:rsidDel="00F15217">
            <w:rPr>
              <w:rFonts w:ascii="Stone Sans ITC Medium" w:hAnsi="Stone Sans ITC Medium" w:cs="Arial"/>
              <w:bCs/>
              <w:sz w:val="24"/>
              <w:szCs w:val="24"/>
            </w:rPr>
            <w:delText xml:space="preserve">the </w:delText>
          </w:r>
        </w:del>
      </w:ins>
      <w:ins w:id="413" w:author="Omar Baddour" w:date="2018-05-30T10:57:00Z">
        <w:r w:rsidR="00F15217">
          <w:rPr>
            <w:rFonts w:ascii="Stone Sans ITC Medium" w:hAnsi="Stone Sans ITC Medium" w:cs="Arial"/>
            <w:bCs/>
            <w:sz w:val="24"/>
            <w:szCs w:val="24"/>
          </w:rPr>
          <w:t xml:space="preserve"> </w:t>
        </w:r>
      </w:ins>
      <w:ins w:id="414" w:author="William Wright" w:date="2018-05-29T17:36:00Z">
        <w:r w:rsidRPr="009B65A1">
          <w:rPr>
            <w:rFonts w:ascii="Stone Sans ITC Medium" w:hAnsi="Stone Sans ITC Medium" w:cs="Arial"/>
            <w:bCs/>
            <w:sz w:val="24"/>
            <w:szCs w:val="24"/>
          </w:rPr>
          <w:t xml:space="preserve">data </w:t>
        </w:r>
      </w:ins>
      <w:ins w:id="415" w:author="William Wright" w:date="2018-05-29T17:37:00Z">
        <w:r>
          <w:rPr>
            <w:rFonts w:ascii="Stone Sans ITC Medium" w:hAnsi="Stone Sans ITC Medium" w:cs="Arial"/>
            <w:bCs/>
            <w:sz w:val="24"/>
            <w:szCs w:val="24"/>
          </w:rPr>
          <w:t>management</w:t>
        </w:r>
      </w:ins>
      <w:ins w:id="416" w:author="William Wright" w:date="2018-05-29T17:36:00Z">
        <w:r w:rsidRPr="009B65A1">
          <w:rPr>
            <w:rFonts w:ascii="Stone Sans ITC Medium" w:hAnsi="Stone Sans ITC Medium" w:cs="Arial"/>
            <w:bCs/>
            <w:sz w:val="24"/>
            <w:szCs w:val="24"/>
          </w:rPr>
          <w:t xml:space="preserve"> </w:t>
        </w:r>
      </w:ins>
      <w:ins w:id="417" w:author="William Wright" w:date="2018-05-29T17:37:00Z">
        <w:r>
          <w:rPr>
            <w:rFonts w:ascii="Stone Sans ITC Medium" w:hAnsi="Stone Sans ITC Medium" w:cs="Arial"/>
            <w:bCs/>
            <w:sz w:val="24"/>
            <w:szCs w:val="24"/>
          </w:rPr>
          <w:t xml:space="preserve">capabilities and practices </w:t>
        </w:r>
      </w:ins>
      <w:ins w:id="418" w:author="William Wright" w:date="2018-05-29T17:38:00Z">
        <w:r>
          <w:rPr>
            <w:rFonts w:ascii="Stone Sans ITC Medium" w:hAnsi="Stone Sans ITC Medium" w:cs="Arial"/>
            <w:bCs/>
            <w:sz w:val="24"/>
            <w:szCs w:val="24"/>
          </w:rPr>
          <w:t>for their climate data</w:t>
        </w:r>
      </w:ins>
      <w:ins w:id="419" w:author="Omar Baddour" w:date="2018-05-30T10:58:00Z">
        <w:r w:rsidR="00F15217">
          <w:rPr>
            <w:rFonts w:ascii="Stone Sans ITC Medium" w:hAnsi="Stone Sans ITC Medium" w:cs="Arial"/>
            <w:bCs/>
            <w:sz w:val="24"/>
            <w:szCs w:val="24"/>
          </w:rPr>
          <w:t xml:space="preserve"> as described in </w:t>
        </w:r>
      </w:ins>
      <w:ins w:id="420" w:author="Omar Baddour" w:date="2018-05-30T10:57:00Z">
        <w:r w:rsidR="00F15217">
          <w:rPr>
            <w:rFonts w:ascii="Stone Sans ITC Medium" w:hAnsi="Stone Sans ITC Medium" w:cs="Arial"/>
            <w:bCs/>
            <w:sz w:val="24"/>
            <w:szCs w:val="24"/>
          </w:rPr>
          <w:t xml:space="preserve"> this section</w:t>
        </w:r>
      </w:ins>
      <w:ins w:id="421" w:author="Omar Baddour" w:date="2018-05-30T10:54:00Z">
        <w:r w:rsidR="00840621">
          <w:rPr>
            <w:rFonts w:ascii="Stone Sans ITC Medium" w:hAnsi="Stone Sans ITC Medium" w:cs="Arial"/>
            <w:bCs/>
            <w:sz w:val="24"/>
            <w:szCs w:val="24"/>
          </w:rPr>
          <w:t xml:space="preserve">. </w:t>
        </w:r>
      </w:ins>
      <w:ins w:id="422" w:author="William Wright" w:date="2018-05-29T17:38:00Z">
        <w:r>
          <w:rPr>
            <w:rFonts w:ascii="Stone Sans ITC Medium" w:hAnsi="Stone Sans ITC Medium" w:cs="Arial"/>
            <w:bCs/>
            <w:sz w:val="24"/>
            <w:szCs w:val="24"/>
          </w:rPr>
          <w:t xml:space="preserve"> </w:t>
        </w:r>
      </w:ins>
      <w:ins w:id="423" w:author="Omar Baddour" w:date="2018-05-30T11:03:00Z">
        <w:r w:rsidR="00F15217">
          <w:rPr>
            <w:rFonts w:ascii="Stone Sans ITC Medium" w:hAnsi="Stone Sans ITC Medium" w:cs="Arial"/>
            <w:bCs/>
            <w:sz w:val="24"/>
            <w:szCs w:val="24"/>
          </w:rPr>
          <w:t>Additional g</w:t>
        </w:r>
      </w:ins>
      <w:ins w:id="424" w:author="Omar Baddour" w:date="2018-05-30T11:00:00Z">
        <w:r w:rsidR="00F15217">
          <w:rPr>
            <w:rFonts w:ascii="Stone Sans ITC Medium" w:hAnsi="Stone Sans ITC Medium" w:cs="Arial"/>
            <w:bCs/>
            <w:sz w:val="24"/>
            <w:szCs w:val="24"/>
          </w:rPr>
          <w:t xml:space="preserve">uidance on </w:t>
        </w:r>
      </w:ins>
      <w:ins w:id="425" w:author="Omar Baddour" w:date="2018-05-30T11:02:00Z">
        <w:r w:rsidR="00F15217">
          <w:rPr>
            <w:rFonts w:ascii="Stone Sans ITC Medium" w:hAnsi="Stone Sans ITC Medium" w:cs="Arial"/>
            <w:bCs/>
            <w:sz w:val="24"/>
            <w:szCs w:val="24"/>
          </w:rPr>
          <w:t>r</w:t>
        </w:r>
      </w:ins>
      <w:ins w:id="426" w:author="Omar Baddour" w:date="2018-05-30T11:01:00Z">
        <w:r w:rsidR="00F15217">
          <w:rPr>
            <w:rFonts w:ascii="Stone Sans ITC Medium" w:hAnsi="Stone Sans ITC Medium" w:cs="Arial"/>
            <w:bCs/>
            <w:sz w:val="24"/>
            <w:szCs w:val="24"/>
          </w:rPr>
          <w:t>equirement</w:t>
        </w:r>
      </w:ins>
      <w:ins w:id="427" w:author="Omar Baddour" w:date="2018-05-30T11:03:00Z">
        <w:r w:rsidR="00F15217">
          <w:rPr>
            <w:rFonts w:ascii="Stone Sans ITC Medium" w:hAnsi="Stone Sans ITC Medium" w:cs="Arial"/>
            <w:bCs/>
            <w:sz w:val="24"/>
            <w:szCs w:val="24"/>
          </w:rPr>
          <w:t>s</w:t>
        </w:r>
      </w:ins>
      <w:ins w:id="428" w:author="Omar Baddour" w:date="2018-05-30T11:01:00Z">
        <w:r w:rsidR="00F15217">
          <w:rPr>
            <w:rFonts w:ascii="Stone Sans ITC Medium" w:hAnsi="Stone Sans ITC Medium" w:cs="Arial"/>
            <w:bCs/>
            <w:sz w:val="24"/>
            <w:szCs w:val="24"/>
          </w:rPr>
          <w:t xml:space="preserve"> </w:t>
        </w:r>
      </w:ins>
      <w:ins w:id="429" w:author="Omar Baddour" w:date="2018-05-30T11:00:00Z">
        <w:r w:rsidR="00F15217">
          <w:rPr>
            <w:rFonts w:ascii="Stone Sans ITC Medium" w:hAnsi="Stone Sans ITC Medium" w:cs="Arial"/>
            <w:bCs/>
            <w:sz w:val="24"/>
            <w:szCs w:val="24"/>
          </w:rPr>
          <w:t xml:space="preserve"> </w:t>
        </w:r>
      </w:ins>
      <w:ins w:id="430" w:author="Omar Baddour" w:date="2018-05-30T11:02:00Z">
        <w:r w:rsidR="00F15217">
          <w:rPr>
            <w:rFonts w:ascii="Stone Sans ITC Medium" w:hAnsi="Stone Sans ITC Medium" w:cs="Arial"/>
            <w:bCs/>
            <w:sz w:val="24"/>
            <w:szCs w:val="24"/>
          </w:rPr>
          <w:t xml:space="preserve">and functionalities for computer based </w:t>
        </w:r>
      </w:ins>
      <w:ins w:id="431" w:author="Omar Baddour" w:date="2018-05-30T11:00:00Z">
        <w:r w:rsidR="00F15217">
          <w:rPr>
            <w:rFonts w:ascii="Stone Sans ITC Medium" w:hAnsi="Stone Sans ITC Medium" w:cs="Arial"/>
            <w:bCs/>
            <w:sz w:val="24"/>
            <w:szCs w:val="24"/>
          </w:rPr>
          <w:t xml:space="preserve"> Climate Data Management </w:t>
        </w:r>
      </w:ins>
      <w:ins w:id="432" w:author="Omar Baddour" w:date="2018-05-30T11:02:00Z">
        <w:r w:rsidR="00F15217">
          <w:rPr>
            <w:rFonts w:ascii="Stone Sans ITC Medium" w:hAnsi="Stone Sans ITC Medium" w:cs="Arial"/>
            <w:bCs/>
            <w:sz w:val="24"/>
            <w:szCs w:val="24"/>
          </w:rPr>
          <w:t xml:space="preserve">Systems </w:t>
        </w:r>
      </w:ins>
      <w:ins w:id="433" w:author="Omar Baddour" w:date="2018-05-30T11:00:00Z">
        <w:r w:rsidR="00F15217">
          <w:rPr>
            <w:rFonts w:ascii="Stone Sans ITC Medium" w:hAnsi="Stone Sans ITC Medium" w:cs="Arial"/>
            <w:bCs/>
            <w:sz w:val="24"/>
            <w:szCs w:val="24"/>
          </w:rPr>
          <w:t xml:space="preserve">is provided in WMO-No.1131. </w:t>
        </w:r>
      </w:ins>
      <w:commentRangeStart w:id="434"/>
      <w:ins w:id="435" w:author="William Wright" w:date="2018-05-29T17:37:00Z">
        <w:del w:id="436" w:author="Omar Baddour" w:date="2018-05-30T11:03:00Z">
          <w:r w:rsidDel="00F15217">
            <w:rPr>
              <w:rFonts w:ascii="Stone Sans ITC Medium" w:hAnsi="Stone Sans ITC Medium" w:cs="Arial"/>
              <w:bCs/>
              <w:sz w:val="24"/>
              <w:szCs w:val="24"/>
            </w:rPr>
            <w:delText xml:space="preserve">identified as "Required" in WMO No 1131, and should </w:delText>
          </w:r>
        </w:del>
      </w:ins>
      <w:ins w:id="437" w:author="William Wright" w:date="2018-05-29T17:38:00Z">
        <w:del w:id="438" w:author="Omar Baddour" w:date="2018-05-30T11:03:00Z">
          <w:r w:rsidDel="00F15217">
            <w:rPr>
              <w:rFonts w:ascii="Stone Sans ITC Medium" w:hAnsi="Stone Sans ITC Medium" w:cs="Arial"/>
              <w:bCs/>
              <w:sz w:val="24"/>
              <w:szCs w:val="24"/>
            </w:rPr>
            <w:delText>endeavor</w:delText>
          </w:r>
        </w:del>
      </w:ins>
      <w:ins w:id="439" w:author="William Wright" w:date="2018-05-29T17:37:00Z">
        <w:del w:id="440" w:author="Omar Baddour" w:date="2018-05-30T11:03:00Z">
          <w:r w:rsidDel="00F15217">
            <w:rPr>
              <w:rFonts w:ascii="Stone Sans ITC Medium" w:hAnsi="Stone Sans ITC Medium" w:cs="Arial"/>
              <w:bCs/>
              <w:sz w:val="24"/>
              <w:szCs w:val="24"/>
            </w:rPr>
            <w:delText xml:space="preserve"> </w:delText>
          </w:r>
        </w:del>
      </w:ins>
      <w:ins w:id="441" w:author="William Wright" w:date="2018-05-29T17:38:00Z">
        <w:del w:id="442" w:author="Omar Baddour" w:date="2018-05-30T11:03:00Z">
          <w:r w:rsidDel="00F15217">
            <w:rPr>
              <w:rFonts w:ascii="Stone Sans ITC Medium" w:hAnsi="Stone Sans ITC Medium" w:cs="Arial"/>
              <w:bCs/>
              <w:sz w:val="24"/>
              <w:szCs w:val="24"/>
            </w:rPr>
            <w:delText xml:space="preserve">to establish the capabilities and practices identified as "Recommended" in WMO No 1131. </w:delText>
          </w:r>
        </w:del>
      </w:ins>
      <w:commentRangeEnd w:id="434"/>
      <w:del w:id="443" w:author="Omar Baddour" w:date="2018-05-30T11:03:00Z">
        <w:r w:rsidR="00840621" w:rsidDel="00F15217">
          <w:rPr>
            <w:rStyle w:val="CommentReference"/>
            <w:rFonts w:eastAsiaTheme="minorEastAsia"/>
            <w:lang w:eastAsia="zh-CN"/>
          </w:rPr>
          <w:commentReference w:id="434"/>
        </w:r>
      </w:del>
    </w:p>
    <w:p w14:paraId="7A22F7A5" w14:textId="77777777" w:rsidR="000057BF" w:rsidRPr="006F37F6" w:rsidRDefault="0084721F" w:rsidP="00D65719">
      <w:pPr>
        <w:autoSpaceDE w:val="0"/>
        <w:autoSpaceDN w:val="0"/>
        <w:adjustRightInd w:val="0"/>
        <w:spacing w:after="0" w:line="240" w:lineRule="auto"/>
        <w:rPr>
          <w:rFonts w:ascii="Stone Sans ITC Medium" w:hAnsi="Stone Sans ITC Medium" w:cs="Arial"/>
          <w:b/>
          <w:bCs/>
          <w:color w:val="000000"/>
          <w:sz w:val="23"/>
          <w:szCs w:val="23"/>
        </w:rPr>
      </w:pPr>
      <w:r w:rsidRPr="006F37F6">
        <w:rPr>
          <w:rFonts w:ascii="Stone Sans ITC Medium" w:hAnsi="Stone Sans ITC Medium" w:cs="Arial"/>
          <w:b/>
          <w:bCs/>
          <w:color w:val="000000"/>
          <w:sz w:val="23"/>
          <w:szCs w:val="23"/>
        </w:rPr>
        <w:t xml:space="preserve">1.3.1 </w:t>
      </w:r>
      <w:r w:rsidR="000057BF" w:rsidRPr="006F37F6">
        <w:rPr>
          <w:rFonts w:ascii="Stone Sans ITC Medium" w:hAnsi="Stone Sans ITC Medium" w:cs="Arial"/>
          <w:b/>
          <w:bCs/>
          <w:color w:val="000000"/>
          <w:sz w:val="23"/>
          <w:szCs w:val="23"/>
        </w:rPr>
        <w:t>Discoverability and Accessibility</w:t>
      </w:r>
    </w:p>
    <w:p w14:paraId="2A837213" w14:textId="77777777" w:rsidR="000057BF" w:rsidRPr="006F37F6" w:rsidRDefault="000057BF" w:rsidP="00D65719">
      <w:pPr>
        <w:autoSpaceDE w:val="0"/>
        <w:autoSpaceDN w:val="0"/>
        <w:adjustRightInd w:val="0"/>
        <w:spacing w:after="0" w:line="240" w:lineRule="auto"/>
        <w:rPr>
          <w:rFonts w:ascii="Stone Sans ITC Medium" w:hAnsi="Stone Sans ITC Medium" w:cs="Arial"/>
          <w:color w:val="000000"/>
          <w:sz w:val="23"/>
          <w:szCs w:val="23"/>
        </w:rPr>
      </w:pPr>
    </w:p>
    <w:p w14:paraId="0FBC0392" w14:textId="19CE3B0C" w:rsidR="000057BF" w:rsidRPr="006F37F6" w:rsidRDefault="000057BF" w:rsidP="00D65719">
      <w:pPr>
        <w:autoSpaceDE w:val="0"/>
        <w:autoSpaceDN w:val="0"/>
        <w:adjustRightInd w:val="0"/>
        <w:spacing w:after="0" w:line="240" w:lineRule="auto"/>
        <w:rPr>
          <w:rFonts w:ascii="Stone Sans ITC Medium" w:hAnsi="Stone Sans ITC Medium" w:cs="Arial"/>
          <w:color w:val="000000"/>
          <w:sz w:val="23"/>
          <w:szCs w:val="23"/>
        </w:rPr>
      </w:pPr>
      <w:r w:rsidRPr="006F37F6">
        <w:rPr>
          <w:rFonts w:ascii="Stone Sans ITC Medium" w:hAnsi="Stone Sans ITC Medium" w:cs="Arial"/>
          <w:color w:val="000000"/>
          <w:sz w:val="23"/>
          <w:szCs w:val="23"/>
        </w:rPr>
        <w:t>Data and all associated metadata shall be discoverable and accessible, and data access and use conditions</w:t>
      </w:r>
      <w:ins w:id="444" w:author="William Wright" w:date="2018-05-29T12:21:00Z">
        <w:r w:rsidR="006D20E3">
          <w:rPr>
            <w:rFonts w:ascii="Stone Sans ITC Medium" w:hAnsi="Stone Sans ITC Medium" w:cs="Arial"/>
            <w:color w:val="000000"/>
            <w:sz w:val="23"/>
            <w:szCs w:val="23"/>
          </w:rPr>
          <w:t>, including licenses,</w:t>
        </w:r>
      </w:ins>
      <w:r w:rsidRPr="006F37F6">
        <w:rPr>
          <w:rFonts w:ascii="Stone Sans ITC Medium" w:hAnsi="Stone Sans ITC Medium" w:cs="Arial"/>
          <w:color w:val="000000"/>
          <w:sz w:val="23"/>
          <w:szCs w:val="23"/>
        </w:rPr>
        <w:t xml:space="preserve"> shall be clearly indicated. </w:t>
      </w:r>
    </w:p>
    <w:p w14:paraId="3AE1A226" w14:textId="77777777" w:rsidR="000057BF" w:rsidRPr="006F37F6" w:rsidRDefault="000057BF" w:rsidP="00D65719">
      <w:pPr>
        <w:autoSpaceDE w:val="0"/>
        <w:autoSpaceDN w:val="0"/>
        <w:adjustRightInd w:val="0"/>
        <w:spacing w:after="0" w:line="240" w:lineRule="auto"/>
        <w:rPr>
          <w:rFonts w:ascii="Stone Sans ITC Medium" w:hAnsi="Stone Sans ITC Medium" w:cs="Arial"/>
          <w:color w:val="000000"/>
          <w:sz w:val="23"/>
          <w:szCs w:val="23"/>
        </w:rPr>
      </w:pPr>
    </w:p>
    <w:p w14:paraId="7D1668CA" w14:textId="77777777" w:rsidR="000057BF" w:rsidRPr="006F37F6" w:rsidRDefault="0084721F" w:rsidP="00D65719">
      <w:pPr>
        <w:autoSpaceDE w:val="0"/>
        <w:autoSpaceDN w:val="0"/>
        <w:adjustRightInd w:val="0"/>
        <w:spacing w:after="0" w:line="240" w:lineRule="auto"/>
        <w:rPr>
          <w:rFonts w:ascii="Stone Sans ITC Medium" w:hAnsi="Stone Sans ITC Medium" w:cs="Arial"/>
          <w:b/>
          <w:bCs/>
          <w:color w:val="000000"/>
          <w:sz w:val="23"/>
          <w:szCs w:val="23"/>
        </w:rPr>
      </w:pPr>
      <w:r w:rsidRPr="006F37F6">
        <w:rPr>
          <w:rFonts w:ascii="Stone Sans ITC Medium" w:hAnsi="Stone Sans ITC Medium" w:cs="Arial"/>
          <w:b/>
          <w:bCs/>
          <w:color w:val="000000"/>
          <w:sz w:val="23"/>
          <w:szCs w:val="23"/>
        </w:rPr>
        <w:t xml:space="preserve">1.3.2 </w:t>
      </w:r>
      <w:r w:rsidR="000057BF" w:rsidRPr="006F37F6">
        <w:rPr>
          <w:rFonts w:ascii="Stone Sans ITC Medium" w:hAnsi="Stone Sans ITC Medium" w:cs="Arial"/>
          <w:b/>
          <w:bCs/>
          <w:color w:val="000000"/>
          <w:sz w:val="23"/>
          <w:szCs w:val="23"/>
        </w:rPr>
        <w:t xml:space="preserve">Usability </w:t>
      </w:r>
    </w:p>
    <w:p w14:paraId="5FBEF72E" w14:textId="77777777" w:rsidR="000057BF" w:rsidRPr="006F37F6" w:rsidRDefault="000057BF" w:rsidP="00D65719">
      <w:pPr>
        <w:autoSpaceDE w:val="0"/>
        <w:autoSpaceDN w:val="0"/>
        <w:adjustRightInd w:val="0"/>
        <w:spacing w:after="0" w:line="240" w:lineRule="auto"/>
        <w:rPr>
          <w:rFonts w:ascii="Stone Sans ITC Medium" w:hAnsi="Stone Sans ITC Medium" w:cs="Arial"/>
          <w:color w:val="000000"/>
          <w:sz w:val="23"/>
          <w:szCs w:val="23"/>
        </w:rPr>
      </w:pPr>
    </w:p>
    <w:p w14:paraId="3C1D8BD5" w14:textId="5B3F1033" w:rsidR="000057BF" w:rsidRPr="006F37F6" w:rsidRDefault="000057BF" w:rsidP="00EE5A12">
      <w:pPr>
        <w:autoSpaceDE w:val="0"/>
        <w:autoSpaceDN w:val="0"/>
        <w:adjustRightInd w:val="0"/>
        <w:spacing w:after="27" w:line="240" w:lineRule="auto"/>
        <w:rPr>
          <w:rFonts w:ascii="Stone Sans ITC Medium" w:hAnsi="Stone Sans ITC Medium" w:cs="Arial"/>
          <w:color w:val="000000"/>
          <w:sz w:val="23"/>
          <w:szCs w:val="23"/>
        </w:rPr>
      </w:pPr>
      <w:r w:rsidRPr="006F37F6">
        <w:rPr>
          <w:rFonts w:ascii="Stone Sans ITC Medium" w:hAnsi="Stone Sans ITC Medium" w:cs="Arial"/>
          <w:color w:val="000000"/>
          <w:sz w:val="23"/>
          <w:szCs w:val="23"/>
        </w:rPr>
        <w:t xml:space="preserve">Data </w:t>
      </w:r>
      <w:commentRangeStart w:id="445"/>
      <w:r w:rsidRPr="006F37F6">
        <w:rPr>
          <w:rFonts w:ascii="Stone Sans ITC Medium" w:hAnsi="Stone Sans ITC Medium" w:cs="Arial"/>
          <w:color w:val="000000"/>
          <w:sz w:val="23"/>
          <w:szCs w:val="23"/>
        </w:rPr>
        <w:t xml:space="preserve">shall </w:t>
      </w:r>
      <w:commentRangeEnd w:id="445"/>
      <w:r w:rsidR="0029447B">
        <w:rPr>
          <w:rStyle w:val="CommentReference"/>
          <w:rFonts w:eastAsiaTheme="minorEastAsia"/>
          <w:lang w:eastAsia="zh-CN"/>
        </w:rPr>
        <w:commentReference w:id="445"/>
      </w:r>
      <w:r w:rsidRPr="006F37F6">
        <w:rPr>
          <w:rFonts w:ascii="Stone Sans ITC Medium" w:hAnsi="Stone Sans ITC Medium" w:cs="Arial"/>
          <w:color w:val="000000"/>
          <w:sz w:val="23"/>
          <w:szCs w:val="23"/>
        </w:rPr>
        <w:t xml:space="preserve">be structured using interoperable </w:t>
      </w:r>
      <w:ins w:id="446" w:author="Omar Baddour" w:date="2018-05-30T11:21:00Z">
        <w:r w:rsidR="00EE5A12">
          <w:rPr>
            <w:rFonts w:ascii="Stone Sans ITC Medium" w:hAnsi="Stone Sans ITC Medium" w:cs="Arial"/>
            <w:color w:val="000000"/>
            <w:sz w:val="23"/>
            <w:szCs w:val="23"/>
          </w:rPr>
          <w:t xml:space="preserve">international </w:t>
        </w:r>
      </w:ins>
      <w:r w:rsidRPr="006F37F6">
        <w:rPr>
          <w:rFonts w:ascii="Stone Sans ITC Medium" w:hAnsi="Stone Sans ITC Medium" w:cs="Arial"/>
          <w:color w:val="000000"/>
          <w:sz w:val="23"/>
          <w:szCs w:val="23"/>
        </w:rPr>
        <w:t>standards for encoding, exchange and retrieval</w:t>
      </w:r>
      <w:ins w:id="447" w:author="William Wright" w:date="2018-05-28T14:17:00Z">
        <w:del w:id="448" w:author="Omar Baddour" w:date="2018-05-30T11:21:00Z">
          <w:r w:rsidR="0029447B" w:rsidDel="00EE5A12">
            <w:rPr>
              <w:rFonts w:ascii="Stone Sans ITC Medium" w:hAnsi="Stone Sans ITC Medium" w:cs="Arial"/>
              <w:color w:val="000000"/>
              <w:sz w:val="23"/>
              <w:szCs w:val="23"/>
            </w:rPr>
            <w:delText>,</w:delText>
          </w:r>
        </w:del>
      </w:ins>
      <w:ins w:id="449" w:author="Omar Baddour" w:date="2018-05-30T11:21:00Z">
        <w:r w:rsidR="00EE5A12">
          <w:rPr>
            <w:rFonts w:ascii="Stone Sans ITC Medium" w:hAnsi="Stone Sans ITC Medium" w:cs="Arial"/>
            <w:color w:val="000000"/>
            <w:sz w:val="23"/>
            <w:szCs w:val="23"/>
          </w:rPr>
          <w:t>.</w:t>
        </w:r>
      </w:ins>
      <w:ins w:id="450" w:author="William Wright" w:date="2018-05-28T14:17:00Z">
        <w:del w:id="451" w:author="Omar Baddour" w:date="2018-05-30T11:21:00Z">
          <w:r w:rsidR="0029447B" w:rsidDel="00EE5A12">
            <w:rPr>
              <w:rFonts w:ascii="Stone Sans ITC Medium" w:hAnsi="Stone Sans ITC Medium" w:cs="Arial"/>
              <w:color w:val="000000"/>
              <w:sz w:val="23"/>
              <w:szCs w:val="23"/>
            </w:rPr>
            <w:delText xml:space="preserve"> </w:delText>
          </w:r>
          <w:commentRangeStart w:id="452"/>
          <w:commentRangeStart w:id="453"/>
          <w:r w:rsidR="0029447B" w:rsidDel="00EE5A12">
            <w:rPr>
              <w:rFonts w:ascii="Stone Sans ITC Medium" w:hAnsi="Stone Sans ITC Medium" w:cs="Arial"/>
              <w:color w:val="000000"/>
              <w:sz w:val="23"/>
              <w:szCs w:val="23"/>
            </w:rPr>
            <w:delText>as set out in WIS documentation</w:delText>
          </w:r>
        </w:del>
      </w:ins>
      <w:commentRangeEnd w:id="452"/>
      <w:ins w:id="454" w:author="William Wright" w:date="2018-05-28T14:18:00Z">
        <w:del w:id="455" w:author="Omar Baddour" w:date="2018-05-30T11:21:00Z">
          <w:r w:rsidR="0029447B" w:rsidDel="00EE5A12">
            <w:rPr>
              <w:rStyle w:val="CommentReference"/>
              <w:rFonts w:eastAsiaTheme="minorEastAsia"/>
              <w:lang w:eastAsia="zh-CN"/>
            </w:rPr>
            <w:commentReference w:id="452"/>
          </w:r>
        </w:del>
      </w:ins>
      <w:ins w:id="456" w:author="William Wright" w:date="2018-05-28T14:17:00Z">
        <w:r w:rsidR="0029447B">
          <w:rPr>
            <w:rFonts w:ascii="Stone Sans ITC Medium" w:hAnsi="Stone Sans ITC Medium" w:cs="Arial"/>
            <w:color w:val="000000"/>
            <w:sz w:val="23"/>
            <w:szCs w:val="23"/>
          </w:rPr>
          <w:t xml:space="preserve">. </w:t>
        </w:r>
      </w:ins>
      <w:commentRangeEnd w:id="453"/>
      <w:r w:rsidR="00EE5A12">
        <w:rPr>
          <w:rStyle w:val="CommentReference"/>
          <w:rFonts w:eastAsiaTheme="minorEastAsia"/>
          <w:lang w:eastAsia="zh-CN"/>
        </w:rPr>
        <w:commentReference w:id="453"/>
      </w:r>
      <w:r w:rsidRPr="006F37F6">
        <w:rPr>
          <w:rFonts w:ascii="Stone Sans ITC Medium" w:hAnsi="Stone Sans ITC Medium" w:cs="Arial"/>
          <w:color w:val="000000"/>
          <w:sz w:val="23"/>
          <w:szCs w:val="23"/>
        </w:rPr>
        <w:t>.</w:t>
      </w:r>
    </w:p>
    <w:p w14:paraId="548A4857" w14:textId="77777777" w:rsidR="000057BF" w:rsidRPr="006F37F6" w:rsidRDefault="000057BF" w:rsidP="00D65719">
      <w:pPr>
        <w:autoSpaceDE w:val="0"/>
        <w:autoSpaceDN w:val="0"/>
        <w:adjustRightInd w:val="0"/>
        <w:spacing w:after="27" w:line="240" w:lineRule="auto"/>
        <w:rPr>
          <w:rFonts w:ascii="Stone Sans ITC Medium" w:hAnsi="Stone Sans ITC Medium" w:cs="Arial"/>
          <w:color w:val="000000"/>
          <w:sz w:val="23"/>
          <w:szCs w:val="23"/>
        </w:rPr>
      </w:pPr>
    </w:p>
    <w:p w14:paraId="580602E7" w14:textId="390F2842" w:rsidR="000057BF" w:rsidRPr="006F37F6" w:rsidRDefault="000057BF" w:rsidP="00D65719">
      <w:pPr>
        <w:autoSpaceDE w:val="0"/>
        <w:autoSpaceDN w:val="0"/>
        <w:adjustRightInd w:val="0"/>
        <w:spacing w:after="27" w:line="240" w:lineRule="auto"/>
        <w:rPr>
          <w:rFonts w:ascii="Stone Sans ITC Medium" w:hAnsi="Stone Sans ITC Medium" w:cs="Arial"/>
          <w:color w:val="000000"/>
          <w:sz w:val="23"/>
          <w:szCs w:val="23"/>
        </w:rPr>
      </w:pPr>
      <w:r w:rsidRPr="006F37F6">
        <w:rPr>
          <w:rFonts w:ascii="Stone Sans ITC Medium" w:hAnsi="Stone Sans ITC Medium" w:cs="Arial"/>
          <w:color w:val="000000"/>
          <w:sz w:val="23"/>
          <w:szCs w:val="23"/>
        </w:rPr>
        <w:t>Data shall be comprehensively documented, including all elements necessary to access, use, and process, using international or community-based metadata standards. High-quality climate datasets should be described in peer-reviewed publications referenced in the metadata record</w:t>
      </w:r>
      <w:ins w:id="457" w:author="William Wright" w:date="2018-05-28T14:19:00Z">
        <w:r w:rsidR="0029447B">
          <w:rPr>
            <w:rFonts w:ascii="Stone Sans ITC Medium" w:hAnsi="Stone Sans ITC Medium" w:cs="Arial"/>
            <w:color w:val="000000"/>
            <w:sz w:val="23"/>
            <w:szCs w:val="23"/>
          </w:rPr>
          <w:t>, and meet the minimum criteria for sustainable management as documented in the Stewardship Maturity Matrix for Climate Data</w:t>
        </w:r>
      </w:ins>
      <w:r w:rsidRPr="006F37F6">
        <w:rPr>
          <w:rFonts w:ascii="Stone Sans ITC Medium" w:hAnsi="Stone Sans ITC Medium" w:cs="Arial"/>
          <w:color w:val="000000"/>
          <w:sz w:val="23"/>
          <w:szCs w:val="23"/>
        </w:rPr>
        <w:t xml:space="preserve">. </w:t>
      </w:r>
    </w:p>
    <w:p w14:paraId="79AA34D3" w14:textId="77777777" w:rsidR="000057BF" w:rsidRPr="006F37F6" w:rsidRDefault="000057BF" w:rsidP="00D65719">
      <w:pPr>
        <w:autoSpaceDE w:val="0"/>
        <w:autoSpaceDN w:val="0"/>
        <w:adjustRightInd w:val="0"/>
        <w:spacing w:after="27" w:line="240" w:lineRule="auto"/>
        <w:rPr>
          <w:rFonts w:ascii="Stone Sans ITC Medium" w:hAnsi="Stone Sans ITC Medium" w:cs="Arial"/>
          <w:color w:val="000000"/>
          <w:sz w:val="23"/>
          <w:szCs w:val="23"/>
        </w:rPr>
      </w:pPr>
    </w:p>
    <w:p w14:paraId="11B98BD9" w14:textId="77777777" w:rsidR="000057BF" w:rsidRPr="006F37F6" w:rsidRDefault="0084721F" w:rsidP="00D65719">
      <w:pPr>
        <w:autoSpaceDE w:val="0"/>
        <w:autoSpaceDN w:val="0"/>
        <w:adjustRightInd w:val="0"/>
        <w:spacing w:after="27" w:line="240" w:lineRule="auto"/>
        <w:rPr>
          <w:rFonts w:ascii="Stone Sans ITC Medium" w:hAnsi="Stone Sans ITC Medium" w:cs="Arial"/>
          <w:b/>
          <w:color w:val="000000"/>
          <w:sz w:val="23"/>
          <w:szCs w:val="23"/>
        </w:rPr>
      </w:pPr>
      <w:r w:rsidRPr="006F37F6">
        <w:rPr>
          <w:rFonts w:ascii="Stone Sans ITC Medium" w:hAnsi="Stone Sans ITC Medium" w:cs="Arial"/>
          <w:b/>
          <w:color w:val="000000"/>
          <w:sz w:val="23"/>
          <w:szCs w:val="23"/>
        </w:rPr>
        <w:t xml:space="preserve">1.3.3 </w:t>
      </w:r>
      <w:r w:rsidR="000057BF" w:rsidRPr="006F37F6">
        <w:rPr>
          <w:rFonts w:ascii="Stone Sans ITC Medium" w:hAnsi="Stone Sans ITC Medium" w:cs="Arial"/>
          <w:b/>
          <w:color w:val="000000"/>
          <w:sz w:val="23"/>
          <w:szCs w:val="23"/>
        </w:rPr>
        <w:t>Quality Management</w:t>
      </w:r>
    </w:p>
    <w:p w14:paraId="1636CDCA" w14:textId="77777777" w:rsidR="000057BF" w:rsidRPr="006F37F6" w:rsidRDefault="000057BF" w:rsidP="00D65719">
      <w:pPr>
        <w:autoSpaceDE w:val="0"/>
        <w:autoSpaceDN w:val="0"/>
        <w:adjustRightInd w:val="0"/>
        <w:spacing w:after="27" w:line="240" w:lineRule="auto"/>
        <w:rPr>
          <w:rFonts w:ascii="Stone Sans ITC Medium" w:hAnsi="Stone Sans ITC Medium" w:cs="Arial"/>
          <w:color w:val="000000"/>
          <w:sz w:val="23"/>
          <w:szCs w:val="23"/>
        </w:rPr>
      </w:pPr>
    </w:p>
    <w:p w14:paraId="4F817C93" w14:textId="77777777" w:rsidR="008D046B" w:rsidRPr="006F37F6" w:rsidRDefault="008D046B" w:rsidP="00D65719">
      <w:pPr>
        <w:autoSpaceDE w:val="0"/>
        <w:autoSpaceDN w:val="0"/>
        <w:adjustRightInd w:val="0"/>
        <w:spacing w:after="27" w:line="240" w:lineRule="auto"/>
        <w:rPr>
          <w:rFonts w:ascii="Stone Sans ITC Medium" w:hAnsi="Stone Sans ITC Medium" w:cs="Arial"/>
          <w:b/>
          <w:bCs/>
          <w:i/>
          <w:iCs/>
          <w:color w:val="000000"/>
          <w:sz w:val="23"/>
          <w:szCs w:val="23"/>
        </w:rPr>
      </w:pPr>
      <w:r w:rsidRPr="006F37F6">
        <w:rPr>
          <w:rFonts w:ascii="Stone Sans ITC Medium" w:hAnsi="Stone Sans ITC Medium" w:cs="Arial"/>
          <w:b/>
          <w:bCs/>
          <w:i/>
          <w:iCs/>
          <w:color w:val="000000"/>
          <w:sz w:val="23"/>
          <w:szCs w:val="23"/>
        </w:rPr>
        <w:t>Provenance</w:t>
      </w:r>
    </w:p>
    <w:p w14:paraId="34B96A7D" w14:textId="77777777" w:rsidR="009853C9" w:rsidRDefault="000057BF" w:rsidP="00D378A1">
      <w:pPr>
        <w:autoSpaceDE w:val="0"/>
        <w:autoSpaceDN w:val="0"/>
        <w:adjustRightInd w:val="0"/>
        <w:spacing w:after="27" w:line="240" w:lineRule="auto"/>
        <w:rPr>
          <w:ins w:id="458" w:author="Omar Baddour" w:date="2018-05-30T11:39:00Z"/>
          <w:rFonts w:ascii="Stone Sans ITC Medium" w:hAnsi="Stone Sans ITC Medium" w:cs="Arial"/>
          <w:color w:val="000000"/>
          <w:sz w:val="23"/>
          <w:szCs w:val="23"/>
        </w:rPr>
      </w:pPr>
      <w:r w:rsidRPr="006F37F6">
        <w:rPr>
          <w:rFonts w:ascii="Stone Sans ITC Medium" w:hAnsi="Stone Sans ITC Medium" w:cs="Arial"/>
          <w:color w:val="000000"/>
          <w:sz w:val="23"/>
          <w:szCs w:val="23"/>
        </w:rPr>
        <w:t xml:space="preserve">Data shall include provenance metadata indicating, at a minimum, the origin and </w:t>
      </w:r>
      <w:ins w:id="459" w:author="William Wright" w:date="2018-05-29T12:23:00Z">
        <w:r w:rsidR="006D20E3">
          <w:rPr>
            <w:rFonts w:ascii="Stone Sans ITC Medium" w:hAnsi="Stone Sans ITC Medium" w:cs="Arial"/>
            <w:color w:val="000000"/>
            <w:sz w:val="23"/>
            <w:szCs w:val="23"/>
          </w:rPr>
          <w:t xml:space="preserve">processing </w:t>
        </w:r>
      </w:ins>
      <w:r w:rsidRPr="006F37F6">
        <w:rPr>
          <w:rFonts w:ascii="Stone Sans ITC Medium" w:hAnsi="Stone Sans ITC Medium" w:cs="Arial"/>
          <w:color w:val="000000"/>
          <w:sz w:val="23"/>
          <w:szCs w:val="23"/>
        </w:rPr>
        <w:t xml:space="preserve">history </w:t>
      </w:r>
      <w:ins w:id="460" w:author="William Wright" w:date="2018-05-28T14:21:00Z">
        <w:r w:rsidR="0029447B">
          <w:rPr>
            <w:rFonts w:ascii="Stone Sans ITC Medium" w:hAnsi="Stone Sans ITC Medium" w:cs="Arial"/>
            <w:color w:val="000000"/>
            <w:sz w:val="23"/>
            <w:szCs w:val="23"/>
          </w:rPr>
          <w:t xml:space="preserve">(including any changes) </w:t>
        </w:r>
      </w:ins>
      <w:r w:rsidRPr="006F37F6">
        <w:rPr>
          <w:rFonts w:ascii="Stone Sans ITC Medium" w:hAnsi="Stone Sans ITC Medium" w:cs="Arial"/>
          <w:color w:val="000000"/>
          <w:sz w:val="23"/>
          <w:szCs w:val="23"/>
        </w:rPr>
        <w:t xml:space="preserve">of raw observations and derived data, such as from satellite and models, and </w:t>
      </w:r>
      <w:ins w:id="461" w:author="William Wright" w:date="2018-05-28T14:21:00Z">
        <w:r w:rsidR="0029447B">
          <w:rPr>
            <w:rFonts w:ascii="Stone Sans ITC Medium" w:hAnsi="Stone Sans ITC Medium" w:cs="Arial"/>
            <w:color w:val="000000"/>
            <w:sz w:val="23"/>
            <w:szCs w:val="23"/>
          </w:rPr>
          <w:t xml:space="preserve">links to the documented </w:t>
        </w:r>
      </w:ins>
      <w:r w:rsidRPr="006F37F6">
        <w:rPr>
          <w:rFonts w:ascii="Stone Sans ITC Medium" w:hAnsi="Stone Sans ITC Medium" w:cs="Arial"/>
          <w:color w:val="000000"/>
          <w:sz w:val="23"/>
          <w:szCs w:val="23"/>
        </w:rPr>
        <w:t>methodology used in creating products</w:t>
      </w:r>
      <w:ins w:id="462" w:author="William Wright" w:date="2018-05-29T12:24:00Z">
        <w:r w:rsidR="006D20E3">
          <w:rPr>
            <w:rFonts w:ascii="Stone Sans ITC Medium" w:hAnsi="Stone Sans ITC Medium" w:cs="Arial"/>
            <w:color w:val="000000"/>
            <w:sz w:val="23"/>
            <w:szCs w:val="23"/>
          </w:rPr>
          <w:t xml:space="preserve"> to ensure full traceability of the product chain</w:t>
        </w:r>
      </w:ins>
      <w:r w:rsidRPr="006F37F6">
        <w:rPr>
          <w:rFonts w:ascii="Stone Sans ITC Medium" w:hAnsi="Stone Sans ITC Medium" w:cs="Arial"/>
          <w:color w:val="000000"/>
          <w:sz w:val="23"/>
          <w:szCs w:val="23"/>
        </w:rPr>
        <w:t xml:space="preserve">. </w:t>
      </w:r>
    </w:p>
    <w:p w14:paraId="0025963C" w14:textId="77777777" w:rsidR="009853C9" w:rsidRDefault="009853C9" w:rsidP="00D378A1">
      <w:pPr>
        <w:autoSpaceDE w:val="0"/>
        <w:autoSpaceDN w:val="0"/>
        <w:adjustRightInd w:val="0"/>
        <w:spacing w:after="27" w:line="240" w:lineRule="auto"/>
        <w:rPr>
          <w:ins w:id="463" w:author="Omar Baddour" w:date="2018-05-30T11:39:00Z"/>
          <w:rFonts w:ascii="Stone Sans ITC Medium" w:hAnsi="Stone Sans ITC Medium" w:cs="Arial"/>
          <w:color w:val="000000"/>
          <w:sz w:val="23"/>
          <w:szCs w:val="23"/>
        </w:rPr>
      </w:pPr>
    </w:p>
    <w:p w14:paraId="3594E41A" w14:textId="4836FA1A" w:rsidR="008F4BB9" w:rsidRPr="006F37F6" w:rsidRDefault="009853C9" w:rsidP="00D378A1">
      <w:pPr>
        <w:autoSpaceDE w:val="0"/>
        <w:autoSpaceDN w:val="0"/>
        <w:adjustRightInd w:val="0"/>
        <w:spacing w:after="27" w:line="240" w:lineRule="auto"/>
        <w:rPr>
          <w:rFonts w:ascii="Stone Sans ITC Medium" w:hAnsi="Stone Sans ITC Medium" w:cs="Arial"/>
        </w:rPr>
      </w:pPr>
      <w:ins w:id="464" w:author="Omar Baddour" w:date="2018-05-30T11:38:00Z">
        <w:r w:rsidRPr="006F37F6">
          <w:rPr>
            <w:rFonts w:ascii="Stone Sans ITC Medium" w:hAnsi="Stone Sans ITC Medium" w:cs="Arial"/>
            <w:bCs/>
          </w:rPr>
          <w:t>For high-end climate datasets such as those used to monitor climate change, full details of any changes to the data</w:t>
        </w:r>
        <w:r>
          <w:rPr>
            <w:rFonts w:ascii="Stone Sans ITC Medium" w:hAnsi="Stone Sans ITC Medium" w:cs="Arial"/>
            <w:bCs/>
          </w:rPr>
          <w:t>set</w:t>
        </w:r>
        <w:r w:rsidRPr="006F37F6">
          <w:rPr>
            <w:rFonts w:ascii="Stone Sans ITC Medium" w:hAnsi="Stone Sans ITC Medium" w:cs="Arial"/>
            <w:bCs/>
          </w:rPr>
          <w:t xml:space="preserve"> shall be kept and versioned</w:t>
        </w:r>
      </w:ins>
    </w:p>
    <w:p w14:paraId="2BFF84F9" w14:textId="77777777" w:rsidR="00D378A1" w:rsidRPr="006F37F6" w:rsidRDefault="00D378A1" w:rsidP="000D58C0">
      <w:pPr>
        <w:spacing w:after="0"/>
        <w:rPr>
          <w:rFonts w:ascii="Stone Sans ITC Medium" w:hAnsi="Stone Sans ITC Medium" w:cs="Arial"/>
          <w:b/>
          <w:bCs/>
          <w:i/>
          <w:iCs/>
        </w:rPr>
      </w:pPr>
    </w:p>
    <w:p w14:paraId="049D21E6" w14:textId="77777777" w:rsidR="008D046B" w:rsidRPr="006F37F6" w:rsidRDefault="008D046B" w:rsidP="000D58C0">
      <w:pPr>
        <w:spacing w:after="0"/>
        <w:rPr>
          <w:rFonts w:ascii="Stone Sans ITC Medium" w:hAnsi="Stone Sans ITC Medium" w:cs="Arial"/>
          <w:b/>
          <w:bCs/>
          <w:i/>
          <w:iCs/>
        </w:rPr>
      </w:pPr>
      <w:r w:rsidRPr="006F37F6">
        <w:rPr>
          <w:rFonts w:ascii="Stone Sans ITC Medium" w:hAnsi="Stone Sans ITC Medium" w:cs="Arial"/>
          <w:b/>
          <w:bCs/>
          <w:i/>
          <w:iCs/>
        </w:rPr>
        <w:t xml:space="preserve">Quality </w:t>
      </w:r>
      <w:r w:rsidR="000D58C0" w:rsidRPr="006F37F6">
        <w:rPr>
          <w:rFonts w:ascii="Stone Sans ITC Medium" w:hAnsi="Stone Sans ITC Medium" w:cs="Arial"/>
          <w:b/>
          <w:bCs/>
          <w:i/>
          <w:iCs/>
        </w:rPr>
        <w:t>Assurance</w:t>
      </w:r>
      <w:r w:rsidRPr="006F37F6">
        <w:rPr>
          <w:rFonts w:ascii="Stone Sans ITC Medium" w:hAnsi="Stone Sans ITC Medium" w:cs="Arial"/>
          <w:b/>
          <w:bCs/>
          <w:i/>
          <w:iCs/>
        </w:rPr>
        <w:t xml:space="preserve"> </w:t>
      </w:r>
    </w:p>
    <w:p w14:paraId="3EB59270" w14:textId="0C17E795" w:rsidR="00EF2F79" w:rsidDel="00EE5A12" w:rsidRDefault="00EF2F79" w:rsidP="00EE5A12">
      <w:pPr>
        <w:spacing w:after="0"/>
        <w:rPr>
          <w:ins w:id="465" w:author="William Wright" w:date="2018-05-29T15:01:00Z"/>
          <w:del w:id="466" w:author="Omar Baddour" w:date="2018-05-30T11:29:00Z"/>
          <w:rFonts w:ascii="Stone Sans ITC Medium" w:hAnsi="Stone Sans ITC Medium" w:cs="Arial"/>
        </w:rPr>
      </w:pPr>
      <w:commentRangeStart w:id="467"/>
      <w:commentRangeStart w:id="468"/>
      <w:ins w:id="469" w:author="William Wright" w:date="2018-05-29T12:33:00Z">
        <w:r>
          <w:rPr>
            <w:rFonts w:ascii="Stone Sans ITC Medium" w:hAnsi="Stone Sans ITC Medium" w:cs="Arial"/>
          </w:rPr>
          <w:t>Climate data shall be quality controlled</w:t>
        </w:r>
      </w:ins>
      <w:ins w:id="470" w:author="Omar Baddour" w:date="2018-05-30T11:28:00Z">
        <w:r w:rsidR="00EE5A12">
          <w:rPr>
            <w:rFonts w:ascii="Stone Sans ITC Medium" w:hAnsi="Stone Sans ITC Medium" w:cs="Arial"/>
          </w:rPr>
          <w:t xml:space="preserve"> when the dataset is meant for the use in climate domain. </w:t>
        </w:r>
      </w:ins>
      <w:ins w:id="471" w:author="William Wright" w:date="2018-05-29T12:33:00Z">
        <w:del w:id="472" w:author="Omar Baddour" w:date="2018-05-30T11:28:00Z">
          <w:r w:rsidDel="00EE5A12">
            <w:rPr>
              <w:rFonts w:ascii="Stone Sans ITC Medium" w:hAnsi="Stone Sans ITC Medium" w:cs="Arial"/>
            </w:rPr>
            <w:delText xml:space="preserve">, at least for the </w:delText>
          </w:r>
        </w:del>
      </w:ins>
      <w:ins w:id="473" w:author="William Wright" w:date="2018-05-29T14:58:00Z">
        <w:del w:id="474" w:author="Omar Baddour" w:date="2018-05-30T11:28:00Z">
          <w:r w:rsidR="00DD5DA2" w:rsidDel="00EE5A12">
            <w:rPr>
              <w:rFonts w:ascii="Stone Sans ITC Medium" w:hAnsi="Stone Sans ITC Medium" w:cs="Arial"/>
            </w:rPr>
            <w:delText>surface Essential Climate Variables</w:delText>
          </w:r>
        </w:del>
      </w:ins>
      <w:ins w:id="475" w:author="William Wright" w:date="2018-05-29T12:33:00Z">
        <w:del w:id="476" w:author="Omar Baddour" w:date="2018-05-30T11:28:00Z">
          <w:r w:rsidDel="00EE5A12">
            <w:rPr>
              <w:rFonts w:ascii="Stone Sans ITC Medium" w:hAnsi="Stone Sans ITC Medium" w:cs="Arial"/>
            </w:rPr>
            <w:delText xml:space="preserve"> </w:delText>
          </w:r>
        </w:del>
      </w:ins>
      <w:commentRangeEnd w:id="467"/>
      <w:ins w:id="477" w:author="William Wright" w:date="2018-05-29T12:37:00Z">
        <w:del w:id="478" w:author="Omar Baddour" w:date="2018-05-30T11:28:00Z">
          <w:r w:rsidDel="00EE5A12">
            <w:rPr>
              <w:rStyle w:val="CommentReference"/>
              <w:rFonts w:eastAsiaTheme="minorEastAsia"/>
              <w:lang w:eastAsia="zh-CN"/>
            </w:rPr>
            <w:commentReference w:id="467"/>
          </w:r>
        </w:del>
      </w:ins>
      <w:commentRangeEnd w:id="468"/>
      <w:r w:rsidR="00EE5A12">
        <w:rPr>
          <w:rStyle w:val="CommentReference"/>
          <w:rFonts w:eastAsiaTheme="minorEastAsia"/>
          <w:lang w:eastAsia="zh-CN"/>
        </w:rPr>
        <w:commentReference w:id="468"/>
      </w:r>
      <w:ins w:id="479" w:author="William Wright" w:date="2018-05-29T12:33:00Z">
        <w:r>
          <w:rPr>
            <w:rFonts w:ascii="Stone Sans ITC Medium" w:hAnsi="Stone Sans ITC Medium" w:cs="Arial"/>
          </w:rPr>
          <w:t xml:space="preserve">and the results of quality control made available </w:t>
        </w:r>
      </w:ins>
      <w:ins w:id="480" w:author="William Wright" w:date="2018-05-29T12:36:00Z">
        <w:r>
          <w:rPr>
            <w:rFonts w:ascii="Stone Sans ITC Medium" w:hAnsi="Stone Sans ITC Medium" w:cs="Arial"/>
          </w:rPr>
          <w:t xml:space="preserve">as part of the metadata. </w:t>
        </w:r>
      </w:ins>
      <w:ins w:id="481" w:author="William Wright" w:date="2018-05-29T12:33:00Z">
        <w:r>
          <w:rPr>
            <w:rFonts w:ascii="Stone Sans ITC Medium" w:hAnsi="Stone Sans ITC Medium" w:cs="Arial"/>
          </w:rPr>
          <w:t xml:space="preserve"> </w:t>
        </w:r>
      </w:ins>
      <w:ins w:id="482" w:author="Omar Baddour" w:date="2018-05-30T11:35:00Z">
        <w:r w:rsidR="009853C9">
          <w:rPr>
            <w:rFonts w:ascii="Stone Sans ITC Medium" w:hAnsi="Stone Sans ITC Medium" w:cs="Arial"/>
          </w:rPr>
          <w:t>Guidance on quality control and procedures for observational data are provided in the WMO Guide to Climatological Practices ( WMO-No.100).</w:t>
        </w:r>
      </w:ins>
      <w:ins w:id="483" w:author="William Wright" w:date="2018-05-29T15:01:00Z">
        <w:del w:id="484" w:author="Omar Baddour" w:date="2018-05-30T11:29:00Z">
          <w:r w:rsidR="00DD5DA2" w:rsidDel="00EE5A12">
            <w:rPr>
              <w:rFonts w:ascii="Stone Sans ITC Medium" w:hAnsi="Stone Sans ITC Medium" w:cs="Arial"/>
            </w:rPr>
            <w:delText xml:space="preserve">Entities should endeavor to provide at least basic QC checks for remaining meteorological variables. </w:delText>
          </w:r>
        </w:del>
      </w:ins>
    </w:p>
    <w:p w14:paraId="118172ED" w14:textId="77777777" w:rsidR="00DD5DA2" w:rsidRDefault="00DD5DA2" w:rsidP="00EE5A12">
      <w:pPr>
        <w:spacing w:after="0"/>
        <w:rPr>
          <w:ins w:id="485" w:author="William Wright" w:date="2018-05-29T12:33:00Z"/>
          <w:rFonts w:ascii="Stone Sans ITC Medium" w:hAnsi="Stone Sans ITC Medium" w:cs="Arial"/>
        </w:rPr>
      </w:pPr>
    </w:p>
    <w:p w14:paraId="1B2A1513" w14:textId="5843DE57" w:rsidR="00936684" w:rsidRPr="006F37F6" w:rsidRDefault="008F4BB9" w:rsidP="000D58C0">
      <w:pPr>
        <w:spacing w:after="0"/>
        <w:rPr>
          <w:rFonts w:ascii="Stone Sans ITC Medium" w:hAnsi="Stone Sans ITC Medium" w:cs="Arial"/>
        </w:rPr>
      </w:pPr>
      <w:r w:rsidRPr="006F37F6">
        <w:rPr>
          <w:rFonts w:ascii="Stone Sans ITC Medium" w:hAnsi="Stone Sans ITC Medium" w:cs="Arial"/>
        </w:rPr>
        <w:t xml:space="preserve">Climate quality assurance processes shall include monitoring procedures. The results of QC processes shall be </w:t>
      </w:r>
      <w:r w:rsidR="00F15E61" w:rsidRPr="006F37F6">
        <w:rPr>
          <w:rFonts w:ascii="Stone Sans ITC Medium" w:hAnsi="Stone Sans ITC Medium" w:cs="Arial"/>
        </w:rPr>
        <w:t>analyzed</w:t>
      </w:r>
      <w:r w:rsidRPr="006F37F6">
        <w:rPr>
          <w:rFonts w:ascii="Stone Sans ITC Medium" w:hAnsi="Stone Sans ITC Medium" w:cs="Arial"/>
        </w:rPr>
        <w:t xml:space="preserve">, and systemic errors or problems revealed by the analysis shall be fed back to the data providers for rectification. </w:t>
      </w:r>
    </w:p>
    <w:p w14:paraId="38774D4C" w14:textId="77777777" w:rsidR="002D0FC3" w:rsidRPr="006F37F6" w:rsidRDefault="002D0FC3" w:rsidP="00D378A1">
      <w:pPr>
        <w:rPr>
          <w:rFonts w:ascii="Stone Sans ITC Medium" w:hAnsi="Stone Sans ITC Medium" w:cs="Arial"/>
        </w:rPr>
      </w:pPr>
    </w:p>
    <w:p w14:paraId="53DD3CD1" w14:textId="08EFEF53" w:rsidR="00D378A1" w:rsidRPr="006F37F6" w:rsidRDefault="008F4BB9" w:rsidP="00D378A1">
      <w:pPr>
        <w:rPr>
          <w:rFonts w:ascii="Stone Sans ITC Medium" w:hAnsi="Stone Sans ITC Medium" w:cs="Arial"/>
          <w:b/>
          <w:bCs/>
          <w:i/>
          <w:iCs/>
          <w:color w:val="000000" w:themeColor="text1"/>
        </w:rPr>
      </w:pPr>
      <w:del w:id="486" w:author="William Wright" w:date="2018-05-29T15:02:00Z">
        <w:r w:rsidRPr="006F37F6" w:rsidDel="00DD5DA2">
          <w:rPr>
            <w:rFonts w:ascii="Stone Sans ITC Medium" w:hAnsi="Stone Sans ITC Medium" w:cs="Arial"/>
          </w:rPr>
          <w:delText>The</w:delText>
        </w:r>
        <w:r w:rsidR="00F15E61" w:rsidRPr="006F37F6" w:rsidDel="00DD5DA2">
          <w:rPr>
            <w:rFonts w:ascii="Stone Sans ITC Medium" w:hAnsi="Stone Sans ITC Medium" w:cs="Arial"/>
          </w:rPr>
          <w:delText xml:space="preserve"> results of all quality control, </w:delText>
        </w:r>
      </w:del>
      <w:ins w:id="487" w:author="William Wright" w:date="2018-05-29T15:02:00Z">
        <w:r w:rsidR="00DD5DA2">
          <w:rPr>
            <w:rFonts w:ascii="Stone Sans ITC Medium" w:hAnsi="Stone Sans ITC Medium" w:cs="Arial"/>
          </w:rPr>
          <w:t xml:space="preserve">Any </w:t>
        </w:r>
      </w:ins>
      <w:r w:rsidR="00F15E61" w:rsidRPr="006F37F6">
        <w:rPr>
          <w:rFonts w:ascii="Stone Sans ITC Medium" w:hAnsi="Stone Sans ITC Medium" w:cs="Arial"/>
        </w:rPr>
        <w:t xml:space="preserve">homogenization and reprocessing </w:t>
      </w:r>
      <w:ins w:id="488" w:author="William Wright" w:date="2018-05-29T15:03:00Z">
        <w:r w:rsidR="00DD5DA2">
          <w:rPr>
            <w:rFonts w:ascii="Stone Sans ITC Medium" w:hAnsi="Stone Sans ITC Medium" w:cs="Arial"/>
          </w:rPr>
          <w:t xml:space="preserve">carried out on the data </w:t>
        </w:r>
      </w:ins>
      <w:r w:rsidRPr="006F37F6">
        <w:rPr>
          <w:rFonts w:ascii="Stone Sans ITC Medium" w:hAnsi="Stone Sans ITC Medium" w:cs="Arial"/>
        </w:rPr>
        <w:t>shall be documented</w:t>
      </w:r>
      <w:r w:rsidR="00F15E61" w:rsidRPr="006F37F6">
        <w:rPr>
          <w:rFonts w:ascii="Stone Sans ITC Medium" w:hAnsi="Stone Sans ITC Medium" w:cs="Arial"/>
        </w:rPr>
        <w:t xml:space="preserve"> as part of the metadata</w:t>
      </w:r>
      <w:ins w:id="489" w:author="William Wright" w:date="2018-05-29T15:03:00Z">
        <w:r w:rsidR="00DD5DA2">
          <w:rPr>
            <w:rFonts w:ascii="Stone Sans ITC Medium" w:hAnsi="Stone Sans ITC Medium" w:cs="Arial"/>
          </w:rPr>
          <w:t xml:space="preserve">, including links to documentation of how the </w:t>
        </w:r>
      </w:ins>
      <w:ins w:id="490" w:author="William Wright" w:date="2018-05-29T15:04:00Z">
        <w:r w:rsidR="00DD5DA2">
          <w:rPr>
            <w:rFonts w:ascii="Stone Sans ITC Medium" w:hAnsi="Stone Sans ITC Medium" w:cs="Arial"/>
          </w:rPr>
          <w:t>homogenization</w:t>
        </w:r>
      </w:ins>
      <w:ins w:id="491" w:author="William Wright" w:date="2018-05-29T15:03:00Z">
        <w:r w:rsidR="00DD5DA2">
          <w:rPr>
            <w:rFonts w:ascii="Stone Sans ITC Medium" w:hAnsi="Stone Sans ITC Medium" w:cs="Arial"/>
          </w:rPr>
          <w:t xml:space="preserve"> </w:t>
        </w:r>
      </w:ins>
      <w:ins w:id="492" w:author="William Wright" w:date="2018-05-29T15:04:00Z">
        <w:r w:rsidR="00DD5DA2">
          <w:rPr>
            <w:rFonts w:ascii="Stone Sans ITC Medium" w:hAnsi="Stone Sans ITC Medium" w:cs="Arial"/>
          </w:rPr>
          <w:t xml:space="preserve">and reprocessing were performed. </w:t>
        </w:r>
      </w:ins>
      <w:del w:id="493" w:author="William Wright" w:date="2018-05-29T15:03:00Z">
        <w:r w:rsidRPr="006F37F6" w:rsidDel="00DD5DA2">
          <w:rPr>
            <w:rFonts w:ascii="Stone Sans ITC Medium" w:hAnsi="Stone Sans ITC Medium" w:cs="Arial"/>
          </w:rPr>
          <w:delText xml:space="preserve">, including the assignment of quality flags </w:delText>
        </w:r>
        <w:r w:rsidR="00F15E61" w:rsidRPr="006F37F6" w:rsidDel="00DD5DA2">
          <w:rPr>
            <w:rFonts w:ascii="Stone Sans ITC Medium" w:hAnsi="Stone Sans ITC Medium" w:cs="Arial"/>
          </w:rPr>
          <w:delText>and indication of whether homogenization and reprocessing have been performed</w:delText>
        </w:r>
      </w:del>
      <w:r w:rsidRPr="006F37F6">
        <w:rPr>
          <w:rFonts w:ascii="Stone Sans ITC Medium" w:hAnsi="Stone Sans ITC Medium" w:cs="Arial"/>
        </w:rPr>
        <w:t xml:space="preserve">. </w:t>
      </w:r>
    </w:p>
    <w:p w14:paraId="69730074" w14:textId="77777777" w:rsidR="008D046B" w:rsidRPr="006F37F6" w:rsidRDefault="008D046B" w:rsidP="00400A6A">
      <w:pPr>
        <w:spacing w:after="0"/>
        <w:rPr>
          <w:rFonts w:ascii="Stone Sans ITC Medium" w:hAnsi="Stone Sans ITC Medium" w:cs="Arial"/>
          <w:b/>
          <w:bCs/>
          <w:i/>
          <w:iCs/>
          <w:color w:val="000000" w:themeColor="text1"/>
        </w:rPr>
      </w:pPr>
      <w:r w:rsidRPr="006F37F6">
        <w:rPr>
          <w:rFonts w:ascii="Stone Sans ITC Medium" w:hAnsi="Stone Sans ITC Medium" w:cs="Arial"/>
          <w:b/>
          <w:bCs/>
          <w:i/>
          <w:iCs/>
          <w:color w:val="000000" w:themeColor="text1"/>
        </w:rPr>
        <w:t>Documentation</w:t>
      </w:r>
    </w:p>
    <w:p w14:paraId="7BE55CDF" w14:textId="52A8E116" w:rsidR="00CE42BE" w:rsidRDefault="002D0FC3" w:rsidP="00A922A4">
      <w:pPr>
        <w:spacing w:after="0" w:line="240" w:lineRule="auto"/>
        <w:rPr>
          <w:ins w:id="494" w:author="William Wright" w:date="2018-05-29T15:05:00Z"/>
          <w:rFonts w:ascii="Stone Sans ITC Medium" w:hAnsi="Stone Sans ITC Medium" w:cs="Arial"/>
          <w:color w:val="000000" w:themeColor="text1"/>
        </w:rPr>
      </w:pPr>
      <w:del w:id="495" w:author="William Wright" w:date="2018-05-29T12:29:00Z">
        <w:r w:rsidRPr="006F37F6" w:rsidDel="006D20E3">
          <w:rPr>
            <w:rFonts w:ascii="Stone Sans ITC Medium" w:hAnsi="Stone Sans ITC Medium" w:cs="Arial"/>
            <w:color w:val="000000" w:themeColor="text1"/>
          </w:rPr>
          <w:delText xml:space="preserve">ENTITIES </w:delText>
        </w:r>
        <w:r w:rsidR="00CE42BE" w:rsidRPr="006F37F6" w:rsidDel="006D20E3">
          <w:rPr>
            <w:rFonts w:ascii="Stone Sans ITC Medium" w:hAnsi="Stone Sans ITC Medium" w:cs="Arial"/>
            <w:color w:val="000000" w:themeColor="text1"/>
          </w:rPr>
          <w:delText xml:space="preserve"> should document </w:delText>
        </w:r>
      </w:del>
      <w:r w:rsidR="00CE42BE" w:rsidRPr="006F37F6">
        <w:rPr>
          <w:rFonts w:ascii="Stone Sans ITC Medium" w:hAnsi="Stone Sans ITC Medium" w:cs="Arial"/>
          <w:color w:val="000000" w:themeColor="text1"/>
        </w:rPr>
        <w:t xml:space="preserve">Climate Data Management </w:t>
      </w:r>
      <w:del w:id="496" w:author="William Wright" w:date="2018-05-28T14:22:00Z">
        <w:r w:rsidR="00CE42BE" w:rsidRPr="006F37F6" w:rsidDel="0029447B">
          <w:rPr>
            <w:rFonts w:ascii="Stone Sans ITC Medium" w:hAnsi="Stone Sans ITC Medium" w:cs="Arial"/>
            <w:color w:val="000000" w:themeColor="text1"/>
          </w:rPr>
          <w:delText>P</w:delText>
        </w:r>
      </w:del>
      <w:ins w:id="497" w:author="William Wright" w:date="2018-05-28T14:22:00Z">
        <w:r w:rsidR="0029447B">
          <w:rPr>
            <w:rFonts w:ascii="Stone Sans ITC Medium" w:hAnsi="Stone Sans ITC Medium" w:cs="Arial"/>
            <w:color w:val="000000" w:themeColor="text1"/>
          </w:rPr>
          <w:t>p</w:t>
        </w:r>
      </w:ins>
      <w:r w:rsidR="00CE42BE" w:rsidRPr="006F37F6">
        <w:rPr>
          <w:rFonts w:ascii="Stone Sans ITC Medium" w:hAnsi="Stone Sans ITC Medium" w:cs="Arial"/>
          <w:color w:val="000000" w:themeColor="text1"/>
        </w:rPr>
        <w:t>rocesses which describe the specific steps to be taken in conducting tasks</w:t>
      </w:r>
      <w:ins w:id="498" w:author="William Wright" w:date="2018-05-29T12:30:00Z">
        <w:r w:rsidR="006D20E3">
          <w:rPr>
            <w:rFonts w:ascii="Stone Sans ITC Medium" w:hAnsi="Stone Sans ITC Medium" w:cs="Arial"/>
            <w:color w:val="000000" w:themeColor="text1"/>
          </w:rPr>
          <w:t xml:space="preserve"> should be fully documented</w:t>
        </w:r>
      </w:ins>
      <w:r w:rsidR="00CE42BE" w:rsidRPr="006F37F6">
        <w:rPr>
          <w:rFonts w:ascii="Stone Sans ITC Medium" w:hAnsi="Stone Sans ITC Medium" w:cs="Arial"/>
          <w:color w:val="000000" w:themeColor="text1"/>
        </w:rPr>
        <w:t xml:space="preserve">, and </w:t>
      </w:r>
      <w:del w:id="499" w:author="William Wright" w:date="2018-05-28T14:22:00Z">
        <w:r w:rsidR="00CE42BE" w:rsidRPr="006F37F6" w:rsidDel="0029447B">
          <w:rPr>
            <w:rFonts w:ascii="Stone Sans ITC Medium" w:hAnsi="Stone Sans ITC Medium" w:cs="Arial"/>
            <w:color w:val="000000" w:themeColor="text1"/>
          </w:rPr>
          <w:delText xml:space="preserve">frequently </w:delText>
        </w:r>
      </w:del>
      <w:r w:rsidR="00CE42BE" w:rsidRPr="006F37F6">
        <w:rPr>
          <w:rFonts w:ascii="Stone Sans ITC Medium" w:hAnsi="Stone Sans ITC Medium" w:cs="Arial"/>
          <w:color w:val="000000" w:themeColor="text1"/>
        </w:rPr>
        <w:t>contain reference to more detailed material such as guide</w:t>
      </w:r>
      <w:ins w:id="500" w:author="William Wright" w:date="2018-05-29T12:31:00Z">
        <w:r w:rsidR="00EF2F79">
          <w:rPr>
            <w:rFonts w:ascii="Stone Sans ITC Medium" w:hAnsi="Stone Sans ITC Medium" w:cs="Arial"/>
            <w:color w:val="000000" w:themeColor="text1"/>
          </w:rPr>
          <w:t xml:space="preserve">line documents </w:t>
        </w:r>
      </w:ins>
      <w:del w:id="501" w:author="William Wright" w:date="2018-05-29T12:31:00Z">
        <w:r w:rsidR="00CE42BE" w:rsidRPr="006F37F6" w:rsidDel="00EF2F79">
          <w:rPr>
            <w:rFonts w:ascii="Stone Sans ITC Medium" w:hAnsi="Stone Sans ITC Medium" w:cs="Arial"/>
            <w:color w:val="000000" w:themeColor="text1"/>
          </w:rPr>
          <w:delText xml:space="preserve">books </w:delText>
        </w:r>
      </w:del>
      <w:del w:id="502" w:author="William Wright" w:date="2018-05-29T15:04:00Z">
        <w:r w:rsidR="00CE42BE" w:rsidRPr="006F37F6" w:rsidDel="00DD5DA2">
          <w:rPr>
            <w:rFonts w:ascii="Stone Sans ITC Medium" w:hAnsi="Stone Sans ITC Medium" w:cs="Arial"/>
            <w:color w:val="000000" w:themeColor="text1"/>
          </w:rPr>
          <w:delText xml:space="preserve">which </w:delText>
        </w:r>
      </w:del>
      <w:ins w:id="503" w:author="William Wright" w:date="2018-05-29T15:04:00Z">
        <w:r w:rsidR="00DD5DA2">
          <w:rPr>
            <w:rFonts w:ascii="Stone Sans ITC Medium" w:hAnsi="Stone Sans ITC Medium" w:cs="Arial"/>
            <w:color w:val="000000" w:themeColor="text1"/>
          </w:rPr>
          <w:t xml:space="preserve">that </w:t>
        </w:r>
      </w:ins>
      <w:r w:rsidR="00CE42BE" w:rsidRPr="006F37F6">
        <w:rPr>
          <w:rFonts w:ascii="Stone Sans ITC Medium" w:hAnsi="Stone Sans ITC Medium" w:cs="Arial"/>
          <w:color w:val="000000" w:themeColor="text1"/>
        </w:rPr>
        <w:t xml:space="preserve">encompass </w:t>
      </w:r>
      <w:ins w:id="504" w:author="William Wright" w:date="2018-05-29T15:04:00Z">
        <w:r w:rsidR="00DD5DA2">
          <w:rPr>
            <w:rFonts w:ascii="Stone Sans ITC Medium" w:hAnsi="Stone Sans ITC Medium" w:cs="Arial"/>
            <w:color w:val="000000" w:themeColor="text1"/>
          </w:rPr>
          <w:t xml:space="preserve">the </w:t>
        </w:r>
      </w:ins>
      <w:r w:rsidR="00CE42BE" w:rsidRPr="006F37F6">
        <w:rPr>
          <w:rFonts w:ascii="Stone Sans ITC Medium" w:hAnsi="Stone Sans ITC Medium" w:cs="Arial"/>
          <w:color w:val="000000" w:themeColor="text1"/>
        </w:rPr>
        <w:t>procedures</w:t>
      </w:r>
      <w:ins w:id="505" w:author="William Wright" w:date="2018-05-29T15:04:00Z">
        <w:r w:rsidR="00DD5DA2">
          <w:rPr>
            <w:rFonts w:ascii="Stone Sans ITC Medium" w:hAnsi="Stone Sans ITC Medium" w:cs="Arial"/>
            <w:color w:val="000000" w:themeColor="text1"/>
          </w:rPr>
          <w:t xml:space="preserve">, </w:t>
        </w:r>
      </w:ins>
      <w:r w:rsidR="00CE42BE" w:rsidRPr="006F37F6">
        <w:rPr>
          <w:rFonts w:ascii="Stone Sans ITC Medium" w:hAnsi="Stone Sans ITC Medium" w:cs="Arial"/>
          <w:color w:val="000000" w:themeColor="text1"/>
        </w:rPr>
        <w:t xml:space="preserve"> and </w:t>
      </w:r>
      <w:ins w:id="506" w:author="William Wright" w:date="2018-05-29T15:05:00Z">
        <w:r w:rsidR="00DD5DA2">
          <w:rPr>
            <w:rFonts w:ascii="Stone Sans ITC Medium" w:hAnsi="Stone Sans ITC Medium" w:cs="Arial"/>
            <w:color w:val="000000" w:themeColor="text1"/>
          </w:rPr>
          <w:t xml:space="preserve">include </w:t>
        </w:r>
      </w:ins>
      <w:r w:rsidR="00CE42BE" w:rsidRPr="006F37F6">
        <w:rPr>
          <w:rFonts w:ascii="Stone Sans ITC Medium" w:hAnsi="Stone Sans ITC Medium" w:cs="Arial"/>
          <w:color w:val="000000" w:themeColor="text1"/>
        </w:rPr>
        <w:t xml:space="preserve">identification of various intervention levels for queries and problem solving. </w:t>
      </w:r>
    </w:p>
    <w:p w14:paraId="33CFF3FE" w14:textId="61084609" w:rsidR="00DD5DA2" w:rsidRDefault="00DD5DA2" w:rsidP="00A922A4">
      <w:pPr>
        <w:spacing w:after="0" w:line="240" w:lineRule="auto"/>
        <w:rPr>
          <w:ins w:id="507" w:author="William Wright" w:date="2018-05-29T15:05:00Z"/>
          <w:rFonts w:ascii="Stone Sans ITC Medium" w:hAnsi="Stone Sans ITC Medium" w:cs="Arial"/>
          <w:color w:val="000000" w:themeColor="text1"/>
        </w:rPr>
      </w:pPr>
    </w:p>
    <w:p w14:paraId="473ECED8" w14:textId="6D7A4735" w:rsidR="00DD5DA2" w:rsidRPr="006F37F6" w:rsidRDefault="00DD5DA2" w:rsidP="00DD5DA2">
      <w:pPr>
        <w:spacing w:line="240" w:lineRule="auto"/>
        <w:rPr>
          <w:ins w:id="508" w:author="William Wright" w:date="2018-05-29T15:05:00Z"/>
          <w:rFonts w:ascii="Stone Sans ITC Medium" w:hAnsi="Stone Sans ITC Medium" w:cs="Arial"/>
          <w:color w:val="000000"/>
          <w:sz w:val="23"/>
          <w:szCs w:val="23"/>
        </w:rPr>
      </w:pPr>
      <w:ins w:id="509" w:author="William Wright" w:date="2018-05-29T15:06:00Z">
        <w:r>
          <w:rPr>
            <w:rFonts w:ascii="Stone Sans ITC Medium" w:hAnsi="Stone Sans ITC Medium" w:cs="Arial"/>
          </w:rPr>
          <w:t>The documentation of data man</w:t>
        </w:r>
      </w:ins>
      <w:r w:rsidR="00B42ADB">
        <w:rPr>
          <w:rFonts w:ascii="Stone Sans ITC Medium" w:hAnsi="Stone Sans ITC Medium" w:cs="Arial"/>
        </w:rPr>
        <w:t>a</w:t>
      </w:r>
      <w:ins w:id="510" w:author="William Wright" w:date="2018-05-29T15:06:00Z">
        <w:r>
          <w:rPr>
            <w:rFonts w:ascii="Stone Sans ITC Medium" w:hAnsi="Stone Sans ITC Medium" w:cs="Arial"/>
          </w:rPr>
          <w:t>g</w:t>
        </w:r>
      </w:ins>
      <w:r w:rsidR="00B42ADB">
        <w:rPr>
          <w:rFonts w:ascii="Stone Sans ITC Medium" w:hAnsi="Stone Sans ITC Medium" w:cs="Arial"/>
        </w:rPr>
        <w:t>e</w:t>
      </w:r>
      <w:ins w:id="511" w:author="William Wright" w:date="2018-05-29T15:06:00Z">
        <w:r>
          <w:rPr>
            <w:rFonts w:ascii="Stone Sans ITC Medium" w:hAnsi="Stone Sans ITC Medium" w:cs="Arial"/>
          </w:rPr>
          <w:t xml:space="preserve">ment processes and responsibilities shall be maintained, an appropriate </w:t>
        </w:r>
      </w:ins>
      <w:ins w:id="512" w:author="William Wright" w:date="2018-05-29T15:05:00Z">
        <w:r>
          <w:rPr>
            <w:rFonts w:ascii="Stone Sans ITC Medium" w:hAnsi="Stone Sans ITC Medium" w:cs="Arial"/>
          </w:rPr>
          <w:t>retention period</w:t>
        </w:r>
      </w:ins>
      <w:ins w:id="513" w:author="William Wright" w:date="2018-05-29T15:06:00Z">
        <w:r>
          <w:rPr>
            <w:rFonts w:ascii="Stone Sans ITC Medium" w:hAnsi="Stone Sans ITC Medium" w:cs="Arial"/>
          </w:rPr>
          <w:t xml:space="preserve"> defined</w:t>
        </w:r>
      </w:ins>
      <w:ins w:id="514" w:author="William Wright" w:date="2018-05-29T15:05:00Z">
        <w:r>
          <w:rPr>
            <w:rFonts w:ascii="Stone Sans ITC Medium" w:hAnsi="Stone Sans ITC Medium" w:cs="Arial"/>
          </w:rPr>
          <w:t xml:space="preserve">, and </w:t>
        </w:r>
      </w:ins>
      <w:ins w:id="515" w:author="William Wright" w:date="2018-05-29T15:06:00Z">
        <w:r>
          <w:rPr>
            <w:rFonts w:ascii="Stone Sans ITC Medium" w:hAnsi="Stone Sans ITC Medium" w:cs="Arial"/>
          </w:rPr>
          <w:t xml:space="preserve">be </w:t>
        </w:r>
      </w:ins>
      <w:ins w:id="516" w:author="William Wright" w:date="2018-05-29T15:05:00Z">
        <w:r w:rsidRPr="006F37F6">
          <w:rPr>
            <w:rFonts w:ascii="Stone Sans ITC Medium" w:hAnsi="Stone Sans ITC Medium" w:cs="Arial"/>
          </w:rPr>
          <w:t xml:space="preserve">revised and updated on </w:t>
        </w:r>
        <w:r>
          <w:rPr>
            <w:rFonts w:ascii="Stone Sans ITC Medium" w:hAnsi="Stone Sans ITC Medium" w:cs="Arial"/>
          </w:rPr>
          <w:t xml:space="preserve">a </w:t>
        </w:r>
        <w:r w:rsidRPr="006F37F6">
          <w:rPr>
            <w:rFonts w:ascii="Stone Sans ITC Medium" w:hAnsi="Stone Sans ITC Medium" w:cs="Arial"/>
          </w:rPr>
          <w:t>regular basis.</w:t>
        </w:r>
      </w:ins>
    </w:p>
    <w:p w14:paraId="3ACC062E" w14:textId="77777777" w:rsidR="00DD5DA2" w:rsidRDefault="00DD5DA2" w:rsidP="00A922A4">
      <w:pPr>
        <w:spacing w:line="240" w:lineRule="auto"/>
        <w:rPr>
          <w:rFonts w:ascii="Stone Sans ITC Medium" w:hAnsi="Stone Sans ITC Medium" w:cs="Arial"/>
        </w:rPr>
      </w:pPr>
    </w:p>
    <w:p w14:paraId="1C1D8A07" w14:textId="7CC55E9F" w:rsidR="00CE42BE" w:rsidRPr="006F37F6" w:rsidRDefault="00CE42BE" w:rsidP="00A922A4">
      <w:pPr>
        <w:spacing w:line="240" w:lineRule="auto"/>
        <w:rPr>
          <w:rFonts w:ascii="Stone Sans ITC Medium" w:hAnsi="Stone Sans ITC Medium" w:cs="Arial"/>
          <w:i/>
          <w:iCs/>
          <w:color w:val="548DD4" w:themeColor="text2" w:themeTint="99"/>
        </w:rPr>
      </w:pPr>
      <w:r w:rsidRPr="006F37F6">
        <w:rPr>
          <w:rFonts w:ascii="Stone Sans ITC Medium" w:hAnsi="Stone Sans ITC Medium" w:cs="Arial"/>
        </w:rPr>
        <w:t>Work involving changes to the Data Management System and associated software shall be documented and communicated to stakeholders likely to be affected by the changes, and action taken to mitigate any adverse effects</w:t>
      </w:r>
      <w:del w:id="517" w:author="William Wright" w:date="2018-05-28T14:23:00Z">
        <w:r w:rsidRPr="006F37F6" w:rsidDel="0029447B">
          <w:rPr>
            <w:rFonts w:ascii="Stone Sans ITC Medium" w:hAnsi="Stone Sans ITC Medium" w:cs="Arial"/>
          </w:rPr>
          <w:delText>)</w:delText>
        </w:r>
      </w:del>
      <w:r w:rsidRPr="006F37F6">
        <w:rPr>
          <w:rFonts w:ascii="Stone Sans ITC Medium" w:hAnsi="Stone Sans ITC Medium" w:cs="Arial"/>
        </w:rPr>
        <w:t xml:space="preserve"> </w:t>
      </w:r>
    </w:p>
    <w:p w14:paraId="3444E863" w14:textId="2E69F0AE" w:rsidR="000D58C0" w:rsidRPr="006F37F6" w:rsidDel="00DD5DA2" w:rsidRDefault="00CE42BE" w:rsidP="00A922A4">
      <w:pPr>
        <w:spacing w:line="240" w:lineRule="auto"/>
        <w:rPr>
          <w:del w:id="518" w:author="William Wright" w:date="2018-05-29T15:05:00Z"/>
          <w:rFonts w:ascii="Stone Sans ITC Medium" w:hAnsi="Stone Sans ITC Medium" w:cs="Arial"/>
          <w:color w:val="000000"/>
          <w:sz w:val="23"/>
          <w:szCs w:val="23"/>
        </w:rPr>
      </w:pPr>
      <w:del w:id="519" w:author="William Wright" w:date="2018-05-29T15:05:00Z">
        <w:r w:rsidRPr="006F37F6" w:rsidDel="00DD5DA2">
          <w:rPr>
            <w:rFonts w:ascii="Stone Sans ITC Medium" w:hAnsi="Stone Sans ITC Medium" w:cs="Arial"/>
          </w:rPr>
          <w:delText xml:space="preserve">Documentation of key data management processes and responsibilities </w:delText>
        </w:r>
        <w:r w:rsidR="009B5412" w:rsidRPr="006F37F6" w:rsidDel="00DD5DA2">
          <w:rPr>
            <w:rFonts w:ascii="Stone Sans ITC Medium" w:hAnsi="Stone Sans ITC Medium" w:cs="Arial"/>
          </w:rPr>
          <w:delText xml:space="preserve">shall be maintained, </w:delText>
        </w:r>
        <w:r w:rsidRPr="006F37F6" w:rsidDel="00DD5DA2">
          <w:rPr>
            <w:rFonts w:ascii="Stone Sans ITC Medium" w:hAnsi="Stone Sans ITC Medium" w:cs="Arial"/>
          </w:rPr>
          <w:delText xml:space="preserve">revised and updated </w:delText>
        </w:r>
        <w:r w:rsidR="009B5412" w:rsidRPr="006F37F6" w:rsidDel="00DD5DA2">
          <w:rPr>
            <w:rFonts w:ascii="Stone Sans ITC Medium" w:hAnsi="Stone Sans ITC Medium" w:cs="Arial"/>
          </w:rPr>
          <w:delText>on regular basis.</w:delText>
        </w:r>
      </w:del>
    </w:p>
    <w:p w14:paraId="5294007F" w14:textId="77777777" w:rsidR="000057BF" w:rsidRPr="006F37F6" w:rsidRDefault="0084721F" w:rsidP="00400A6A">
      <w:pPr>
        <w:autoSpaceDE w:val="0"/>
        <w:autoSpaceDN w:val="0"/>
        <w:adjustRightInd w:val="0"/>
        <w:spacing w:after="0" w:line="240" w:lineRule="auto"/>
        <w:rPr>
          <w:rFonts w:ascii="Stone Sans ITC Medium" w:hAnsi="Stone Sans ITC Medium" w:cs="Arial"/>
          <w:color w:val="000000"/>
          <w:sz w:val="23"/>
          <w:szCs w:val="23"/>
        </w:rPr>
      </w:pPr>
      <w:r w:rsidRPr="006F37F6">
        <w:rPr>
          <w:rFonts w:ascii="Stone Sans ITC Medium" w:hAnsi="Stone Sans ITC Medium" w:cs="Arial"/>
          <w:b/>
          <w:bCs/>
          <w:color w:val="000000"/>
          <w:sz w:val="23"/>
          <w:szCs w:val="23"/>
        </w:rPr>
        <w:t xml:space="preserve">1.3.4 </w:t>
      </w:r>
      <w:r w:rsidR="000057BF" w:rsidRPr="006F37F6">
        <w:rPr>
          <w:rFonts w:ascii="Stone Sans ITC Medium" w:hAnsi="Stone Sans ITC Medium" w:cs="Arial"/>
          <w:b/>
          <w:bCs/>
          <w:color w:val="000000"/>
          <w:sz w:val="23"/>
          <w:szCs w:val="23"/>
        </w:rPr>
        <w:t>Stewardship</w:t>
      </w:r>
    </w:p>
    <w:p w14:paraId="12E3DC82" w14:textId="77777777" w:rsidR="0084721F" w:rsidRPr="00A83D3A" w:rsidRDefault="0084721F" w:rsidP="00400A6A">
      <w:pPr>
        <w:autoSpaceDE w:val="0"/>
        <w:autoSpaceDN w:val="0"/>
        <w:adjustRightInd w:val="0"/>
        <w:spacing w:after="27" w:line="240" w:lineRule="auto"/>
        <w:rPr>
          <w:rFonts w:ascii="Stone Sans ITC Medium" w:hAnsi="Stone Sans ITC Medium" w:cs="Arial"/>
          <w:b/>
          <w:bCs/>
          <w:i/>
          <w:iCs/>
          <w:color w:val="000000"/>
          <w:sz w:val="23"/>
          <w:szCs w:val="23"/>
        </w:rPr>
      </w:pPr>
      <w:r w:rsidRPr="00A83D3A">
        <w:rPr>
          <w:rFonts w:ascii="Stone Sans ITC Medium" w:hAnsi="Stone Sans ITC Medium" w:cs="Arial"/>
          <w:b/>
          <w:bCs/>
          <w:i/>
          <w:iCs/>
          <w:color w:val="000000"/>
          <w:sz w:val="23"/>
          <w:szCs w:val="23"/>
        </w:rPr>
        <w:t>Protecting</w:t>
      </w:r>
    </w:p>
    <w:p w14:paraId="4A8F2EEF" w14:textId="10BA67EE" w:rsidR="000057BF" w:rsidRDefault="000057BF" w:rsidP="004373E9">
      <w:pPr>
        <w:autoSpaceDE w:val="0"/>
        <w:autoSpaceDN w:val="0"/>
        <w:adjustRightInd w:val="0"/>
        <w:spacing w:after="27" w:line="240" w:lineRule="auto"/>
        <w:rPr>
          <w:ins w:id="520" w:author="William Wright" w:date="2018-05-29T16:43:00Z"/>
          <w:rFonts w:ascii="Stone Sans ITC Medium" w:hAnsi="Stone Sans ITC Medium" w:cs="Arial"/>
          <w:color w:val="000000"/>
          <w:sz w:val="23"/>
          <w:szCs w:val="23"/>
        </w:rPr>
      </w:pPr>
      <w:r w:rsidRPr="006F37F6">
        <w:rPr>
          <w:rFonts w:ascii="Stone Sans ITC Medium" w:hAnsi="Stone Sans ITC Medium" w:cs="Arial"/>
          <w:color w:val="000000"/>
          <w:sz w:val="23"/>
          <w:szCs w:val="23"/>
        </w:rPr>
        <w:t>Data shall be protected from loss and preserved for future use</w:t>
      </w:r>
      <w:ins w:id="521" w:author="William Wright" w:date="2018-05-29T12:02:00Z">
        <w:r w:rsidR="007B0A8A">
          <w:rPr>
            <w:rFonts w:ascii="Stone Sans ITC Medium" w:hAnsi="Stone Sans ITC Medium" w:cs="Arial"/>
            <w:color w:val="000000"/>
            <w:sz w:val="23"/>
            <w:szCs w:val="23"/>
          </w:rPr>
          <w:t xml:space="preserve">. This </w:t>
        </w:r>
      </w:ins>
      <w:del w:id="522" w:author="William Wright" w:date="2018-05-29T12:02:00Z">
        <w:r w:rsidRPr="006F37F6" w:rsidDel="007B0A8A">
          <w:rPr>
            <w:rFonts w:ascii="Stone Sans ITC Medium" w:hAnsi="Stone Sans ITC Medium" w:cs="Arial"/>
            <w:color w:val="000000"/>
            <w:sz w:val="23"/>
            <w:szCs w:val="23"/>
          </w:rPr>
          <w:delText>;</w:delText>
        </w:r>
      </w:del>
      <w:del w:id="523" w:author="William Wright" w:date="2018-05-29T12:03:00Z">
        <w:r w:rsidRPr="006F37F6" w:rsidDel="007B0A8A">
          <w:rPr>
            <w:rFonts w:ascii="Stone Sans ITC Medium" w:hAnsi="Stone Sans ITC Medium" w:cs="Arial"/>
            <w:color w:val="000000"/>
            <w:sz w:val="23"/>
            <w:szCs w:val="23"/>
          </w:rPr>
          <w:delText xml:space="preserve"> </w:delText>
        </w:r>
      </w:del>
      <w:r w:rsidRPr="006F37F6">
        <w:rPr>
          <w:rFonts w:ascii="Stone Sans ITC Medium" w:hAnsi="Stone Sans ITC Medium" w:cs="Arial"/>
          <w:color w:val="000000"/>
          <w:sz w:val="23"/>
          <w:szCs w:val="23"/>
        </w:rPr>
        <w:t>includ</w:t>
      </w:r>
      <w:del w:id="524" w:author="William Wright" w:date="2018-05-29T12:03:00Z">
        <w:r w:rsidRPr="006F37F6" w:rsidDel="007B0A8A">
          <w:rPr>
            <w:rFonts w:ascii="Stone Sans ITC Medium" w:hAnsi="Stone Sans ITC Medium" w:cs="Arial"/>
            <w:color w:val="000000"/>
            <w:sz w:val="23"/>
            <w:szCs w:val="23"/>
          </w:rPr>
          <w:delText>ing</w:delText>
        </w:r>
      </w:del>
      <w:ins w:id="525" w:author="William Wright" w:date="2018-05-29T12:03:00Z">
        <w:r w:rsidR="007B0A8A">
          <w:rPr>
            <w:rFonts w:ascii="Stone Sans ITC Medium" w:hAnsi="Stone Sans ITC Medium" w:cs="Arial"/>
            <w:color w:val="000000"/>
            <w:sz w:val="23"/>
            <w:szCs w:val="23"/>
          </w:rPr>
          <w:t>es</w:t>
        </w:r>
      </w:ins>
      <w:r w:rsidRPr="006F37F6">
        <w:rPr>
          <w:rFonts w:ascii="Stone Sans ITC Medium" w:hAnsi="Stone Sans ITC Medium" w:cs="Arial"/>
          <w:color w:val="000000"/>
          <w:sz w:val="23"/>
          <w:szCs w:val="23"/>
        </w:rPr>
        <w:t xml:space="preserve"> </w:t>
      </w:r>
      <w:ins w:id="526" w:author="William Wright" w:date="2018-05-29T12:02:00Z">
        <w:r w:rsidR="007B0A8A">
          <w:rPr>
            <w:rFonts w:ascii="Stone Sans ITC Medium" w:hAnsi="Stone Sans ITC Medium" w:cs="Arial"/>
            <w:color w:val="000000"/>
            <w:sz w:val="23"/>
            <w:szCs w:val="23"/>
          </w:rPr>
          <w:t xml:space="preserve">defining </w:t>
        </w:r>
      </w:ins>
      <w:ins w:id="527" w:author="William Wright" w:date="2018-05-29T15:08:00Z">
        <w:r w:rsidR="00B42ADB">
          <w:rPr>
            <w:rFonts w:ascii="Stone Sans ITC Medium" w:hAnsi="Stone Sans ITC Medium" w:cs="Arial"/>
            <w:color w:val="000000"/>
            <w:sz w:val="23"/>
            <w:szCs w:val="23"/>
          </w:rPr>
          <w:t xml:space="preserve">and enforcing </w:t>
        </w:r>
      </w:ins>
      <w:r w:rsidRPr="006F37F6">
        <w:rPr>
          <w:rFonts w:ascii="Stone Sans ITC Medium" w:hAnsi="Stone Sans ITC Medium" w:cs="Arial"/>
          <w:color w:val="000000"/>
          <w:sz w:val="23"/>
          <w:szCs w:val="23"/>
        </w:rPr>
        <w:t xml:space="preserve">retention schedules, and </w:t>
      </w:r>
      <w:ins w:id="528" w:author="William Wright" w:date="2018-05-29T12:03:00Z">
        <w:r w:rsidR="007B0A8A">
          <w:rPr>
            <w:rFonts w:ascii="Stone Sans ITC Medium" w:hAnsi="Stone Sans ITC Medium" w:cs="Arial"/>
            <w:color w:val="000000"/>
            <w:sz w:val="23"/>
            <w:szCs w:val="23"/>
          </w:rPr>
          <w:t xml:space="preserve">plans for </w:t>
        </w:r>
      </w:ins>
      <w:r w:rsidRPr="006F37F6">
        <w:rPr>
          <w:rFonts w:ascii="Stone Sans ITC Medium" w:hAnsi="Stone Sans ITC Medium" w:cs="Arial"/>
          <w:color w:val="000000"/>
          <w:sz w:val="23"/>
          <w:szCs w:val="23"/>
        </w:rPr>
        <w:t>technology migration. Data and associated metadata held in data management systems should be periodically monitored to ensure integrity.</w:t>
      </w:r>
      <w:r w:rsidR="004373E9">
        <w:rPr>
          <w:rFonts w:ascii="Stone Sans ITC Medium" w:hAnsi="Stone Sans ITC Medium" w:cs="Arial"/>
          <w:color w:val="000000"/>
          <w:sz w:val="23"/>
          <w:szCs w:val="23"/>
        </w:rPr>
        <w:t xml:space="preserve"> </w:t>
      </w:r>
    </w:p>
    <w:p w14:paraId="5A31E196" w14:textId="5D951CE2" w:rsidR="004655C0" w:rsidRDefault="004655C0" w:rsidP="004373E9">
      <w:pPr>
        <w:autoSpaceDE w:val="0"/>
        <w:autoSpaceDN w:val="0"/>
        <w:adjustRightInd w:val="0"/>
        <w:spacing w:after="27" w:line="240" w:lineRule="auto"/>
        <w:rPr>
          <w:ins w:id="529" w:author="William Wright" w:date="2018-05-29T16:43:00Z"/>
          <w:rFonts w:ascii="Stone Sans ITC Medium" w:hAnsi="Stone Sans ITC Medium" w:cs="Arial"/>
          <w:color w:val="000000"/>
          <w:sz w:val="23"/>
          <w:szCs w:val="23"/>
        </w:rPr>
      </w:pPr>
    </w:p>
    <w:p w14:paraId="55B2C72A" w14:textId="001A05D6" w:rsidR="0048408C" w:rsidRDefault="004655C0" w:rsidP="004373E9">
      <w:pPr>
        <w:autoSpaceDE w:val="0"/>
        <w:autoSpaceDN w:val="0"/>
        <w:adjustRightInd w:val="0"/>
        <w:spacing w:after="27" w:line="240" w:lineRule="auto"/>
        <w:rPr>
          <w:ins w:id="530" w:author="William Wright" w:date="2018-05-29T17:26:00Z"/>
          <w:rFonts w:ascii="Stone Sans ITC Medium" w:hAnsi="Stone Sans ITC Medium" w:cs="Arial"/>
          <w:color w:val="000000"/>
          <w:sz w:val="23"/>
          <w:szCs w:val="23"/>
        </w:rPr>
      </w:pPr>
      <w:ins w:id="531" w:author="William Wright" w:date="2018-05-29T16:44:00Z">
        <w:r>
          <w:rPr>
            <w:rFonts w:ascii="Stone Sans ITC Medium" w:hAnsi="Stone Sans ITC Medium" w:cs="Arial"/>
            <w:color w:val="000000"/>
            <w:sz w:val="23"/>
            <w:szCs w:val="23"/>
          </w:rPr>
          <w:t xml:space="preserve">Retention schedules shall be defined for all </w:t>
        </w:r>
      </w:ins>
      <w:ins w:id="532" w:author="William Wright" w:date="2018-05-29T17:00:00Z">
        <w:r w:rsidR="00744BE3">
          <w:rPr>
            <w:rFonts w:ascii="Stone Sans ITC Medium" w:hAnsi="Stone Sans ITC Medium" w:cs="Arial"/>
            <w:color w:val="000000"/>
            <w:sz w:val="23"/>
            <w:szCs w:val="23"/>
          </w:rPr>
          <w:t xml:space="preserve">climate-related </w:t>
        </w:r>
      </w:ins>
      <w:ins w:id="533" w:author="William Wright" w:date="2018-05-29T17:01:00Z">
        <w:r w:rsidR="00744BE3">
          <w:rPr>
            <w:rFonts w:ascii="Stone Sans ITC Medium" w:hAnsi="Stone Sans ITC Medium" w:cs="Arial"/>
            <w:color w:val="000000"/>
            <w:sz w:val="23"/>
            <w:szCs w:val="23"/>
          </w:rPr>
          <w:t xml:space="preserve">data, information and </w:t>
        </w:r>
      </w:ins>
      <w:ins w:id="534" w:author="William Wright" w:date="2018-05-29T17:00:00Z">
        <w:r w:rsidR="00744BE3">
          <w:rPr>
            <w:rFonts w:ascii="Stone Sans ITC Medium" w:hAnsi="Stone Sans ITC Medium" w:cs="Arial"/>
            <w:color w:val="000000"/>
            <w:sz w:val="23"/>
            <w:szCs w:val="23"/>
          </w:rPr>
          <w:t>products</w:t>
        </w:r>
      </w:ins>
      <w:ins w:id="535" w:author="William Wright" w:date="2018-05-29T17:24:00Z">
        <w:r w:rsidR="0048408C">
          <w:rPr>
            <w:rFonts w:ascii="Stone Sans ITC Medium" w:hAnsi="Stone Sans ITC Medium" w:cs="Arial"/>
            <w:color w:val="000000"/>
            <w:sz w:val="23"/>
            <w:szCs w:val="23"/>
          </w:rPr>
          <w:t xml:space="preserve">, and all decisions on retention and disposal of these core assets shall be planned, </w:t>
        </w:r>
      </w:ins>
      <w:ins w:id="536" w:author="William Wright" w:date="2018-05-29T17:25:00Z">
        <w:r w:rsidR="0048408C">
          <w:rPr>
            <w:rFonts w:ascii="Stone Sans ITC Medium" w:hAnsi="Stone Sans ITC Medium" w:cs="Arial"/>
            <w:color w:val="000000"/>
            <w:sz w:val="23"/>
            <w:szCs w:val="23"/>
          </w:rPr>
          <w:t>authorized</w:t>
        </w:r>
      </w:ins>
      <w:ins w:id="537" w:author="William Wright" w:date="2018-05-29T17:24:00Z">
        <w:r w:rsidR="0048408C">
          <w:rPr>
            <w:rFonts w:ascii="Stone Sans ITC Medium" w:hAnsi="Stone Sans ITC Medium" w:cs="Arial"/>
            <w:color w:val="000000"/>
            <w:sz w:val="23"/>
            <w:szCs w:val="23"/>
          </w:rPr>
          <w:t xml:space="preserve"> </w:t>
        </w:r>
      </w:ins>
      <w:ins w:id="538" w:author="William Wright" w:date="2018-05-29T17:25:00Z">
        <w:r w:rsidR="0048408C">
          <w:rPr>
            <w:rFonts w:ascii="Stone Sans ITC Medium" w:hAnsi="Stone Sans ITC Medium" w:cs="Arial"/>
            <w:color w:val="000000"/>
            <w:sz w:val="23"/>
            <w:szCs w:val="23"/>
          </w:rPr>
          <w:t>and accountable within the Entity</w:t>
        </w:r>
      </w:ins>
      <w:ins w:id="539" w:author="William Wright" w:date="2018-05-29T17:29:00Z">
        <w:r w:rsidR="0048408C">
          <w:rPr>
            <w:rFonts w:ascii="Stone Sans ITC Medium" w:hAnsi="Stone Sans ITC Medium" w:cs="Arial"/>
            <w:color w:val="000000"/>
            <w:sz w:val="23"/>
            <w:szCs w:val="23"/>
          </w:rPr>
          <w:t>.</w:t>
        </w:r>
      </w:ins>
      <w:ins w:id="540" w:author="William Wright" w:date="2018-05-29T17:26:00Z">
        <w:r w:rsidR="0048408C">
          <w:rPr>
            <w:rFonts w:ascii="Stone Sans ITC Medium" w:hAnsi="Stone Sans ITC Medium" w:cs="Arial"/>
            <w:color w:val="000000"/>
            <w:sz w:val="23"/>
            <w:szCs w:val="23"/>
          </w:rPr>
          <w:t xml:space="preserve"> </w:t>
        </w:r>
      </w:ins>
    </w:p>
    <w:p w14:paraId="281B98C3" w14:textId="77777777" w:rsidR="0048408C" w:rsidRDefault="0048408C" w:rsidP="004373E9">
      <w:pPr>
        <w:autoSpaceDE w:val="0"/>
        <w:autoSpaceDN w:val="0"/>
        <w:adjustRightInd w:val="0"/>
        <w:spacing w:after="27" w:line="240" w:lineRule="auto"/>
        <w:rPr>
          <w:ins w:id="541" w:author="William Wright" w:date="2018-05-29T17:26:00Z"/>
          <w:rFonts w:ascii="Stone Sans ITC Medium" w:hAnsi="Stone Sans ITC Medium" w:cs="Arial"/>
          <w:color w:val="000000"/>
          <w:sz w:val="23"/>
          <w:szCs w:val="23"/>
        </w:rPr>
      </w:pPr>
    </w:p>
    <w:p w14:paraId="3C81F8EC" w14:textId="1AAB2C10" w:rsidR="004655C0" w:rsidRDefault="00744BE3" w:rsidP="004373E9">
      <w:pPr>
        <w:autoSpaceDE w:val="0"/>
        <w:autoSpaceDN w:val="0"/>
        <w:adjustRightInd w:val="0"/>
        <w:spacing w:after="27" w:line="240" w:lineRule="auto"/>
        <w:rPr>
          <w:ins w:id="542" w:author="William Wright" w:date="2018-05-29T17:30:00Z"/>
          <w:rFonts w:ascii="Stone Sans ITC Medium" w:hAnsi="Stone Sans ITC Medium" w:cs="Arial"/>
          <w:color w:val="000000"/>
          <w:sz w:val="23"/>
          <w:szCs w:val="23"/>
        </w:rPr>
      </w:pPr>
      <w:ins w:id="543" w:author="William Wright" w:date="2018-05-29T17:02:00Z">
        <w:r>
          <w:rPr>
            <w:rFonts w:ascii="Stone Sans ITC Medium" w:hAnsi="Stone Sans ITC Medium" w:cs="Arial"/>
            <w:color w:val="000000"/>
            <w:sz w:val="23"/>
            <w:szCs w:val="23"/>
          </w:rPr>
          <w:t xml:space="preserve">The </w:t>
        </w:r>
      </w:ins>
      <w:ins w:id="544" w:author="William Wright" w:date="2018-05-29T17:01:00Z">
        <w:r>
          <w:rPr>
            <w:rFonts w:ascii="Stone Sans ITC Medium" w:hAnsi="Stone Sans ITC Medium" w:cs="Arial"/>
            <w:color w:val="000000"/>
            <w:sz w:val="23"/>
            <w:szCs w:val="23"/>
          </w:rPr>
          <w:t xml:space="preserve">original and </w:t>
        </w:r>
        <w:del w:id="545" w:author="Omar Baddour" w:date="2018-05-30T11:45:00Z">
          <w:r w:rsidDel="00073403">
            <w:rPr>
              <w:rFonts w:ascii="Stone Sans ITC Medium" w:hAnsi="Stone Sans ITC Medium" w:cs="Arial"/>
              <w:color w:val="000000"/>
              <w:sz w:val="23"/>
              <w:szCs w:val="23"/>
            </w:rPr>
            <w:delText>irreproduceable</w:delText>
          </w:r>
        </w:del>
      </w:ins>
      <w:ins w:id="546" w:author="Omar Baddour" w:date="2018-05-30T11:45:00Z">
        <w:r w:rsidR="00073403">
          <w:rPr>
            <w:rFonts w:ascii="Stone Sans ITC Medium" w:hAnsi="Stone Sans ITC Medium" w:cs="Arial"/>
            <w:color w:val="000000"/>
            <w:sz w:val="23"/>
            <w:szCs w:val="23"/>
          </w:rPr>
          <w:t>irreproducible</w:t>
        </w:r>
      </w:ins>
      <w:ins w:id="547" w:author="William Wright" w:date="2018-05-29T17:01:00Z">
        <w:r>
          <w:rPr>
            <w:rFonts w:ascii="Stone Sans ITC Medium" w:hAnsi="Stone Sans ITC Medium" w:cs="Arial"/>
            <w:color w:val="000000"/>
            <w:sz w:val="23"/>
            <w:szCs w:val="23"/>
          </w:rPr>
          <w:t xml:space="preserve"> observations and associated metadata</w:t>
        </w:r>
      </w:ins>
      <w:ins w:id="548" w:author="William Wright" w:date="2018-05-29T17:02:00Z">
        <w:r>
          <w:rPr>
            <w:rFonts w:ascii="Stone Sans ITC Medium" w:hAnsi="Stone Sans ITC Medium" w:cs="Arial"/>
            <w:color w:val="000000"/>
            <w:sz w:val="23"/>
            <w:szCs w:val="23"/>
          </w:rPr>
          <w:t xml:space="preserve"> shall be </w:t>
        </w:r>
      </w:ins>
      <w:ins w:id="549" w:author="William Wright" w:date="2018-05-29T17:05:00Z">
        <w:r>
          <w:rPr>
            <w:rFonts w:ascii="Stone Sans ITC Medium" w:hAnsi="Stone Sans ITC Medium" w:cs="Arial"/>
            <w:color w:val="000000"/>
            <w:sz w:val="23"/>
            <w:szCs w:val="23"/>
          </w:rPr>
          <w:t>retained in perpetuity</w:t>
        </w:r>
      </w:ins>
      <w:ins w:id="550" w:author="William Wright" w:date="2018-05-29T17:27:00Z">
        <w:r w:rsidR="0048408C">
          <w:rPr>
            <w:rFonts w:ascii="Stone Sans ITC Medium" w:hAnsi="Stone Sans ITC Medium" w:cs="Arial"/>
            <w:color w:val="000000"/>
            <w:sz w:val="23"/>
            <w:szCs w:val="23"/>
          </w:rPr>
          <w:t xml:space="preserve">. </w:t>
        </w:r>
      </w:ins>
      <w:ins w:id="551" w:author="William Wright" w:date="2018-05-29T17:28:00Z">
        <w:r w:rsidR="0048408C">
          <w:rPr>
            <w:rFonts w:ascii="Stone Sans ITC Medium" w:hAnsi="Stone Sans ITC Medium" w:cs="Arial"/>
            <w:color w:val="000000"/>
            <w:sz w:val="23"/>
            <w:szCs w:val="23"/>
          </w:rPr>
          <w:t>Otherwise a</w:t>
        </w:r>
      </w:ins>
      <w:ins w:id="552" w:author="William Wright" w:date="2018-05-29T17:30:00Z">
        <w:r w:rsidR="0048408C">
          <w:rPr>
            <w:rFonts w:ascii="Stone Sans ITC Medium" w:hAnsi="Stone Sans ITC Medium" w:cs="Arial"/>
            <w:color w:val="000000"/>
            <w:sz w:val="23"/>
            <w:szCs w:val="23"/>
          </w:rPr>
          <w:t>l</w:t>
        </w:r>
      </w:ins>
      <w:ins w:id="553" w:author="William Wright" w:date="2018-05-29T17:28:00Z">
        <w:r w:rsidR="0048408C">
          <w:rPr>
            <w:rFonts w:ascii="Stone Sans ITC Medium" w:hAnsi="Stone Sans ITC Medium" w:cs="Arial"/>
            <w:color w:val="000000"/>
            <w:sz w:val="23"/>
            <w:szCs w:val="23"/>
          </w:rPr>
          <w:t xml:space="preserve">l data and information should be </w:t>
        </w:r>
      </w:ins>
      <w:ins w:id="554" w:author="William Wright" w:date="2018-05-29T17:29:00Z">
        <w:r w:rsidR="0048408C">
          <w:rPr>
            <w:rFonts w:ascii="Stone Sans ITC Medium" w:hAnsi="Stone Sans ITC Medium" w:cs="Arial"/>
            <w:color w:val="000000"/>
            <w:sz w:val="23"/>
            <w:szCs w:val="23"/>
          </w:rPr>
          <w:t>assigned</w:t>
        </w:r>
      </w:ins>
      <w:ins w:id="555" w:author="William Wright" w:date="2018-05-29T17:28:00Z">
        <w:r w:rsidR="0048408C">
          <w:rPr>
            <w:rFonts w:ascii="Stone Sans ITC Medium" w:hAnsi="Stone Sans ITC Medium" w:cs="Arial"/>
            <w:color w:val="000000"/>
            <w:sz w:val="23"/>
            <w:szCs w:val="23"/>
          </w:rPr>
          <w:t xml:space="preserve"> </w:t>
        </w:r>
      </w:ins>
      <w:ins w:id="556" w:author="William Wright" w:date="2018-05-29T17:29:00Z">
        <w:r w:rsidR="0048408C">
          <w:rPr>
            <w:rFonts w:ascii="Stone Sans ITC Medium" w:hAnsi="Stone Sans ITC Medium" w:cs="Arial"/>
            <w:color w:val="000000"/>
            <w:sz w:val="23"/>
            <w:szCs w:val="23"/>
          </w:rPr>
          <w:t>finite retention periods based on an assessment of their operational, research, legal</w:t>
        </w:r>
      </w:ins>
      <w:ins w:id="557" w:author="William Wright" w:date="2018-05-29T17:30:00Z">
        <w:r w:rsidR="0048408C">
          <w:rPr>
            <w:rFonts w:ascii="Stone Sans ITC Medium" w:hAnsi="Stone Sans ITC Medium" w:cs="Arial"/>
            <w:color w:val="000000"/>
            <w:sz w:val="23"/>
            <w:szCs w:val="23"/>
          </w:rPr>
          <w:t xml:space="preserve">, evidentiary, business and wider social and historical value, considering also the cost of regenerating versus storing the assets. </w:t>
        </w:r>
      </w:ins>
    </w:p>
    <w:p w14:paraId="7690B0AC" w14:textId="42067387" w:rsidR="0048408C" w:rsidRDefault="0048408C" w:rsidP="004373E9">
      <w:pPr>
        <w:autoSpaceDE w:val="0"/>
        <w:autoSpaceDN w:val="0"/>
        <w:adjustRightInd w:val="0"/>
        <w:spacing w:after="27" w:line="240" w:lineRule="auto"/>
        <w:rPr>
          <w:ins w:id="558" w:author="William Wright" w:date="2018-05-29T17:31:00Z"/>
          <w:rFonts w:ascii="Stone Sans ITC Medium" w:hAnsi="Stone Sans ITC Medium" w:cs="Arial"/>
          <w:color w:val="000000"/>
          <w:sz w:val="23"/>
          <w:szCs w:val="23"/>
        </w:rPr>
      </w:pPr>
    </w:p>
    <w:p w14:paraId="0C8AE015" w14:textId="7C2B7A53" w:rsidR="0048408C" w:rsidRDefault="0048408C" w:rsidP="004373E9">
      <w:pPr>
        <w:autoSpaceDE w:val="0"/>
        <w:autoSpaceDN w:val="0"/>
        <w:adjustRightInd w:val="0"/>
        <w:spacing w:after="27" w:line="240" w:lineRule="auto"/>
        <w:rPr>
          <w:ins w:id="559" w:author="William Wright" w:date="2018-05-29T17:03:00Z"/>
          <w:rFonts w:ascii="Stone Sans ITC Medium" w:hAnsi="Stone Sans ITC Medium" w:cs="Arial"/>
          <w:color w:val="000000"/>
          <w:sz w:val="23"/>
          <w:szCs w:val="23"/>
        </w:rPr>
      </w:pPr>
      <w:ins w:id="560" w:author="William Wright" w:date="2018-05-29T17:31:00Z">
        <w:r>
          <w:rPr>
            <w:rFonts w:ascii="Stone Sans ITC Medium" w:hAnsi="Stone Sans ITC Medium" w:cs="Arial"/>
            <w:color w:val="000000"/>
            <w:sz w:val="23"/>
            <w:szCs w:val="23"/>
          </w:rPr>
          <w:t>For any project or initiative within the Entity, arrangements for managing the data, including appropriate resourcing, sh</w:t>
        </w:r>
      </w:ins>
      <w:ins w:id="561" w:author="William Wright" w:date="2018-05-29T17:32:00Z">
        <w:r>
          <w:rPr>
            <w:rFonts w:ascii="Stone Sans ITC Medium" w:hAnsi="Stone Sans ITC Medium" w:cs="Arial"/>
            <w:color w:val="000000"/>
            <w:sz w:val="23"/>
            <w:szCs w:val="23"/>
          </w:rPr>
          <w:t>ould</w:t>
        </w:r>
      </w:ins>
      <w:ins w:id="562" w:author="William Wright" w:date="2018-05-29T17:31:00Z">
        <w:r>
          <w:rPr>
            <w:rFonts w:ascii="Stone Sans ITC Medium" w:hAnsi="Stone Sans ITC Medium" w:cs="Arial"/>
            <w:color w:val="000000"/>
            <w:sz w:val="23"/>
            <w:szCs w:val="23"/>
          </w:rPr>
          <w:t xml:space="preserve"> be documented as </w:t>
        </w:r>
      </w:ins>
      <w:ins w:id="563" w:author="William Wright" w:date="2018-05-29T17:32:00Z">
        <w:r>
          <w:rPr>
            <w:rFonts w:ascii="Stone Sans ITC Medium" w:hAnsi="Stone Sans ITC Medium" w:cs="Arial"/>
            <w:color w:val="000000"/>
            <w:sz w:val="23"/>
            <w:szCs w:val="23"/>
          </w:rPr>
          <w:t xml:space="preserve">part of a data management  plan. </w:t>
        </w:r>
      </w:ins>
    </w:p>
    <w:p w14:paraId="4AC730D3" w14:textId="77777777" w:rsidR="00744BE3" w:rsidRPr="006F37F6" w:rsidRDefault="00744BE3" w:rsidP="004373E9">
      <w:pPr>
        <w:autoSpaceDE w:val="0"/>
        <w:autoSpaceDN w:val="0"/>
        <w:adjustRightInd w:val="0"/>
        <w:spacing w:after="27" w:line="240" w:lineRule="auto"/>
        <w:rPr>
          <w:rFonts w:ascii="Stone Sans ITC Medium" w:hAnsi="Stone Sans ITC Medium" w:cs="Arial"/>
          <w:color w:val="000000"/>
          <w:sz w:val="23"/>
          <w:szCs w:val="23"/>
        </w:rPr>
      </w:pPr>
    </w:p>
    <w:p w14:paraId="72085A24" w14:textId="77777777" w:rsidR="0084721F" w:rsidRPr="00A83D3A" w:rsidRDefault="0084721F" w:rsidP="00D65719">
      <w:pPr>
        <w:autoSpaceDE w:val="0"/>
        <w:autoSpaceDN w:val="0"/>
        <w:adjustRightInd w:val="0"/>
        <w:spacing w:after="0" w:line="240" w:lineRule="auto"/>
        <w:rPr>
          <w:rFonts w:ascii="Stone Sans ITC Medium" w:hAnsi="Stone Sans ITC Medium" w:cs="Arial"/>
          <w:b/>
          <w:bCs/>
          <w:i/>
          <w:iCs/>
          <w:color w:val="000000"/>
          <w:sz w:val="23"/>
          <w:szCs w:val="23"/>
        </w:rPr>
      </w:pPr>
      <w:r w:rsidRPr="00A83D3A">
        <w:rPr>
          <w:rFonts w:ascii="Stone Sans ITC Medium" w:hAnsi="Stone Sans ITC Medium" w:cs="Arial"/>
          <w:b/>
          <w:bCs/>
          <w:i/>
          <w:iCs/>
          <w:color w:val="000000"/>
          <w:sz w:val="23"/>
          <w:szCs w:val="23"/>
        </w:rPr>
        <w:t>Enabling reprocessing</w:t>
      </w:r>
    </w:p>
    <w:p w14:paraId="457716AE" w14:textId="6DDB5D0B" w:rsidR="000057BF" w:rsidRPr="006F37F6" w:rsidRDefault="000057BF" w:rsidP="00A83D3A">
      <w:pPr>
        <w:autoSpaceDE w:val="0"/>
        <w:autoSpaceDN w:val="0"/>
        <w:adjustRightInd w:val="0"/>
        <w:spacing w:after="0" w:line="240" w:lineRule="auto"/>
        <w:rPr>
          <w:rFonts w:ascii="Stone Sans ITC Medium" w:hAnsi="Stone Sans ITC Medium" w:cs="Arial"/>
          <w:color w:val="000000" w:themeColor="text1"/>
        </w:rPr>
      </w:pPr>
      <w:r w:rsidRPr="006F37F6">
        <w:rPr>
          <w:rFonts w:ascii="Stone Sans ITC Medium" w:hAnsi="Stone Sans ITC Medium" w:cs="Arial"/>
          <w:color w:val="000000"/>
          <w:sz w:val="23"/>
          <w:szCs w:val="23"/>
        </w:rPr>
        <w:t>Data should be managed to enable corrections, updates and reprocessing</w:t>
      </w:r>
      <w:ins w:id="564" w:author="William Wright" w:date="2018-05-29T12:03:00Z">
        <w:r w:rsidR="007B0A8A">
          <w:rPr>
            <w:rFonts w:ascii="Stone Sans ITC Medium" w:hAnsi="Stone Sans ITC Medium" w:cs="Arial"/>
            <w:color w:val="000000"/>
            <w:sz w:val="23"/>
            <w:szCs w:val="23"/>
          </w:rPr>
          <w:t xml:space="preserve"> where needed</w:t>
        </w:r>
      </w:ins>
      <w:r w:rsidRPr="006F37F6">
        <w:rPr>
          <w:rFonts w:ascii="Stone Sans ITC Medium" w:hAnsi="Stone Sans ITC Medium" w:cs="Arial"/>
          <w:color w:val="000000"/>
          <w:sz w:val="23"/>
          <w:szCs w:val="23"/>
        </w:rPr>
        <w:t>. Datasets should be assigned a permanent identifier to enable citation.</w:t>
      </w:r>
    </w:p>
    <w:p w14:paraId="04ADF7F1" w14:textId="77777777" w:rsidR="0084721F" w:rsidRPr="00A83D3A" w:rsidRDefault="0084721F" w:rsidP="0084721F">
      <w:pPr>
        <w:spacing w:after="0"/>
        <w:rPr>
          <w:rFonts w:ascii="Stone Sans ITC Medium" w:hAnsi="Stone Sans ITC Medium" w:cs="Arial"/>
          <w:b/>
        </w:rPr>
      </w:pPr>
      <w:r w:rsidRPr="00A83D3A">
        <w:rPr>
          <w:rFonts w:ascii="Stone Sans ITC Medium" w:hAnsi="Stone Sans ITC Medium" w:cs="Arial"/>
          <w:b/>
          <w:i/>
          <w:iCs/>
        </w:rPr>
        <w:t>Securing</w:t>
      </w:r>
    </w:p>
    <w:p w14:paraId="210D8D27" w14:textId="51D96BAD" w:rsidR="00C65230" w:rsidRPr="006F37F6" w:rsidRDefault="00C65230" w:rsidP="0084721F">
      <w:pPr>
        <w:spacing w:after="0"/>
        <w:rPr>
          <w:rFonts w:ascii="Stone Sans ITC Medium" w:hAnsi="Stone Sans ITC Medium" w:cs="Arial"/>
          <w:bCs/>
        </w:rPr>
      </w:pPr>
      <w:r w:rsidRPr="006F37F6">
        <w:rPr>
          <w:rFonts w:ascii="Stone Sans ITC Medium" w:hAnsi="Stone Sans ITC Medium" w:cs="Arial"/>
          <w:bCs/>
        </w:rPr>
        <w:t xml:space="preserve">Data </w:t>
      </w:r>
      <w:ins w:id="565" w:author="William Wright" w:date="2018-05-29T12:04:00Z">
        <w:r w:rsidR="007B0A8A">
          <w:rPr>
            <w:rFonts w:ascii="Stone Sans ITC Medium" w:hAnsi="Stone Sans ITC Medium" w:cs="Arial"/>
            <w:bCs/>
          </w:rPr>
          <w:t>s</w:t>
        </w:r>
      </w:ins>
      <w:del w:id="566" w:author="William Wright" w:date="2018-05-29T12:04:00Z">
        <w:r w:rsidRPr="006F37F6" w:rsidDel="007B0A8A">
          <w:rPr>
            <w:rFonts w:ascii="Stone Sans ITC Medium" w:hAnsi="Stone Sans ITC Medium" w:cs="Arial"/>
            <w:bCs/>
          </w:rPr>
          <w:delText>S</w:delText>
        </w:r>
      </w:del>
      <w:r w:rsidRPr="006F37F6">
        <w:rPr>
          <w:rFonts w:ascii="Stone Sans ITC Medium" w:hAnsi="Stone Sans ITC Medium" w:cs="Arial"/>
          <w:bCs/>
        </w:rPr>
        <w:t xml:space="preserve">hall be </w:t>
      </w:r>
      <w:r w:rsidR="0084721F" w:rsidRPr="006F37F6">
        <w:rPr>
          <w:rFonts w:ascii="Stone Sans ITC Medium" w:hAnsi="Stone Sans ITC Medium" w:cs="Arial"/>
          <w:bCs/>
        </w:rPr>
        <w:t>s</w:t>
      </w:r>
      <w:r w:rsidRPr="006F37F6">
        <w:rPr>
          <w:rFonts w:ascii="Stone Sans ITC Medium" w:hAnsi="Stone Sans ITC Medium" w:cs="Arial"/>
          <w:bCs/>
        </w:rPr>
        <w:t>ecured</w:t>
      </w:r>
      <w:ins w:id="567" w:author="William Wright" w:date="2018-05-29T15:08:00Z">
        <w:r w:rsidR="00B42ADB">
          <w:rPr>
            <w:rFonts w:ascii="Stone Sans ITC Medium" w:hAnsi="Stone Sans ITC Medium" w:cs="Arial"/>
            <w:bCs/>
          </w:rPr>
          <w:t>,</w:t>
        </w:r>
      </w:ins>
      <w:r w:rsidRPr="006F37F6">
        <w:rPr>
          <w:rFonts w:ascii="Stone Sans ITC Medium" w:hAnsi="Stone Sans ITC Medium" w:cs="Arial"/>
          <w:bCs/>
        </w:rPr>
        <w:t xml:space="preserve"> and </w:t>
      </w:r>
      <w:ins w:id="568" w:author="William Wright" w:date="2018-05-29T15:11:00Z">
        <w:r w:rsidR="00B42ADB">
          <w:rPr>
            <w:rFonts w:ascii="Stone Sans ITC Medium" w:hAnsi="Stone Sans ITC Medium" w:cs="Arial"/>
            <w:bCs/>
          </w:rPr>
          <w:t xml:space="preserve">the ability to </w:t>
        </w:r>
      </w:ins>
      <w:r w:rsidRPr="006F37F6">
        <w:rPr>
          <w:rFonts w:ascii="Stone Sans ITC Medium" w:hAnsi="Stone Sans ITC Medium" w:cs="Arial"/>
          <w:bCs/>
        </w:rPr>
        <w:t>access</w:t>
      </w:r>
      <w:ins w:id="569" w:author="William Wright" w:date="2018-05-29T15:11:00Z">
        <w:r w:rsidR="00B42ADB">
          <w:rPr>
            <w:rFonts w:ascii="Stone Sans ITC Medium" w:hAnsi="Stone Sans ITC Medium" w:cs="Arial"/>
            <w:bCs/>
          </w:rPr>
          <w:t>, modify or delete data shall be</w:t>
        </w:r>
      </w:ins>
      <w:r w:rsidRPr="006F37F6">
        <w:rPr>
          <w:rFonts w:ascii="Stone Sans ITC Medium" w:hAnsi="Stone Sans ITC Medium" w:cs="Arial"/>
          <w:bCs/>
        </w:rPr>
        <w:t xml:space="preserve"> subject to rigorous authorization processes</w:t>
      </w:r>
    </w:p>
    <w:p w14:paraId="1FECD847" w14:textId="270B683D" w:rsidR="00C65230" w:rsidRPr="006F37F6" w:rsidRDefault="00C65230" w:rsidP="00C65230">
      <w:pPr>
        <w:rPr>
          <w:rFonts w:ascii="Stone Sans ITC Medium" w:hAnsi="Stone Sans ITC Medium" w:cs="Arial"/>
          <w:color w:val="000000" w:themeColor="text1"/>
        </w:rPr>
      </w:pPr>
      <w:r w:rsidRPr="006F37F6">
        <w:rPr>
          <w:rFonts w:ascii="Stone Sans ITC Medium" w:hAnsi="Stone Sans ITC Medium" w:cs="Arial"/>
          <w:color w:val="000000" w:themeColor="text1"/>
        </w:rPr>
        <w:t>Where public access to data comprising the Climate record or Climate archive is enabled, the information required shall not be accessed directly from the</w:t>
      </w:r>
      <w:r w:rsidRPr="006F37F6">
        <w:rPr>
          <w:rFonts w:ascii="Stone Sans ITC Medium" w:hAnsi="Stone Sans ITC Medium" w:cs="Arial"/>
        </w:rPr>
        <w:t xml:space="preserve"> Data Management System</w:t>
      </w:r>
      <w:r w:rsidRPr="006F37F6">
        <w:rPr>
          <w:rFonts w:ascii="Stone Sans ITC Medium" w:hAnsi="Stone Sans ITC Medium" w:cs="Arial"/>
          <w:color w:val="000000" w:themeColor="text1"/>
        </w:rPr>
        <w:t xml:space="preserve"> itself, but copied to</w:t>
      </w:r>
      <w:ins w:id="570" w:author="William Wright" w:date="2018-05-29T12:06:00Z">
        <w:r w:rsidR="007B0A8A">
          <w:rPr>
            <w:rFonts w:ascii="Stone Sans ITC Medium" w:hAnsi="Stone Sans ITC Medium" w:cs="Arial"/>
            <w:color w:val="000000" w:themeColor="text1"/>
          </w:rPr>
          <w:t>, and accessed from,</w:t>
        </w:r>
      </w:ins>
      <w:r w:rsidRPr="006F37F6">
        <w:rPr>
          <w:rFonts w:ascii="Stone Sans ITC Medium" w:hAnsi="Stone Sans ITC Medium" w:cs="Arial"/>
          <w:color w:val="000000" w:themeColor="text1"/>
        </w:rPr>
        <w:t xml:space="preserve"> a safe location outside the database. </w:t>
      </w:r>
    </w:p>
    <w:p w14:paraId="5C31DDBA" w14:textId="0862D140" w:rsidR="00C65230" w:rsidRPr="006F37F6" w:rsidRDefault="00C65230" w:rsidP="00C65230">
      <w:pPr>
        <w:rPr>
          <w:rFonts w:ascii="Stone Sans ITC Medium" w:hAnsi="Stone Sans ITC Medium" w:cs="Arial"/>
        </w:rPr>
      </w:pPr>
      <w:r w:rsidRPr="006F37F6">
        <w:rPr>
          <w:rFonts w:ascii="Stone Sans ITC Medium" w:hAnsi="Stone Sans ITC Medium" w:cs="Arial"/>
        </w:rPr>
        <w:t xml:space="preserve">Climate Records shall be </w:t>
      </w:r>
      <w:ins w:id="571" w:author="William Wright" w:date="2018-05-29T12:04:00Z">
        <w:r w:rsidR="007B0A8A">
          <w:rPr>
            <w:rFonts w:ascii="Stone Sans ITC Medium" w:hAnsi="Stone Sans ITC Medium" w:cs="Arial"/>
          </w:rPr>
          <w:t xml:space="preserve">backed up </w:t>
        </w:r>
      </w:ins>
      <w:del w:id="572" w:author="William Wright" w:date="2018-05-29T12:04:00Z">
        <w:r w:rsidRPr="006F37F6" w:rsidDel="007B0A8A">
          <w:rPr>
            <w:rFonts w:ascii="Stone Sans ITC Medium" w:hAnsi="Stone Sans ITC Medium" w:cs="Arial"/>
          </w:rPr>
          <w:delText xml:space="preserve">copied </w:delText>
        </w:r>
        <w:r w:rsidR="0015157D" w:rsidRPr="006F37F6" w:rsidDel="007B0A8A">
          <w:rPr>
            <w:rFonts w:ascii="Stone Sans ITC Medium" w:hAnsi="Stone Sans ITC Medium" w:cs="Arial"/>
          </w:rPr>
          <w:delText xml:space="preserve">in backup </w:delText>
        </w:r>
        <w:r w:rsidRPr="006F37F6" w:rsidDel="007B0A8A">
          <w:rPr>
            <w:rFonts w:ascii="Stone Sans ITC Medium" w:hAnsi="Stone Sans ITC Medium" w:cs="Arial"/>
          </w:rPr>
          <w:delText xml:space="preserve"> </w:delText>
        </w:r>
      </w:del>
      <w:r w:rsidRPr="006F37F6">
        <w:rPr>
          <w:rFonts w:ascii="Stone Sans ITC Medium" w:hAnsi="Stone Sans ITC Medium" w:cs="Arial"/>
        </w:rPr>
        <w:t>at regular prescribed intervals, and include</w:t>
      </w:r>
      <w:ins w:id="573" w:author="William Wright" w:date="2018-05-29T12:04:00Z">
        <w:r w:rsidR="007B0A8A">
          <w:rPr>
            <w:rFonts w:ascii="Stone Sans ITC Medium" w:hAnsi="Stone Sans ITC Medium" w:cs="Arial"/>
          </w:rPr>
          <w:t>d</w:t>
        </w:r>
      </w:ins>
      <w:r w:rsidRPr="006F37F6">
        <w:rPr>
          <w:rFonts w:ascii="Stone Sans ITC Medium" w:hAnsi="Stone Sans ITC Medium" w:cs="Arial"/>
        </w:rPr>
        <w:t xml:space="preserve"> in their backup schedule </w:t>
      </w:r>
      <w:ins w:id="574" w:author="William Wright" w:date="2018-05-29T12:04:00Z">
        <w:r w:rsidR="007B0A8A">
          <w:rPr>
            <w:rFonts w:ascii="Stone Sans ITC Medium" w:hAnsi="Stone Sans ITC Medium" w:cs="Arial"/>
          </w:rPr>
          <w:t xml:space="preserve">backups at </w:t>
        </w:r>
      </w:ins>
      <w:proofErr w:type="spellStart"/>
      <w:r w:rsidRPr="006F37F6">
        <w:rPr>
          <w:rFonts w:ascii="Stone Sans ITC Medium" w:hAnsi="Stone Sans ITC Medium" w:cs="Arial"/>
        </w:rPr>
        <w:t>offsite</w:t>
      </w:r>
      <w:del w:id="575" w:author="William Wright" w:date="2018-05-29T12:04:00Z">
        <w:r w:rsidRPr="006F37F6" w:rsidDel="007B0A8A">
          <w:rPr>
            <w:rFonts w:ascii="Stone Sans ITC Medium" w:hAnsi="Stone Sans ITC Medium" w:cs="Arial"/>
          </w:rPr>
          <w:delText xml:space="preserve"> backups</w:delText>
        </w:r>
      </w:del>
      <w:ins w:id="576" w:author="William Wright" w:date="2018-05-29T12:04:00Z">
        <w:r w:rsidR="007B0A8A">
          <w:rPr>
            <w:rFonts w:ascii="Stone Sans ITC Medium" w:hAnsi="Stone Sans ITC Medium" w:cs="Arial"/>
          </w:rPr>
          <w:t>locations</w:t>
        </w:r>
      </w:ins>
      <w:proofErr w:type="spellEnd"/>
      <w:r w:rsidRPr="006F37F6">
        <w:rPr>
          <w:rFonts w:ascii="Stone Sans ITC Medium" w:hAnsi="Stone Sans ITC Medium" w:cs="Arial"/>
        </w:rPr>
        <w:t xml:space="preserve">. </w:t>
      </w:r>
    </w:p>
    <w:p w14:paraId="001422C8" w14:textId="74FF5FEE" w:rsidR="00A83D3A" w:rsidRDefault="00A83D3A" w:rsidP="00A83D3A">
      <w:pPr>
        <w:spacing w:after="0"/>
        <w:rPr>
          <w:rFonts w:ascii="Stone Sans ITC Medium" w:hAnsi="Stone Sans ITC Medium" w:cs="Arial"/>
          <w:b/>
          <w:i/>
          <w:iCs/>
        </w:rPr>
      </w:pPr>
      <w:r>
        <w:rPr>
          <w:rFonts w:ascii="Stone Sans ITC Medium" w:hAnsi="Stone Sans ITC Medium" w:cs="Arial"/>
          <w:b/>
          <w:i/>
          <w:iCs/>
        </w:rPr>
        <w:t xml:space="preserve">Creating </w:t>
      </w:r>
      <w:ins w:id="577" w:author="William Wright" w:date="2018-05-29T15:12:00Z">
        <w:r w:rsidR="00B42ADB">
          <w:rPr>
            <w:rFonts w:ascii="Stone Sans ITC Medium" w:hAnsi="Stone Sans ITC Medium" w:cs="Arial"/>
            <w:b/>
            <w:i/>
            <w:iCs/>
          </w:rPr>
          <w:t xml:space="preserve">Discovery </w:t>
        </w:r>
      </w:ins>
      <w:r w:rsidR="0084721F" w:rsidRPr="00A83D3A">
        <w:rPr>
          <w:rFonts w:ascii="Stone Sans ITC Medium" w:hAnsi="Stone Sans ITC Medium" w:cs="Arial"/>
          <w:b/>
          <w:i/>
          <w:iCs/>
        </w:rPr>
        <w:t xml:space="preserve">Metadata </w:t>
      </w:r>
    </w:p>
    <w:p w14:paraId="1F870FF3" w14:textId="25D28605" w:rsidR="00290991" w:rsidRPr="006F37F6" w:rsidRDefault="00290991" w:rsidP="009853C9">
      <w:pPr>
        <w:spacing w:after="0"/>
        <w:rPr>
          <w:rFonts w:ascii="Stone Sans ITC Medium" w:hAnsi="Stone Sans ITC Medium" w:cs="Arial"/>
        </w:rPr>
      </w:pPr>
      <w:r w:rsidRPr="006F37F6">
        <w:rPr>
          <w:rFonts w:ascii="Stone Sans ITC Medium" w:hAnsi="Stone Sans ITC Medium" w:cs="Arial"/>
          <w:bCs/>
        </w:rPr>
        <w:t>Metadata shall be created, maintained and managed to facilitate the discoverability and the use of climate data</w:t>
      </w:r>
      <w:commentRangeStart w:id="578"/>
      <w:r w:rsidRPr="006F37F6">
        <w:rPr>
          <w:rFonts w:ascii="Stone Sans ITC Medium" w:hAnsi="Stone Sans ITC Medium" w:cs="Arial"/>
          <w:bCs/>
        </w:rPr>
        <w:t>.</w:t>
      </w:r>
      <w:del w:id="579" w:author="Omar Baddour" w:date="2018-05-30T11:38:00Z">
        <w:r w:rsidRPr="006F37F6" w:rsidDel="009853C9">
          <w:rPr>
            <w:rFonts w:ascii="Stone Sans ITC Medium" w:hAnsi="Stone Sans ITC Medium" w:cs="Arial"/>
            <w:bCs/>
          </w:rPr>
          <w:delText xml:space="preserve"> </w:delText>
        </w:r>
        <w:commentRangeStart w:id="580"/>
        <w:r w:rsidRPr="006F37F6" w:rsidDel="009853C9">
          <w:rPr>
            <w:rFonts w:ascii="Stone Sans ITC Medium" w:hAnsi="Stone Sans ITC Medium" w:cs="Arial"/>
            <w:bCs/>
          </w:rPr>
          <w:delText>For high-end climate datasets such as those used to monitor climate change, full details of any changes to the data shall be kept and versioned</w:delText>
        </w:r>
      </w:del>
      <w:r w:rsidRPr="006F37F6">
        <w:rPr>
          <w:rFonts w:ascii="Stone Sans ITC Medium" w:hAnsi="Stone Sans ITC Medium" w:cs="Arial"/>
          <w:bCs/>
        </w:rPr>
        <w:t>.</w:t>
      </w:r>
      <w:commentRangeEnd w:id="580"/>
      <w:r w:rsidR="00B42ADB">
        <w:rPr>
          <w:rStyle w:val="CommentReference"/>
          <w:rFonts w:eastAsiaTheme="minorEastAsia"/>
          <w:lang w:eastAsia="zh-CN"/>
        </w:rPr>
        <w:commentReference w:id="580"/>
      </w:r>
      <w:commentRangeEnd w:id="578"/>
      <w:r w:rsidR="009853C9">
        <w:rPr>
          <w:rStyle w:val="CommentReference"/>
          <w:rFonts w:eastAsiaTheme="minorEastAsia"/>
          <w:lang w:eastAsia="zh-CN"/>
        </w:rPr>
        <w:commentReference w:id="578"/>
      </w:r>
    </w:p>
    <w:p w14:paraId="1B7BA716" w14:textId="77777777" w:rsidR="00D86362" w:rsidRPr="006F37F6" w:rsidRDefault="00D86362">
      <w:pPr>
        <w:rPr>
          <w:rFonts w:ascii="Stone Sans ITC Medium" w:hAnsi="Stone Sans ITC Medium" w:cs="Arial"/>
          <w:b/>
        </w:rPr>
      </w:pPr>
    </w:p>
    <w:p w14:paraId="71C5B4E1" w14:textId="77777777" w:rsidR="000057BF" w:rsidRPr="006F37F6" w:rsidRDefault="0084721F">
      <w:pPr>
        <w:rPr>
          <w:rFonts w:ascii="Stone Sans ITC Medium" w:hAnsi="Stone Sans ITC Medium" w:cs="Arial"/>
          <w:b/>
        </w:rPr>
      </w:pPr>
      <w:r w:rsidRPr="006F37F6">
        <w:rPr>
          <w:rFonts w:ascii="Stone Sans ITC Medium" w:hAnsi="Stone Sans ITC Medium" w:cs="Arial"/>
          <w:b/>
        </w:rPr>
        <w:t xml:space="preserve">1.3.5 </w:t>
      </w:r>
      <w:r w:rsidR="001D2643" w:rsidRPr="006F37F6">
        <w:rPr>
          <w:rFonts w:ascii="Stone Sans ITC Medium" w:hAnsi="Stone Sans ITC Medium" w:cs="Arial"/>
          <w:b/>
        </w:rPr>
        <w:t xml:space="preserve">Data Management </w:t>
      </w:r>
      <w:r w:rsidR="000936DB" w:rsidRPr="006F37F6">
        <w:rPr>
          <w:rFonts w:ascii="Stone Sans ITC Medium" w:hAnsi="Stone Sans ITC Medium" w:cs="Arial"/>
          <w:b/>
        </w:rPr>
        <w:t>Governance</w:t>
      </w:r>
    </w:p>
    <w:p w14:paraId="48B91D4A" w14:textId="77777777" w:rsidR="000057BF" w:rsidRPr="006F37F6" w:rsidRDefault="000057BF" w:rsidP="002D0FC3">
      <w:pPr>
        <w:rPr>
          <w:rFonts w:ascii="Stone Sans ITC Medium" w:hAnsi="Stone Sans ITC Medium" w:cs="Arial"/>
        </w:rPr>
      </w:pPr>
      <w:r w:rsidRPr="006F37F6">
        <w:rPr>
          <w:rFonts w:ascii="Stone Sans ITC Medium" w:hAnsi="Stone Sans ITC Medium" w:cs="Arial"/>
        </w:rPr>
        <w:t xml:space="preserve">Structurally, governance includes standard procedures, policies, approval processes, along with accountabilities and compliance mechanisms for ensuring the data is secure, accessible and useable. The scope of data management governance will be influenced by </w:t>
      </w:r>
      <w:r w:rsidR="002D0FC3" w:rsidRPr="006F37F6">
        <w:rPr>
          <w:rFonts w:ascii="Stone Sans ITC Medium" w:hAnsi="Stone Sans ITC Medium" w:cs="Arial"/>
        </w:rPr>
        <w:t>ENTITY</w:t>
      </w:r>
      <w:r w:rsidRPr="006F37F6">
        <w:rPr>
          <w:rFonts w:ascii="Stone Sans ITC Medium" w:hAnsi="Stone Sans ITC Medium" w:cs="Arial"/>
        </w:rPr>
        <w:t xml:space="preserve"> strategy, the user requirements as well as national and international requirements. </w:t>
      </w:r>
    </w:p>
    <w:p w14:paraId="00A57BF9" w14:textId="77777777" w:rsidR="000936DB" w:rsidRPr="00A83D3A" w:rsidRDefault="000936DB" w:rsidP="000D58C0">
      <w:pPr>
        <w:spacing w:after="0"/>
        <w:rPr>
          <w:rFonts w:ascii="Stone Sans ITC Medium" w:hAnsi="Stone Sans ITC Medium" w:cs="Arial"/>
          <w:b/>
          <w:bCs/>
          <w:i/>
          <w:iCs/>
          <w:color w:val="000000" w:themeColor="text1"/>
        </w:rPr>
      </w:pPr>
      <w:r w:rsidRPr="00A83D3A">
        <w:rPr>
          <w:rFonts w:ascii="Stone Sans ITC Medium" w:hAnsi="Stone Sans ITC Medium" w:cs="Arial"/>
          <w:b/>
          <w:bCs/>
          <w:i/>
          <w:iCs/>
          <w:color w:val="000000" w:themeColor="text1"/>
        </w:rPr>
        <w:t>Governance mechanism</w:t>
      </w:r>
    </w:p>
    <w:p w14:paraId="6791BBFF" w14:textId="77777777" w:rsidR="000057BF" w:rsidRPr="006F37F6" w:rsidRDefault="002D0FC3" w:rsidP="000D58C0">
      <w:pPr>
        <w:spacing w:after="0"/>
        <w:rPr>
          <w:rFonts w:ascii="Stone Sans ITC Medium" w:hAnsi="Stone Sans ITC Medium" w:cs="Arial"/>
          <w:color w:val="000000" w:themeColor="text1"/>
        </w:rPr>
      </w:pPr>
      <w:r w:rsidRPr="006F37F6">
        <w:rPr>
          <w:rFonts w:ascii="Stone Sans ITC Medium" w:hAnsi="Stone Sans ITC Medium" w:cs="Arial"/>
          <w:color w:val="000000" w:themeColor="text1"/>
        </w:rPr>
        <w:t xml:space="preserve">ENTITIES  </w:t>
      </w:r>
      <w:r w:rsidR="000057BF" w:rsidRPr="006F37F6">
        <w:rPr>
          <w:rFonts w:ascii="Stone Sans ITC Medium" w:hAnsi="Stone Sans ITC Medium" w:cs="Arial"/>
          <w:color w:val="000000" w:themeColor="text1"/>
        </w:rPr>
        <w:t>should have a mechanism to oversee the various governance elements. A body of stakeholders representing the data service providers and subject matter expertise in data management should form the core of this mechanism. Such a body should have the authority to adopt key decisions on data management aspects and endorse related policies and procedures. It should also be responsible for monitoring compliance with such policies and procedures.</w:t>
      </w:r>
    </w:p>
    <w:p w14:paraId="5CE61CD9" w14:textId="77777777" w:rsidR="00F15E61" w:rsidRPr="006F37F6" w:rsidRDefault="002D0FC3" w:rsidP="00E23282">
      <w:pPr>
        <w:rPr>
          <w:rFonts w:ascii="Stone Sans ITC Medium" w:hAnsi="Stone Sans ITC Medium" w:cs="Arial"/>
        </w:rPr>
      </w:pPr>
      <w:r w:rsidRPr="006F37F6">
        <w:rPr>
          <w:rFonts w:ascii="Stone Sans ITC Medium" w:hAnsi="Stone Sans ITC Medium" w:cs="Arial"/>
        </w:rPr>
        <w:t xml:space="preserve">ENTITIES </w:t>
      </w:r>
      <w:r w:rsidR="00F15E61" w:rsidRPr="006F37F6">
        <w:rPr>
          <w:rFonts w:ascii="Stone Sans ITC Medium" w:hAnsi="Stone Sans ITC Medium" w:cs="Arial"/>
        </w:rPr>
        <w:t xml:space="preserve">should consider relevant national legislation and international obligations with regard to data management, in particular </w:t>
      </w:r>
      <w:r w:rsidR="002D06A2">
        <w:rPr>
          <w:rFonts w:ascii="Stone Sans ITC Medium" w:hAnsi="Stone Sans ITC Medium" w:cs="Arial"/>
        </w:rPr>
        <w:t xml:space="preserve">to take into account </w:t>
      </w:r>
      <w:r w:rsidR="00F15E61" w:rsidRPr="006F37F6">
        <w:rPr>
          <w:rFonts w:ascii="Stone Sans ITC Medium" w:hAnsi="Stone Sans ITC Medium" w:cs="Arial"/>
        </w:rPr>
        <w:t>WMO Resolutions 25, 40 and 60</w:t>
      </w:r>
      <w:r w:rsidR="002D06A2">
        <w:rPr>
          <w:rFonts w:ascii="Stone Sans ITC Medium" w:hAnsi="Stone Sans ITC Medium" w:cs="Arial"/>
        </w:rPr>
        <w:t xml:space="preserve"> on </w:t>
      </w:r>
      <w:r w:rsidR="00E23282">
        <w:rPr>
          <w:rFonts w:ascii="Stone Sans ITC Medium" w:hAnsi="Stone Sans ITC Medium" w:cs="Arial"/>
        </w:rPr>
        <w:t>data policy.</w:t>
      </w:r>
      <w:r w:rsidR="002D06A2" w:rsidRPr="006F37F6">
        <w:rPr>
          <w:rFonts w:ascii="Stone Sans ITC Medium" w:hAnsi="Stone Sans ITC Medium" w:cs="Arial"/>
        </w:rPr>
        <w:t xml:space="preserve"> </w:t>
      </w:r>
    </w:p>
    <w:p w14:paraId="02ED95C4" w14:textId="77777777" w:rsidR="000D58C0" w:rsidRPr="006F37F6" w:rsidRDefault="000D58C0" w:rsidP="000D58C0">
      <w:pPr>
        <w:spacing w:after="0"/>
        <w:rPr>
          <w:rFonts w:ascii="Stone Sans ITC Medium" w:hAnsi="Stone Sans ITC Medium" w:cs="Arial"/>
          <w:i/>
          <w:iCs/>
          <w:color w:val="000000" w:themeColor="text1"/>
        </w:rPr>
      </w:pPr>
    </w:p>
    <w:p w14:paraId="6F972703" w14:textId="77777777" w:rsidR="000936DB" w:rsidRPr="00A83D3A" w:rsidRDefault="000936DB" w:rsidP="000D58C0">
      <w:pPr>
        <w:spacing w:after="0"/>
        <w:rPr>
          <w:rFonts w:ascii="Stone Sans ITC Medium" w:hAnsi="Stone Sans ITC Medium" w:cs="Arial"/>
          <w:b/>
          <w:bCs/>
          <w:i/>
          <w:iCs/>
          <w:color w:val="000000" w:themeColor="text1"/>
        </w:rPr>
      </w:pPr>
      <w:r w:rsidRPr="00A83D3A">
        <w:rPr>
          <w:rFonts w:ascii="Stone Sans ITC Medium" w:hAnsi="Stone Sans ITC Medium" w:cs="Arial"/>
          <w:b/>
          <w:bCs/>
          <w:i/>
          <w:iCs/>
          <w:color w:val="000000" w:themeColor="text1"/>
        </w:rPr>
        <w:t>Data Management Policy</w:t>
      </w:r>
    </w:p>
    <w:p w14:paraId="14C0A1BF" w14:textId="5BFE1785" w:rsidR="000057BF" w:rsidRPr="00B43A5A" w:rsidRDefault="002D0FC3" w:rsidP="00CC35EC">
      <w:pPr>
        <w:spacing w:after="0"/>
        <w:rPr>
          <w:rFonts w:ascii="Stone Sans ITC Medium" w:hAnsi="Stone Sans ITC Medium" w:cs="Arial"/>
          <w:i/>
          <w:iCs/>
          <w:color w:val="000000" w:themeColor="text1"/>
        </w:rPr>
      </w:pPr>
      <w:r w:rsidRPr="006F37F6">
        <w:rPr>
          <w:rFonts w:ascii="Stone Sans ITC Medium" w:hAnsi="Stone Sans ITC Medium" w:cs="Arial"/>
          <w:color w:val="000000" w:themeColor="text1"/>
        </w:rPr>
        <w:t xml:space="preserve">ENTITIES  </w:t>
      </w:r>
      <w:r w:rsidR="000057BF" w:rsidRPr="006F37F6">
        <w:rPr>
          <w:rFonts w:ascii="Stone Sans ITC Medium" w:hAnsi="Stone Sans ITC Medium" w:cs="Arial"/>
          <w:color w:val="000000" w:themeColor="text1"/>
        </w:rPr>
        <w:t>should have a data management policy-suite to promote a consistent, enforceable and well communicated set of rules and standards, to improve the efficiency and commonality of data-related processes within the Entity. The policy should be clear</w:t>
      </w:r>
      <w:r w:rsidRPr="006F37F6">
        <w:rPr>
          <w:rFonts w:ascii="Stone Sans ITC Medium" w:hAnsi="Stone Sans ITC Medium" w:cs="Arial"/>
          <w:color w:val="000000" w:themeColor="text1"/>
        </w:rPr>
        <w:t>,</w:t>
      </w:r>
      <w:r w:rsidR="000057BF" w:rsidRPr="006F37F6">
        <w:rPr>
          <w:rFonts w:ascii="Stone Sans ITC Medium" w:hAnsi="Stone Sans ITC Medium" w:cs="Arial"/>
          <w:color w:val="000000" w:themeColor="text1"/>
        </w:rPr>
        <w:t xml:space="preserve"> concise and complemented by </w:t>
      </w:r>
      <w:r w:rsidR="000057BF" w:rsidRPr="006F37F6">
        <w:rPr>
          <w:rFonts w:ascii="Stone Sans ITC Medium" w:hAnsi="Stone Sans ITC Medium" w:cs="Arial"/>
          <w:i/>
          <w:color w:val="000000" w:themeColor="text1"/>
        </w:rPr>
        <w:t>guidelines</w:t>
      </w:r>
      <w:r w:rsidR="000057BF" w:rsidRPr="006F37F6">
        <w:rPr>
          <w:rFonts w:ascii="Stone Sans ITC Medium" w:hAnsi="Stone Sans ITC Medium" w:cs="Arial"/>
          <w:color w:val="000000" w:themeColor="text1"/>
        </w:rPr>
        <w:t>, or process descriptions. A template for data management policy</w:t>
      </w:r>
      <w:ins w:id="581" w:author="William Wright" w:date="2018-05-29T15:17:00Z">
        <w:r w:rsidR="00B42ADB">
          <w:rPr>
            <w:rFonts w:ascii="Stone Sans ITC Medium" w:hAnsi="Stone Sans ITC Medium" w:cs="Arial"/>
            <w:color w:val="000000" w:themeColor="text1"/>
          </w:rPr>
          <w:t>,</w:t>
        </w:r>
      </w:ins>
      <w:r w:rsidR="000057BF" w:rsidRPr="006F37F6">
        <w:rPr>
          <w:rFonts w:ascii="Stone Sans ITC Medium" w:hAnsi="Stone Sans ITC Medium" w:cs="Arial"/>
          <w:color w:val="000000" w:themeColor="text1"/>
        </w:rPr>
        <w:t xml:space="preserve"> and recommended policies</w:t>
      </w:r>
      <w:ins w:id="582" w:author="William Wright" w:date="2018-05-29T15:17:00Z">
        <w:r w:rsidR="00B42ADB">
          <w:rPr>
            <w:rFonts w:ascii="Stone Sans ITC Medium" w:hAnsi="Stone Sans ITC Medium" w:cs="Arial"/>
            <w:color w:val="000000" w:themeColor="text1"/>
          </w:rPr>
          <w:t>, along with an example</w:t>
        </w:r>
      </w:ins>
      <w:r w:rsidR="000057BF" w:rsidRPr="006F37F6">
        <w:rPr>
          <w:rFonts w:ascii="Stone Sans ITC Medium" w:hAnsi="Stone Sans ITC Medium" w:cs="Arial"/>
          <w:color w:val="000000" w:themeColor="text1"/>
        </w:rPr>
        <w:t xml:space="preserve"> </w:t>
      </w:r>
      <w:del w:id="583" w:author="William Wright" w:date="2018-05-29T15:17:00Z">
        <w:r w:rsidR="000057BF" w:rsidRPr="006F37F6" w:rsidDel="00B42ADB">
          <w:rPr>
            <w:rFonts w:ascii="Stone Sans ITC Medium" w:hAnsi="Stone Sans ITC Medium" w:cs="Arial"/>
            <w:color w:val="000000" w:themeColor="text1"/>
          </w:rPr>
          <w:delText xml:space="preserve">and showcase is </w:delText>
        </w:r>
      </w:del>
      <w:ins w:id="584" w:author="William Wright" w:date="2018-05-29T15:17:00Z">
        <w:r w:rsidR="00B42ADB">
          <w:rPr>
            <w:rFonts w:ascii="Stone Sans ITC Medium" w:hAnsi="Stone Sans ITC Medium" w:cs="Arial"/>
            <w:color w:val="000000" w:themeColor="text1"/>
          </w:rPr>
          <w:t xml:space="preserve">are </w:t>
        </w:r>
      </w:ins>
      <w:r w:rsidR="000057BF" w:rsidRPr="006F37F6">
        <w:rPr>
          <w:rFonts w:ascii="Stone Sans ITC Medium" w:hAnsi="Stone Sans ITC Medium" w:cs="Arial"/>
          <w:color w:val="000000" w:themeColor="text1"/>
        </w:rPr>
        <w:t xml:space="preserve">provided </w:t>
      </w:r>
      <w:r w:rsidR="000057BF" w:rsidRPr="006F37F6">
        <w:rPr>
          <w:rFonts w:ascii="Stone Sans ITC Medium" w:hAnsi="Stone Sans ITC Medium" w:cs="Arial"/>
          <w:color w:val="000000" w:themeColor="text1"/>
          <w:highlight w:val="yellow"/>
        </w:rPr>
        <w:t xml:space="preserve">in </w:t>
      </w:r>
      <w:r w:rsidR="000057BF" w:rsidRPr="00B43A5A">
        <w:rPr>
          <w:rFonts w:ascii="Stone Sans ITC Medium" w:hAnsi="Stone Sans ITC Medium" w:cs="Arial"/>
          <w:color w:val="000000" w:themeColor="text1"/>
          <w:highlight w:val="yellow"/>
        </w:rPr>
        <w:t>Appendix</w:t>
      </w:r>
      <w:r w:rsidR="00B43A5A" w:rsidRPr="00B43A5A">
        <w:rPr>
          <w:rFonts w:ascii="Stone Sans ITC Medium" w:hAnsi="Stone Sans ITC Medium" w:cs="Arial"/>
          <w:color w:val="000000" w:themeColor="text1"/>
          <w:highlight w:val="yellow"/>
        </w:rPr>
        <w:t xml:space="preserve"> </w:t>
      </w:r>
      <w:r w:rsidR="00B43A5A" w:rsidRPr="00B43A5A">
        <w:rPr>
          <w:rFonts w:ascii="Stone Sans ITC Medium" w:hAnsi="Stone Sans ITC Medium" w:cs="Arial"/>
          <w:i/>
          <w:iCs/>
          <w:color w:val="000000" w:themeColor="text1"/>
          <w:highlight w:val="yellow"/>
        </w:rPr>
        <w:t xml:space="preserve">( to be </w:t>
      </w:r>
      <w:r w:rsidR="00CC35EC">
        <w:rPr>
          <w:rFonts w:ascii="Stone Sans ITC Medium" w:hAnsi="Stone Sans ITC Medium" w:cs="Arial"/>
          <w:i/>
          <w:iCs/>
          <w:color w:val="000000" w:themeColor="text1"/>
          <w:highlight w:val="yellow"/>
        </w:rPr>
        <w:t xml:space="preserve">completed </w:t>
      </w:r>
      <w:r w:rsidR="00B43A5A" w:rsidRPr="00B43A5A">
        <w:rPr>
          <w:rFonts w:ascii="Stone Sans ITC Medium" w:hAnsi="Stone Sans ITC Medium" w:cs="Arial"/>
          <w:i/>
          <w:iCs/>
          <w:color w:val="000000" w:themeColor="text1"/>
          <w:highlight w:val="yellow"/>
        </w:rPr>
        <w:t xml:space="preserve"> after EC-70)</w:t>
      </w:r>
      <w:r w:rsidR="000057BF" w:rsidRPr="00B43A5A">
        <w:rPr>
          <w:rFonts w:ascii="Stone Sans ITC Medium" w:hAnsi="Stone Sans ITC Medium" w:cs="Arial"/>
          <w:i/>
          <w:iCs/>
          <w:color w:val="000000" w:themeColor="text1"/>
          <w:highlight w:val="yellow"/>
        </w:rPr>
        <w:t>.</w:t>
      </w:r>
    </w:p>
    <w:p w14:paraId="3D09C5F9" w14:textId="77777777" w:rsidR="000D58C0" w:rsidRPr="006F37F6" w:rsidRDefault="000D58C0" w:rsidP="00901D4E">
      <w:pPr>
        <w:rPr>
          <w:rFonts w:ascii="Stone Sans ITC Medium" w:hAnsi="Stone Sans ITC Medium" w:cs="Arial"/>
          <w:i/>
          <w:iCs/>
        </w:rPr>
      </w:pPr>
    </w:p>
    <w:p w14:paraId="3AFCB407" w14:textId="77777777" w:rsidR="000936DB" w:rsidRPr="00A83D3A" w:rsidRDefault="000936DB" w:rsidP="000D58C0">
      <w:pPr>
        <w:spacing w:after="0"/>
        <w:rPr>
          <w:rFonts w:ascii="Stone Sans ITC Medium" w:hAnsi="Stone Sans ITC Medium" w:cs="Arial"/>
          <w:b/>
          <w:bCs/>
          <w:i/>
          <w:iCs/>
        </w:rPr>
      </w:pPr>
      <w:r w:rsidRPr="00A83D3A">
        <w:rPr>
          <w:rFonts w:ascii="Stone Sans ITC Medium" w:hAnsi="Stone Sans ITC Medium" w:cs="Arial"/>
          <w:b/>
          <w:bCs/>
          <w:i/>
          <w:iCs/>
        </w:rPr>
        <w:t xml:space="preserve">Data preservation </w:t>
      </w:r>
    </w:p>
    <w:p w14:paraId="0B9350D4" w14:textId="6BDB18DB" w:rsidR="00901D4E" w:rsidRPr="006F37F6" w:rsidRDefault="004655C0" w:rsidP="00293039">
      <w:pPr>
        <w:spacing w:after="0"/>
        <w:rPr>
          <w:rFonts w:ascii="Stone Sans ITC Medium" w:hAnsi="Stone Sans ITC Medium" w:cs="Arial"/>
          <w:i/>
        </w:rPr>
      </w:pPr>
      <w:ins w:id="585" w:author="William Wright" w:date="2018-05-29T16:40:00Z">
        <w:r>
          <w:rPr>
            <w:rFonts w:ascii="Stone Sans ITC Medium" w:hAnsi="Stone Sans ITC Medium" w:cs="Arial"/>
          </w:rPr>
          <w:t>All entities shall develop a data rescue strategy, and d</w:t>
        </w:r>
      </w:ins>
      <w:del w:id="586" w:author="William Wright" w:date="2018-05-29T16:40:00Z">
        <w:r w:rsidR="006C50A3" w:rsidRPr="006F37F6" w:rsidDel="004655C0">
          <w:rPr>
            <w:rFonts w:ascii="Stone Sans ITC Medium" w:hAnsi="Stone Sans ITC Medium" w:cs="Arial"/>
          </w:rPr>
          <w:delText>D</w:delText>
        </w:r>
      </w:del>
      <w:r w:rsidR="006C50A3" w:rsidRPr="006F37F6">
        <w:rPr>
          <w:rFonts w:ascii="Stone Sans ITC Medium" w:hAnsi="Stone Sans ITC Medium" w:cs="Arial"/>
        </w:rPr>
        <w:t>ata rescue activities shall be systematically implemented to ensure preservation and recovery of all non-digital and superseded media archives</w:t>
      </w:r>
      <w:r w:rsidR="004373E9">
        <w:rPr>
          <w:rFonts w:ascii="Stone Sans ITC Medium" w:hAnsi="Stone Sans ITC Medium" w:cs="Arial"/>
        </w:rPr>
        <w:t xml:space="preserve">. </w:t>
      </w:r>
      <w:r w:rsidR="006C50A3" w:rsidRPr="006F37F6">
        <w:rPr>
          <w:rFonts w:ascii="Stone Sans ITC Medium" w:hAnsi="Stone Sans ITC Medium" w:cs="Arial"/>
        </w:rPr>
        <w:t xml:space="preserve"> </w:t>
      </w:r>
      <w:r w:rsidR="00187374" w:rsidRPr="00DE672D">
        <w:rPr>
          <w:rFonts w:ascii="Stone Sans ITC Medium" w:hAnsi="Stone Sans ITC Medium" w:cs="Arial"/>
        </w:rPr>
        <w:t>A migration strategy for</w:t>
      </w:r>
      <w:del w:id="587" w:author="William Wright" w:date="2018-05-29T16:41:00Z">
        <w:r w:rsidR="00187374" w:rsidRPr="00DE672D" w:rsidDel="004655C0">
          <w:rPr>
            <w:rFonts w:ascii="Stone Sans ITC Medium" w:hAnsi="Stone Sans ITC Medium" w:cs="Arial"/>
          </w:rPr>
          <w:delText xml:space="preserve"> </w:delText>
        </w:r>
      </w:del>
      <w:r w:rsidR="00901D4E" w:rsidRPr="00DE672D">
        <w:rPr>
          <w:rFonts w:ascii="Stone Sans ITC Medium" w:hAnsi="Stone Sans ITC Medium" w:cs="Arial"/>
        </w:rPr>
        <w:t xml:space="preserve"> climate archive</w:t>
      </w:r>
      <w:r w:rsidR="00187374" w:rsidRPr="00DE672D">
        <w:rPr>
          <w:rFonts w:ascii="Stone Sans ITC Medium" w:hAnsi="Stone Sans ITC Medium" w:cs="Arial"/>
        </w:rPr>
        <w:t>s</w:t>
      </w:r>
      <w:r w:rsidR="00901D4E" w:rsidRPr="00DE672D">
        <w:rPr>
          <w:rFonts w:ascii="Stone Sans ITC Medium" w:hAnsi="Stone Sans ITC Medium" w:cs="Arial"/>
        </w:rPr>
        <w:t xml:space="preserve"> shall be developed, and reviewed at regular intervals, to ensure currency and sustainability.</w:t>
      </w:r>
      <w:r w:rsidR="00901D4E" w:rsidRPr="006F37F6">
        <w:rPr>
          <w:rFonts w:ascii="Stone Sans ITC Medium" w:hAnsi="Stone Sans ITC Medium" w:cs="Arial"/>
        </w:rPr>
        <w:t xml:space="preserve"> </w:t>
      </w:r>
      <w:r w:rsidR="00293039">
        <w:rPr>
          <w:rFonts w:ascii="Stone Sans ITC Medium" w:hAnsi="Stone Sans ITC Medium" w:cs="Arial"/>
        </w:rPr>
        <w:t xml:space="preserve">Technical </w:t>
      </w:r>
      <w:r w:rsidR="00293039" w:rsidRPr="004373E9">
        <w:rPr>
          <w:rFonts w:ascii="Stone Sans ITC Medium" w:hAnsi="Stone Sans ITC Medium" w:cs="Arial"/>
          <w:color w:val="000000"/>
        </w:rPr>
        <w:t xml:space="preserve">aspects on </w:t>
      </w:r>
      <w:r w:rsidR="00293039">
        <w:rPr>
          <w:rFonts w:ascii="Stone Sans ITC Medium" w:hAnsi="Stone Sans ITC Medium" w:cs="Arial"/>
          <w:color w:val="000000"/>
        </w:rPr>
        <w:t>D</w:t>
      </w:r>
      <w:r w:rsidR="00293039" w:rsidRPr="004373E9">
        <w:rPr>
          <w:rFonts w:ascii="Stone Sans ITC Medium" w:hAnsi="Stone Sans ITC Medium" w:cs="Arial"/>
          <w:color w:val="000000"/>
        </w:rPr>
        <w:t xml:space="preserve">ata Rescue and </w:t>
      </w:r>
      <w:r w:rsidR="00293039">
        <w:rPr>
          <w:rFonts w:ascii="Stone Sans ITC Medium" w:hAnsi="Stone Sans ITC Medium" w:cs="Arial"/>
          <w:color w:val="000000"/>
        </w:rPr>
        <w:t>P</w:t>
      </w:r>
      <w:r w:rsidR="00293039" w:rsidRPr="004373E9">
        <w:rPr>
          <w:rFonts w:ascii="Stone Sans ITC Medium" w:hAnsi="Stone Sans ITC Medium" w:cs="Arial"/>
          <w:color w:val="000000"/>
        </w:rPr>
        <w:t xml:space="preserve">reservation are </w:t>
      </w:r>
      <w:r w:rsidR="00293039">
        <w:rPr>
          <w:rFonts w:ascii="Stone Sans ITC Medium" w:hAnsi="Stone Sans ITC Medium" w:cs="Arial"/>
          <w:color w:val="000000"/>
        </w:rPr>
        <w:t>described</w:t>
      </w:r>
      <w:r w:rsidR="00293039" w:rsidRPr="004373E9">
        <w:rPr>
          <w:rFonts w:ascii="Stone Sans ITC Medium" w:hAnsi="Stone Sans ITC Medium" w:cs="Arial"/>
          <w:color w:val="000000"/>
        </w:rPr>
        <w:t xml:space="preserve"> in the </w:t>
      </w:r>
      <w:r w:rsidR="00293039" w:rsidRPr="002D06A2">
        <w:rPr>
          <w:rFonts w:ascii="Stone Sans ITC Medium" w:hAnsi="Stone Sans ITC Medium" w:cs="Arial"/>
          <w:i/>
          <w:iCs/>
          <w:color w:val="000000"/>
        </w:rPr>
        <w:t>WMO Guidelines on Best Practices for Climate Data Rescue, 2016 edition (WMO-No.1182)</w:t>
      </w:r>
    </w:p>
    <w:p w14:paraId="2D909827" w14:textId="77777777" w:rsidR="004373E9" w:rsidRDefault="004373E9" w:rsidP="004373E9">
      <w:pPr>
        <w:autoSpaceDE w:val="0"/>
        <w:autoSpaceDN w:val="0"/>
        <w:adjustRightInd w:val="0"/>
        <w:spacing w:after="27" w:line="240" w:lineRule="auto"/>
        <w:rPr>
          <w:rFonts w:ascii="Stone Sans ITC Medium" w:hAnsi="Stone Sans ITC Medium" w:cs="Arial"/>
        </w:rPr>
      </w:pPr>
    </w:p>
    <w:p w14:paraId="1F29E06B" w14:textId="1B1F7394" w:rsidR="004373E9" w:rsidRPr="006F37F6" w:rsidRDefault="003F636E" w:rsidP="00293039">
      <w:pPr>
        <w:autoSpaceDE w:val="0"/>
        <w:autoSpaceDN w:val="0"/>
        <w:adjustRightInd w:val="0"/>
        <w:spacing w:after="27" w:line="240" w:lineRule="auto"/>
        <w:rPr>
          <w:rFonts w:ascii="Stone Sans ITC Medium" w:hAnsi="Stone Sans ITC Medium" w:cs="Arial"/>
          <w:color w:val="000000"/>
          <w:sz w:val="23"/>
          <w:szCs w:val="23"/>
        </w:rPr>
      </w:pPr>
      <w:r w:rsidRPr="006F37F6">
        <w:rPr>
          <w:rFonts w:ascii="Stone Sans ITC Medium" w:hAnsi="Stone Sans ITC Medium" w:cs="Arial"/>
        </w:rPr>
        <w:t>Resources</w:t>
      </w:r>
      <w:ins w:id="588" w:author="William Wright" w:date="2018-05-29T15:18:00Z">
        <w:r w:rsidR="0017498F">
          <w:rPr>
            <w:rFonts w:ascii="Stone Sans ITC Medium" w:hAnsi="Stone Sans ITC Medium" w:cs="Arial"/>
          </w:rPr>
          <w:t>,</w:t>
        </w:r>
      </w:ins>
      <w:r w:rsidRPr="006F37F6">
        <w:rPr>
          <w:rFonts w:ascii="Stone Sans ITC Medium" w:hAnsi="Stone Sans ITC Medium" w:cs="Arial"/>
        </w:rPr>
        <w:t xml:space="preserve"> including financial and staff</w:t>
      </w:r>
      <w:ins w:id="589" w:author="William Wright" w:date="2018-05-29T15:18:00Z">
        <w:r w:rsidR="0017498F">
          <w:rPr>
            <w:rFonts w:ascii="Stone Sans ITC Medium" w:hAnsi="Stone Sans ITC Medium" w:cs="Arial"/>
          </w:rPr>
          <w:t>,</w:t>
        </w:r>
      </w:ins>
      <w:r w:rsidRPr="006F37F6">
        <w:rPr>
          <w:rFonts w:ascii="Stone Sans ITC Medium" w:hAnsi="Stone Sans ITC Medium" w:cs="Arial"/>
        </w:rPr>
        <w:t xml:space="preserve"> shall be </w:t>
      </w:r>
      <w:del w:id="590" w:author="William Wright" w:date="2018-05-29T15:18:00Z">
        <w:r w:rsidRPr="006F37F6" w:rsidDel="0017498F">
          <w:rPr>
            <w:rFonts w:ascii="Stone Sans ITC Medium" w:hAnsi="Stone Sans ITC Medium" w:cs="Arial"/>
          </w:rPr>
          <w:delText xml:space="preserve">secured </w:delText>
        </w:r>
      </w:del>
      <w:ins w:id="591" w:author="William Wright" w:date="2018-05-29T15:18:00Z">
        <w:r w:rsidR="0017498F">
          <w:rPr>
            <w:rFonts w:ascii="Stone Sans ITC Medium" w:hAnsi="Stone Sans ITC Medium" w:cs="Arial"/>
          </w:rPr>
          <w:t xml:space="preserve">provided </w:t>
        </w:r>
      </w:ins>
      <w:r w:rsidRPr="006F37F6">
        <w:rPr>
          <w:rFonts w:ascii="Stone Sans ITC Medium" w:hAnsi="Stone Sans ITC Medium" w:cs="Arial"/>
        </w:rPr>
        <w:t xml:space="preserve">for the maintenance and sustainability of </w:t>
      </w:r>
      <w:ins w:id="592" w:author="William Wright" w:date="2018-05-29T15:18:00Z">
        <w:r w:rsidR="0017498F">
          <w:rPr>
            <w:rFonts w:ascii="Stone Sans ITC Medium" w:hAnsi="Stone Sans ITC Medium" w:cs="Arial"/>
          </w:rPr>
          <w:t xml:space="preserve">the </w:t>
        </w:r>
      </w:ins>
      <w:r w:rsidRPr="006F37F6">
        <w:rPr>
          <w:rFonts w:ascii="Stone Sans ITC Medium" w:hAnsi="Stone Sans ITC Medium" w:cs="Arial"/>
        </w:rPr>
        <w:t>climate record</w:t>
      </w:r>
      <w:ins w:id="593" w:author="William Wright" w:date="2018-05-29T15:18:00Z">
        <w:r w:rsidR="0017498F">
          <w:rPr>
            <w:rFonts w:ascii="Stone Sans ITC Medium" w:hAnsi="Stone Sans ITC Medium" w:cs="Arial"/>
          </w:rPr>
          <w:t xml:space="preserve"> as described in the preceding regulations</w:t>
        </w:r>
      </w:ins>
      <w:del w:id="594" w:author="William Wright" w:date="2018-05-29T15:18:00Z">
        <w:r w:rsidRPr="006F37F6" w:rsidDel="0017498F">
          <w:rPr>
            <w:rFonts w:ascii="Stone Sans ITC Medium" w:hAnsi="Stone Sans ITC Medium" w:cs="Arial"/>
          </w:rPr>
          <w:delText>.</w:delText>
        </w:r>
      </w:del>
      <w:r w:rsidRPr="006F37F6">
        <w:rPr>
          <w:rFonts w:ascii="Stone Sans ITC Medium" w:hAnsi="Stone Sans ITC Medium" w:cs="Arial"/>
        </w:rPr>
        <w:t xml:space="preserve"> </w:t>
      </w:r>
      <w:r w:rsidR="004373E9" w:rsidRPr="004373E9">
        <w:rPr>
          <w:rFonts w:ascii="Stone Sans ITC Medium" w:hAnsi="Stone Sans ITC Medium" w:cs="Arial"/>
        </w:rPr>
        <w:t>Inventories shall be developed and maintained of all data that are held in the Climate Record and Climate Archive</w:t>
      </w:r>
      <w:r w:rsidR="00293039">
        <w:rPr>
          <w:rFonts w:ascii="Stone Sans ITC Medium" w:hAnsi="Stone Sans ITC Medium" w:cs="Arial"/>
        </w:rPr>
        <w:t>.</w:t>
      </w:r>
      <w:r w:rsidR="004373E9">
        <w:rPr>
          <w:rFonts w:ascii="Stone Sans ITC Medium" w:hAnsi="Stone Sans ITC Medium" w:cs="Arial"/>
          <w:color w:val="000000"/>
          <w:sz w:val="23"/>
          <w:szCs w:val="23"/>
        </w:rPr>
        <w:t xml:space="preserve"> </w:t>
      </w:r>
    </w:p>
    <w:p w14:paraId="249330F4" w14:textId="77777777" w:rsidR="00031395" w:rsidRDefault="00031395" w:rsidP="00031395">
      <w:pPr>
        <w:rPr>
          <w:rFonts w:ascii="Stone Sans ITC Medium" w:hAnsi="Stone Sans ITC Medium" w:cs="Arial"/>
        </w:rPr>
      </w:pPr>
    </w:p>
    <w:p w14:paraId="3DC9D071" w14:textId="286BC50B" w:rsidR="003F636E" w:rsidRPr="002D06A2" w:rsidRDefault="00293039" w:rsidP="00FD4132">
      <w:pPr>
        <w:rPr>
          <w:rFonts w:ascii="Stone Sans ITC Medium" w:hAnsi="Stone Sans ITC Medium" w:cs="Arial"/>
          <w:i/>
          <w:iCs/>
        </w:rPr>
      </w:pPr>
      <w:r>
        <w:rPr>
          <w:rFonts w:ascii="Stone Sans ITC Medium" w:hAnsi="Stone Sans ITC Medium" w:cs="Arial"/>
        </w:rPr>
        <w:t xml:space="preserve">HQ-GDMFC </w:t>
      </w:r>
      <w:ins w:id="595" w:author="Omar Baddour" w:date="2018-05-30T12:08:00Z">
        <w:r w:rsidR="00FD4132">
          <w:rPr>
            <w:rFonts w:ascii="Stone Sans ITC Medium" w:hAnsi="Stone Sans ITC Medium" w:cs="Arial"/>
          </w:rPr>
          <w:t xml:space="preserve">collaboration </w:t>
        </w:r>
      </w:ins>
      <w:del w:id="596" w:author="William Wright" w:date="2018-05-29T15:19:00Z">
        <w:r w:rsidDel="0017498F">
          <w:rPr>
            <w:rFonts w:ascii="Stone Sans ITC Medium" w:hAnsi="Stone Sans ITC Medium" w:cs="Arial"/>
          </w:rPr>
          <w:delText>S</w:delText>
        </w:r>
      </w:del>
      <w:ins w:id="597" w:author="William Wright" w:date="2018-05-29T15:19:00Z">
        <w:r w:rsidR="0017498F">
          <w:rPr>
            <w:rFonts w:ascii="Stone Sans ITC Medium" w:hAnsi="Stone Sans ITC Medium" w:cs="Arial"/>
          </w:rPr>
          <w:t>s</w:t>
        </w:r>
      </w:ins>
      <w:r>
        <w:rPr>
          <w:rFonts w:ascii="Stone Sans ITC Medium" w:hAnsi="Stone Sans ITC Medium" w:cs="Arial"/>
        </w:rPr>
        <w:t xml:space="preserve">hould </w:t>
      </w:r>
      <w:del w:id="598" w:author="Omar Baddour" w:date="2018-05-30T12:08:00Z">
        <w:r w:rsidDel="00FD4132">
          <w:rPr>
            <w:rFonts w:ascii="Stone Sans ITC Medium" w:hAnsi="Stone Sans ITC Medium" w:cs="Arial"/>
          </w:rPr>
          <w:delText xml:space="preserve">facilitate </w:delText>
        </w:r>
      </w:del>
      <w:ins w:id="599" w:author="Omar Baddour" w:date="2018-05-30T12:08:00Z">
        <w:r w:rsidR="00FD4132">
          <w:rPr>
            <w:rFonts w:ascii="Stone Sans ITC Medium" w:hAnsi="Stone Sans ITC Medium" w:cs="Arial"/>
          </w:rPr>
          <w:t xml:space="preserve">promote  </w:t>
        </w:r>
      </w:ins>
      <w:r>
        <w:rPr>
          <w:rFonts w:ascii="Stone Sans ITC Medium" w:hAnsi="Stone Sans ITC Medium" w:cs="Arial"/>
        </w:rPr>
        <w:t xml:space="preserve">international efforts for documenting </w:t>
      </w:r>
      <w:del w:id="600" w:author="William Wright" w:date="2018-05-29T15:19:00Z">
        <w:r w:rsidDel="0017498F">
          <w:rPr>
            <w:rFonts w:ascii="Stone Sans ITC Medium" w:hAnsi="Stone Sans ITC Medium" w:cs="Arial"/>
          </w:rPr>
          <w:delText xml:space="preserve"> </w:delText>
        </w:r>
      </w:del>
      <w:r>
        <w:rPr>
          <w:rFonts w:ascii="Stone Sans ITC Medium" w:hAnsi="Stone Sans ITC Medium" w:cs="Arial"/>
        </w:rPr>
        <w:t>Data Rescue projects and activities worldwide</w:t>
      </w:r>
      <w:r w:rsidR="005136AA">
        <w:rPr>
          <w:rFonts w:ascii="Stone Sans ITC Medium" w:hAnsi="Stone Sans ITC Medium" w:cs="Arial"/>
        </w:rPr>
        <w:t>, using modern web-portal technology such as the international Data Rescue Portal (I-DARE)</w:t>
      </w:r>
      <w:r w:rsidR="00031395">
        <w:rPr>
          <w:rFonts w:ascii="Stone Sans ITC Medium" w:hAnsi="Stone Sans ITC Medium" w:cs="Arial"/>
        </w:rPr>
        <w:t xml:space="preserve">. Practical  aspects on the utility, usage and benefits of I-DARE are referred to in  the </w:t>
      </w:r>
      <w:r w:rsidR="00031395" w:rsidRPr="002D06A2">
        <w:rPr>
          <w:rFonts w:ascii="Stone Sans ITC Medium" w:hAnsi="Stone Sans ITC Medium" w:cs="Arial"/>
          <w:i/>
          <w:iCs/>
        </w:rPr>
        <w:t xml:space="preserve">WMO Guidelines on Best Practices for Climate Data Rescue (WMO-No.1182)  </w:t>
      </w:r>
    </w:p>
    <w:p w14:paraId="024E43B0" w14:textId="472A7E06" w:rsidR="00305F0B" w:rsidRPr="006F37F6" w:rsidDel="009853C9" w:rsidRDefault="002D0FC3" w:rsidP="00CC35EC">
      <w:pPr>
        <w:rPr>
          <w:del w:id="601" w:author="Omar Baddour" w:date="2018-05-30T11:44:00Z"/>
          <w:rFonts w:ascii="Stone Sans ITC Medium" w:hAnsi="Stone Sans ITC Medium" w:cs="Arial"/>
          <w:iCs/>
        </w:rPr>
      </w:pPr>
      <w:commentRangeStart w:id="602"/>
      <w:commentRangeStart w:id="603"/>
      <w:del w:id="604" w:author="Omar Baddour" w:date="2018-05-30T11:44:00Z">
        <w:r w:rsidRPr="006F37F6" w:rsidDel="009853C9">
          <w:rPr>
            <w:rFonts w:ascii="Stone Sans ITC Medium" w:hAnsi="Stone Sans ITC Medium" w:cs="Arial"/>
            <w:iCs/>
          </w:rPr>
          <w:delText xml:space="preserve">ENTITIES, in particular NMHSs,  </w:delText>
        </w:r>
        <w:r w:rsidR="00305F0B" w:rsidRPr="006F37F6" w:rsidDel="009853C9">
          <w:rPr>
            <w:rFonts w:ascii="Stone Sans ITC Medium" w:hAnsi="Stone Sans ITC Medium" w:cs="Arial"/>
            <w:iCs/>
          </w:rPr>
          <w:delText xml:space="preserve">shall retain the original observations and metadata that constitute the Climate Record in perpetuity </w:delText>
        </w:r>
        <w:r w:rsidR="00305F0B" w:rsidRPr="00B43A5A" w:rsidDel="009853C9">
          <w:rPr>
            <w:rFonts w:ascii="Stone Sans ITC Medium" w:hAnsi="Stone Sans ITC Medium" w:cs="Arial"/>
            <w:iCs/>
            <w:highlight w:val="yellow"/>
          </w:rPr>
          <w:delText>(may need to be a bit more descriptive here as to what’s meant by observations, e.g., distinguishing between Level 1 and 2 versus Level 3 data; whether hard copy forms can be disposed of once imaging/digitisation has been completed)</w:delText>
        </w:r>
        <w:r w:rsidR="00B43A5A" w:rsidDel="009853C9">
          <w:rPr>
            <w:rFonts w:ascii="Stone Sans ITC Medium" w:hAnsi="Stone Sans ITC Medium" w:cs="Arial"/>
            <w:iCs/>
          </w:rPr>
          <w:delText xml:space="preserve"> </w:delText>
        </w:r>
        <w:commentRangeEnd w:id="602"/>
        <w:r w:rsidR="0048408C" w:rsidDel="009853C9">
          <w:rPr>
            <w:rStyle w:val="CommentReference"/>
            <w:rFonts w:eastAsiaTheme="minorEastAsia"/>
            <w:lang w:eastAsia="zh-CN"/>
          </w:rPr>
          <w:commentReference w:id="602"/>
        </w:r>
      </w:del>
      <w:commentRangeEnd w:id="603"/>
      <w:r w:rsidR="009853C9">
        <w:rPr>
          <w:rStyle w:val="CommentReference"/>
          <w:rFonts w:eastAsiaTheme="minorEastAsia"/>
          <w:lang w:eastAsia="zh-CN"/>
        </w:rPr>
        <w:commentReference w:id="603"/>
      </w:r>
    </w:p>
    <w:p w14:paraId="0F87791A" w14:textId="48385388" w:rsidR="00305F0B" w:rsidRPr="006F37F6" w:rsidRDefault="00305F0B" w:rsidP="00305F0B">
      <w:pPr>
        <w:rPr>
          <w:rFonts w:ascii="Stone Sans ITC Medium" w:hAnsi="Stone Sans ITC Medium" w:cs="Arial"/>
          <w:i/>
        </w:rPr>
      </w:pPr>
      <w:del w:id="605" w:author="Omar Baddour" w:date="2018-05-30T11:44:00Z">
        <w:r w:rsidRPr="006F37F6" w:rsidDel="009853C9">
          <w:rPr>
            <w:rFonts w:ascii="Stone Sans ITC Medium" w:hAnsi="Stone Sans ITC Medium" w:cs="Arial"/>
            <w:iCs/>
          </w:rPr>
          <w:delText xml:space="preserve">For other types of climate data, </w:delText>
        </w:r>
      </w:del>
      <w:ins w:id="606" w:author="William Wright" w:date="2018-05-29T15:19:00Z">
        <w:del w:id="607" w:author="Omar Baddour" w:date="2018-05-30T11:44:00Z">
          <w:r w:rsidR="0017498F" w:rsidDel="009853C9">
            <w:rPr>
              <w:rFonts w:ascii="Stone Sans ITC Medium" w:hAnsi="Stone Sans ITC Medium" w:cs="Arial"/>
              <w:iCs/>
            </w:rPr>
            <w:delText xml:space="preserve">such as </w:delText>
          </w:r>
        </w:del>
      </w:ins>
      <w:del w:id="608" w:author="Omar Baddour" w:date="2018-05-30T11:44:00Z">
        <w:r w:rsidRPr="006F37F6" w:rsidDel="009853C9">
          <w:rPr>
            <w:rFonts w:ascii="Stone Sans ITC Medium" w:hAnsi="Stone Sans ITC Medium" w:cs="Arial"/>
            <w:iCs/>
          </w:rPr>
          <w:delText xml:space="preserve">analyses, gridded datasets, </w:delText>
        </w:r>
      </w:del>
      <w:ins w:id="609" w:author="William Wright" w:date="2018-05-29T15:20:00Z">
        <w:del w:id="610" w:author="Omar Baddour" w:date="2018-05-30T11:44:00Z">
          <w:r w:rsidR="0017498F" w:rsidDel="009853C9">
            <w:rPr>
              <w:rFonts w:ascii="Stone Sans ITC Medium" w:hAnsi="Stone Sans ITC Medium" w:cs="Arial"/>
              <w:iCs/>
            </w:rPr>
            <w:delText xml:space="preserve">model runs </w:delText>
          </w:r>
        </w:del>
      </w:ins>
      <w:del w:id="611" w:author="Omar Baddour" w:date="2018-05-30T11:44:00Z">
        <w:r w:rsidRPr="006F37F6" w:rsidDel="009853C9">
          <w:rPr>
            <w:rFonts w:ascii="Stone Sans ITC Medium" w:hAnsi="Stone Sans ITC Medium" w:cs="Arial"/>
            <w:iCs/>
          </w:rPr>
          <w:delText>etc</w:delText>
        </w:r>
        <w:r w:rsidR="004373E9" w:rsidDel="009853C9">
          <w:rPr>
            <w:rFonts w:ascii="Stone Sans ITC Medium" w:hAnsi="Stone Sans ITC Medium" w:cs="Arial"/>
            <w:iCs/>
          </w:rPr>
          <w:delText>.</w:delText>
        </w:r>
        <w:r w:rsidRPr="006F37F6" w:rsidDel="009853C9">
          <w:rPr>
            <w:rFonts w:ascii="Stone Sans ITC Medium" w:hAnsi="Stone Sans ITC Medium" w:cs="Arial"/>
            <w:iCs/>
          </w:rPr>
          <w:delText xml:space="preserve">, retention periods shall be assigned, based on a consideration of Members’ national legislation, identified business needs, and practicality of </w:delText>
        </w:r>
        <w:r w:rsidRPr="006F37F6" w:rsidDel="009853C9">
          <w:rPr>
            <w:rFonts w:ascii="Stone Sans ITC Medium" w:hAnsi="Stone Sans ITC Medium" w:cs="Arial"/>
          </w:rPr>
          <w:delText>regeneration</w:delText>
        </w:r>
      </w:del>
      <w:r w:rsidRPr="006F37F6">
        <w:rPr>
          <w:rFonts w:ascii="Stone Sans ITC Medium" w:hAnsi="Stone Sans ITC Medium" w:cs="Arial"/>
          <w:i/>
          <w:iCs/>
        </w:rPr>
        <w:t xml:space="preserve">.   </w:t>
      </w:r>
    </w:p>
    <w:p w14:paraId="5B3D9CD5" w14:textId="77777777" w:rsidR="000057BF" w:rsidRPr="006F37F6" w:rsidRDefault="002A5CF9">
      <w:pPr>
        <w:rPr>
          <w:rFonts w:ascii="Stone Sans ITC Medium" w:hAnsi="Stone Sans ITC Medium" w:cs="Arial"/>
          <w:b/>
        </w:rPr>
      </w:pPr>
      <w:r w:rsidRPr="006F37F6">
        <w:rPr>
          <w:rFonts w:ascii="Stone Sans ITC Medium" w:hAnsi="Stone Sans ITC Medium" w:cs="Arial"/>
          <w:b/>
        </w:rPr>
        <w:t xml:space="preserve">1.3.6 </w:t>
      </w:r>
      <w:r w:rsidR="001D2643" w:rsidRPr="006F37F6">
        <w:rPr>
          <w:rFonts w:ascii="Stone Sans ITC Medium" w:hAnsi="Stone Sans ITC Medium" w:cs="Arial"/>
          <w:b/>
        </w:rPr>
        <w:t xml:space="preserve">Climate Data Management </w:t>
      </w:r>
      <w:r w:rsidR="000936DB" w:rsidRPr="006F37F6">
        <w:rPr>
          <w:rFonts w:ascii="Stone Sans ITC Medium" w:hAnsi="Stone Sans ITC Medium" w:cs="Arial"/>
          <w:b/>
        </w:rPr>
        <w:t>Competencies</w:t>
      </w:r>
    </w:p>
    <w:p w14:paraId="65B685AC" w14:textId="77777777" w:rsidR="000057BF" w:rsidRPr="006F37F6" w:rsidRDefault="002D0FC3">
      <w:pPr>
        <w:rPr>
          <w:rFonts w:ascii="Stone Sans ITC Medium" w:hAnsi="Stone Sans ITC Medium" w:cs="Arial"/>
        </w:rPr>
      </w:pPr>
      <w:r w:rsidRPr="006F37F6">
        <w:rPr>
          <w:rFonts w:ascii="Stone Sans ITC Medium" w:hAnsi="Stone Sans ITC Medium" w:cs="Arial"/>
        </w:rPr>
        <w:t xml:space="preserve">ENTITIES </w:t>
      </w:r>
      <w:r w:rsidR="000057BF" w:rsidRPr="006F37F6">
        <w:rPr>
          <w:rFonts w:ascii="Stone Sans ITC Medium" w:hAnsi="Stone Sans ITC Medium" w:cs="Arial"/>
        </w:rPr>
        <w:t xml:space="preserve"> should define  the roles and responsibilities of Climate Data Management professionals at various levels of data stewardship </w:t>
      </w:r>
    </w:p>
    <w:p w14:paraId="2632FFB6" w14:textId="77777777" w:rsidR="002A5CF9" w:rsidRPr="00A83D3A" w:rsidRDefault="00A83D3A" w:rsidP="00A83D3A">
      <w:pPr>
        <w:spacing w:after="0"/>
        <w:rPr>
          <w:rFonts w:ascii="Stone Sans ITC Medium" w:hAnsi="Stone Sans ITC Medium" w:cs="Arial"/>
          <w:b/>
          <w:i/>
          <w:iCs/>
          <w:color w:val="000000" w:themeColor="text1"/>
          <w:sz w:val="24"/>
          <w:szCs w:val="24"/>
        </w:rPr>
      </w:pPr>
      <w:r>
        <w:rPr>
          <w:rFonts w:ascii="Stone Sans ITC Medium" w:hAnsi="Stone Sans ITC Medium" w:cs="Arial"/>
          <w:b/>
          <w:i/>
          <w:iCs/>
          <w:color w:val="000000" w:themeColor="text1"/>
          <w:sz w:val="24"/>
          <w:szCs w:val="24"/>
        </w:rPr>
        <w:t>H</w:t>
      </w:r>
      <w:r w:rsidR="000057BF" w:rsidRPr="00A83D3A">
        <w:rPr>
          <w:rFonts w:ascii="Stone Sans ITC Medium" w:hAnsi="Stone Sans ITC Medium" w:cs="Arial"/>
          <w:b/>
          <w:i/>
          <w:iCs/>
          <w:color w:val="000000" w:themeColor="text1"/>
          <w:sz w:val="24"/>
          <w:szCs w:val="24"/>
        </w:rPr>
        <w:t xml:space="preserve">ead of climate data management </w:t>
      </w:r>
    </w:p>
    <w:p w14:paraId="0D88B5FF" w14:textId="0FAC249C" w:rsidR="000057BF" w:rsidRPr="006F37F6" w:rsidRDefault="002A5CF9" w:rsidP="00A922A4">
      <w:pPr>
        <w:spacing w:after="0"/>
        <w:rPr>
          <w:rFonts w:ascii="Stone Sans ITC Medium" w:hAnsi="Stone Sans ITC Medium" w:cs="Arial"/>
        </w:rPr>
      </w:pPr>
      <w:r w:rsidRPr="006F37F6">
        <w:rPr>
          <w:rFonts w:ascii="Stone Sans ITC Medium" w:hAnsi="Stone Sans ITC Medium" w:cs="Arial"/>
          <w:color w:val="000000" w:themeColor="text1"/>
          <w:sz w:val="24"/>
          <w:szCs w:val="24"/>
        </w:rPr>
        <w:t>Ability</w:t>
      </w:r>
      <w:del w:id="612" w:author="William Wright" w:date="2018-05-29T17:35:00Z">
        <w:r w:rsidRPr="006F37F6" w:rsidDel="009B65A1">
          <w:rPr>
            <w:rFonts w:ascii="Stone Sans ITC Medium" w:hAnsi="Stone Sans ITC Medium" w:cs="Arial"/>
            <w:color w:val="000000" w:themeColor="text1"/>
            <w:sz w:val="24"/>
            <w:szCs w:val="24"/>
          </w:rPr>
          <w:delText xml:space="preserve"> </w:delText>
        </w:r>
      </w:del>
      <w:r w:rsidR="000057BF" w:rsidRPr="006F37F6">
        <w:rPr>
          <w:rFonts w:ascii="Stone Sans ITC Medium" w:hAnsi="Stone Sans ITC Medium" w:cs="Arial"/>
          <w:color w:val="000000" w:themeColor="text1"/>
          <w:sz w:val="24"/>
          <w:szCs w:val="24"/>
        </w:rPr>
        <w:t xml:space="preserve"> to</w:t>
      </w:r>
      <w:r w:rsidR="000057BF" w:rsidRPr="006F37F6">
        <w:rPr>
          <w:rFonts w:ascii="Stone Sans ITC Medium" w:hAnsi="Stone Sans ITC Medium" w:cs="Arial"/>
          <w:b/>
          <w:color w:val="000000" w:themeColor="text1"/>
          <w:sz w:val="24"/>
          <w:szCs w:val="24"/>
        </w:rPr>
        <w:t xml:space="preserve"> </w:t>
      </w:r>
      <w:r w:rsidR="000057BF" w:rsidRPr="006F37F6">
        <w:rPr>
          <w:rFonts w:ascii="Stone Sans ITC Medium" w:hAnsi="Stone Sans ITC Medium" w:cs="Arial"/>
        </w:rPr>
        <w:t xml:space="preserve">plan </w:t>
      </w:r>
      <w:del w:id="613" w:author="William Wright" w:date="2018-05-29T17:35:00Z">
        <w:r w:rsidR="000057BF" w:rsidRPr="006F37F6" w:rsidDel="009B65A1">
          <w:rPr>
            <w:rFonts w:ascii="Stone Sans ITC Medium" w:hAnsi="Stone Sans ITC Medium" w:cs="Arial"/>
          </w:rPr>
          <w:delText xml:space="preserve"> </w:delText>
        </w:r>
      </w:del>
      <w:r w:rsidR="000057BF" w:rsidRPr="006F37F6">
        <w:rPr>
          <w:rFonts w:ascii="Stone Sans ITC Medium" w:hAnsi="Stone Sans ITC Medium" w:cs="Arial"/>
        </w:rPr>
        <w:t xml:space="preserve"> and supervise the climate data management operations</w:t>
      </w:r>
      <w:ins w:id="614" w:author="William Wright" w:date="2018-05-29T17:35:00Z">
        <w:r w:rsidR="009B65A1">
          <w:rPr>
            <w:rFonts w:ascii="Stone Sans ITC Medium" w:hAnsi="Stone Sans ITC Medium" w:cs="Arial"/>
          </w:rPr>
          <w:t>,</w:t>
        </w:r>
      </w:ins>
      <w:r w:rsidR="000057BF" w:rsidRPr="006F37F6">
        <w:rPr>
          <w:rFonts w:ascii="Stone Sans ITC Medium" w:hAnsi="Stone Sans ITC Medium" w:cs="Arial"/>
        </w:rPr>
        <w:t xml:space="preserve"> and needs to be responsive to the needs for data by service providers, and to ensuring data quality and continuity from data providers (i.e., the NMHS observations program and possibly external data suppliers). The goal is ensuring compliance with the general requirements for climate data </w:t>
      </w:r>
      <w:r w:rsidR="00A922A4" w:rsidRPr="006F37F6">
        <w:rPr>
          <w:rFonts w:ascii="Stone Sans ITC Medium" w:hAnsi="Stone Sans ITC Medium" w:cs="Arial"/>
        </w:rPr>
        <w:t>management</w:t>
      </w:r>
      <w:del w:id="615" w:author="William Wright" w:date="2018-05-29T17:35:00Z">
        <w:r w:rsidR="00A922A4" w:rsidRPr="006F37F6" w:rsidDel="009B65A1">
          <w:rPr>
            <w:rFonts w:ascii="Stone Sans ITC Medium" w:hAnsi="Stone Sans ITC Medium" w:cs="Arial"/>
          </w:rPr>
          <w:delText xml:space="preserve"> </w:delText>
        </w:r>
      </w:del>
      <w:r w:rsidR="00A922A4" w:rsidRPr="006F37F6">
        <w:rPr>
          <w:rFonts w:ascii="Stone Sans ITC Medium" w:hAnsi="Stone Sans ITC Medium" w:cs="Arial"/>
        </w:rPr>
        <w:t xml:space="preserve"> </w:t>
      </w:r>
      <w:r w:rsidR="000057BF" w:rsidRPr="006F37F6">
        <w:rPr>
          <w:rFonts w:ascii="Stone Sans ITC Medium" w:hAnsi="Stone Sans ITC Medium" w:cs="Arial"/>
        </w:rPr>
        <w:t xml:space="preserve">as outlined in </w:t>
      </w:r>
      <w:ins w:id="616" w:author="William Wright" w:date="2018-05-29T17:41:00Z">
        <w:r w:rsidR="009B65A1">
          <w:rPr>
            <w:rFonts w:ascii="Stone Sans ITC Medium" w:hAnsi="Stone Sans ITC Medium" w:cs="Arial"/>
          </w:rPr>
          <w:t xml:space="preserve">the remainder of </w:t>
        </w:r>
      </w:ins>
      <w:r w:rsidR="000057BF" w:rsidRPr="006F37F6">
        <w:rPr>
          <w:rFonts w:ascii="Stone Sans ITC Medium" w:hAnsi="Stone Sans ITC Medium" w:cs="Arial"/>
        </w:rPr>
        <w:t xml:space="preserve">Section </w:t>
      </w:r>
      <w:r w:rsidR="00A922A4" w:rsidRPr="006F37F6">
        <w:rPr>
          <w:rFonts w:ascii="Stone Sans ITC Medium" w:hAnsi="Stone Sans ITC Medium" w:cs="Arial"/>
        </w:rPr>
        <w:t>1.3</w:t>
      </w:r>
      <w:r w:rsidR="000057BF" w:rsidRPr="006F37F6">
        <w:rPr>
          <w:rFonts w:ascii="Stone Sans ITC Medium" w:hAnsi="Stone Sans ITC Medium" w:cs="Arial"/>
        </w:rPr>
        <w:t xml:space="preserve"> </w:t>
      </w:r>
    </w:p>
    <w:p w14:paraId="50BAB90C" w14:textId="77777777" w:rsidR="002A5CF9" w:rsidRPr="00A83D3A" w:rsidRDefault="000057BF" w:rsidP="000D58C0">
      <w:pPr>
        <w:spacing w:after="0"/>
        <w:rPr>
          <w:rFonts w:ascii="Stone Sans ITC Medium" w:hAnsi="Stone Sans ITC Medium" w:cs="Arial"/>
          <w:b/>
          <w:i/>
          <w:iCs/>
          <w:u w:val="single"/>
        </w:rPr>
      </w:pPr>
      <w:r w:rsidRPr="00A83D3A">
        <w:rPr>
          <w:rFonts w:ascii="Stone Sans ITC Medium" w:hAnsi="Stone Sans ITC Medium" w:cs="Arial"/>
          <w:b/>
          <w:i/>
          <w:iCs/>
          <w:color w:val="000000" w:themeColor="text1"/>
          <w:sz w:val="24"/>
          <w:szCs w:val="24"/>
        </w:rPr>
        <w:t>ICT support staff</w:t>
      </w:r>
      <w:r w:rsidRPr="00A83D3A">
        <w:rPr>
          <w:rFonts w:ascii="Stone Sans ITC Medium" w:hAnsi="Stone Sans ITC Medium" w:cs="Arial"/>
          <w:b/>
          <w:i/>
          <w:iCs/>
          <w:u w:val="single"/>
        </w:rPr>
        <w:t xml:space="preserve"> </w:t>
      </w:r>
    </w:p>
    <w:p w14:paraId="2659F127" w14:textId="77777777" w:rsidR="000057BF" w:rsidRPr="006F37F6" w:rsidRDefault="002A5CF9" w:rsidP="000D58C0">
      <w:pPr>
        <w:spacing w:after="0"/>
        <w:rPr>
          <w:rFonts w:ascii="Stone Sans ITC Medium" w:hAnsi="Stone Sans ITC Medium" w:cs="Arial"/>
        </w:rPr>
      </w:pPr>
      <w:r w:rsidRPr="006F37F6">
        <w:rPr>
          <w:rFonts w:ascii="Stone Sans ITC Medium" w:hAnsi="Stone Sans ITC Medium" w:cs="Arial"/>
        </w:rPr>
        <w:t xml:space="preserve">Ability </w:t>
      </w:r>
      <w:r w:rsidR="000057BF" w:rsidRPr="006F37F6">
        <w:rPr>
          <w:rFonts w:ascii="Stone Sans ITC Medium" w:hAnsi="Stone Sans ITC Medium" w:cs="Arial"/>
        </w:rPr>
        <w:t xml:space="preserve"> to maintain, support and further develop the data management systems, including administration, upgrades, enhancements, new data fields, and the development, implementation and software support for basic data stewardship applications. </w:t>
      </w:r>
    </w:p>
    <w:p w14:paraId="63853F4E" w14:textId="77777777" w:rsidR="002A5CF9" w:rsidRPr="00A83D3A" w:rsidRDefault="000057BF" w:rsidP="000D58C0">
      <w:pPr>
        <w:spacing w:after="0"/>
        <w:ind w:left="45"/>
        <w:rPr>
          <w:rFonts w:ascii="Stone Sans ITC Medium" w:hAnsi="Stone Sans ITC Medium" w:cs="Arial"/>
          <w:b/>
          <w:i/>
          <w:iCs/>
          <w:u w:val="single"/>
        </w:rPr>
      </w:pPr>
      <w:r w:rsidRPr="00A83D3A">
        <w:rPr>
          <w:rFonts w:ascii="Stone Sans ITC Medium" w:hAnsi="Stone Sans ITC Medium" w:cs="Arial"/>
          <w:b/>
          <w:i/>
          <w:iCs/>
          <w:color w:val="000000" w:themeColor="text1"/>
          <w:sz w:val="24"/>
          <w:szCs w:val="24"/>
        </w:rPr>
        <w:t>QC/QA staff</w:t>
      </w:r>
    </w:p>
    <w:p w14:paraId="09DA80E2" w14:textId="13871A66" w:rsidR="00400A6A" w:rsidRPr="006F37F6" w:rsidRDefault="002A5CF9" w:rsidP="00A83D3A">
      <w:pPr>
        <w:spacing w:after="0"/>
        <w:ind w:left="45"/>
        <w:rPr>
          <w:rFonts w:ascii="Stone Sans ITC Medium" w:hAnsi="Stone Sans ITC Medium" w:cs="Arial"/>
          <w:bCs/>
          <w:i/>
          <w:iCs/>
          <w:color w:val="000000" w:themeColor="text1"/>
          <w:sz w:val="24"/>
          <w:szCs w:val="24"/>
        </w:rPr>
      </w:pPr>
      <w:r w:rsidRPr="006F37F6">
        <w:rPr>
          <w:rFonts w:ascii="Stone Sans ITC Medium" w:hAnsi="Stone Sans ITC Medium" w:cs="Arial"/>
        </w:rPr>
        <w:t xml:space="preserve">Ability </w:t>
      </w:r>
      <w:r w:rsidR="000057BF" w:rsidRPr="006F37F6">
        <w:rPr>
          <w:rFonts w:ascii="Stone Sans ITC Medium" w:hAnsi="Stone Sans ITC Medium" w:cs="Arial"/>
        </w:rPr>
        <w:t xml:space="preserve"> to  carry out the quality control of the data, assign quality flags, monitor and report and document errors. The goal is to ensure quality assessment</w:t>
      </w:r>
      <w:ins w:id="617" w:author="William Wright" w:date="2018-05-29T17:41:00Z">
        <w:r w:rsidR="009B65A1">
          <w:rPr>
            <w:rFonts w:ascii="Stone Sans ITC Medium" w:hAnsi="Stone Sans ITC Medium" w:cs="Arial"/>
          </w:rPr>
          <w:t>,</w:t>
        </w:r>
      </w:ins>
      <w:r w:rsidR="000057BF" w:rsidRPr="006F37F6">
        <w:rPr>
          <w:rFonts w:ascii="Stone Sans ITC Medium" w:hAnsi="Stone Sans ITC Medium" w:cs="Arial"/>
        </w:rPr>
        <w:t xml:space="preserve"> and address corrections </w:t>
      </w:r>
      <w:del w:id="618" w:author="William Wright" w:date="2018-05-29T17:42:00Z">
        <w:r w:rsidR="000057BF" w:rsidRPr="006F37F6" w:rsidDel="009B65A1">
          <w:rPr>
            <w:rFonts w:ascii="Stone Sans ITC Medium" w:hAnsi="Stone Sans ITC Medium" w:cs="Arial"/>
          </w:rPr>
          <w:delText xml:space="preserve">and adjust </w:delText>
        </w:r>
      </w:del>
      <w:r w:rsidR="000057BF" w:rsidRPr="006F37F6">
        <w:rPr>
          <w:rFonts w:ascii="Stone Sans ITC Medium" w:hAnsi="Stone Sans ITC Medium" w:cs="Arial"/>
        </w:rPr>
        <w:t xml:space="preserve">as necessary </w:t>
      </w:r>
    </w:p>
    <w:p w14:paraId="1E8F2702" w14:textId="77777777" w:rsidR="002A5CF9" w:rsidRPr="00A83D3A" w:rsidRDefault="000057BF" w:rsidP="00400A6A">
      <w:pPr>
        <w:spacing w:after="0"/>
        <w:ind w:left="45"/>
        <w:rPr>
          <w:rFonts w:ascii="Stone Sans ITC Medium" w:hAnsi="Stone Sans ITC Medium" w:cs="Arial"/>
          <w:b/>
          <w:i/>
          <w:iCs/>
        </w:rPr>
      </w:pPr>
      <w:r w:rsidRPr="00A83D3A">
        <w:rPr>
          <w:rFonts w:ascii="Stone Sans ITC Medium" w:hAnsi="Stone Sans ITC Medium" w:cs="Arial"/>
          <w:b/>
          <w:i/>
          <w:iCs/>
          <w:color w:val="000000" w:themeColor="text1"/>
          <w:sz w:val="24"/>
          <w:szCs w:val="24"/>
        </w:rPr>
        <w:t xml:space="preserve">Data ingest </w:t>
      </w:r>
      <w:r w:rsidRPr="00A83D3A">
        <w:rPr>
          <w:rFonts w:ascii="Stone Sans ITC Medium" w:hAnsi="Stone Sans ITC Medium" w:cs="Arial"/>
          <w:b/>
          <w:i/>
          <w:iCs/>
        </w:rPr>
        <w:t xml:space="preserve">staff  </w:t>
      </w:r>
    </w:p>
    <w:p w14:paraId="74D84773" w14:textId="77777777" w:rsidR="00400A6A" w:rsidRPr="006F37F6" w:rsidRDefault="002A5CF9" w:rsidP="00A83D3A">
      <w:pPr>
        <w:spacing w:after="0"/>
        <w:ind w:left="45"/>
        <w:rPr>
          <w:rFonts w:ascii="Stone Sans ITC Medium" w:hAnsi="Stone Sans ITC Medium" w:cs="Arial"/>
          <w:i/>
          <w:iCs/>
          <w:color w:val="000000" w:themeColor="text1"/>
          <w:sz w:val="24"/>
          <w:szCs w:val="24"/>
        </w:rPr>
      </w:pPr>
      <w:r w:rsidRPr="006F37F6">
        <w:rPr>
          <w:rFonts w:ascii="Stone Sans ITC Medium" w:hAnsi="Stone Sans ITC Medium" w:cs="Arial"/>
        </w:rPr>
        <w:t xml:space="preserve">Ability </w:t>
      </w:r>
      <w:r w:rsidR="000057BF" w:rsidRPr="006F37F6">
        <w:rPr>
          <w:rFonts w:ascii="Stone Sans ITC Medium" w:hAnsi="Stone Sans ITC Medium" w:cs="Arial"/>
        </w:rPr>
        <w:t xml:space="preserve"> to ingest data records into a  database, either through routine manual  ingest , via key entry, or via other </w:t>
      </w:r>
      <w:proofErr w:type="spellStart"/>
      <w:r w:rsidR="000057BF" w:rsidRPr="006F37F6">
        <w:rPr>
          <w:rFonts w:ascii="Stone Sans ITC Medium" w:hAnsi="Stone Sans ITC Medium" w:cs="Arial"/>
        </w:rPr>
        <w:t>digitisation</w:t>
      </w:r>
      <w:proofErr w:type="spellEnd"/>
      <w:r w:rsidR="000057BF" w:rsidRPr="006F37F6">
        <w:rPr>
          <w:rFonts w:ascii="Stone Sans ITC Medium" w:hAnsi="Stone Sans ITC Medium" w:cs="Arial"/>
        </w:rPr>
        <w:t xml:space="preserve"> techniques, including </w:t>
      </w:r>
      <w:proofErr w:type="spellStart"/>
      <w:r w:rsidR="000057BF" w:rsidRPr="006F37F6">
        <w:rPr>
          <w:rFonts w:ascii="Stone Sans ITC Medium" w:hAnsi="Stone Sans ITC Medium" w:cs="Arial"/>
        </w:rPr>
        <w:t>digitising</w:t>
      </w:r>
      <w:proofErr w:type="spellEnd"/>
      <w:r w:rsidR="000057BF" w:rsidRPr="006F37F6">
        <w:rPr>
          <w:rFonts w:ascii="Stone Sans ITC Medium" w:hAnsi="Stone Sans ITC Medium" w:cs="Arial"/>
        </w:rPr>
        <w:t xml:space="preserve"> software.</w:t>
      </w:r>
    </w:p>
    <w:p w14:paraId="2839EACF" w14:textId="77777777" w:rsidR="00400A6A" w:rsidRPr="00A83D3A" w:rsidRDefault="000057BF" w:rsidP="00A922A4">
      <w:pPr>
        <w:spacing w:after="0"/>
        <w:rPr>
          <w:rFonts w:ascii="Stone Sans ITC Medium" w:hAnsi="Stone Sans ITC Medium" w:cs="Arial"/>
          <w:b/>
          <w:bCs/>
        </w:rPr>
      </w:pPr>
      <w:r w:rsidRPr="00A83D3A">
        <w:rPr>
          <w:rFonts w:ascii="Stone Sans ITC Medium" w:hAnsi="Stone Sans ITC Medium" w:cs="Arial"/>
          <w:b/>
          <w:bCs/>
          <w:i/>
          <w:iCs/>
          <w:color w:val="000000" w:themeColor="text1"/>
          <w:sz w:val="24"/>
          <w:szCs w:val="24"/>
        </w:rPr>
        <w:t xml:space="preserve">Archivist staff </w:t>
      </w:r>
    </w:p>
    <w:p w14:paraId="50F1CD8E" w14:textId="2C61DDF0" w:rsidR="00400A6A" w:rsidRPr="006F37F6" w:rsidRDefault="002A5CF9" w:rsidP="00A83D3A">
      <w:pPr>
        <w:spacing w:after="0"/>
        <w:ind w:left="45"/>
        <w:rPr>
          <w:rFonts w:ascii="Stone Sans ITC Medium" w:hAnsi="Stone Sans ITC Medium" w:cs="Arial"/>
          <w:bCs/>
          <w:i/>
          <w:iCs/>
          <w:sz w:val="24"/>
          <w:szCs w:val="24"/>
        </w:rPr>
      </w:pPr>
      <w:r w:rsidRPr="006F37F6">
        <w:rPr>
          <w:rFonts w:ascii="Stone Sans ITC Medium" w:hAnsi="Stone Sans ITC Medium" w:cs="Arial"/>
        </w:rPr>
        <w:t xml:space="preserve">Ability </w:t>
      </w:r>
      <w:r w:rsidR="000057BF" w:rsidRPr="006F37F6">
        <w:rPr>
          <w:rFonts w:ascii="Stone Sans ITC Medium" w:hAnsi="Stone Sans ITC Medium" w:cs="Arial"/>
        </w:rPr>
        <w:t xml:space="preserve"> to systematically  enable access to  both hard copy and electronic records, carry out the effective preservation of the  records, maintain inventories and ensure the records are safeguarded and managed according to the relevant standards.  They should be able to document climate datasets including maintaining relevant discover</w:t>
      </w:r>
      <w:del w:id="619" w:author="William Wright" w:date="2018-05-29T17:42:00Z">
        <w:r w:rsidR="000057BF" w:rsidRPr="006F37F6" w:rsidDel="009B65A1">
          <w:rPr>
            <w:rFonts w:ascii="Stone Sans ITC Medium" w:hAnsi="Stone Sans ITC Medium" w:cs="Arial"/>
          </w:rPr>
          <w:delText>abilit</w:delText>
        </w:r>
      </w:del>
      <w:r w:rsidR="000057BF" w:rsidRPr="006F37F6">
        <w:rPr>
          <w:rFonts w:ascii="Stone Sans ITC Medium" w:hAnsi="Stone Sans ITC Medium" w:cs="Arial"/>
        </w:rPr>
        <w:t>y metadata.</w:t>
      </w:r>
    </w:p>
    <w:p w14:paraId="6767AFED" w14:textId="77777777" w:rsidR="002A5CF9" w:rsidRPr="00A83D3A" w:rsidRDefault="000057BF" w:rsidP="000D58C0">
      <w:pPr>
        <w:spacing w:after="0"/>
        <w:rPr>
          <w:rFonts w:ascii="Stone Sans ITC Medium" w:hAnsi="Stone Sans ITC Medium" w:cs="Arial"/>
          <w:b/>
          <w:i/>
          <w:iCs/>
        </w:rPr>
      </w:pPr>
      <w:r w:rsidRPr="00A83D3A">
        <w:rPr>
          <w:rFonts w:ascii="Stone Sans ITC Medium" w:hAnsi="Stone Sans ITC Medium" w:cs="Arial"/>
          <w:b/>
          <w:i/>
          <w:iCs/>
          <w:sz w:val="24"/>
          <w:szCs w:val="24"/>
        </w:rPr>
        <w:t xml:space="preserve">Analysis </w:t>
      </w:r>
      <w:r w:rsidRPr="00A83D3A">
        <w:rPr>
          <w:rFonts w:ascii="Stone Sans ITC Medium" w:hAnsi="Stone Sans ITC Medium" w:cs="Arial"/>
          <w:b/>
          <w:i/>
          <w:iCs/>
        </w:rPr>
        <w:t xml:space="preserve">staff </w:t>
      </w:r>
    </w:p>
    <w:p w14:paraId="0FD51428" w14:textId="77777777" w:rsidR="000057BF" w:rsidRPr="006F37F6" w:rsidRDefault="002A5CF9" w:rsidP="000D58C0">
      <w:pPr>
        <w:spacing w:after="0"/>
        <w:rPr>
          <w:rFonts w:ascii="Stone Sans ITC Medium" w:hAnsi="Stone Sans ITC Medium" w:cs="Arial"/>
          <w:b/>
          <w:sz w:val="24"/>
          <w:szCs w:val="24"/>
        </w:rPr>
      </w:pPr>
      <w:r w:rsidRPr="006F37F6">
        <w:rPr>
          <w:rFonts w:ascii="Stone Sans ITC Medium" w:hAnsi="Stone Sans ITC Medium" w:cs="Arial"/>
        </w:rPr>
        <w:t xml:space="preserve">Ability </w:t>
      </w:r>
      <w:r w:rsidR="000057BF" w:rsidRPr="006F37F6">
        <w:rPr>
          <w:rFonts w:ascii="Stone Sans ITC Medium" w:hAnsi="Stone Sans ITC Medium" w:cs="Arial"/>
        </w:rPr>
        <w:t xml:space="preserve"> to  undertake basic statistical analysis required to improve the quality of the datasets, such as through </w:t>
      </w:r>
      <w:proofErr w:type="spellStart"/>
      <w:r w:rsidR="000057BF" w:rsidRPr="006F37F6">
        <w:rPr>
          <w:rFonts w:ascii="Stone Sans ITC Medium" w:hAnsi="Stone Sans ITC Medium" w:cs="Arial"/>
        </w:rPr>
        <w:t>homogenisation</w:t>
      </w:r>
      <w:proofErr w:type="spellEnd"/>
      <w:r w:rsidR="000057BF" w:rsidRPr="006F37F6">
        <w:rPr>
          <w:rFonts w:ascii="Stone Sans ITC Medium" w:hAnsi="Stone Sans ITC Medium" w:cs="Arial"/>
        </w:rPr>
        <w:t xml:space="preserve">, infilling of missing data; and propose solutions to problems causing systemic errors in the datasets. They should also be able to  recommend solutions for improving the efficacy of quality control processes. </w:t>
      </w:r>
    </w:p>
    <w:p w14:paraId="7C72FC13" w14:textId="77777777" w:rsidR="00400A6A" w:rsidRPr="006F37F6" w:rsidRDefault="00400A6A" w:rsidP="00D65719">
      <w:pPr>
        <w:rPr>
          <w:rFonts w:ascii="Stone Sans ITC Medium" w:hAnsi="Stone Sans ITC Medium" w:cs="Arial"/>
          <w:b/>
          <w:sz w:val="24"/>
          <w:szCs w:val="24"/>
        </w:rPr>
      </w:pPr>
    </w:p>
    <w:p w14:paraId="623D51EC" w14:textId="77777777" w:rsidR="000057BF" w:rsidRPr="006F37F6" w:rsidRDefault="002A5CF9" w:rsidP="00D65719">
      <w:pPr>
        <w:rPr>
          <w:rFonts w:ascii="Stone Sans ITC Medium" w:hAnsi="Stone Sans ITC Medium" w:cs="Arial"/>
          <w:b/>
          <w:sz w:val="24"/>
          <w:szCs w:val="24"/>
        </w:rPr>
      </w:pPr>
      <w:r w:rsidRPr="006F37F6">
        <w:rPr>
          <w:rFonts w:ascii="Stone Sans ITC Medium" w:hAnsi="Stone Sans ITC Medium" w:cs="Arial"/>
          <w:b/>
          <w:sz w:val="24"/>
          <w:szCs w:val="24"/>
        </w:rPr>
        <w:t xml:space="preserve">1.3.7 </w:t>
      </w:r>
      <w:r w:rsidR="000057BF" w:rsidRPr="006F37F6">
        <w:rPr>
          <w:rFonts w:ascii="Stone Sans ITC Medium" w:hAnsi="Stone Sans ITC Medium" w:cs="Arial"/>
          <w:b/>
          <w:sz w:val="24"/>
          <w:szCs w:val="24"/>
        </w:rPr>
        <w:t>Ongoing skill development</w:t>
      </w:r>
    </w:p>
    <w:p w14:paraId="657CAFA9" w14:textId="0F8EC614" w:rsidR="000057BF" w:rsidRPr="006F37F6" w:rsidRDefault="002D0FC3" w:rsidP="00D65719">
      <w:pPr>
        <w:rPr>
          <w:rFonts w:ascii="Stone Sans ITC Medium" w:hAnsi="Stone Sans ITC Medium" w:cs="Arial"/>
        </w:rPr>
      </w:pPr>
      <w:r w:rsidRPr="006F37F6">
        <w:rPr>
          <w:rFonts w:ascii="Stone Sans ITC Medium" w:hAnsi="Stone Sans ITC Medium" w:cs="Arial"/>
        </w:rPr>
        <w:t xml:space="preserve">ENTITIES   </w:t>
      </w:r>
      <w:r w:rsidR="000057BF" w:rsidRPr="006F37F6">
        <w:rPr>
          <w:rFonts w:ascii="Stone Sans ITC Medium" w:hAnsi="Stone Sans ITC Medium" w:cs="Arial"/>
        </w:rPr>
        <w:t xml:space="preserve">should have a training </w:t>
      </w:r>
      <w:proofErr w:type="spellStart"/>
      <w:r w:rsidR="000057BF" w:rsidRPr="006F37F6">
        <w:rPr>
          <w:rFonts w:ascii="Stone Sans ITC Medium" w:hAnsi="Stone Sans ITC Medium" w:cs="Arial"/>
        </w:rPr>
        <w:t>programme</w:t>
      </w:r>
      <w:proofErr w:type="spellEnd"/>
      <w:r w:rsidR="000057BF" w:rsidRPr="006F37F6">
        <w:rPr>
          <w:rFonts w:ascii="Stone Sans ITC Medium" w:hAnsi="Stone Sans ITC Medium" w:cs="Arial"/>
        </w:rPr>
        <w:t xml:space="preserve"> to ensure the competencies listed above</w:t>
      </w:r>
      <w:del w:id="620" w:author="William Wright" w:date="2018-05-29T17:43:00Z">
        <w:r w:rsidR="000057BF" w:rsidRPr="006F37F6" w:rsidDel="009B65A1">
          <w:rPr>
            <w:rFonts w:ascii="Stone Sans ITC Medium" w:hAnsi="Stone Sans ITC Medium" w:cs="Arial"/>
          </w:rPr>
          <w:delText xml:space="preserve"> </w:delText>
        </w:r>
      </w:del>
      <w:r w:rsidR="000057BF" w:rsidRPr="006F37F6">
        <w:rPr>
          <w:rFonts w:ascii="Stone Sans ITC Medium" w:hAnsi="Stone Sans ITC Medium" w:cs="Arial"/>
        </w:rPr>
        <w:t xml:space="preserve">  are maintained at a high level and enriched with new methodologies and up-to-date technology.</w:t>
      </w:r>
    </w:p>
    <w:p w14:paraId="7B6BD9EE" w14:textId="7BF956B6" w:rsidR="000057BF" w:rsidRPr="006F37F6" w:rsidRDefault="002D0FC3" w:rsidP="00D65719">
      <w:pPr>
        <w:rPr>
          <w:rFonts w:ascii="Stone Sans ITC Medium" w:hAnsi="Stone Sans ITC Medium" w:cs="Arial"/>
        </w:rPr>
      </w:pPr>
      <w:r w:rsidRPr="006F37F6">
        <w:rPr>
          <w:rFonts w:ascii="Stone Sans ITC Medium" w:hAnsi="Stone Sans ITC Medium" w:cs="Arial"/>
        </w:rPr>
        <w:t xml:space="preserve">ENTITIES </w:t>
      </w:r>
      <w:del w:id="621" w:author="William Wright" w:date="2018-05-29T17:43:00Z">
        <w:r w:rsidRPr="006F37F6" w:rsidDel="009B65A1">
          <w:rPr>
            <w:rFonts w:ascii="Stone Sans ITC Medium" w:hAnsi="Stone Sans ITC Medium" w:cs="Arial"/>
          </w:rPr>
          <w:delText xml:space="preserve"> </w:delText>
        </w:r>
      </w:del>
      <w:r w:rsidRPr="006F37F6">
        <w:rPr>
          <w:rFonts w:ascii="Stone Sans ITC Medium" w:hAnsi="Stone Sans ITC Medium" w:cs="Arial"/>
        </w:rPr>
        <w:t xml:space="preserve"> </w:t>
      </w:r>
      <w:r w:rsidR="000057BF" w:rsidRPr="006F37F6">
        <w:rPr>
          <w:rFonts w:ascii="Stone Sans ITC Medium" w:hAnsi="Stone Sans ITC Medium" w:cs="Arial"/>
        </w:rPr>
        <w:t>should take advantage of the existing best practices in climate data and its management and analysis as described in the WMO Guide to Climatological Practices</w:t>
      </w:r>
      <w:ins w:id="622" w:author="William Wright" w:date="2018-05-29T17:43:00Z">
        <w:r w:rsidR="009B65A1">
          <w:rPr>
            <w:rFonts w:ascii="Stone Sans ITC Medium" w:hAnsi="Stone Sans ITC Medium" w:cs="Arial"/>
          </w:rPr>
          <w:t xml:space="preserve"> (WMO No 100), the Climate Data </w:t>
        </w:r>
        <w:proofErr w:type="spellStart"/>
        <w:r w:rsidR="009B65A1">
          <w:rPr>
            <w:rFonts w:ascii="Stone Sans ITC Medium" w:hAnsi="Stone Sans ITC Medium" w:cs="Arial"/>
          </w:rPr>
          <w:t>Managtment</w:t>
        </w:r>
        <w:proofErr w:type="spellEnd"/>
        <w:r w:rsidR="009B65A1">
          <w:rPr>
            <w:rFonts w:ascii="Stone Sans ITC Medium" w:hAnsi="Stone Sans ITC Medium" w:cs="Arial"/>
          </w:rPr>
          <w:t xml:space="preserve"> System specifications (WMO No 1131), </w:t>
        </w:r>
      </w:ins>
      <w:del w:id="623" w:author="William Wright" w:date="2018-05-29T17:44:00Z">
        <w:r w:rsidR="000057BF" w:rsidRPr="006F37F6" w:rsidDel="009B65A1">
          <w:rPr>
            <w:rFonts w:ascii="Stone Sans ITC Medium" w:hAnsi="Stone Sans ITC Medium" w:cs="Arial"/>
          </w:rPr>
          <w:delText xml:space="preserve"> </w:delText>
        </w:r>
      </w:del>
      <w:r w:rsidR="000057BF" w:rsidRPr="006F37F6">
        <w:rPr>
          <w:rFonts w:ascii="Stone Sans ITC Medium" w:hAnsi="Stone Sans ITC Medium" w:cs="Arial"/>
        </w:rPr>
        <w:t>and other relevant WMO  Guidelines, in particular dealing with data stewardship, quality management, assessment and assurance.</w:t>
      </w:r>
    </w:p>
    <w:p w14:paraId="7394831B" w14:textId="77777777" w:rsidR="000057BF" w:rsidRPr="006F37F6" w:rsidRDefault="000057BF" w:rsidP="002D0FC3">
      <w:pPr>
        <w:rPr>
          <w:rFonts w:ascii="Stone Sans ITC Medium" w:hAnsi="Stone Sans ITC Medium" w:cs="Arial"/>
        </w:rPr>
      </w:pPr>
      <w:r w:rsidRPr="006F37F6">
        <w:rPr>
          <w:rFonts w:ascii="Stone Sans ITC Medium" w:hAnsi="Stone Sans ITC Medium" w:cs="Arial"/>
        </w:rPr>
        <w:t xml:space="preserve">At country level, in particular in developing countries, </w:t>
      </w:r>
      <w:r w:rsidR="002D0FC3" w:rsidRPr="006F37F6">
        <w:rPr>
          <w:rFonts w:ascii="Stone Sans ITC Medium" w:hAnsi="Stone Sans ITC Medium" w:cs="Arial"/>
        </w:rPr>
        <w:t xml:space="preserve">ENTITIES  </w:t>
      </w:r>
      <w:r w:rsidRPr="006F37F6">
        <w:rPr>
          <w:rFonts w:ascii="Stone Sans ITC Medium" w:hAnsi="Stone Sans ITC Medium" w:cs="Arial"/>
        </w:rPr>
        <w:t xml:space="preserve">should provide incentives to keep highly skilled competent staff and adopt frequent training of trainers. The goal is </w:t>
      </w:r>
      <w:r w:rsidR="00413D69">
        <w:rPr>
          <w:rFonts w:ascii="Stone Sans ITC Medium" w:hAnsi="Stone Sans ITC Medium" w:cs="Arial"/>
        </w:rPr>
        <w:t xml:space="preserve">to </w:t>
      </w:r>
      <w:r w:rsidRPr="006F37F6">
        <w:rPr>
          <w:rFonts w:ascii="Stone Sans ITC Medium" w:hAnsi="Stone Sans ITC Medium" w:cs="Arial"/>
        </w:rPr>
        <w:t>maintain the continuity and the quality standards of climate data.</w:t>
      </w:r>
    </w:p>
    <w:p w14:paraId="2376A88F" w14:textId="77777777" w:rsidR="000057BF" w:rsidRPr="006F37F6" w:rsidRDefault="002D0FC3" w:rsidP="002A5CF9">
      <w:pPr>
        <w:rPr>
          <w:rFonts w:ascii="Stone Sans ITC Medium" w:hAnsi="Stone Sans ITC Medium" w:cs="Arial"/>
        </w:rPr>
      </w:pPr>
      <w:r w:rsidRPr="006F37F6">
        <w:rPr>
          <w:rFonts w:ascii="Stone Sans ITC Medium" w:hAnsi="Stone Sans ITC Medium" w:cs="Arial"/>
        </w:rPr>
        <w:t xml:space="preserve">ENTITIES  </w:t>
      </w:r>
      <w:r w:rsidR="000057BF" w:rsidRPr="006F37F6">
        <w:rPr>
          <w:rFonts w:ascii="Stone Sans ITC Medium" w:hAnsi="Stone Sans ITC Medium" w:cs="Arial"/>
        </w:rPr>
        <w:t>should make sure when new methodology or  technology is acquired, there is sufficient, efficient and effective  knowledge transfer and onsite training to ensure the  implementation of the  new tools is  effectively and sustainably functioning.</w:t>
      </w:r>
    </w:p>
    <w:p w14:paraId="1A2D3245" w14:textId="77777777" w:rsidR="000057BF" w:rsidRPr="006F37F6" w:rsidRDefault="002A5CF9" w:rsidP="00D65719">
      <w:pPr>
        <w:rPr>
          <w:rFonts w:ascii="Stone Sans ITC Medium" w:hAnsi="Stone Sans ITC Medium" w:cs="Arial"/>
          <w:b/>
          <w:color w:val="000000"/>
        </w:rPr>
      </w:pPr>
      <w:r w:rsidRPr="006F37F6">
        <w:rPr>
          <w:rFonts w:ascii="Stone Sans ITC Medium" w:hAnsi="Stone Sans ITC Medium" w:cs="Arial"/>
          <w:b/>
          <w:color w:val="000000"/>
        </w:rPr>
        <w:t xml:space="preserve">1.3.8 </w:t>
      </w:r>
      <w:r w:rsidR="000057BF" w:rsidRPr="006F37F6">
        <w:rPr>
          <w:rFonts w:ascii="Stone Sans ITC Medium" w:hAnsi="Stone Sans ITC Medium" w:cs="Arial"/>
          <w:b/>
          <w:color w:val="000000"/>
        </w:rPr>
        <w:t xml:space="preserve">Planning and design  </w:t>
      </w:r>
    </w:p>
    <w:p w14:paraId="52EE3D02" w14:textId="1437A939" w:rsidR="000057BF" w:rsidRPr="006F37F6" w:rsidRDefault="000057BF" w:rsidP="002D0FC3">
      <w:pPr>
        <w:rPr>
          <w:rFonts w:ascii="Stone Sans ITC Medium" w:hAnsi="Stone Sans ITC Medium" w:cs="Arial"/>
          <w:color w:val="000000"/>
        </w:rPr>
      </w:pPr>
      <w:r w:rsidRPr="006F37F6">
        <w:rPr>
          <w:rFonts w:ascii="Stone Sans ITC Medium" w:hAnsi="Stone Sans ITC Medium" w:cs="Arial"/>
          <w:color w:val="000000"/>
        </w:rPr>
        <w:t xml:space="preserve">At country level, </w:t>
      </w:r>
      <w:r w:rsidR="002D0FC3" w:rsidRPr="006F37F6">
        <w:rPr>
          <w:rFonts w:ascii="Stone Sans ITC Medium" w:hAnsi="Stone Sans ITC Medium" w:cs="Arial"/>
          <w:color w:val="000000"/>
        </w:rPr>
        <w:t xml:space="preserve">ENTITIES </w:t>
      </w:r>
      <w:r w:rsidRPr="006F37F6">
        <w:rPr>
          <w:rFonts w:ascii="Stone Sans ITC Medium" w:hAnsi="Stone Sans ITC Medium" w:cs="Arial"/>
          <w:color w:val="000000"/>
        </w:rPr>
        <w:t xml:space="preserve">should ensure that when planning or designing a data management system, the mandatory functions of such systems comply with international standards, such as the WMO Climate Data Management Systems  </w:t>
      </w:r>
      <w:r w:rsidR="00413D69">
        <w:rPr>
          <w:rFonts w:ascii="Stone Sans ITC Medium" w:hAnsi="Stone Sans ITC Medium" w:cs="Arial"/>
          <w:color w:val="000000"/>
        </w:rPr>
        <w:t>S</w:t>
      </w:r>
      <w:r w:rsidRPr="006F37F6">
        <w:rPr>
          <w:rFonts w:ascii="Stone Sans ITC Medium" w:hAnsi="Stone Sans ITC Medium" w:cs="Arial"/>
          <w:color w:val="000000"/>
        </w:rPr>
        <w:t xml:space="preserve">pecifications (WMO No 1131). The goal is to make sure that </w:t>
      </w:r>
      <w:ins w:id="624" w:author="William Wright" w:date="2018-05-29T17:45:00Z">
        <w:r w:rsidR="002B500F">
          <w:rPr>
            <w:rFonts w:ascii="Stone Sans ITC Medium" w:hAnsi="Stone Sans ITC Medium" w:cs="Arial"/>
            <w:color w:val="000000"/>
          </w:rPr>
          <w:t xml:space="preserve">the Climate Record </w:t>
        </w:r>
      </w:ins>
      <w:ins w:id="625" w:author="William Wright" w:date="2018-05-29T17:46:00Z">
        <w:r w:rsidR="002B500F">
          <w:rPr>
            <w:rFonts w:ascii="Stone Sans ITC Medium" w:hAnsi="Stone Sans ITC Medium" w:cs="Arial"/>
            <w:color w:val="000000"/>
          </w:rPr>
          <w:t xml:space="preserve">and Archive </w:t>
        </w:r>
      </w:ins>
      <w:ins w:id="626" w:author="William Wright" w:date="2018-05-29T17:45:00Z">
        <w:r w:rsidR="002B500F">
          <w:rPr>
            <w:rFonts w:ascii="Stone Sans ITC Medium" w:hAnsi="Stone Sans ITC Medium" w:cs="Arial"/>
            <w:color w:val="000000"/>
          </w:rPr>
          <w:t xml:space="preserve">of an entity </w:t>
        </w:r>
      </w:ins>
      <w:ins w:id="627" w:author="William Wright" w:date="2018-05-29T17:46:00Z">
        <w:r w:rsidR="002B500F">
          <w:rPr>
            <w:rFonts w:ascii="Stone Sans ITC Medium" w:hAnsi="Stone Sans ITC Medium" w:cs="Arial"/>
            <w:color w:val="000000"/>
          </w:rPr>
          <w:t xml:space="preserve">is reliably and sustainably maintained, and that </w:t>
        </w:r>
      </w:ins>
      <w:r w:rsidRPr="006F37F6">
        <w:rPr>
          <w:rFonts w:ascii="Stone Sans ITC Medium" w:hAnsi="Stone Sans ITC Medium" w:cs="Arial"/>
          <w:color w:val="000000"/>
        </w:rPr>
        <w:t xml:space="preserve">high quality climate data required by the World Climate </w:t>
      </w:r>
      <w:proofErr w:type="spellStart"/>
      <w:r w:rsidRPr="006F37F6">
        <w:rPr>
          <w:rFonts w:ascii="Stone Sans ITC Medium" w:hAnsi="Stone Sans ITC Medium" w:cs="Arial"/>
          <w:color w:val="000000"/>
        </w:rPr>
        <w:t>Programme</w:t>
      </w:r>
      <w:proofErr w:type="spellEnd"/>
      <w:r w:rsidRPr="006F37F6">
        <w:rPr>
          <w:rFonts w:ascii="Stone Sans ITC Medium" w:hAnsi="Stone Sans ITC Medium" w:cs="Arial"/>
          <w:color w:val="000000"/>
        </w:rPr>
        <w:t xml:space="preserve">, such as CLIMAT messages, World Weather Records, Climatological Standard </w:t>
      </w:r>
      <w:proofErr w:type="spellStart"/>
      <w:r w:rsidRPr="006F37F6">
        <w:rPr>
          <w:rFonts w:ascii="Stone Sans ITC Medium" w:hAnsi="Stone Sans ITC Medium" w:cs="Arial"/>
          <w:color w:val="000000"/>
        </w:rPr>
        <w:t>Normals</w:t>
      </w:r>
      <w:proofErr w:type="spellEnd"/>
      <w:r w:rsidRPr="006F37F6">
        <w:rPr>
          <w:rFonts w:ascii="Stone Sans ITC Medium" w:hAnsi="Stone Sans ITC Medium" w:cs="Arial"/>
          <w:color w:val="000000"/>
        </w:rPr>
        <w:t xml:space="preserve"> and climate indices, are delivered in a timely and effective manner. </w:t>
      </w:r>
    </w:p>
    <w:p w14:paraId="530BACFC" w14:textId="33C62C5F" w:rsidR="00560FBF" w:rsidRDefault="000057BF" w:rsidP="000D58C0">
      <w:pPr>
        <w:rPr>
          <w:ins w:id="628" w:author="William Wright" w:date="2018-05-30T13:12:00Z"/>
          <w:rFonts w:ascii="Stone Sans ITC Medium" w:hAnsi="Stone Sans ITC Medium" w:cs="Arial"/>
        </w:rPr>
      </w:pPr>
      <w:commentRangeStart w:id="629"/>
      <w:commentRangeStart w:id="630"/>
      <w:r w:rsidRPr="006F37F6">
        <w:rPr>
          <w:rFonts w:ascii="Stone Sans ITC Medium" w:hAnsi="Stone Sans ITC Medium" w:cs="Arial"/>
        </w:rPr>
        <w:t xml:space="preserve">At International level, </w:t>
      </w:r>
      <w:r w:rsidR="002D0FC3" w:rsidRPr="006F37F6">
        <w:rPr>
          <w:rFonts w:ascii="Stone Sans ITC Medium" w:hAnsi="Stone Sans ITC Medium" w:cs="Arial"/>
        </w:rPr>
        <w:t xml:space="preserve">HQ-GDMFC </w:t>
      </w:r>
      <w:ins w:id="631" w:author="Omar Baddour" w:date="2018-05-30T11:46:00Z">
        <w:r w:rsidR="00073403">
          <w:rPr>
            <w:rFonts w:ascii="Stone Sans ITC Medium" w:hAnsi="Stone Sans ITC Medium" w:cs="Arial"/>
          </w:rPr>
          <w:t xml:space="preserve">collaboration </w:t>
        </w:r>
      </w:ins>
      <w:del w:id="632" w:author="William Wright" w:date="2018-05-30T13:09:00Z">
        <w:r w:rsidRPr="006F37F6" w:rsidDel="00560FBF">
          <w:rPr>
            <w:rFonts w:ascii="Stone Sans ITC Medium" w:hAnsi="Stone Sans ITC Medium" w:cs="Arial"/>
          </w:rPr>
          <w:delText xml:space="preserve"> </w:delText>
        </w:r>
      </w:del>
      <w:r w:rsidRPr="006F37F6">
        <w:rPr>
          <w:rFonts w:ascii="Stone Sans ITC Medium" w:hAnsi="Stone Sans ITC Medium" w:cs="Arial"/>
        </w:rPr>
        <w:t>should promote the development of convergent technologies for data management. The goal</w:t>
      </w:r>
      <w:r w:rsidRPr="006F37F6">
        <w:rPr>
          <w:rFonts w:ascii="Stone Sans ITC Medium" w:hAnsi="Stone Sans ITC Medium" w:cs="Arial"/>
          <w:b/>
        </w:rPr>
        <w:t xml:space="preserve"> </w:t>
      </w:r>
      <w:del w:id="633" w:author="William Wright" w:date="2018-05-29T17:46:00Z">
        <w:r w:rsidRPr="006F37F6" w:rsidDel="002B500F">
          <w:rPr>
            <w:rFonts w:ascii="Stone Sans ITC Medium" w:hAnsi="Stone Sans ITC Medium" w:cs="Arial"/>
          </w:rPr>
          <w:delText xml:space="preserve"> </w:delText>
        </w:r>
      </w:del>
      <w:r w:rsidRPr="006F37F6">
        <w:rPr>
          <w:rFonts w:ascii="Stone Sans ITC Medium" w:hAnsi="Stone Sans ITC Medium" w:cs="Arial"/>
        </w:rPr>
        <w:t xml:space="preserve">is to ensure cost-effective implementation and maintenance of </w:t>
      </w:r>
      <w:ins w:id="634" w:author="William Wright" w:date="2018-05-30T13:10:00Z">
        <w:r w:rsidR="00560FBF">
          <w:rPr>
            <w:rFonts w:ascii="Stone Sans ITC Medium" w:hAnsi="Stone Sans ITC Medium" w:cs="Arial"/>
          </w:rPr>
          <w:t xml:space="preserve">data </w:t>
        </w:r>
      </w:ins>
      <w:ins w:id="635" w:author="William Wright" w:date="2018-05-30T13:11:00Z">
        <w:r w:rsidR="00560FBF">
          <w:rPr>
            <w:rFonts w:ascii="Stone Sans ITC Medium" w:hAnsi="Stone Sans ITC Medium" w:cs="Arial"/>
          </w:rPr>
          <w:t>management</w:t>
        </w:r>
      </w:ins>
      <w:ins w:id="636" w:author="William Wright" w:date="2018-05-30T13:10:00Z">
        <w:r w:rsidR="00560FBF">
          <w:rPr>
            <w:rFonts w:ascii="Stone Sans ITC Medium" w:hAnsi="Stone Sans ITC Medium" w:cs="Arial"/>
          </w:rPr>
          <w:t xml:space="preserve"> </w:t>
        </w:r>
      </w:ins>
      <w:r w:rsidRPr="006F37F6">
        <w:rPr>
          <w:rFonts w:ascii="Stone Sans ITC Medium" w:hAnsi="Stone Sans ITC Medium" w:cs="Arial"/>
        </w:rPr>
        <w:t>tools</w:t>
      </w:r>
      <w:ins w:id="637" w:author="William Wright" w:date="2018-05-30T13:11:00Z">
        <w:r w:rsidR="00560FBF">
          <w:rPr>
            <w:rFonts w:ascii="Stone Sans ITC Medium" w:hAnsi="Stone Sans ITC Medium" w:cs="Arial"/>
          </w:rPr>
          <w:t xml:space="preserve">, in particular </w:t>
        </w:r>
      </w:ins>
      <w:del w:id="638" w:author="William Wright" w:date="2018-05-30T13:11:00Z">
        <w:r w:rsidRPr="006F37F6" w:rsidDel="00560FBF">
          <w:rPr>
            <w:rFonts w:ascii="Stone Sans ITC Medium" w:hAnsi="Stone Sans ITC Medium" w:cs="Arial"/>
          </w:rPr>
          <w:delText xml:space="preserve">. This is particularly desirable for the </w:delText>
        </w:r>
      </w:del>
      <w:r w:rsidRPr="006F37F6">
        <w:rPr>
          <w:rFonts w:ascii="Stone Sans ITC Medium" w:hAnsi="Stone Sans ITC Medium" w:cs="Arial"/>
        </w:rPr>
        <w:t>Climate Data Management Systems</w:t>
      </w:r>
      <w:ins w:id="639" w:author="William Wright" w:date="2018-05-30T13:11:00Z">
        <w:r w:rsidR="00560FBF">
          <w:rPr>
            <w:rFonts w:ascii="Stone Sans ITC Medium" w:hAnsi="Stone Sans ITC Medium" w:cs="Arial"/>
          </w:rPr>
          <w:t xml:space="preserve"> (CDMS)</w:t>
        </w:r>
      </w:ins>
      <w:r w:rsidRPr="006F37F6">
        <w:rPr>
          <w:rFonts w:ascii="Stone Sans ITC Medium" w:hAnsi="Stone Sans ITC Medium" w:cs="Arial"/>
        </w:rPr>
        <w:t xml:space="preserve">. The development of convergent Open Source tools such as Open-CDMS should be further encouraged. </w:t>
      </w:r>
    </w:p>
    <w:p w14:paraId="18A75B8F" w14:textId="42A60F22" w:rsidR="006F37F6" w:rsidRDefault="002D0FC3" w:rsidP="00FD4132">
      <w:pPr>
        <w:rPr>
          <w:rFonts w:ascii="Stone Sans ITC Medium" w:hAnsi="Stone Sans ITC Medium" w:cs="Arial"/>
        </w:rPr>
      </w:pPr>
      <w:r w:rsidRPr="006F37F6">
        <w:rPr>
          <w:rFonts w:ascii="Stone Sans ITC Medium" w:hAnsi="Stone Sans ITC Medium" w:cs="Arial"/>
        </w:rPr>
        <w:t xml:space="preserve">HQ-GDMFC </w:t>
      </w:r>
      <w:r w:rsidR="000057BF" w:rsidRPr="006F37F6">
        <w:rPr>
          <w:rFonts w:ascii="Stone Sans ITC Medium" w:hAnsi="Stone Sans ITC Medium" w:cs="Arial"/>
        </w:rPr>
        <w:t xml:space="preserve"> </w:t>
      </w:r>
      <w:ins w:id="640" w:author="Omar Baddour" w:date="2018-05-30T11:47:00Z">
        <w:r w:rsidR="00073403">
          <w:rPr>
            <w:rFonts w:ascii="Stone Sans ITC Medium" w:hAnsi="Stone Sans ITC Medium" w:cs="Arial"/>
          </w:rPr>
          <w:t xml:space="preserve">collaboration </w:t>
        </w:r>
      </w:ins>
      <w:r w:rsidR="000057BF" w:rsidRPr="006F37F6">
        <w:rPr>
          <w:rFonts w:ascii="Stone Sans ITC Medium" w:hAnsi="Stone Sans ITC Medium" w:cs="Arial"/>
        </w:rPr>
        <w:t xml:space="preserve">should </w:t>
      </w:r>
      <w:del w:id="641" w:author="Omar Baddour" w:date="2018-05-30T11:47:00Z">
        <w:r w:rsidR="000057BF" w:rsidRPr="006F37F6" w:rsidDel="00073403">
          <w:rPr>
            <w:rFonts w:ascii="Stone Sans ITC Medium" w:hAnsi="Stone Sans ITC Medium" w:cs="Arial"/>
          </w:rPr>
          <w:delText>initiate and maintain</w:delText>
        </w:r>
        <w:r w:rsidR="000057BF" w:rsidRPr="006F37F6" w:rsidDel="00073403">
          <w:rPr>
            <w:rFonts w:ascii="Stone Sans ITC Medium" w:hAnsi="Stone Sans ITC Medium" w:cs="Arial"/>
            <w:b/>
          </w:rPr>
          <w:delText xml:space="preserve"> </w:delText>
        </w:r>
        <w:r w:rsidR="000057BF" w:rsidRPr="006F37F6" w:rsidDel="00073403">
          <w:rPr>
            <w:rFonts w:ascii="Stone Sans ITC Medium" w:hAnsi="Stone Sans ITC Medium" w:cs="Arial"/>
          </w:rPr>
          <w:delText>collaboration</w:delText>
        </w:r>
      </w:del>
      <w:ins w:id="642" w:author="Omar Baddour" w:date="2018-05-30T12:09:00Z">
        <w:r w:rsidR="00FD4132">
          <w:rPr>
            <w:rFonts w:ascii="Stone Sans ITC Medium" w:hAnsi="Stone Sans ITC Medium" w:cs="Arial"/>
          </w:rPr>
          <w:t>involve</w:t>
        </w:r>
      </w:ins>
      <w:ins w:id="643" w:author="Omar Baddour" w:date="2018-05-30T11:47:00Z">
        <w:r w:rsidR="00073403">
          <w:rPr>
            <w:rFonts w:ascii="Stone Sans ITC Medium" w:hAnsi="Stone Sans ITC Medium" w:cs="Arial"/>
          </w:rPr>
          <w:t xml:space="preserve"> </w:t>
        </w:r>
      </w:ins>
      <w:r w:rsidR="000057BF" w:rsidRPr="006F37F6">
        <w:rPr>
          <w:rFonts w:ascii="Stone Sans ITC Medium" w:hAnsi="Stone Sans ITC Medium" w:cs="Arial"/>
        </w:rPr>
        <w:t xml:space="preserve"> </w:t>
      </w:r>
      <w:del w:id="644" w:author="Omar Baddour" w:date="2018-05-30T12:09:00Z">
        <w:r w:rsidR="000057BF" w:rsidRPr="006F37F6" w:rsidDel="00FD4132">
          <w:rPr>
            <w:rFonts w:ascii="Stone Sans ITC Medium" w:hAnsi="Stone Sans ITC Medium" w:cs="Arial"/>
          </w:rPr>
          <w:delText xml:space="preserve">with other </w:delText>
        </w:r>
      </w:del>
      <w:r w:rsidR="000057BF" w:rsidRPr="006F37F6">
        <w:rPr>
          <w:rFonts w:ascii="Stone Sans ITC Medium" w:hAnsi="Stone Sans ITC Medium" w:cs="Arial"/>
        </w:rPr>
        <w:t>international initiatives in the domain</w:t>
      </w:r>
      <w:ins w:id="645" w:author="William Wright" w:date="2018-05-30T13:12:00Z">
        <w:r w:rsidR="00560FBF">
          <w:rPr>
            <w:rFonts w:ascii="Stone Sans ITC Medium" w:hAnsi="Stone Sans ITC Medium" w:cs="Arial"/>
          </w:rPr>
          <w:t>s</w:t>
        </w:r>
      </w:ins>
      <w:r w:rsidR="000057BF" w:rsidRPr="006F37F6">
        <w:rPr>
          <w:rFonts w:ascii="Stone Sans ITC Medium" w:hAnsi="Stone Sans ITC Medium" w:cs="Arial"/>
        </w:rPr>
        <w:t xml:space="preserve"> of Data Rescue and </w:t>
      </w:r>
      <w:del w:id="646" w:author="William Wright" w:date="2018-05-30T13:12:00Z">
        <w:r w:rsidR="000057BF" w:rsidRPr="006F37F6" w:rsidDel="00560FBF">
          <w:rPr>
            <w:rFonts w:ascii="Stone Sans ITC Medium" w:hAnsi="Stone Sans ITC Medium" w:cs="Arial"/>
          </w:rPr>
          <w:delText xml:space="preserve">Climate Data Management Systems </w:delText>
        </w:r>
      </w:del>
      <w:ins w:id="647" w:author="William Wright" w:date="2018-05-30T13:12:00Z">
        <w:r w:rsidR="00560FBF">
          <w:rPr>
            <w:rFonts w:ascii="Stone Sans ITC Medium" w:hAnsi="Stone Sans ITC Medium" w:cs="Arial"/>
          </w:rPr>
          <w:t xml:space="preserve">CDMSs </w:t>
        </w:r>
      </w:ins>
      <w:r w:rsidR="000057BF" w:rsidRPr="006F37F6">
        <w:rPr>
          <w:rFonts w:ascii="Stone Sans ITC Medium" w:hAnsi="Stone Sans ITC Medium" w:cs="Arial"/>
        </w:rPr>
        <w:t>and related applications</w:t>
      </w:r>
      <w:r w:rsidRPr="006F37F6">
        <w:rPr>
          <w:rFonts w:ascii="Stone Sans ITC Medium" w:hAnsi="Stone Sans ITC Medium" w:cs="Arial"/>
        </w:rPr>
        <w:t>.</w:t>
      </w:r>
      <w:commentRangeEnd w:id="629"/>
      <w:r w:rsidR="00560FBF">
        <w:rPr>
          <w:rStyle w:val="CommentReference"/>
          <w:rFonts w:eastAsiaTheme="minorEastAsia"/>
          <w:lang w:eastAsia="zh-CN"/>
        </w:rPr>
        <w:commentReference w:id="629"/>
      </w:r>
      <w:commentRangeEnd w:id="630"/>
      <w:r w:rsidR="00A25221">
        <w:rPr>
          <w:rStyle w:val="CommentReference"/>
          <w:rFonts w:eastAsiaTheme="minorEastAsia"/>
          <w:lang w:eastAsia="zh-CN"/>
        </w:rPr>
        <w:commentReference w:id="630"/>
      </w:r>
    </w:p>
    <w:p w14:paraId="67702AA7" w14:textId="77777777" w:rsidR="001D2643" w:rsidRPr="006F37F6" w:rsidRDefault="000255DC" w:rsidP="000D58C0">
      <w:pPr>
        <w:rPr>
          <w:rFonts w:ascii="Stone Sans ITC Medium" w:hAnsi="Stone Sans ITC Medium"/>
          <w:b/>
          <w:sz w:val="28"/>
          <w:szCs w:val="28"/>
        </w:rPr>
      </w:pPr>
      <w:r w:rsidRPr="006F37F6">
        <w:rPr>
          <w:rFonts w:ascii="Stone Sans ITC Medium" w:hAnsi="Stone Sans ITC Medium"/>
          <w:b/>
          <w:sz w:val="28"/>
          <w:szCs w:val="28"/>
          <w:lang w:val="en-AU"/>
        </w:rPr>
        <w:t xml:space="preserve">Part-II </w:t>
      </w:r>
      <w:r w:rsidR="000D58C0" w:rsidRPr="006F37F6">
        <w:rPr>
          <w:rFonts w:ascii="Stone Sans ITC Medium" w:hAnsi="Stone Sans ITC Medium"/>
          <w:b/>
          <w:sz w:val="28"/>
          <w:szCs w:val="28"/>
        </w:rPr>
        <w:t>MATURITY ASSESSMENT OF CLIMATE DATASETS</w:t>
      </w:r>
    </w:p>
    <w:p w14:paraId="5521413A" w14:textId="77777777" w:rsidR="004D39F6" w:rsidRDefault="000D58C0" w:rsidP="00C96F75">
      <w:pPr>
        <w:rPr>
          <w:rFonts w:ascii="Stone Sans ITC Medium" w:hAnsi="Stone Sans ITC Medium"/>
          <w:b/>
        </w:rPr>
      </w:pPr>
      <w:r w:rsidRPr="006F37F6">
        <w:rPr>
          <w:rFonts w:ascii="Stone Sans ITC Medium" w:hAnsi="Stone Sans ITC Medium"/>
          <w:b/>
        </w:rPr>
        <w:t xml:space="preserve">2.1 </w:t>
      </w:r>
      <w:r w:rsidR="00C96F75">
        <w:rPr>
          <w:rFonts w:ascii="Stone Sans ITC Medium" w:hAnsi="Stone Sans ITC Medium"/>
          <w:b/>
        </w:rPr>
        <w:t xml:space="preserve">Purpose </w:t>
      </w:r>
    </w:p>
    <w:p w14:paraId="77D031DF" w14:textId="275184A6" w:rsidR="009504C0" w:rsidRDefault="009504C0" w:rsidP="00FD3381">
      <w:pPr>
        <w:jc w:val="both"/>
        <w:rPr>
          <w:rFonts w:ascii="Stone Sans ITC Medium" w:hAnsi="Stone Sans ITC Medium"/>
        </w:rPr>
      </w:pPr>
      <w:r w:rsidRPr="006F37F6">
        <w:rPr>
          <w:rFonts w:ascii="Stone Sans ITC Medium" w:hAnsi="Stone Sans ITC Medium"/>
        </w:rPr>
        <w:t xml:space="preserve">A </w:t>
      </w:r>
      <w:r>
        <w:rPr>
          <w:rFonts w:ascii="Stone Sans ITC Medium" w:hAnsi="Stone Sans ITC Medium"/>
        </w:rPr>
        <w:t xml:space="preserve">Maturity Assessment </w:t>
      </w:r>
      <w:ins w:id="648" w:author="William Wright" w:date="2018-05-30T13:17:00Z">
        <w:r w:rsidR="00560FBF">
          <w:rPr>
            <w:rFonts w:ascii="Stone Sans ITC Medium" w:hAnsi="Stone Sans ITC Medium"/>
          </w:rPr>
          <w:t xml:space="preserve">methodology applying to </w:t>
        </w:r>
      </w:ins>
      <w:del w:id="649" w:author="William Wright" w:date="2018-05-30T13:17:00Z">
        <w:r w:rsidDel="00560FBF">
          <w:rPr>
            <w:rFonts w:ascii="Stone Sans ITC Medium" w:hAnsi="Stone Sans ITC Medium"/>
          </w:rPr>
          <w:delText xml:space="preserve">of </w:delText>
        </w:r>
      </w:del>
      <w:r w:rsidR="00413D69">
        <w:rPr>
          <w:rFonts w:ascii="Stone Sans ITC Medium" w:hAnsi="Stone Sans ITC Medium"/>
        </w:rPr>
        <w:t>C</w:t>
      </w:r>
      <w:r w:rsidRPr="006F37F6">
        <w:rPr>
          <w:rFonts w:ascii="Stone Sans ITC Medium" w:hAnsi="Stone Sans ITC Medium"/>
        </w:rPr>
        <w:t xml:space="preserve">limate </w:t>
      </w:r>
      <w:r w:rsidR="00413D69">
        <w:rPr>
          <w:rFonts w:ascii="Stone Sans ITC Medium" w:hAnsi="Stone Sans ITC Medium"/>
        </w:rPr>
        <w:t>D</w:t>
      </w:r>
      <w:r w:rsidRPr="006F37F6">
        <w:rPr>
          <w:rFonts w:ascii="Stone Sans ITC Medium" w:hAnsi="Stone Sans ITC Medium"/>
        </w:rPr>
        <w:t xml:space="preserve">atasets </w:t>
      </w:r>
      <w:commentRangeStart w:id="650"/>
      <w:commentRangeStart w:id="651"/>
      <w:r w:rsidRPr="006F37F6">
        <w:rPr>
          <w:rFonts w:ascii="Stone Sans ITC Medium" w:hAnsi="Stone Sans ITC Medium"/>
        </w:rPr>
        <w:t>shall be established</w:t>
      </w:r>
      <w:commentRangeEnd w:id="650"/>
      <w:r w:rsidR="00560FBF">
        <w:rPr>
          <w:rStyle w:val="CommentReference"/>
          <w:rFonts w:eastAsiaTheme="minorEastAsia"/>
          <w:lang w:eastAsia="zh-CN"/>
        </w:rPr>
        <w:commentReference w:id="650"/>
      </w:r>
      <w:commentRangeEnd w:id="651"/>
      <w:r w:rsidR="00073403">
        <w:rPr>
          <w:rStyle w:val="CommentReference"/>
          <w:rFonts w:eastAsiaTheme="minorEastAsia"/>
          <w:lang w:eastAsia="zh-CN"/>
        </w:rPr>
        <w:commentReference w:id="651"/>
      </w:r>
      <w:r w:rsidRPr="006F37F6">
        <w:rPr>
          <w:rFonts w:ascii="Stone Sans ITC Medium" w:hAnsi="Stone Sans ITC Medium"/>
        </w:rPr>
        <w:t xml:space="preserve"> </w:t>
      </w:r>
      <w:r>
        <w:rPr>
          <w:rFonts w:ascii="Stone Sans ITC Medium" w:hAnsi="Stone Sans ITC Medium"/>
        </w:rPr>
        <w:t xml:space="preserve">as </w:t>
      </w:r>
      <w:del w:id="652" w:author="William Wright" w:date="2018-05-30T13:16:00Z">
        <w:r w:rsidDel="00560FBF">
          <w:rPr>
            <w:rFonts w:ascii="Stone Sans ITC Medium" w:hAnsi="Stone Sans ITC Medium"/>
          </w:rPr>
          <w:delText xml:space="preserve"> </w:delText>
        </w:r>
      </w:del>
      <w:r>
        <w:rPr>
          <w:rFonts w:ascii="Stone Sans ITC Medium" w:hAnsi="Stone Sans ITC Medium"/>
        </w:rPr>
        <w:t xml:space="preserve">a concept for </w:t>
      </w:r>
      <w:r w:rsidR="00FD3381">
        <w:rPr>
          <w:rFonts w:ascii="Stone Sans ITC Medium" w:hAnsi="Stone Sans ITC Medium"/>
        </w:rPr>
        <w:t xml:space="preserve">a routine and authoritative endorsement of </w:t>
      </w:r>
      <w:del w:id="653" w:author="William Wright" w:date="2018-05-30T13:17:00Z">
        <w:r w:rsidR="00FD3381" w:rsidDel="00560FBF">
          <w:rPr>
            <w:rFonts w:ascii="Stone Sans ITC Medium" w:hAnsi="Stone Sans ITC Medium"/>
          </w:rPr>
          <w:delText xml:space="preserve"> </w:delText>
        </w:r>
      </w:del>
      <w:r w:rsidR="00FD3381">
        <w:rPr>
          <w:rFonts w:ascii="Stone Sans ITC Medium" w:hAnsi="Stone Sans ITC Medium"/>
        </w:rPr>
        <w:t xml:space="preserve"> </w:t>
      </w:r>
      <w:r>
        <w:rPr>
          <w:rFonts w:ascii="Stone Sans ITC Medium" w:hAnsi="Stone Sans ITC Medium"/>
        </w:rPr>
        <w:t xml:space="preserve">climate data sets. </w:t>
      </w:r>
      <w:ins w:id="654" w:author="William Wright" w:date="2018-05-30T13:17:00Z">
        <w:r w:rsidR="00560FBF">
          <w:rPr>
            <w:rFonts w:ascii="Stone Sans ITC Medium" w:hAnsi="Stone Sans ITC Medium"/>
          </w:rPr>
          <w:t xml:space="preserve">This methodology shall be termed a Stewardship Maturity Model for Climate Data, and </w:t>
        </w:r>
      </w:ins>
      <w:ins w:id="655" w:author="William Wright" w:date="2018-05-30T13:18:00Z">
        <w:r w:rsidR="00560FBF">
          <w:rPr>
            <w:rFonts w:ascii="Stone Sans ITC Medium" w:hAnsi="Stone Sans ITC Medium"/>
          </w:rPr>
          <w:t xml:space="preserve">its </w:t>
        </w:r>
      </w:ins>
      <w:del w:id="656" w:author="William Wright" w:date="2018-05-30T13:18:00Z">
        <w:r w:rsidDel="00560FBF">
          <w:rPr>
            <w:rFonts w:ascii="Stone Sans ITC Medium" w:hAnsi="Stone Sans ITC Medium"/>
          </w:rPr>
          <w:delText xml:space="preserve">The </w:delText>
        </w:r>
      </w:del>
      <w:r>
        <w:rPr>
          <w:rFonts w:ascii="Stone Sans ITC Medium" w:hAnsi="Stone Sans ITC Medium"/>
        </w:rPr>
        <w:t>purpose</w:t>
      </w:r>
      <w:ins w:id="657" w:author="William Wright" w:date="2018-05-30T13:18:00Z">
        <w:r w:rsidR="003A3B99">
          <w:rPr>
            <w:rFonts w:ascii="Stone Sans ITC Medium" w:hAnsi="Stone Sans ITC Medium"/>
          </w:rPr>
          <w:t>s</w:t>
        </w:r>
      </w:ins>
      <w:r>
        <w:rPr>
          <w:rFonts w:ascii="Stone Sans ITC Medium" w:hAnsi="Stone Sans ITC Medium"/>
        </w:rPr>
        <w:t xml:space="preserve"> </w:t>
      </w:r>
      <w:r w:rsidR="00FD3381">
        <w:rPr>
          <w:rFonts w:ascii="Stone Sans ITC Medium" w:hAnsi="Stone Sans ITC Medium"/>
        </w:rPr>
        <w:t>shall include</w:t>
      </w:r>
      <w:r>
        <w:rPr>
          <w:rFonts w:ascii="Stone Sans ITC Medium" w:hAnsi="Stone Sans ITC Medium"/>
        </w:rPr>
        <w:t>:</w:t>
      </w:r>
    </w:p>
    <w:p w14:paraId="0916361F" w14:textId="77777777" w:rsidR="009504C0" w:rsidRPr="00FD3381" w:rsidRDefault="009504C0" w:rsidP="001F23A9">
      <w:pPr>
        <w:pStyle w:val="ListParagraph"/>
        <w:numPr>
          <w:ilvl w:val="0"/>
          <w:numId w:val="2"/>
        </w:numPr>
        <w:jc w:val="both"/>
        <w:rPr>
          <w:rFonts w:ascii="Stone Sans ITC Medium" w:hAnsi="Stone Sans ITC Medium"/>
        </w:rPr>
      </w:pPr>
      <w:r w:rsidRPr="00FD3381">
        <w:rPr>
          <w:rFonts w:ascii="Stone Sans ITC Medium" w:hAnsi="Stone Sans ITC Medium"/>
        </w:rPr>
        <w:t xml:space="preserve">Enhancing the discoverability, access and use of high quality climate data </w:t>
      </w:r>
    </w:p>
    <w:p w14:paraId="3426EB59" w14:textId="6679E5B6" w:rsidR="009504C0" w:rsidRPr="006F37F6" w:rsidRDefault="009504C0" w:rsidP="001F23A9">
      <w:pPr>
        <w:pStyle w:val="ListParagraph"/>
        <w:numPr>
          <w:ilvl w:val="0"/>
          <w:numId w:val="2"/>
        </w:numPr>
        <w:jc w:val="both"/>
        <w:rPr>
          <w:rFonts w:ascii="Stone Sans ITC Medium" w:hAnsi="Stone Sans ITC Medium"/>
        </w:rPr>
      </w:pPr>
      <w:r w:rsidRPr="006F37F6">
        <w:rPr>
          <w:rFonts w:ascii="Stone Sans ITC Medium" w:hAnsi="Stone Sans ITC Medium"/>
        </w:rPr>
        <w:t xml:space="preserve">Ensuring users of climate datasets have </w:t>
      </w:r>
      <w:del w:id="658" w:author="William Wright" w:date="2018-05-30T13:19:00Z">
        <w:r w:rsidRPr="006F37F6" w:rsidDel="003A3B99">
          <w:rPr>
            <w:rFonts w:ascii="Stone Sans ITC Medium" w:hAnsi="Stone Sans ITC Medium"/>
          </w:rPr>
          <w:delText xml:space="preserve">a </w:delText>
        </w:r>
      </w:del>
      <w:r w:rsidRPr="006F37F6">
        <w:rPr>
          <w:rFonts w:ascii="Stone Sans ITC Medium" w:hAnsi="Stone Sans ITC Medium"/>
        </w:rPr>
        <w:t>transparent information on the source of the data and the underlying metadata</w:t>
      </w:r>
    </w:p>
    <w:p w14:paraId="541F95FD" w14:textId="407A3C14" w:rsidR="009504C0" w:rsidRPr="006F37F6" w:rsidRDefault="009504C0" w:rsidP="00073403">
      <w:pPr>
        <w:pStyle w:val="ListParagraph"/>
        <w:numPr>
          <w:ilvl w:val="0"/>
          <w:numId w:val="2"/>
        </w:numPr>
        <w:jc w:val="both"/>
        <w:rPr>
          <w:rFonts w:ascii="Stone Sans ITC Medium" w:hAnsi="Stone Sans ITC Medium"/>
        </w:rPr>
      </w:pPr>
      <w:r w:rsidRPr="006F37F6">
        <w:rPr>
          <w:rFonts w:ascii="Stone Sans ITC Medium" w:hAnsi="Stone Sans ITC Medium"/>
        </w:rPr>
        <w:t xml:space="preserve">Fostering </w:t>
      </w:r>
      <w:ins w:id="659" w:author="Omar Baddour" w:date="2018-05-30T11:53:00Z">
        <w:r w:rsidR="00073403">
          <w:rPr>
            <w:rFonts w:ascii="Stone Sans ITC Medium" w:hAnsi="Stone Sans ITC Medium"/>
          </w:rPr>
          <w:t xml:space="preserve">international </w:t>
        </w:r>
      </w:ins>
      <w:proofErr w:type="spellStart"/>
      <w:r w:rsidRPr="006F37F6">
        <w:rPr>
          <w:rFonts w:ascii="Stone Sans ITC Medium" w:hAnsi="Stone Sans ITC Medium"/>
        </w:rPr>
        <w:t>collaboration</w:t>
      </w:r>
      <w:del w:id="660" w:author="Omar Baddour" w:date="2018-05-30T11:53:00Z">
        <w:r w:rsidRPr="006F37F6" w:rsidDel="00073403">
          <w:rPr>
            <w:rFonts w:ascii="Stone Sans ITC Medium" w:hAnsi="Stone Sans ITC Medium"/>
          </w:rPr>
          <w:delText xml:space="preserve"> </w:delText>
        </w:r>
      </w:del>
      <w:commentRangeStart w:id="661"/>
      <w:ins w:id="662" w:author="William Wright" w:date="2018-05-30T13:19:00Z">
        <w:del w:id="663" w:author="Omar Baddour" w:date="2018-05-30T11:50:00Z">
          <w:r w:rsidR="003A3B99" w:rsidDel="00073403">
            <w:rPr>
              <w:rFonts w:ascii="Stone Sans ITC Medium" w:hAnsi="Stone Sans ITC Medium"/>
            </w:rPr>
            <w:delText xml:space="preserve">by entities? </w:delText>
          </w:r>
        </w:del>
      </w:ins>
      <w:commentRangeEnd w:id="661"/>
      <w:r w:rsidR="00073403">
        <w:rPr>
          <w:rStyle w:val="CommentReference"/>
          <w:rFonts w:eastAsiaTheme="minorEastAsia"/>
          <w:lang w:val="en-US" w:eastAsia="zh-CN"/>
        </w:rPr>
        <w:commentReference w:id="661"/>
      </w:r>
      <w:ins w:id="664" w:author="William Wright" w:date="2018-05-30T13:19:00Z">
        <w:r w:rsidR="003A3B99">
          <w:rPr>
            <w:rFonts w:ascii="Stone Sans ITC Medium" w:hAnsi="Stone Sans ITC Medium"/>
          </w:rPr>
          <w:t>on</w:t>
        </w:r>
        <w:proofErr w:type="spellEnd"/>
        <w:r w:rsidR="003A3B99">
          <w:rPr>
            <w:rFonts w:ascii="Stone Sans ITC Medium" w:hAnsi="Stone Sans ITC Medium"/>
          </w:rPr>
          <w:t xml:space="preserve"> </w:t>
        </w:r>
      </w:ins>
      <w:r w:rsidRPr="006F37F6">
        <w:rPr>
          <w:rFonts w:ascii="Stone Sans ITC Medium" w:hAnsi="Stone Sans ITC Medium"/>
        </w:rPr>
        <w:t xml:space="preserve">data development and stewardship  </w:t>
      </w:r>
    </w:p>
    <w:p w14:paraId="5AC9F0E3" w14:textId="6A91AD1A" w:rsidR="009504C0" w:rsidRPr="006F37F6" w:rsidRDefault="009504C0" w:rsidP="001F23A9">
      <w:pPr>
        <w:pStyle w:val="ListParagraph"/>
        <w:numPr>
          <w:ilvl w:val="0"/>
          <w:numId w:val="2"/>
        </w:numPr>
        <w:jc w:val="both"/>
        <w:rPr>
          <w:rFonts w:ascii="Stone Sans ITC Medium" w:hAnsi="Stone Sans ITC Medium"/>
        </w:rPr>
      </w:pPr>
      <w:r w:rsidRPr="006F37F6">
        <w:rPr>
          <w:rFonts w:ascii="Stone Sans ITC Medium" w:hAnsi="Stone Sans ITC Medium"/>
        </w:rPr>
        <w:t>Provid</w:t>
      </w:r>
      <w:del w:id="665" w:author="William Wright" w:date="2018-05-30T13:20:00Z">
        <w:r w:rsidRPr="006F37F6" w:rsidDel="003A3B99">
          <w:rPr>
            <w:rFonts w:ascii="Stone Sans ITC Medium" w:hAnsi="Stone Sans ITC Medium"/>
          </w:rPr>
          <w:delText>e</w:delText>
        </w:r>
      </w:del>
      <w:ins w:id="666" w:author="William Wright" w:date="2018-05-30T13:20:00Z">
        <w:r w:rsidR="003A3B99">
          <w:rPr>
            <w:rFonts w:ascii="Stone Sans ITC Medium" w:hAnsi="Stone Sans ITC Medium"/>
          </w:rPr>
          <w:t>ing</w:t>
        </w:r>
      </w:ins>
      <w:r w:rsidRPr="006F37F6">
        <w:rPr>
          <w:rFonts w:ascii="Stone Sans ITC Medium" w:hAnsi="Stone Sans ITC Medium"/>
        </w:rPr>
        <w:t xml:space="preserve"> an internationally coordinated platform for assessing the maturity and quality of global and regional climate datasets</w:t>
      </w:r>
    </w:p>
    <w:p w14:paraId="102B1679" w14:textId="17A98058" w:rsidR="009504C0" w:rsidRPr="006F37F6" w:rsidRDefault="009504C0" w:rsidP="001F23A9">
      <w:pPr>
        <w:pStyle w:val="ListParagraph"/>
        <w:numPr>
          <w:ilvl w:val="0"/>
          <w:numId w:val="2"/>
        </w:numPr>
        <w:jc w:val="both"/>
        <w:rPr>
          <w:rFonts w:ascii="Stone Sans ITC Medium" w:hAnsi="Stone Sans ITC Medium"/>
        </w:rPr>
      </w:pPr>
      <w:r w:rsidRPr="006F37F6">
        <w:rPr>
          <w:rFonts w:ascii="Stone Sans ITC Medium" w:hAnsi="Stone Sans ITC Medium"/>
        </w:rPr>
        <w:t>Making Maturity</w:t>
      </w:r>
      <w:r w:rsidR="00D86362">
        <w:rPr>
          <w:rFonts w:ascii="Stone Sans ITC Medium" w:hAnsi="Stone Sans ITC Medium"/>
        </w:rPr>
        <w:t>-</w:t>
      </w:r>
      <w:r w:rsidRPr="006F37F6">
        <w:rPr>
          <w:rFonts w:ascii="Stone Sans ITC Medium" w:hAnsi="Stone Sans ITC Medium"/>
        </w:rPr>
        <w:t>assessed  data sets prominently visible and accessible through search engine</w:t>
      </w:r>
      <w:ins w:id="667" w:author="William Wright" w:date="2018-05-30T13:20:00Z">
        <w:r w:rsidR="003A3B99">
          <w:rPr>
            <w:rFonts w:ascii="Stone Sans ITC Medium" w:hAnsi="Stone Sans ITC Medium"/>
          </w:rPr>
          <w:t>s</w:t>
        </w:r>
      </w:ins>
      <w:r w:rsidRPr="006F37F6">
        <w:rPr>
          <w:rFonts w:ascii="Stone Sans ITC Medium" w:hAnsi="Stone Sans ITC Medium"/>
        </w:rPr>
        <w:t xml:space="preserve"> and the WMO Information System</w:t>
      </w:r>
    </w:p>
    <w:p w14:paraId="6009E9E9" w14:textId="77777777" w:rsidR="00C96F75" w:rsidRDefault="00C96F75" w:rsidP="00A1209F">
      <w:pPr>
        <w:rPr>
          <w:rFonts w:ascii="Stone Sans ITC Medium" w:hAnsi="Stone Sans ITC Medium"/>
          <w:b/>
        </w:rPr>
      </w:pPr>
      <w:r>
        <w:rPr>
          <w:rFonts w:ascii="Stone Sans ITC Medium" w:hAnsi="Stone Sans ITC Medium"/>
          <w:b/>
        </w:rPr>
        <w:t xml:space="preserve">2.2 </w:t>
      </w:r>
      <w:r w:rsidR="00A1209F">
        <w:rPr>
          <w:rFonts w:ascii="Stone Sans ITC Medium" w:hAnsi="Stone Sans ITC Medium"/>
          <w:b/>
        </w:rPr>
        <w:t xml:space="preserve">Definition of </w:t>
      </w:r>
      <w:r w:rsidR="009504C0">
        <w:rPr>
          <w:rFonts w:ascii="Stone Sans ITC Medium" w:hAnsi="Stone Sans ITC Medium"/>
          <w:b/>
        </w:rPr>
        <w:t xml:space="preserve">WMO Maturity Matrix for Climate Datasets </w:t>
      </w:r>
    </w:p>
    <w:p w14:paraId="775F7432" w14:textId="31A3FCB7" w:rsidR="00F57329" w:rsidRDefault="006B6B6B" w:rsidP="00F57329">
      <w:pPr>
        <w:rPr>
          <w:rFonts w:ascii="Stone Sans ITC Medium" w:hAnsi="Stone Sans ITC Medium"/>
          <w:bCs/>
        </w:rPr>
      </w:pPr>
      <w:r>
        <w:rPr>
          <w:rFonts w:ascii="Stone Sans ITC Medium" w:hAnsi="Stone Sans ITC Medium"/>
          <w:bCs/>
        </w:rPr>
        <w:t xml:space="preserve">2.2.1 </w:t>
      </w:r>
      <w:r w:rsidR="00CD5624" w:rsidRPr="00184597">
        <w:rPr>
          <w:rFonts w:ascii="Stone Sans ITC Medium" w:hAnsi="Stone Sans ITC Medium"/>
          <w:bCs/>
        </w:rPr>
        <w:t xml:space="preserve">A Maturity Matrix </w:t>
      </w:r>
      <w:del w:id="668" w:author="William Wright" w:date="2018-05-30T13:20:00Z">
        <w:r w:rsidR="002E4850" w:rsidDel="003A3B99">
          <w:rPr>
            <w:rFonts w:ascii="Stone Sans ITC Medium" w:hAnsi="Stone Sans ITC Medium"/>
            <w:bCs/>
          </w:rPr>
          <w:delText xml:space="preserve">shall be </w:delText>
        </w:r>
      </w:del>
      <w:ins w:id="669" w:author="William Wright" w:date="2018-05-30T13:20:00Z">
        <w:r w:rsidR="003A3B99">
          <w:rPr>
            <w:rFonts w:ascii="Stone Sans ITC Medium" w:hAnsi="Stone Sans ITC Medium"/>
            <w:bCs/>
          </w:rPr>
          <w:t xml:space="preserve">is </w:t>
        </w:r>
      </w:ins>
      <w:r w:rsidR="002E4850">
        <w:rPr>
          <w:rFonts w:ascii="Stone Sans ITC Medium" w:hAnsi="Stone Sans ITC Medium"/>
          <w:bCs/>
        </w:rPr>
        <w:t xml:space="preserve">used as </w:t>
      </w:r>
      <w:del w:id="670" w:author="William Wright" w:date="2018-05-30T13:20:00Z">
        <w:r w:rsidR="00CD5624" w:rsidRPr="00184597" w:rsidDel="003A3B99">
          <w:rPr>
            <w:rFonts w:ascii="Stone Sans ITC Medium" w:hAnsi="Stone Sans ITC Medium"/>
            <w:bCs/>
          </w:rPr>
          <w:delText xml:space="preserve"> </w:delText>
        </w:r>
      </w:del>
      <w:r w:rsidR="00CD5624" w:rsidRPr="00184597">
        <w:rPr>
          <w:rFonts w:ascii="Stone Sans ITC Medium" w:hAnsi="Stone Sans ITC Medium"/>
          <w:bCs/>
        </w:rPr>
        <w:t xml:space="preserve">a tool for monitoring and improving aspects of organizational </w:t>
      </w:r>
      <w:r w:rsidR="00CD5624" w:rsidRPr="00CD5624">
        <w:rPr>
          <w:rFonts w:ascii="Stone Sans ITC Medium" w:hAnsi="Stone Sans ITC Medium"/>
          <w:bCs/>
        </w:rPr>
        <w:t>performance and</w:t>
      </w:r>
      <w:r w:rsidR="00CD5624" w:rsidRPr="00184597">
        <w:rPr>
          <w:rFonts w:ascii="Stone Sans ITC Medium" w:hAnsi="Stone Sans ITC Medium"/>
          <w:bCs/>
        </w:rPr>
        <w:t xml:space="preserve"> is often presented as a </w:t>
      </w:r>
      <w:r w:rsidR="00CD5624" w:rsidRPr="00CD5624">
        <w:rPr>
          <w:rFonts w:ascii="Stone Sans ITC Medium" w:hAnsi="Stone Sans ITC Medium"/>
          <w:bCs/>
        </w:rPr>
        <w:t>two-dimensional</w:t>
      </w:r>
      <w:r w:rsidR="00CD5624" w:rsidRPr="00184597">
        <w:rPr>
          <w:rFonts w:ascii="Stone Sans ITC Medium" w:hAnsi="Stone Sans ITC Medium"/>
          <w:bCs/>
        </w:rPr>
        <w:t xml:space="preserve"> matrix. </w:t>
      </w:r>
    </w:p>
    <w:p w14:paraId="23F9993A" w14:textId="3A5863D7" w:rsidR="002E4850" w:rsidRDefault="00F545CA" w:rsidP="00D86362">
      <w:pPr>
        <w:rPr>
          <w:rFonts w:ascii="Stone Sans ITC Medium" w:hAnsi="Stone Sans ITC Medium"/>
          <w:bCs/>
        </w:rPr>
      </w:pPr>
      <w:r>
        <w:rPr>
          <w:rFonts w:ascii="Stone Sans ITC Medium" w:hAnsi="Stone Sans ITC Medium"/>
          <w:bCs/>
        </w:rPr>
        <w:t xml:space="preserve">2.2.2 </w:t>
      </w:r>
      <w:del w:id="671" w:author="William Wright" w:date="2018-05-30T13:21:00Z">
        <w:r w:rsidR="00A1209F" w:rsidDel="003A3B99">
          <w:rPr>
            <w:rFonts w:ascii="Stone Sans ITC Medium" w:hAnsi="Stone Sans ITC Medium"/>
            <w:bCs/>
          </w:rPr>
          <w:delText xml:space="preserve">For </w:delText>
        </w:r>
      </w:del>
      <w:ins w:id="672" w:author="William Wright" w:date="2018-05-30T13:21:00Z">
        <w:r w:rsidR="003A3B99">
          <w:rPr>
            <w:rFonts w:ascii="Stone Sans ITC Medium" w:hAnsi="Stone Sans ITC Medium"/>
            <w:bCs/>
          </w:rPr>
          <w:t xml:space="preserve">A </w:t>
        </w:r>
      </w:ins>
      <w:r w:rsidR="00A1209F">
        <w:rPr>
          <w:rFonts w:ascii="Stone Sans ITC Medium" w:hAnsi="Stone Sans ITC Medium"/>
          <w:bCs/>
        </w:rPr>
        <w:t>WMO Climate Datasets catalog</w:t>
      </w:r>
      <w:ins w:id="673" w:author="William Wright" w:date="2018-05-30T13:21:00Z">
        <w:r w:rsidR="003A3B99">
          <w:rPr>
            <w:rFonts w:ascii="Stone Sans ITC Medium" w:hAnsi="Stone Sans ITC Medium"/>
            <w:bCs/>
          </w:rPr>
          <w:t xml:space="preserve"> shall be established</w:t>
        </w:r>
      </w:ins>
      <w:r w:rsidR="00A1209F">
        <w:rPr>
          <w:rFonts w:ascii="Stone Sans ITC Medium" w:hAnsi="Stone Sans ITC Medium"/>
          <w:bCs/>
        </w:rPr>
        <w:t xml:space="preserve">, </w:t>
      </w:r>
      <w:ins w:id="674" w:author="William Wright" w:date="2018-05-30T13:21:00Z">
        <w:r w:rsidR="003A3B99">
          <w:rPr>
            <w:rFonts w:ascii="Stone Sans ITC Medium" w:hAnsi="Stone Sans ITC Medium"/>
            <w:bCs/>
          </w:rPr>
          <w:t xml:space="preserve">and populated by datasets achieving </w:t>
        </w:r>
      </w:ins>
      <w:ins w:id="675" w:author="William Wright" w:date="2018-05-30T13:22:00Z">
        <w:r w:rsidR="003A3B99">
          <w:rPr>
            <w:rFonts w:ascii="Stone Sans ITC Medium" w:hAnsi="Stone Sans ITC Medium"/>
            <w:bCs/>
          </w:rPr>
          <w:t xml:space="preserve">a satisfactory outcome from a </w:t>
        </w:r>
      </w:ins>
      <w:r w:rsidR="00A1209F">
        <w:rPr>
          <w:rFonts w:ascii="Stone Sans ITC Medium" w:hAnsi="Stone Sans ITC Medium"/>
          <w:bCs/>
        </w:rPr>
        <w:t>m</w:t>
      </w:r>
      <w:r w:rsidR="006B6B6B">
        <w:rPr>
          <w:rFonts w:ascii="Stone Sans ITC Medium" w:hAnsi="Stone Sans ITC Medium"/>
          <w:bCs/>
        </w:rPr>
        <w:t xml:space="preserve">aturity assessment of </w:t>
      </w:r>
      <w:ins w:id="676" w:author="William Wright" w:date="2018-05-30T13:24:00Z">
        <w:r w:rsidR="003A3B99">
          <w:rPr>
            <w:rFonts w:ascii="Stone Sans ITC Medium" w:hAnsi="Stone Sans ITC Medium"/>
            <w:bCs/>
          </w:rPr>
          <w:t xml:space="preserve">the stewardship practices applied to the </w:t>
        </w:r>
      </w:ins>
      <w:del w:id="677" w:author="William Wright" w:date="2018-05-30T13:22:00Z">
        <w:r w:rsidR="006B6B6B" w:rsidDel="003A3B99">
          <w:rPr>
            <w:rFonts w:ascii="Stone Sans ITC Medium" w:hAnsi="Stone Sans ITC Medium"/>
            <w:bCs/>
          </w:rPr>
          <w:delText>Climate D</w:delText>
        </w:r>
      </w:del>
      <w:ins w:id="678" w:author="William Wright" w:date="2018-05-30T13:22:00Z">
        <w:r w:rsidR="003A3B99">
          <w:rPr>
            <w:rFonts w:ascii="Stone Sans ITC Medium" w:hAnsi="Stone Sans ITC Medium"/>
            <w:bCs/>
          </w:rPr>
          <w:t>d</w:t>
        </w:r>
      </w:ins>
      <w:r w:rsidR="006B6B6B">
        <w:rPr>
          <w:rFonts w:ascii="Stone Sans ITC Medium" w:hAnsi="Stone Sans ITC Medium"/>
          <w:bCs/>
        </w:rPr>
        <w:t>atasets</w:t>
      </w:r>
      <w:ins w:id="679" w:author="William Wright" w:date="2018-05-30T13:23:00Z">
        <w:r w:rsidR="003A3B99">
          <w:rPr>
            <w:rFonts w:ascii="Stone Sans ITC Medium" w:hAnsi="Stone Sans ITC Medium"/>
            <w:bCs/>
          </w:rPr>
          <w:t xml:space="preserve">, The maturity assessment model </w:t>
        </w:r>
      </w:ins>
      <w:del w:id="680" w:author="William Wright" w:date="2018-05-30T13:23:00Z">
        <w:r w:rsidR="006B6B6B" w:rsidDel="003A3B99">
          <w:rPr>
            <w:rFonts w:ascii="Stone Sans ITC Medium" w:hAnsi="Stone Sans ITC Medium"/>
            <w:bCs/>
          </w:rPr>
          <w:delText xml:space="preserve"> </w:delText>
        </w:r>
      </w:del>
      <w:r>
        <w:rPr>
          <w:rFonts w:ascii="Stone Sans ITC Medium" w:hAnsi="Stone Sans ITC Medium"/>
          <w:bCs/>
        </w:rPr>
        <w:t xml:space="preserve">shall </w:t>
      </w:r>
      <w:r w:rsidR="00D86362">
        <w:rPr>
          <w:rFonts w:ascii="Stone Sans ITC Medium" w:hAnsi="Stone Sans ITC Medium"/>
          <w:bCs/>
        </w:rPr>
        <w:t xml:space="preserve">be based on </w:t>
      </w:r>
      <w:r>
        <w:rPr>
          <w:rFonts w:ascii="Stone Sans ITC Medium" w:hAnsi="Stone Sans ITC Medium"/>
          <w:bCs/>
        </w:rPr>
        <w:t>t</w:t>
      </w:r>
      <w:r w:rsidR="002347FC">
        <w:rPr>
          <w:rFonts w:ascii="Stone Sans ITC Medium" w:hAnsi="Stone Sans ITC Medium"/>
          <w:bCs/>
        </w:rPr>
        <w:t>he WMO Maturity Matrix</w:t>
      </w:r>
      <w:ins w:id="681" w:author="William Wright" w:date="2018-05-30T13:23:00Z">
        <w:r w:rsidR="003A3B99">
          <w:rPr>
            <w:rFonts w:ascii="Stone Sans ITC Medium" w:hAnsi="Stone Sans ITC Medium"/>
            <w:bCs/>
          </w:rPr>
          <w:t xml:space="preserve">, and shall </w:t>
        </w:r>
      </w:ins>
      <w:del w:id="682" w:author="William Wright" w:date="2018-05-30T13:23:00Z">
        <w:r w:rsidR="002347FC" w:rsidDel="003A3B99">
          <w:rPr>
            <w:rFonts w:ascii="Stone Sans ITC Medium" w:hAnsi="Stone Sans ITC Medium"/>
            <w:bCs/>
          </w:rPr>
          <w:delText xml:space="preserve"> </w:delText>
        </w:r>
        <w:r w:rsidDel="003A3B99">
          <w:rPr>
            <w:rFonts w:ascii="Stone Sans ITC Medium" w:hAnsi="Stone Sans ITC Medium"/>
            <w:bCs/>
          </w:rPr>
          <w:delText xml:space="preserve"> </w:delText>
        </w:r>
        <w:r w:rsidR="00945B4C" w:rsidDel="003A3B99">
          <w:rPr>
            <w:rFonts w:ascii="Stone Sans ITC Medium" w:hAnsi="Stone Sans ITC Medium"/>
            <w:bCs/>
          </w:rPr>
          <w:delText>which</w:delText>
        </w:r>
      </w:del>
      <w:r w:rsidR="00945B4C">
        <w:rPr>
          <w:rFonts w:ascii="Stone Sans ITC Medium" w:hAnsi="Stone Sans ITC Medium"/>
          <w:bCs/>
        </w:rPr>
        <w:t xml:space="preserve"> </w:t>
      </w:r>
      <w:r>
        <w:rPr>
          <w:rFonts w:ascii="Stone Sans ITC Medium" w:hAnsi="Stone Sans ITC Medium"/>
          <w:bCs/>
          <w:highlight w:val="yellow"/>
        </w:rPr>
        <w:t xml:space="preserve"> include</w:t>
      </w:r>
      <w:del w:id="683" w:author="William Wright" w:date="2018-05-30T13:23:00Z">
        <w:r w:rsidR="00945B4C" w:rsidDel="003A3B99">
          <w:rPr>
            <w:rFonts w:ascii="Stone Sans ITC Medium" w:hAnsi="Stone Sans ITC Medium"/>
            <w:bCs/>
            <w:highlight w:val="yellow"/>
          </w:rPr>
          <w:delText>s</w:delText>
        </w:r>
      </w:del>
      <w:r>
        <w:rPr>
          <w:rFonts w:ascii="Stone Sans ITC Medium" w:hAnsi="Stone Sans ITC Medium"/>
          <w:bCs/>
          <w:highlight w:val="yellow"/>
        </w:rPr>
        <w:t xml:space="preserve"> </w:t>
      </w:r>
      <w:r w:rsidR="006B6B6B">
        <w:rPr>
          <w:rFonts w:ascii="Stone Sans ITC Medium" w:hAnsi="Stone Sans ITC Medium"/>
          <w:bCs/>
        </w:rPr>
        <w:t xml:space="preserve"> four (</w:t>
      </w:r>
      <w:r w:rsidR="004D258B" w:rsidRPr="00184597">
        <w:rPr>
          <w:rFonts w:ascii="Stone Sans ITC Medium" w:hAnsi="Stone Sans ITC Medium"/>
          <w:bCs/>
        </w:rPr>
        <w:t>4</w:t>
      </w:r>
      <w:r w:rsidR="006B6B6B">
        <w:rPr>
          <w:rFonts w:ascii="Stone Sans ITC Medium" w:hAnsi="Stone Sans ITC Medium"/>
          <w:bCs/>
        </w:rPr>
        <w:t>)</w:t>
      </w:r>
      <w:r w:rsidR="004D258B" w:rsidRPr="00184597">
        <w:rPr>
          <w:rFonts w:ascii="Stone Sans ITC Medium" w:hAnsi="Stone Sans ITC Medium"/>
          <w:bCs/>
        </w:rPr>
        <w:t xml:space="preserve"> </w:t>
      </w:r>
      <w:r w:rsidR="006B6B6B">
        <w:rPr>
          <w:rFonts w:ascii="Stone Sans ITC Medium" w:hAnsi="Stone Sans ITC Medium"/>
          <w:bCs/>
        </w:rPr>
        <w:t>C</w:t>
      </w:r>
      <w:r w:rsidR="004D258B" w:rsidRPr="00184597">
        <w:rPr>
          <w:rFonts w:ascii="Stone Sans ITC Medium" w:hAnsi="Stone Sans ITC Medium"/>
          <w:bCs/>
        </w:rPr>
        <w:t xml:space="preserve">ategories: Accessibility, Usability, </w:t>
      </w:r>
      <w:r w:rsidR="004D258B" w:rsidRPr="004D258B">
        <w:rPr>
          <w:rFonts w:ascii="Stone Sans ITC Medium" w:hAnsi="Stone Sans ITC Medium"/>
          <w:bCs/>
        </w:rPr>
        <w:t>Quality</w:t>
      </w:r>
      <w:r w:rsidR="004D258B" w:rsidRPr="00184597">
        <w:rPr>
          <w:rFonts w:ascii="Stone Sans ITC Medium" w:hAnsi="Stone Sans ITC Medium"/>
          <w:bCs/>
        </w:rPr>
        <w:t xml:space="preserve"> Management and Data Management. </w:t>
      </w:r>
      <w:r w:rsidR="00A1209F">
        <w:rPr>
          <w:rFonts w:ascii="Stone Sans ITC Medium" w:hAnsi="Stone Sans ITC Medium"/>
          <w:bCs/>
        </w:rPr>
        <w:t>E</w:t>
      </w:r>
      <w:r w:rsidR="002E4850">
        <w:rPr>
          <w:rFonts w:ascii="Stone Sans ITC Medium" w:hAnsi="Stone Sans ITC Medium"/>
          <w:bCs/>
        </w:rPr>
        <w:t xml:space="preserve">ach category </w:t>
      </w:r>
      <w:ins w:id="684" w:author="William Wright" w:date="2018-05-30T13:24:00Z">
        <w:r w:rsidR="003A3B99">
          <w:rPr>
            <w:rFonts w:ascii="Stone Sans ITC Medium" w:hAnsi="Stone Sans ITC Medium"/>
            <w:bCs/>
          </w:rPr>
          <w:t xml:space="preserve">shall have a number of </w:t>
        </w:r>
      </w:ins>
      <w:del w:id="685" w:author="William Wright" w:date="2018-05-30T13:24:00Z">
        <w:r w:rsidR="00F57329" w:rsidDel="003A3B99">
          <w:rPr>
            <w:rFonts w:ascii="Stone Sans ITC Medium" w:hAnsi="Stone Sans ITC Medium"/>
            <w:bCs/>
          </w:rPr>
          <w:delText xml:space="preserve">is described with several </w:delText>
        </w:r>
      </w:del>
      <w:r w:rsidR="002E4850">
        <w:rPr>
          <w:rFonts w:ascii="Stone Sans ITC Medium" w:hAnsi="Stone Sans ITC Medium"/>
          <w:bCs/>
        </w:rPr>
        <w:t>aspects</w:t>
      </w:r>
      <w:ins w:id="686" w:author="William Wright" w:date="2018-05-30T13:25:00Z">
        <w:r w:rsidR="003A3B99">
          <w:rPr>
            <w:rFonts w:ascii="Stone Sans ITC Medium" w:hAnsi="Stone Sans ITC Medium"/>
            <w:bCs/>
          </w:rPr>
          <w:t xml:space="preserve">, and the </w:t>
        </w:r>
      </w:ins>
      <w:ins w:id="687" w:author="William Wright" w:date="2018-05-30T13:26:00Z">
        <w:r w:rsidR="003A3B99">
          <w:rPr>
            <w:rFonts w:ascii="Stone Sans ITC Medium" w:hAnsi="Stone Sans ITC Medium"/>
            <w:bCs/>
          </w:rPr>
          <w:t xml:space="preserve">rating </w:t>
        </w:r>
      </w:ins>
      <w:ins w:id="688" w:author="William Wright" w:date="2018-05-30T13:25:00Z">
        <w:r w:rsidR="003A3B99">
          <w:rPr>
            <w:rFonts w:ascii="Stone Sans ITC Medium" w:hAnsi="Stone Sans ITC Medium"/>
            <w:bCs/>
          </w:rPr>
          <w:t xml:space="preserve"> against each aspect </w:t>
        </w:r>
      </w:ins>
      <w:del w:id="689" w:author="William Wright" w:date="2018-05-30T13:25:00Z">
        <w:r w:rsidR="002E4850" w:rsidDel="003A3B99">
          <w:rPr>
            <w:rFonts w:ascii="Stone Sans ITC Medium" w:hAnsi="Stone Sans ITC Medium"/>
            <w:bCs/>
          </w:rPr>
          <w:delText xml:space="preserve">  </w:delText>
        </w:r>
        <w:r w:rsidR="00F57329" w:rsidDel="003A3B99">
          <w:rPr>
            <w:rFonts w:ascii="Stone Sans ITC Medium" w:hAnsi="Stone Sans ITC Medium"/>
            <w:bCs/>
          </w:rPr>
          <w:delText xml:space="preserve">which </w:delText>
        </w:r>
      </w:del>
      <w:r w:rsidR="00945B4C">
        <w:rPr>
          <w:rFonts w:ascii="Stone Sans ITC Medium" w:hAnsi="Stone Sans ITC Medium"/>
          <w:bCs/>
        </w:rPr>
        <w:t xml:space="preserve">shall be assessed </w:t>
      </w:r>
      <w:ins w:id="690" w:author="William Wright" w:date="2018-05-30T13:25:00Z">
        <w:r w:rsidR="003A3B99">
          <w:rPr>
            <w:rFonts w:ascii="Stone Sans ITC Medium" w:hAnsi="Stone Sans ITC Medium"/>
            <w:bCs/>
          </w:rPr>
          <w:t xml:space="preserve">by ranking them against </w:t>
        </w:r>
      </w:ins>
      <w:del w:id="691" w:author="William Wright" w:date="2018-05-30T13:26:00Z">
        <w:r w:rsidR="002E4850" w:rsidDel="003A3B99">
          <w:rPr>
            <w:rFonts w:ascii="Stone Sans ITC Medium" w:hAnsi="Stone Sans ITC Medium"/>
            <w:bCs/>
          </w:rPr>
          <w:delText xml:space="preserve">using </w:delText>
        </w:r>
      </w:del>
      <w:r w:rsidR="002E4850" w:rsidRPr="002347FC">
        <w:rPr>
          <w:rFonts w:ascii="Stone Sans ITC Medium" w:hAnsi="Stone Sans ITC Medium"/>
          <w:bCs/>
        </w:rPr>
        <w:t>5 levels of</w:t>
      </w:r>
      <w:r w:rsidR="002E4850">
        <w:rPr>
          <w:rFonts w:ascii="Stone Sans ITC Medium" w:hAnsi="Stone Sans ITC Medium"/>
          <w:bCs/>
        </w:rPr>
        <w:t xml:space="preserve"> </w:t>
      </w:r>
      <w:del w:id="692" w:author="William Wright" w:date="2018-05-30T13:26:00Z">
        <w:r w:rsidR="002E4850" w:rsidDel="003A3B99">
          <w:rPr>
            <w:rFonts w:ascii="Stone Sans ITC Medium" w:hAnsi="Stone Sans ITC Medium"/>
            <w:bCs/>
          </w:rPr>
          <w:delText xml:space="preserve">maturity </w:delText>
        </w:r>
      </w:del>
      <w:ins w:id="693" w:author="William Wright" w:date="2018-05-30T13:26:00Z">
        <w:r w:rsidR="003A3B99">
          <w:rPr>
            <w:rFonts w:ascii="Stone Sans ITC Medium" w:hAnsi="Stone Sans ITC Medium"/>
            <w:bCs/>
          </w:rPr>
          <w:t xml:space="preserve">management capability </w:t>
        </w:r>
      </w:ins>
      <w:r w:rsidR="002E4850">
        <w:rPr>
          <w:rFonts w:ascii="Stone Sans ITC Medium" w:hAnsi="Stone Sans ITC Medium"/>
          <w:bCs/>
        </w:rPr>
        <w:t xml:space="preserve">starting from </w:t>
      </w:r>
      <w:commentRangeStart w:id="694"/>
      <w:commentRangeStart w:id="695"/>
      <w:r w:rsidR="002E4850" w:rsidRPr="00FD2B57">
        <w:rPr>
          <w:rFonts w:ascii="Stone Sans ITC Medium" w:hAnsi="Stone Sans ITC Medium"/>
          <w:bCs/>
          <w:highlight w:val="yellow"/>
        </w:rPr>
        <w:t>1 (not managed) to 5 (optimally managed)</w:t>
      </w:r>
      <w:r w:rsidR="002E4850">
        <w:rPr>
          <w:rFonts w:ascii="Stone Sans ITC Medium" w:hAnsi="Stone Sans ITC Medium"/>
          <w:bCs/>
        </w:rPr>
        <w:t xml:space="preserve"> </w:t>
      </w:r>
      <w:commentRangeEnd w:id="694"/>
      <w:r w:rsidR="003A3B99">
        <w:rPr>
          <w:rStyle w:val="CommentReference"/>
          <w:rFonts w:eastAsiaTheme="minorEastAsia"/>
          <w:lang w:eastAsia="zh-CN"/>
        </w:rPr>
        <w:commentReference w:id="694"/>
      </w:r>
      <w:commentRangeEnd w:id="695"/>
      <w:r w:rsidR="00073403">
        <w:rPr>
          <w:rStyle w:val="CommentReference"/>
          <w:rFonts w:eastAsiaTheme="minorEastAsia"/>
          <w:lang w:eastAsia="zh-CN"/>
        </w:rPr>
        <w:commentReference w:id="695"/>
      </w:r>
    </w:p>
    <w:p w14:paraId="397811AC" w14:textId="6C8EC6A8" w:rsidR="004D258B" w:rsidRPr="00184597" w:rsidRDefault="00F545CA" w:rsidP="00F57329">
      <w:pPr>
        <w:rPr>
          <w:rFonts w:ascii="Stone Sans ITC Medium" w:hAnsi="Stone Sans ITC Medium"/>
          <w:bCs/>
        </w:rPr>
      </w:pPr>
      <w:r>
        <w:rPr>
          <w:rFonts w:ascii="Stone Sans ITC Medium" w:hAnsi="Stone Sans ITC Medium"/>
          <w:bCs/>
        </w:rPr>
        <w:t>2.2.</w:t>
      </w:r>
      <w:r w:rsidR="00F57329">
        <w:rPr>
          <w:rFonts w:ascii="Stone Sans ITC Medium" w:hAnsi="Stone Sans ITC Medium"/>
          <w:bCs/>
        </w:rPr>
        <w:t xml:space="preserve">3 </w:t>
      </w:r>
      <w:r w:rsidR="00A1209F">
        <w:rPr>
          <w:rFonts w:ascii="Stone Sans ITC Medium" w:hAnsi="Stone Sans ITC Medium"/>
          <w:bCs/>
        </w:rPr>
        <w:t xml:space="preserve">The Category of </w:t>
      </w:r>
      <w:r w:rsidR="004D258B" w:rsidRPr="003A3B99">
        <w:rPr>
          <w:rFonts w:ascii="Stone Sans ITC Medium" w:hAnsi="Stone Sans ITC Medium"/>
          <w:b/>
          <w:bCs/>
          <w:rPrChange w:id="696" w:author="William Wright" w:date="2018-05-30T13:27:00Z">
            <w:rPr>
              <w:rFonts w:ascii="Stone Sans ITC Medium" w:hAnsi="Stone Sans ITC Medium"/>
              <w:bCs/>
            </w:rPr>
          </w:rPrChange>
        </w:rPr>
        <w:t>Accessibility</w:t>
      </w:r>
      <w:r>
        <w:rPr>
          <w:rFonts w:ascii="Stone Sans ITC Medium" w:hAnsi="Stone Sans ITC Medium"/>
          <w:bCs/>
        </w:rPr>
        <w:t xml:space="preserve"> shall</w:t>
      </w:r>
      <w:del w:id="697" w:author="William Wright" w:date="2018-05-30T13:27:00Z">
        <w:r w:rsidDel="003A3B99">
          <w:rPr>
            <w:rFonts w:ascii="Stone Sans ITC Medium" w:hAnsi="Stone Sans ITC Medium"/>
            <w:bCs/>
          </w:rPr>
          <w:delText xml:space="preserve"> </w:delText>
        </w:r>
      </w:del>
      <w:r w:rsidR="00052DE1" w:rsidRPr="00052DE1">
        <w:t xml:space="preserve"> </w:t>
      </w:r>
      <w:r w:rsidR="00052DE1" w:rsidRPr="00052DE1">
        <w:rPr>
          <w:rFonts w:ascii="Stone Sans ITC Medium" w:hAnsi="Stone Sans ITC Medium"/>
          <w:bCs/>
        </w:rPr>
        <w:t>refer</w:t>
      </w:r>
      <w:del w:id="698" w:author="William Wright" w:date="2018-05-30T13:27:00Z">
        <w:r w:rsidDel="003A3B99">
          <w:rPr>
            <w:rFonts w:ascii="Stone Sans ITC Medium" w:hAnsi="Stone Sans ITC Medium"/>
            <w:bCs/>
          </w:rPr>
          <w:delText xml:space="preserve"> </w:delText>
        </w:r>
      </w:del>
      <w:r w:rsidR="00052DE1" w:rsidRPr="00052DE1">
        <w:rPr>
          <w:rFonts w:ascii="Stone Sans ITC Medium" w:hAnsi="Stone Sans ITC Medium"/>
          <w:bCs/>
        </w:rPr>
        <w:t xml:space="preserve"> to the ability to locate (Discoverability) and get </w:t>
      </w:r>
      <w:ins w:id="699" w:author="William Wright" w:date="2018-05-30T13:28:00Z">
        <w:r w:rsidR="003A3B99">
          <w:rPr>
            <w:rFonts w:ascii="Stone Sans ITC Medium" w:hAnsi="Stone Sans ITC Medium"/>
            <w:bCs/>
          </w:rPr>
          <w:t xml:space="preserve">access to </w:t>
        </w:r>
      </w:ins>
      <w:r w:rsidR="00052DE1" w:rsidRPr="00052DE1">
        <w:rPr>
          <w:rFonts w:ascii="Stone Sans ITC Medium" w:hAnsi="Stone Sans ITC Medium"/>
          <w:bCs/>
        </w:rPr>
        <w:t>(Accessibility) the dataset in question, with higher levels of maturity corresponding to the ease for a potential user of being able to find and gain access to the dataset. The highest levels will contain broadly-available online information in sufficient detail that the user will be able to assess with confidence the details and suitability of the dataset for their purposes</w:t>
      </w:r>
      <w:r w:rsidR="00052DE1">
        <w:rPr>
          <w:rFonts w:ascii="Stone Sans ITC Medium" w:hAnsi="Stone Sans ITC Medium"/>
          <w:bCs/>
        </w:rPr>
        <w:t>.</w:t>
      </w:r>
    </w:p>
    <w:p w14:paraId="4E4AD7E3" w14:textId="77777777" w:rsidR="004D258B" w:rsidRPr="00184597" w:rsidRDefault="00F545CA" w:rsidP="00F57329">
      <w:pPr>
        <w:rPr>
          <w:rFonts w:ascii="Stone Sans ITC Medium" w:hAnsi="Stone Sans ITC Medium"/>
          <w:bCs/>
        </w:rPr>
      </w:pPr>
      <w:r>
        <w:rPr>
          <w:rFonts w:ascii="Stone Sans ITC Medium" w:hAnsi="Stone Sans ITC Medium"/>
          <w:bCs/>
        </w:rPr>
        <w:t>2.2.</w:t>
      </w:r>
      <w:r w:rsidR="00F57329">
        <w:rPr>
          <w:rFonts w:ascii="Stone Sans ITC Medium" w:hAnsi="Stone Sans ITC Medium"/>
          <w:bCs/>
        </w:rPr>
        <w:t xml:space="preserve">4 </w:t>
      </w:r>
      <w:r w:rsidR="002E4850">
        <w:rPr>
          <w:rFonts w:ascii="Stone Sans ITC Medium" w:hAnsi="Stone Sans ITC Medium"/>
          <w:bCs/>
        </w:rPr>
        <w:t xml:space="preserve">The </w:t>
      </w:r>
      <w:r w:rsidR="00A1209F">
        <w:rPr>
          <w:rFonts w:ascii="Stone Sans ITC Medium" w:hAnsi="Stone Sans ITC Medium"/>
          <w:bCs/>
        </w:rPr>
        <w:t>C</w:t>
      </w:r>
      <w:r w:rsidR="002E4850">
        <w:rPr>
          <w:rFonts w:ascii="Stone Sans ITC Medium" w:hAnsi="Stone Sans ITC Medium"/>
          <w:bCs/>
        </w:rPr>
        <w:t xml:space="preserve">ategory of </w:t>
      </w:r>
      <w:r w:rsidR="004D258B">
        <w:rPr>
          <w:rFonts w:ascii="Stone Sans ITC Medium" w:hAnsi="Stone Sans ITC Medium"/>
          <w:bCs/>
        </w:rPr>
        <w:t>Usability</w:t>
      </w:r>
      <w:r>
        <w:rPr>
          <w:rFonts w:ascii="Stone Sans ITC Medium" w:hAnsi="Stone Sans ITC Medium"/>
          <w:bCs/>
        </w:rPr>
        <w:t xml:space="preserve"> shall </w:t>
      </w:r>
      <w:r w:rsidR="00052DE1" w:rsidRPr="00052DE1">
        <w:rPr>
          <w:rFonts w:ascii="Stone Sans ITC Medium" w:hAnsi="Stone Sans ITC Medium"/>
          <w:bCs/>
        </w:rPr>
        <w:t>describe how easily the dataset may be incorporated into the user’s own working environment and incorporates aspects of compatibility of the media with community standards and supporting documentation. Low levels of maturity correspond to formats that are difficult to work with and require much pre-processing to incorporate the data, with minimal supporting documentation, while high levels reflect good interoperability and fully accessible, complete documentation.</w:t>
      </w:r>
    </w:p>
    <w:p w14:paraId="28490897" w14:textId="77777777" w:rsidR="0033225C" w:rsidRPr="00184597" w:rsidRDefault="00F545CA" w:rsidP="00F57329">
      <w:pPr>
        <w:rPr>
          <w:rFonts w:ascii="Stone Sans ITC Medium" w:hAnsi="Stone Sans ITC Medium"/>
          <w:bCs/>
        </w:rPr>
      </w:pPr>
      <w:r>
        <w:rPr>
          <w:rFonts w:ascii="Stone Sans ITC Medium" w:hAnsi="Stone Sans ITC Medium"/>
          <w:bCs/>
        </w:rPr>
        <w:t>2.2.</w:t>
      </w:r>
      <w:r w:rsidR="00F57329">
        <w:rPr>
          <w:rFonts w:ascii="Stone Sans ITC Medium" w:hAnsi="Stone Sans ITC Medium"/>
          <w:bCs/>
        </w:rPr>
        <w:t xml:space="preserve">5 </w:t>
      </w:r>
      <w:r w:rsidR="002E4850">
        <w:rPr>
          <w:rFonts w:ascii="Stone Sans ITC Medium" w:hAnsi="Stone Sans ITC Medium"/>
          <w:bCs/>
        </w:rPr>
        <w:t xml:space="preserve">The category of </w:t>
      </w:r>
      <w:r w:rsidR="00981EED">
        <w:rPr>
          <w:rFonts w:ascii="Stone Sans ITC Medium" w:hAnsi="Stone Sans ITC Medium"/>
          <w:bCs/>
        </w:rPr>
        <w:t>Quality Management</w:t>
      </w:r>
      <w:r>
        <w:rPr>
          <w:rFonts w:ascii="Stone Sans ITC Medium" w:hAnsi="Stone Sans ITC Medium"/>
          <w:bCs/>
        </w:rPr>
        <w:t xml:space="preserve"> shall </w:t>
      </w:r>
      <w:r w:rsidR="00CA469F" w:rsidRPr="00CA469F">
        <w:rPr>
          <w:rFonts w:ascii="Stone Sans ITC Medium" w:hAnsi="Stone Sans ITC Medium"/>
          <w:bCs/>
        </w:rPr>
        <w:t xml:space="preserve">encompass quality assurance processes including quality monitoring, quality control, and quality assessment and communication of reliability. At the lower levels quality monitoring and corrections are poorly defined and policed, whereas the higher levels move towards full end to end quality assurance and traceability. High level QC </w:t>
      </w:r>
      <w:commentRangeStart w:id="700"/>
      <w:r w:rsidR="00CA469F" w:rsidRPr="00CA469F">
        <w:rPr>
          <w:rFonts w:ascii="Stone Sans ITC Medium" w:hAnsi="Stone Sans ITC Medium"/>
          <w:bCs/>
        </w:rPr>
        <w:t>might</w:t>
      </w:r>
      <w:commentRangeEnd w:id="700"/>
      <w:r w:rsidR="000178B3">
        <w:rPr>
          <w:rStyle w:val="CommentReference"/>
          <w:rFonts w:eastAsiaTheme="minorEastAsia"/>
          <w:lang w:eastAsia="zh-CN"/>
        </w:rPr>
        <w:commentReference w:id="700"/>
      </w:r>
      <w:r w:rsidR="00CA469F" w:rsidRPr="00CA469F">
        <w:rPr>
          <w:rFonts w:ascii="Stone Sans ITC Medium" w:hAnsi="Stone Sans ITC Medium"/>
          <w:bCs/>
        </w:rPr>
        <w:t xml:space="preserve"> also include “retrospective” QC, whereby the full historical climate record, not just incoming data, is assessed using best practice methodologies.</w:t>
      </w:r>
    </w:p>
    <w:p w14:paraId="14DB5CA1" w14:textId="58215CC3" w:rsidR="00043252" w:rsidRPr="00184597" w:rsidRDefault="00F545CA" w:rsidP="00F57329">
      <w:pPr>
        <w:rPr>
          <w:rFonts w:ascii="Stone Sans ITC Medium" w:hAnsi="Stone Sans ITC Medium"/>
          <w:bCs/>
        </w:rPr>
      </w:pPr>
      <w:r>
        <w:rPr>
          <w:rFonts w:ascii="Stone Sans ITC Medium" w:hAnsi="Stone Sans ITC Medium"/>
          <w:bCs/>
        </w:rPr>
        <w:t>2.2.</w:t>
      </w:r>
      <w:r w:rsidR="00F57329">
        <w:rPr>
          <w:rFonts w:ascii="Stone Sans ITC Medium" w:hAnsi="Stone Sans ITC Medium"/>
          <w:bCs/>
        </w:rPr>
        <w:t xml:space="preserve">6 </w:t>
      </w:r>
      <w:ins w:id="701" w:author="William Wright" w:date="2018-05-30T13:30:00Z">
        <w:r w:rsidR="000178B3">
          <w:rPr>
            <w:rFonts w:ascii="Stone Sans ITC Medium" w:hAnsi="Stone Sans ITC Medium"/>
            <w:bCs/>
          </w:rPr>
          <w:t>T</w:t>
        </w:r>
      </w:ins>
      <w:del w:id="702" w:author="William Wright" w:date="2018-05-30T13:30:00Z">
        <w:r w:rsidR="002E4850" w:rsidDel="000178B3">
          <w:rPr>
            <w:rFonts w:ascii="Stone Sans ITC Medium" w:hAnsi="Stone Sans ITC Medium"/>
            <w:bCs/>
          </w:rPr>
          <w:delText>t</w:delText>
        </w:r>
      </w:del>
      <w:r w:rsidR="002E4850">
        <w:rPr>
          <w:rFonts w:ascii="Stone Sans ITC Medium" w:hAnsi="Stone Sans ITC Medium"/>
          <w:bCs/>
        </w:rPr>
        <w:t xml:space="preserve">he Category of </w:t>
      </w:r>
      <w:r w:rsidR="00981EED">
        <w:rPr>
          <w:rFonts w:ascii="Stone Sans ITC Medium" w:hAnsi="Stone Sans ITC Medium"/>
          <w:bCs/>
        </w:rPr>
        <w:t>Data Management</w:t>
      </w:r>
      <w:r w:rsidR="002E4850">
        <w:rPr>
          <w:rFonts w:ascii="Stone Sans ITC Medium" w:hAnsi="Stone Sans ITC Medium"/>
          <w:bCs/>
        </w:rPr>
        <w:t xml:space="preserve"> shall </w:t>
      </w:r>
      <w:r w:rsidR="00F57329">
        <w:rPr>
          <w:rFonts w:ascii="Stone Sans ITC Medium" w:hAnsi="Stone Sans ITC Medium"/>
          <w:bCs/>
        </w:rPr>
        <w:t>encompass</w:t>
      </w:r>
      <w:r w:rsidR="002E4850">
        <w:rPr>
          <w:rFonts w:ascii="Stone Sans ITC Medium" w:hAnsi="Stone Sans ITC Medium"/>
          <w:bCs/>
        </w:rPr>
        <w:t xml:space="preserve"> </w:t>
      </w:r>
      <w:r w:rsidR="00CA469F" w:rsidRPr="00CA469F">
        <w:rPr>
          <w:rFonts w:ascii="Stone Sans ITC Medium" w:hAnsi="Stone Sans ITC Medium"/>
          <w:bCs/>
        </w:rPr>
        <w:t>the processes undertaken to ensure the data and “contextual” metadata are securely archived. It covers not just the preservation of the data and metadata with appropriate safeguards, but well defined and enforced governance processes to ensure that the right procedures are followed at the right times by the right people. Lower levels refer to slapdash approaches to these things, with the risk of the dataset being lost, corrupted, or even inadvertently deleted. At higher levels, there are well-regulated and regularly audited processes to ensure that the security and integrity of the dataset are guaranteed</w:t>
      </w:r>
      <w:r w:rsidR="00CA469F">
        <w:rPr>
          <w:rFonts w:ascii="Stone Sans ITC Medium" w:hAnsi="Stone Sans ITC Medium"/>
          <w:bCs/>
        </w:rPr>
        <w:t>.</w:t>
      </w:r>
    </w:p>
    <w:p w14:paraId="3E7D42D0" w14:textId="77777777" w:rsidR="00BF6858" w:rsidRPr="00BF6858" w:rsidRDefault="00BF6858" w:rsidP="00F57329">
      <w:pPr>
        <w:rPr>
          <w:rFonts w:ascii="Stone Sans ITC Medium" w:hAnsi="Stone Sans ITC Medium"/>
          <w:bCs/>
        </w:rPr>
      </w:pPr>
      <w:r w:rsidRPr="00BF6858">
        <w:rPr>
          <w:rFonts w:ascii="Stone Sans ITC Medium" w:hAnsi="Stone Sans ITC Medium"/>
          <w:bCs/>
          <w:highlight w:val="yellow"/>
        </w:rPr>
        <w:t>A</w:t>
      </w:r>
      <w:r w:rsidR="00F57329">
        <w:rPr>
          <w:rFonts w:ascii="Stone Sans ITC Medium" w:hAnsi="Stone Sans ITC Medium"/>
          <w:bCs/>
          <w:highlight w:val="yellow"/>
        </w:rPr>
        <w:t>n a</w:t>
      </w:r>
      <w:r w:rsidRPr="00BF6858">
        <w:rPr>
          <w:rFonts w:ascii="Stone Sans ITC Medium" w:hAnsi="Stone Sans ITC Medium"/>
          <w:bCs/>
          <w:highlight w:val="yellow"/>
        </w:rPr>
        <w:t>ppendix</w:t>
      </w:r>
      <w:r w:rsidR="00F57329">
        <w:rPr>
          <w:rFonts w:ascii="Stone Sans ITC Medium" w:hAnsi="Stone Sans ITC Medium"/>
          <w:bCs/>
          <w:highlight w:val="yellow"/>
        </w:rPr>
        <w:t xml:space="preserve"> will be produced providing  </w:t>
      </w:r>
      <w:r w:rsidRPr="00BF6858">
        <w:rPr>
          <w:rFonts w:ascii="Stone Sans ITC Medium" w:hAnsi="Stone Sans ITC Medium"/>
          <w:bCs/>
          <w:highlight w:val="yellow"/>
        </w:rPr>
        <w:t xml:space="preserve"> the complete description of the WMO Wide Maturity </w:t>
      </w:r>
      <w:r w:rsidRPr="00F57329">
        <w:rPr>
          <w:rFonts w:ascii="Stone Sans ITC Medium" w:hAnsi="Stone Sans ITC Medium"/>
          <w:bCs/>
          <w:highlight w:val="yellow"/>
        </w:rPr>
        <w:t>Matrix</w:t>
      </w:r>
      <w:r w:rsidR="00F57329" w:rsidRPr="00F57329">
        <w:rPr>
          <w:rFonts w:ascii="Stone Sans ITC Medium" w:hAnsi="Stone Sans ITC Medium"/>
          <w:bCs/>
          <w:highlight w:val="yellow"/>
        </w:rPr>
        <w:t xml:space="preserve"> and its usage</w:t>
      </w:r>
      <w:r w:rsidRPr="00BF6858">
        <w:rPr>
          <w:rFonts w:ascii="Stone Sans ITC Medium" w:hAnsi="Stone Sans ITC Medium"/>
          <w:bCs/>
        </w:rPr>
        <w:t xml:space="preserve"> </w:t>
      </w:r>
    </w:p>
    <w:p w14:paraId="6678F37C" w14:textId="1915EC8D" w:rsidR="00483E9C" w:rsidRDefault="000D58C0" w:rsidP="001F23A9">
      <w:pPr>
        <w:pStyle w:val="ListParagraph"/>
        <w:numPr>
          <w:ilvl w:val="1"/>
          <w:numId w:val="7"/>
        </w:numPr>
        <w:rPr>
          <w:rFonts w:ascii="Stone Sans ITC Medium" w:hAnsi="Stone Sans ITC Medium" w:cs="Arial"/>
          <w:b/>
          <w:bCs/>
        </w:rPr>
      </w:pPr>
      <w:r w:rsidRPr="00483E9C">
        <w:rPr>
          <w:rFonts w:ascii="Stone Sans ITC Medium" w:hAnsi="Stone Sans ITC Medium" w:cs="Arial"/>
          <w:b/>
          <w:bCs/>
        </w:rPr>
        <w:t>Catalog</w:t>
      </w:r>
      <w:ins w:id="703" w:author="William Wright" w:date="2018-05-30T13:31:00Z">
        <w:r w:rsidR="000178B3">
          <w:rPr>
            <w:rFonts w:ascii="Stone Sans ITC Medium" w:hAnsi="Stone Sans ITC Medium" w:cs="Arial"/>
            <w:b/>
            <w:bCs/>
          </w:rPr>
          <w:t>ue</w:t>
        </w:r>
      </w:ins>
      <w:r w:rsidRPr="00483E9C">
        <w:rPr>
          <w:rFonts w:ascii="Stone Sans ITC Medium" w:hAnsi="Stone Sans ITC Medium" w:cs="Arial"/>
          <w:b/>
          <w:bCs/>
        </w:rPr>
        <w:t xml:space="preserve"> </w:t>
      </w:r>
      <w:r w:rsidR="00C96F75" w:rsidRPr="00483E9C">
        <w:rPr>
          <w:rFonts w:ascii="Stone Sans ITC Medium" w:hAnsi="Stone Sans ITC Medium" w:cs="Arial"/>
          <w:b/>
          <w:bCs/>
        </w:rPr>
        <w:t xml:space="preserve">of </w:t>
      </w:r>
      <w:r w:rsidR="00C55EC6">
        <w:rPr>
          <w:rFonts w:ascii="Stone Sans ITC Medium" w:hAnsi="Stone Sans ITC Medium" w:cs="Arial"/>
          <w:b/>
          <w:bCs/>
        </w:rPr>
        <w:t>M</w:t>
      </w:r>
      <w:r w:rsidR="00C96F75" w:rsidRPr="00483E9C">
        <w:rPr>
          <w:rFonts w:ascii="Stone Sans ITC Medium" w:hAnsi="Stone Sans ITC Medium" w:cs="Arial"/>
          <w:b/>
          <w:bCs/>
        </w:rPr>
        <w:t>aturity</w:t>
      </w:r>
      <w:r w:rsidR="00C55EC6">
        <w:rPr>
          <w:rFonts w:ascii="Stone Sans ITC Medium" w:hAnsi="Stone Sans ITC Medium" w:cs="Arial"/>
          <w:b/>
          <w:bCs/>
        </w:rPr>
        <w:t>-A</w:t>
      </w:r>
      <w:r w:rsidR="00C96F75" w:rsidRPr="00483E9C">
        <w:rPr>
          <w:rFonts w:ascii="Stone Sans ITC Medium" w:hAnsi="Stone Sans ITC Medium" w:cs="Arial"/>
          <w:b/>
          <w:bCs/>
        </w:rPr>
        <w:t xml:space="preserve">ssessed </w:t>
      </w:r>
      <w:r w:rsidR="00BF6858" w:rsidRPr="00483E9C">
        <w:rPr>
          <w:rFonts w:ascii="Stone Sans ITC Medium" w:hAnsi="Stone Sans ITC Medium" w:cs="Arial"/>
          <w:b/>
          <w:bCs/>
        </w:rPr>
        <w:t>C</w:t>
      </w:r>
      <w:r w:rsidRPr="00483E9C">
        <w:rPr>
          <w:rFonts w:ascii="Stone Sans ITC Medium" w:hAnsi="Stone Sans ITC Medium" w:cs="Arial"/>
          <w:b/>
          <w:bCs/>
        </w:rPr>
        <w:t>limate Data</w:t>
      </w:r>
      <w:r w:rsidR="00BF6858" w:rsidRPr="00483E9C">
        <w:rPr>
          <w:rFonts w:ascii="Stone Sans ITC Medium" w:hAnsi="Stone Sans ITC Medium" w:cs="Arial"/>
          <w:b/>
          <w:bCs/>
        </w:rPr>
        <w:t>sets</w:t>
      </w:r>
    </w:p>
    <w:p w14:paraId="4921D8A7" w14:textId="77777777" w:rsidR="00483E9C" w:rsidRPr="00483E9C" w:rsidRDefault="00400A6A" w:rsidP="00483E9C">
      <w:pPr>
        <w:pStyle w:val="ListParagraph"/>
        <w:ind w:left="360"/>
        <w:rPr>
          <w:rFonts w:ascii="Stone Sans ITC Medium" w:hAnsi="Stone Sans ITC Medium" w:cs="Arial"/>
          <w:b/>
          <w:bCs/>
        </w:rPr>
      </w:pPr>
      <w:r w:rsidRPr="00483E9C">
        <w:rPr>
          <w:rFonts w:ascii="Stone Sans ITC Medium" w:hAnsi="Stone Sans ITC Medium" w:cs="Arial"/>
          <w:b/>
          <w:bCs/>
        </w:rPr>
        <w:t xml:space="preserve"> </w:t>
      </w:r>
    </w:p>
    <w:p w14:paraId="32815B21" w14:textId="0674F020" w:rsidR="00483E9C" w:rsidRDefault="00ED7886" w:rsidP="001F23A9">
      <w:pPr>
        <w:pStyle w:val="ListParagraph"/>
        <w:numPr>
          <w:ilvl w:val="2"/>
          <w:numId w:val="7"/>
        </w:numPr>
        <w:rPr>
          <w:rFonts w:ascii="Stone Sans ITC Medium" w:hAnsi="Stone Sans ITC Medium"/>
        </w:rPr>
      </w:pPr>
      <w:r w:rsidRPr="00483E9C">
        <w:rPr>
          <w:rFonts w:ascii="Stone Sans ITC Medium" w:hAnsi="Stone Sans ITC Medium"/>
        </w:rPr>
        <w:t>A Catalog</w:t>
      </w:r>
      <w:ins w:id="704" w:author="William Wright" w:date="2018-05-30T13:31:00Z">
        <w:r w:rsidR="000178B3">
          <w:rPr>
            <w:rFonts w:ascii="Stone Sans ITC Medium" w:hAnsi="Stone Sans ITC Medium"/>
          </w:rPr>
          <w:t>ue</w:t>
        </w:r>
      </w:ins>
      <w:r w:rsidRPr="00483E9C">
        <w:rPr>
          <w:rFonts w:ascii="Stone Sans ITC Medium" w:hAnsi="Stone Sans ITC Medium"/>
        </w:rPr>
        <w:t xml:space="preserve"> </w:t>
      </w:r>
      <w:r w:rsidR="00F57329" w:rsidRPr="00483E9C">
        <w:rPr>
          <w:rFonts w:ascii="Stone Sans ITC Medium" w:hAnsi="Stone Sans ITC Medium"/>
        </w:rPr>
        <w:t xml:space="preserve">of </w:t>
      </w:r>
      <w:r w:rsidRPr="00483E9C">
        <w:rPr>
          <w:rFonts w:ascii="Stone Sans ITC Medium" w:hAnsi="Stone Sans ITC Medium"/>
        </w:rPr>
        <w:t>maturity</w:t>
      </w:r>
      <w:r w:rsidR="001F23A9">
        <w:rPr>
          <w:rFonts w:ascii="Stone Sans ITC Medium" w:hAnsi="Stone Sans ITC Medium"/>
        </w:rPr>
        <w:t>-</w:t>
      </w:r>
      <w:r w:rsidRPr="00483E9C">
        <w:rPr>
          <w:rFonts w:ascii="Stone Sans ITC Medium" w:hAnsi="Stone Sans ITC Medium"/>
        </w:rPr>
        <w:t xml:space="preserve">assessed climate data sets shall be established </w:t>
      </w:r>
      <w:r w:rsidR="009504C0" w:rsidRPr="00483E9C">
        <w:rPr>
          <w:rFonts w:ascii="Stone Sans ITC Medium" w:hAnsi="Stone Sans ITC Medium"/>
        </w:rPr>
        <w:t>to document maturity assessed datasets</w:t>
      </w:r>
      <w:r w:rsidR="001F23A9">
        <w:rPr>
          <w:rFonts w:ascii="Stone Sans ITC Medium" w:hAnsi="Stone Sans ITC Medium"/>
        </w:rPr>
        <w:t xml:space="preserve"> and facilitate their</w:t>
      </w:r>
      <w:r w:rsidR="00DB01B6">
        <w:rPr>
          <w:rFonts w:ascii="Stone Sans ITC Medium" w:hAnsi="Stone Sans ITC Medium"/>
        </w:rPr>
        <w:t xml:space="preserve"> documentation,</w:t>
      </w:r>
      <w:r w:rsidR="00D86362">
        <w:rPr>
          <w:rFonts w:ascii="Stone Sans ITC Medium" w:hAnsi="Stone Sans ITC Medium"/>
        </w:rPr>
        <w:t xml:space="preserve"> </w:t>
      </w:r>
      <w:r w:rsidR="001F23A9">
        <w:rPr>
          <w:rFonts w:ascii="Stone Sans ITC Medium" w:hAnsi="Stone Sans ITC Medium"/>
        </w:rPr>
        <w:t>discovery, access and retrieval</w:t>
      </w:r>
      <w:r w:rsidR="00FD3381" w:rsidRPr="00483E9C">
        <w:rPr>
          <w:rFonts w:ascii="Stone Sans ITC Medium" w:hAnsi="Stone Sans ITC Medium"/>
        </w:rPr>
        <w:t>.</w:t>
      </w:r>
      <w:r w:rsidR="00483E9C" w:rsidRPr="00483E9C">
        <w:rPr>
          <w:rFonts w:ascii="Stone Sans ITC Medium" w:hAnsi="Stone Sans ITC Medium"/>
        </w:rPr>
        <w:t xml:space="preserve"> </w:t>
      </w:r>
    </w:p>
    <w:p w14:paraId="2791E060" w14:textId="051EDEBE" w:rsidR="00483E9C" w:rsidRDefault="00C74EC9" w:rsidP="001F23A9">
      <w:pPr>
        <w:pStyle w:val="ListParagraph"/>
        <w:numPr>
          <w:ilvl w:val="2"/>
          <w:numId w:val="7"/>
        </w:numPr>
        <w:rPr>
          <w:rFonts w:ascii="Stone Sans ITC Medium" w:hAnsi="Stone Sans ITC Medium"/>
        </w:rPr>
      </w:pPr>
      <w:r w:rsidRPr="00483E9C">
        <w:rPr>
          <w:rFonts w:ascii="Stone Sans ITC Medium" w:hAnsi="Stone Sans ITC Medium"/>
        </w:rPr>
        <w:t>The Catalog</w:t>
      </w:r>
      <w:ins w:id="705" w:author="William Wright" w:date="2018-05-30T13:31:00Z">
        <w:r w:rsidR="000178B3">
          <w:rPr>
            <w:rFonts w:ascii="Stone Sans ITC Medium" w:hAnsi="Stone Sans ITC Medium"/>
          </w:rPr>
          <w:t>ue</w:t>
        </w:r>
      </w:ins>
      <w:r w:rsidRPr="00483E9C">
        <w:rPr>
          <w:rFonts w:ascii="Stone Sans ITC Medium" w:hAnsi="Stone Sans ITC Medium"/>
        </w:rPr>
        <w:t xml:space="preserve"> shall provide </w:t>
      </w:r>
      <w:ins w:id="706" w:author="William Wright" w:date="2018-05-30T13:32:00Z">
        <w:r w:rsidR="000178B3">
          <w:rPr>
            <w:rFonts w:ascii="Stone Sans ITC Medium" w:hAnsi="Stone Sans ITC Medium"/>
          </w:rPr>
          <w:t xml:space="preserve">information about access to?, </w:t>
        </w:r>
      </w:ins>
      <w:r w:rsidRPr="00483E9C">
        <w:rPr>
          <w:rFonts w:ascii="Stone Sans ITC Medium" w:hAnsi="Stone Sans ITC Medium"/>
        </w:rPr>
        <w:t>a</w:t>
      </w:r>
      <w:r w:rsidR="00DB01B6">
        <w:rPr>
          <w:rFonts w:ascii="Stone Sans ITC Medium" w:hAnsi="Stone Sans ITC Medium"/>
        </w:rPr>
        <w:t xml:space="preserve">nd ensure updates </w:t>
      </w:r>
      <w:ins w:id="707" w:author="William Wright" w:date="2018-05-30T13:33:00Z">
        <w:r w:rsidR="000178B3">
          <w:rPr>
            <w:rFonts w:ascii="Stone Sans ITC Medium" w:hAnsi="Stone Sans ITC Medium"/>
          </w:rPr>
          <w:t xml:space="preserve">where appropriate </w:t>
        </w:r>
      </w:ins>
      <w:r w:rsidR="00DB01B6">
        <w:rPr>
          <w:rFonts w:ascii="Stone Sans ITC Medium" w:hAnsi="Stone Sans ITC Medium"/>
        </w:rPr>
        <w:t>of</w:t>
      </w:r>
      <w:ins w:id="708" w:author="William Wright" w:date="2018-05-30T13:32:00Z">
        <w:r w:rsidR="000178B3">
          <w:rPr>
            <w:rFonts w:ascii="Stone Sans ITC Medium" w:hAnsi="Stone Sans ITC Medium"/>
          </w:rPr>
          <w:t>,</w:t>
        </w:r>
      </w:ins>
      <w:r w:rsidR="00DB01B6">
        <w:rPr>
          <w:rFonts w:ascii="Stone Sans ITC Medium" w:hAnsi="Stone Sans ITC Medium"/>
        </w:rPr>
        <w:t xml:space="preserve"> a </w:t>
      </w:r>
      <w:r w:rsidRPr="00483E9C">
        <w:rPr>
          <w:rFonts w:ascii="Stone Sans ITC Medium" w:hAnsi="Stone Sans ITC Medium"/>
        </w:rPr>
        <w:t xml:space="preserve"> list of data sets for which  maturity has been assessed and  a maturity score has been assigned </w:t>
      </w:r>
      <w:commentRangeStart w:id="709"/>
      <w:commentRangeStart w:id="710"/>
      <w:del w:id="711" w:author="William Wright" w:date="2018-05-30T13:33:00Z">
        <w:r w:rsidRPr="00483E9C" w:rsidDel="000178B3">
          <w:rPr>
            <w:rFonts w:ascii="Stone Sans ITC Medium" w:hAnsi="Stone Sans ITC Medium"/>
          </w:rPr>
          <w:delText>( rating will vary from 1 : the lowest to 5: the highest score)</w:delText>
        </w:r>
        <w:r w:rsidR="006F37F6" w:rsidRPr="00483E9C" w:rsidDel="000178B3">
          <w:rPr>
            <w:rFonts w:ascii="Stone Sans ITC Medium" w:hAnsi="Stone Sans ITC Medium"/>
          </w:rPr>
          <w:delText>.</w:delText>
        </w:r>
      </w:del>
      <w:commentRangeEnd w:id="709"/>
      <w:r w:rsidR="000178B3">
        <w:rPr>
          <w:rStyle w:val="CommentReference"/>
          <w:rFonts w:eastAsiaTheme="minorEastAsia"/>
          <w:lang w:val="en-US" w:eastAsia="zh-CN"/>
        </w:rPr>
        <w:commentReference w:id="709"/>
      </w:r>
      <w:commentRangeEnd w:id="710"/>
      <w:r w:rsidR="00FD4132">
        <w:rPr>
          <w:rStyle w:val="CommentReference"/>
          <w:rFonts w:eastAsiaTheme="minorEastAsia"/>
          <w:lang w:val="en-US" w:eastAsia="zh-CN"/>
        </w:rPr>
        <w:commentReference w:id="710"/>
      </w:r>
    </w:p>
    <w:p w14:paraId="22597F1F" w14:textId="122E830A" w:rsidR="00483E9C" w:rsidRDefault="00ED7886" w:rsidP="008C7E0C">
      <w:pPr>
        <w:pStyle w:val="ListParagraph"/>
        <w:numPr>
          <w:ilvl w:val="2"/>
          <w:numId w:val="7"/>
        </w:numPr>
        <w:rPr>
          <w:rFonts w:ascii="Stone Sans ITC Medium" w:hAnsi="Stone Sans ITC Medium"/>
        </w:rPr>
      </w:pPr>
      <w:del w:id="712" w:author="William Wright" w:date="2018-05-30T13:38:00Z">
        <w:r w:rsidRPr="00483E9C" w:rsidDel="008C7E0C">
          <w:rPr>
            <w:rFonts w:ascii="Stone Sans ITC Medium" w:hAnsi="Stone Sans ITC Medium"/>
          </w:rPr>
          <w:delText xml:space="preserve">GCOS </w:delText>
        </w:r>
        <w:r w:rsidR="00476541" w:rsidRPr="00483E9C" w:rsidDel="008C7E0C">
          <w:rPr>
            <w:rFonts w:ascii="Stone Sans ITC Medium" w:hAnsi="Stone Sans ITC Medium"/>
          </w:rPr>
          <w:delText xml:space="preserve">ECV stewardship </w:delText>
        </w:r>
        <w:r w:rsidR="00F57329" w:rsidRPr="00483E9C" w:rsidDel="008C7E0C">
          <w:rPr>
            <w:rFonts w:ascii="Stone Sans ITC Medium" w:hAnsi="Stone Sans ITC Medium"/>
          </w:rPr>
          <w:delText xml:space="preserve">shall be </w:delText>
        </w:r>
        <w:r w:rsidR="00437D1D" w:rsidRPr="00483E9C" w:rsidDel="008C7E0C">
          <w:rPr>
            <w:rFonts w:ascii="Stone Sans ITC Medium" w:hAnsi="Stone Sans ITC Medium"/>
          </w:rPr>
          <w:delText>a source of g</w:delText>
        </w:r>
      </w:del>
      <w:ins w:id="713" w:author="William Wright" w:date="2018-05-30T13:38:00Z">
        <w:r w:rsidR="008C7E0C">
          <w:rPr>
            <w:rFonts w:ascii="Stone Sans ITC Medium" w:hAnsi="Stone Sans ITC Medium"/>
          </w:rPr>
          <w:t>G</w:t>
        </w:r>
      </w:ins>
      <w:r w:rsidR="00437D1D" w:rsidRPr="00483E9C">
        <w:rPr>
          <w:rFonts w:ascii="Stone Sans ITC Medium" w:hAnsi="Stone Sans ITC Medium"/>
        </w:rPr>
        <w:t>lobal climate datasets</w:t>
      </w:r>
      <w:r w:rsidR="00C74EC9" w:rsidRPr="00483E9C">
        <w:rPr>
          <w:rFonts w:ascii="Stone Sans ITC Medium" w:hAnsi="Stone Sans ITC Medium"/>
        </w:rPr>
        <w:t xml:space="preserve"> </w:t>
      </w:r>
      <w:ins w:id="714" w:author="William Wright" w:date="2018-05-30T13:38:00Z">
        <w:r w:rsidR="008C7E0C">
          <w:rPr>
            <w:rFonts w:ascii="Stone Sans ITC Medium" w:hAnsi="Stone Sans ITC Medium"/>
          </w:rPr>
          <w:t xml:space="preserve">nominated for the </w:t>
        </w:r>
      </w:ins>
      <w:del w:id="715" w:author="William Wright" w:date="2018-05-30T13:38:00Z">
        <w:r w:rsidR="00DB01B6" w:rsidDel="008C7E0C">
          <w:rPr>
            <w:rFonts w:ascii="Stone Sans ITC Medium" w:hAnsi="Stone Sans ITC Medium"/>
          </w:rPr>
          <w:delText xml:space="preserve">for the </w:delText>
        </w:r>
      </w:del>
      <w:r w:rsidR="00DB01B6">
        <w:rPr>
          <w:rFonts w:ascii="Stone Sans ITC Medium" w:hAnsi="Stone Sans ITC Medium"/>
        </w:rPr>
        <w:t>Catalog</w:t>
      </w:r>
      <w:ins w:id="716" w:author="William Wright" w:date="2018-05-30T13:39:00Z">
        <w:r w:rsidR="008C7E0C">
          <w:rPr>
            <w:rFonts w:ascii="Stone Sans ITC Medium" w:hAnsi="Stone Sans ITC Medium"/>
          </w:rPr>
          <w:t xml:space="preserve">ue </w:t>
        </w:r>
      </w:ins>
      <w:ins w:id="717" w:author="William Wright" w:date="2018-05-30T13:40:00Z">
        <w:r w:rsidR="008C7E0C">
          <w:rPr>
            <w:rFonts w:ascii="Stone Sans ITC Medium" w:hAnsi="Stone Sans ITC Medium"/>
          </w:rPr>
          <w:t>shall first be r</w:t>
        </w:r>
      </w:ins>
      <w:ins w:id="718" w:author="William Wright" w:date="2018-05-30T13:39:00Z">
        <w:r w:rsidR="008C7E0C">
          <w:rPr>
            <w:rFonts w:ascii="Stone Sans ITC Medium" w:hAnsi="Stone Sans ITC Medium"/>
          </w:rPr>
          <w:t>ecommended by one of the GCOS science panels (AOPC, OOPC, or TOPC)</w:t>
        </w:r>
      </w:ins>
      <w:del w:id="719" w:author="William Wright" w:date="2018-05-30T13:38:00Z">
        <w:r w:rsidR="00DB01B6" w:rsidDel="008C7E0C">
          <w:rPr>
            <w:rFonts w:ascii="Stone Sans ITC Medium" w:hAnsi="Stone Sans ITC Medium"/>
          </w:rPr>
          <w:delText xml:space="preserve"> </w:delText>
        </w:r>
      </w:del>
      <w:ins w:id="720" w:author="William Wright" w:date="2018-05-30T13:39:00Z">
        <w:r w:rsidR="008C7E0C">
          <w:rPr>
            <w:rFonts w:ascii="Stone Sans ITC Medium" w:hAnsi="Stone Sans ITC Medium"/>
          </w:rPr>
          <w:t xml:space="preserve">who will base their recommendation on their own </w:t>
        </w:r>
      </w:ins>
      <w:ins w:id="721" w:author="William Wright" w:date="2018-05-30T13:40:00Z">
        <w:r w:rsidR="008C7E0C">
          <w:rPr>
            <w:rFonts w:ascii="Stone Sans ITC Medium" w:hAnsi="Stone Sans ITC Medium"/>
          </w:rPr>
          <w:t xml:space="preserve">quality </w:t>
        </w:r>
      </w:ins>
      <w:ins w:id="722" w:author="William Wright" w:date="2018-05-30T13:39:00Z">
        <w:r w:rsidR="008C7E0C">
          <w:rPr>
            <w:rFonts w:ascii="Stone Sans ITC Medium" w:hAnsi="Stone Sans ITC Medium"/>
          </w:rPr>
          <w:t xml:space="preserve">criteria. </w:t>
        </w:r>
      </w:ins>
      <w:del w:id="723" w:author="William Wright" w:date="2018-05-30T13:40:00Z">
        <w:r w:rsidR="00DB01B6" w:rsidDel="008C7E0C">
          <w:rPr>
            <w:rFonts w:ascii="Stone Sans ITC Medium" w:hAnsi="Stone Sans ITC Medium"/>
          </w:rPr>
          <w:delText>after their maturity is assessed</w:delText>
        </w:r>
        <w:r w:rsidR="00C74EC9" w:rsidRPr="00483E9C" w:rsidDel="008C7E0C">
          <w:rPr>
            <w:rFonts w:ascii="Stone Sans ITC Medium" w:hAnsi="Stone Sans ITC Medium"/>
          </w:rPr>
          <w:delText xml:space="preserve">. </w:delText>
        </w:r>
      </w:del>
    </w:p>
    <w:p w14:paraId="5E6E7D3C" w14:textId="0AF96250" w:rsidR="00C74EC9" w:rsidRPr="00483E9C" w:rsidRDefault="00A53551" w:rsidP="001F23A9">
      <w:pPr>
        <w:pStyle w:val="ListParagraph"/>
        <w:numPr>
          <w:ilvl w:val="2"/>
          <w:numId w:val="7"/>
        </w:numPr>
        <w:rPr>
          <w:rFonts w:ascii="Stone Sans ITC Medium" w:hAnsi="Stone Sans ITC Medium"/>
        </w:rPr>
      </w:pPr>
      <w:r w:rsidRPr="00483E9C">
        <w:rPr>
          <w:rFonts w:ascii="Stone Sans ITC Medium" w:hAnsi="Stone Sans ITC Medium"/>
        </w:rPr>
        <w:t xml:space="preserve">Climate </w:t>
      </w:r>
      <w:r w:rsidR="00C74EC9" w:rsidRPr="00483E9C">
        <w:rPr>
          <w:rFonts w:ascii="Stone Sans ITC Medium" w:hAnsi="Stone Sans ITC Medium"/>
        </w:rPr>
        <w:t>Datasets having  regional</w:t>
      </w:r>
      <w:r w:rsidR="001C06F9">
        <w:rPr>
          <w:rFonts w:ascii="Stone Sans ITC Medium" w:hAnsi="Stone Sans ITC Medium"/>
        </w:rPr>
        <w:t xml:space="preserve">, </w:t>
      </w:r>
      <w:r w:rsidR="00C74EC9" w:rsidRPr="00483E9C">
        <w:rPr>
          <w:rFonts w:ascii="Stone Sans ITC Medium" w:hAnsi="Stone Sans ITC Medium"/>
        </w:rPr>
        <w:t xml:space="preserve">national or a limited </w:t>
      </w:r>
      <w:ins w:id="724" w:author="William Wright" w:date="2018-05-30T13:56:00Z">
        <w:r w:rsidR="001C06F9">
          <w:rPr>
            <w:rFonts w:ascii="Stone Sans ITC Medium" w:hAnsi="Stone Sans ITC Medium"/>
          </w:rPr>
          <w:t xml:space="preserve">(non-global) </w:t>
        </w:r>
      </w:ins>
      <w:r w:rsidR="00C74EC9" w:rsidRPr="00483E9C">
        <w:rPr>
          <w:rFonts w:ascii="Stone Sans ITC Medium" w:hAnsi="Stone Sans ITC Medium"/>
        </w:rPr>
        <w:t xml:space="preserve">geographical domain </w:t>
      </w:r>
      <w:proofErr w:type="spellStart"/>
      <w:r w:rsidR="00C74EC9" w:rsidRPr="00483E9C">
        <w:rPr>
          <w:rFonts w:ascii="Stone Sans ITC Medium" w:hAnsi="Stone Sans ITC Medium"/>
        </w:rPr>
        <w:t>of</w:t>
      </w:r>
      <w:del w:id="725" w:author="William Wright" w:date="2018-05-30T13:56:00Z">
        <w:r w:rsidR="00C74EC9" w:rsidRPr="00483E9C" w:rsidDel="001C06F9">
          <w:rPr>
            <w:rFonts w:ascii="Stone Sans ITC Medium" w:hAnsi="Stone Sans ITC Medium"/>
          </w:rPr>
          <w:delText xml:space="preserve"> </w:delText>
        </w:r>
      </w:del>
      <w:ins w:id="726" w:author="William Wright" w:date="2018-05-30T13:56:00Z">
        <w:r w:rsidR="001C06F9">
          <w:rPr>
            <w:rFonts w:ascii="Stone Sans ITC Medium" w:hAnsi="Stone Sans ITC Medium"/>
          </w:rPr>
          <w:t>coverage</w:t>
        </w:r>
        <w:proofErr w:type="spellEnd"/>
        <w:r w:rsidR="001C06F9">
          <w:rPr>
            <w:rFonts w:ascii="Stone Sans ITC Medium" w:hAnsi="Stone Sans ITC Medium"/>
          </w:rPr>
          <w:t xml:space="preserve"> </w:t>
        </w:r>
      </w:ins>
      <w:del w:id="727" w:author="William Wright" w:date="2018-05-30T13:56:00Z">
        <w:r w:rsidR="00C74EC9" w:rsidRPr="00483E9C" w:rsidDel="001C06F9">
          <w:rPr>
            <w:rFonts w:ascii="Stone Sans ITC Medium" w:hAnsi="Stone Sans ITC Medium"/>
          </w:rPr>
          <w:delText>application that is not global</w:delText>
        </w:r>
      </w:del>
      <w:r w:rsidR="00C74EC9" w:rsidRPr="00483E9C">
        <w:rPr>
          <w:rFonts w:ascii="Stone Sans ITC Medium" w:hAnsi="Stone Sans ITC Medium"/>
        </w:rPr>
        <w:t xml:space="preserve">, </w:t>
      </w:r>
      <w:r w:rsidR="006F37F6" w:rsidRPr="00483E9C">
        <w:rPr>
          <w:rFonts w:ascii="Stone Sans ITC Medium" w:hAnsi="Stone Sans ITC Medium"/>
        </w:rPr>
        <w:t xml:space="preserve">shall </w:t>
      </w:r>
      <w:del w:id="728" w:author="William Wright" w:date="2018-05-30T13:41:00Z">
        <w:r w:rsidR="006F37F6" w:rsidRPr="00483E9C" w:rsidDel="008C7E0C">
          <w:rPr>
            <w:rFonts w:ascii="Stone Sans ITC Medium" w:hAnsi="Stone Sans ITC Medium"/>
          </w:rPr>
          <w:delText xml:space="preserve"> </w:delText>
        </w:r>
      </w:del>
      <w:r w:rsidR="00C74EC9" w:rsidRPr="00483E9C">
        <w:rPr>
          <w:rFonts w:ascii="Stone Sans ITC Medium" w:hAnsi="Stone Sans ITC Medium"/>
        </w:rPr>
        <w:t xml:space="preserve">use the same process for maturity assessment and cataloguing as </w:t>
      </w:r>
      <w:ins w:id="729" w:author="William Wright" w:date="2018-05-30T13:56:00Z">
        <w:r w:rsidR="001C06F9">
          <w:rPr>
            <w:rFonts w:ascii="Stone Sans ITC Medium" w:hAnsi="Stone Sans ITC Medium"/>
          </w:rPr>
          <w:t xml:space="preserve">the global datasets. All datasets submitted for </w:t>
        </w:r>
      </w:ins>
      <w:ins w:id="730" w:author="William Wright" w:date="2018-05-30T13:57:00Z">
        <w:r w:rsidR="001C06F9">
          <w:rPr>
            <w:rFonts w:ascii="Stone Sans ITC Medium" w:hAnsi="Stone Sans ITC Medium"/>
          </w:rPr>
          <w:t>consideration</w:t>
        </w:r>
      </w:ins>
      <w:ins w:id="731" w:author="William Wright" w:date="2018-05-30T13:56:00Z">
        <w:r w:rsidR="001C06F9">
          <w:rPr>
            <w:rFonts w:ascii="Stone Sans ITC Medium" w:hAnsi="Stone Sans ITC Medium"/>
          </w:rPr>
          <w:t xml:space="preserve"> </w:t>
        </w:r>
      </w:ins>
      <w:ins w:id="732" w:author="William Wright" w:date="2018-05-30T13:57:00Z">
        <w:r w:rsidR="001C06F9">
          <w:rPr>
            <w:rFonts w:ascii="Stone Sans ITC Medium" w:hAnsi="Stone Sans ITC Medium"/>
          </w:rPr>
          <w:t xml:space="preserve">in the Catalogue shall follow the process described in Section </w:t>
        </w:r>
      </w:ins>
      <w:del w:id="733" w:author="William Wright" w:date="2018-05-30T13:57:00Z">
        <w:r w:rsidR="00C74EC9" w:rsidRPr="00483E9C" w:rsidDel="001C06F9">
          <w:rPr>
            <w:rFonts w:ascii="Stone Sans ITC Medium" w:hAnsi="Stone Sans ITC Medium"/>
          </w:rPr>
          <w:delText>indicated in</w:delText>
        </w:r>
      </w:del>
      <w:r w:rsidR="00C74EC9" w:rsidRPr="00483E9C">
        <w:rPr>
          <w:rFonts w:ascii="Stone Sans ITC Medium" w:hAnsi="Stone Sans ITC Medium"/>
        </w:rPr>
        <w:t xml:space="preserve"> 2.</w:t>
      </w:r>
      <w:r w:rsidR="00F57329" w:rsidRPr="00483E9C">
        <w:rPr>
          <w:rFonts w:ascii="Stone Sans ITC Medium" w:hAnsi="Stone Sans ITC Medium"/>
        </w:rPr>
        <w:t>4</w:t>
      </w:r>
      <w:r w:rsidR="00C74EC9" w:rsidRPr="00483E9C">
        <w:rPr>
          <w:rFonts w:ascii="Stone Sans ITC Medium" w:hAnsi="Stone Sans ITC Medium"/>
        </w:rPr>
        <w:t xml:space="preserve"> </w:t>
      </w:r>
    </w:p>
    <w:p w14:paraId="4FC750BF" w14:textId="77777777" w:rsidR="00D35454" w:rsidRPr="006F37F6" w:rsidRDefault="000D58C0" w:rsidP="00FD3381">
      <w:pPr>
        <w:rPr>
          <w:rFonts w:ascii="Stone Sans ITC Medium" w:hAnsi="Stone Sans ITC Medium"/>
          <w:bCs/>
        </w:rPr>
      </w:pPr>
      <w:r w:rsidRPr="006F37F6">
        <w:rPr>
          <w:rFonts w:ascii="Stone Sans ITC Medium" w:hAnsi="Stone Sans ITC Medium"/>
          <w:b/>
        </w:rPr>
        <w:t>2.</w:t>
      </w:r>
      <w:r w:rsidR="009504C0">
        <w:rPr>
          <w:rFonts w:ascii="Stone Sans ITC Medium" w:hAnsi="Stone Sans ITC Medium"/>
          <w:b/>
        </w:rPr>
        <w:t>4</w:t>
      </w:r>
      <w:r w:rsidR="00A4571A" w:rsidRPr="006F37F6">
        <w:rPr>
          <w:rFonts w:ascii="Stone Sans ITC Medium" w:hAnsi="Stone Sans ITC Medium"/>
          <w:b/>
        </w:rPr>
        <w:t xml:space="preserve"> </w:t>
      </w:r>
      <w:r w:rsidRPr="006F37F6">
        <w:rPr>
          <w:rFonts w:ascii="Stone Sans ITC Medium" w:hAnsi="Stone Sans ITC Medium"/>
          <w:b/>
        </w:rPr>
        <w:t xml:space="preserve"> Process for </w:t>
      </w:r>
      <w:r w:rsidR="009504C0">
        <w:rPr>
          <w:rFonts w:ascii="Stone Sans ITC Medium" w:hAnsi="Stone Sans ITC Medium"/>
          <w:b/>
        </w:rPr>
        <w:t xml:space="preserve">endorsing and re-endorsing </w:t>
      </w:r>
      <w:r w:rsidR="00FD3381">
        <w:rPr>
          <w:rFonts w:ascii="Stone Sans ITC Medium" w:hAnsi="Stone Sans ITC Medium"/>
          <w:b/>
        </w:rPr>
        <w:t>Climate</w:t>
      </w:r>
      <w:r w:rsidR="009504C0">
        <w:rPr>
          <w:rFonts w:ascii="Stone Sans ITC Medium" w:hAnsi="Stone Sans ITC Medium"/>
          <w:b/>
        </w:rPr>
        <w:t xml:space="preserve"> </w:t>
      </w:r>
      <w:r w:rsidR="00FD3381">
        <w:rPr>
          <w:rFonts w:ascii="Stone Sans ITC Medium" w:hAnsi="Stone Sans ITC Medium"/>
          <w:b/>
        </w:rPr>
        <w:t>D</w:t>
      </w:r>
      <w:r w:rsidR="009504C0">
        <w:rPr>
          <w:rFonts w:ascii="Stone Sans ITC Medium" w:hAnsi="Stone Sans ITC Medium"/>
          <w:b/>
        </w:rPr>
        <w:t xml:space="preserve">atasets </w:t>
      </w:r>
    </w:p>
    <w:p w14:paraId="2C718315" w14:textId="77777777" w:rsidR="00FD3381" w:rsidRDefault="009504C0" w:rsidP="00437D1D">
      <w:pPr>
        <w:rPr>
          <w:rFonts w:ascii="Stone Sans ITC Medium" w:hAnsi="Stone Sans ITC Medium"/>
        </w:rPr>
      </w:pPr>
      <w:r>
        <w:rPr>
          <w:rFonts w:ascii="Stone Sans ITC Medium" w:hAnsi="Stone Sans ITC Medium"/>
        </w:rPr>
        <w:t xml:space="preserve">2.4.1 </w:t>
      </w:r>
      <w:r w:rsidR="00FD3381">
        <w:rPr>
          <w:rFonts w:ascii="Stone Sans ITC Medium" w:hAnsi="Stone Sans ITC Medium"/>
        </w:rPr>
        <w:t xml:space="preserve">Submission of </w:t>
      </w:r>
      <w:r w:rsidR="00A53551">
        <w:rPr>
          <w:rFonts w:ascii="Stone Sans ITC Medium" w:hAnsi="Stone Sans ITC Medium"/>
        </w:rPr>
        <w:t>Climate D</w:t>
      </w:r>
      <w:r w:rsidR="00FD3381">
        <w:rPr>
          <w:rFonts w:ascii="Stone Sans ITC Medium" w:hAnsi="Stone Sans ITC Medium"/>
        </w:rPr>
        <w:t>ataset</w:t>
      </w:r>
      <w:r w:rsidR="00A53551">
        <w:rPr>
          <w:rFonts w:ascii="Stone Sans ITC Medium" w:hAnsi="Stone Sans ITC Medium"/>
        </w:rPr>
        <w:t xml:space="preserve">s </w:t>
      </w:r>
      <w:r w:rsidR="00FD3381">
        <w:rPr>
          <w:rFonts w:ascii="Stone Sans ITC Medium" w:hAnsi="Stone Sans ITC Medium"/>
        </w:rPr>
        <w:t xml:space="preserve"> proposal</w:t>
      </w:r>
      <w:r w:rsidR="00A53551">
        <w:rPr>
          <w:rFonts w:ascii="Stone Sans ITC Medium" w:hAnsi="Stone Sans ITC Medium"/>
        </w:rPr>
        <w:t>s</w:t>
      </w:r>
    </w:p>
    <w:p w14:paraId="55870D6C" w14:textId="1F1F97EF" w:rsidR="00C25753" w:rsidRDefault="00437D1D" w:rsidP="00C25753">
      <w:pPr>
        <w:pStyle w:val="CommentText"/>
        <w:rPr>
          <w:ins w:id="734" w:author="Omar Baddour" w:date="2018-05-30T11:57:00Z"/>
        </w:rPr>
      </w:pPr>
      <w:r w:rsidRPr="006F37F6">
        <w:rPr>
          <w:rFonts w:ascii="Stone Sans ITC Medium" w:hAnsi="Stone Sans ITC Medium"/>
        </w:rPr>
        <w:t>Any ENTITY which desire</w:t>
      </w:r>
      <w:ins w:id="735" w:author="William Wright" w:date="2018-05-30T13:58:00Z">
        <w:r w:rsidR="001C06F9">
          <w:rPr>
            <w:rFonts w:ascii="Stone Sans ITC Medium" w:hAnsi="Stone Sans ITC Medium"/>
          </w:rPr>
          <w:t>s</w:t>
        </w:r>
      </w:ins>
      <w:r w:rsidRPr="006F37F6">
        <w:rPr>
          <w:rFonts w:ascii="Stone Sans ITC Medium" w:hAnsi="Stone Sans ITC Medium"/>
        </w:rPr>
        <w:t xml:space="preserve"> to  </w:t>
      </w:r>
      <w:r w:rsidR="001C06F9">
        <w:rPr>
          <w:rFonts w:ascii="Stone Sans ITC Medium" w:hAnsi="Stone Sans ITC Medium"/>
        </w:rPr>
        <w:t xml:space="preserve">include </w:t>
      </w:r>
      <w:r w:rsidR="00BD7A57">
        <w:rPr>
          <w:rFonts w:ascii="Stone Sans ITC Medium" w:hAnsi="Stone Sans ITC Medium"/>
        </w:rPr>
        <w:t xml:space="preserve">a Climate Dataset in the </w:t>
      </w:r>
      <w:r w:rsidR="001C06F9">
        <w:rPr>
          <w:rFonts w:ascii="Stone Sans ITC Medium" w:hAnsi="Stone Sans ITC Medium"/>
        </w:rPr>
        <w:t>C</w:t>
      </w:r>
      <w:r w:rsidR="000255DC" w:rsidRPr="006F37F6">
        <w:rPr>
          <w:rFonts w:ascii="Stone Sans ITC Medium" w:hAnsi="Stone Sans ITC Medium"/>
        </w:rPr>
        <w:t>atalog</w:t>
      </w:r>
      <w:r w:rsidR="001C06F9">
        <w:rPr>
          <w:rFonts w:ascii="Stone Sans ITC Medium" w:hAnsi="Stone Sans ITC Medium"/>
        </w:rPr>
        <w:t>ue</w:t>
      </w:r>
      <w:r w:rsidRPr="006F37F6">
        <w:rPr>
          <w:rFonts w:ascii="Stone Sans ITC Medium" w:hAnsi="Stone Sans ITC Medium"/>
        </w:rPr>
        <w:t xml:space="preserve"> shall </w:t>
      </w:r>
      <w:r w:rsidR="001C06F9">
        <w:rPr>
          <w:rFonts w:ascii="Stone Sans ITC Medium" w:hAnsi="Stone Sans ITC Medium"/>
        </w:rPr>
        <w:t xml:space="preserve">first </w:t>
      </w:r>
      <w:r w:rsidRPr="006F37F6">
        <w:rPr>
          <w:rFonts w:ascii="Stone Sans ITC Medium" w:hAnsi="Stone Sans ITC Medium"/>
        </w:rPr>
        <w:t xml:space="preserve">conduct </w:t>
      </w:r>
      <w:r w:rsidR="000255DC" w:rsidRPr="006F37F6">
        <w:rPr>
          <w:rFonts w:ascii="Stone Sans ITC Medium" w:hAnsi="Stone Sans ITC Medium"/>
        </w:rPr>
        <w:t xml:space="preserve">a </w:t>
      </w:r>
      <w:r w:rsidR="00A4571A" w:rsidRPr="006F37F6">
        <w:rPr>
          <w:rFonts w:ascii="Stone Sans ITC Medium" w:hAnsi="Stone Sans ITC Medium"/>
        </w:rPr>
        <w:t>self-assess</w:t>
      </w:r>
      <w:ins w:id="736" w:author="William Wright" w:date="2018-05-30T13:59:00Z">
        <w:r w:rsidR="001C06F9">
          <w:rPr>
            <w:rFonts w:ascii="Stone Sans ITC Medium" w:hAnsi="Stone Sans ITC Medium"/>
          </w:rPr>
          <w:t xml:space="preserve">ment of the dataset against </w:t>
        </w:r>
      </w:ins>
      <w:del w:id="737" w:author="William Wright" w:date="2018-05-30T13:59:00Z">
        <w:r w:rsidR="001C06F9" w:rsidDel="001C06F9">
          <w:rPr>
            <w:rFonts w:ascii="Stone Sans ITC Medium" w:hAnsi="Stone Sans ITC Medium"/>
          </w:rPr>
          <w:delText>ed</w:delText>
        </w:r>
      </w:del>
      <w:r w:rsidR="000255DC" w:rsidRPr="006F37F6">
        <w:rPr>
          <w:rFonts w:ascii="Stone Sans ITC Medium" w:hAnsi="Stone Sans ITC Medium"/>
        </w:rPr>
        <w:t xml:space="preserve"> </w:t>
      </w:r>
      <w:del w:id="738" w:author="Omar Baddour" w:date="2018-05-30T11:59:00Z">
        <w:r w:rsidR="000255DC" w:rsidRPr="006F37F6" w:rsidDel="00C25753">
          <w:rPr>
            <w:rFonts w:ascii="Stone Sans ITC Medium" w:hAnsi="Stone Sans ITC Medium"/>
          </w:rPr>
          <w:delText xml:space="preserve">maturity </w:delText>
        </w:r>
      </w:del>
      <w:r w:rsidR="00B43A5A" w:rsidRPr="00B43A5A">
        <w:rPr>
          <w:rFonts w:ascii="Stone Sans ITC Medium" w:hAnsi="Stone Sans ITC Medium"/>
          <w:i/>
          <w:iCs/>
          <w:highlight w:val="yellow"/>
        </w:rPr>
        <w:t xml:space="preserve">(see attachment on guidelines for Maturity Assessment of Climate Data sets, this will be </w:t>
      </w:r>
      <w:r w:rsidR="00CC35EC">
        <w:rPr>
          <w:rFonts w:ascii="Stone Sans ITC Medium" w:hAnsi="Stone Sans ITC Medium"/>
          <w:i/>
          <w:iCs/>
          <w:highlight w:val="yellow"/>
        </w:rPr>
        <w:t>completed after EC-70</w:t>
      </w:r>
      <w:r w:rsidR="00B43A5A" w:rsidRPr="00B43A5A">
        <w:rPr>
          <w:rFonts w:ascii="Stone Sans ITC Medium" w:hAnsi="Stone Sans ITC Medium"/>
          <w:i/>
          <w:iCs/>
          <w:highlight w:val="yellow"/>
        </w:rPr>
        <w:t>)</w:t>
      </w:r>
      <w:r w:rsidR="00B43A5A" w:rsidRPr="00B43A5A">
        <w:rPr>
          <w:rFonts w:ascii="Stone Sans ITC Medium" w:hAnsi="Stone Sans ITC Medium"/>
          <w:i/>
          <w:iCs/>
        </w:rPr>
        <w:t xml:space="preserve"> </w:t>
      </w:r>
      <w:del w:id="739" w:author="William Wright" w:date="2018-05-30T14:00:00Z">
        <w:r w:rsidR="00A4571A" w:rsidRPr="006F37F6" w:rsidDel="001C06F9">
          <w:rPr>
            <w:rFonts w:ascii="Stone Sans ITC Medium" w:hAnsi="Stone Sans ITC Medium"/>
          </w:rPr>
          <w:delText xml:space="preserve">on that dataset using </w:delText>
        </w:r>
      </w:del>
      <w:r w:rsidR="00A4571A" w:rsidRPr="006F37F6">
        <w:rPr>
          <w:rFonts w:ascii="Stone Sans ITC Medium" w:hAnsi="Stone Sans ITC Medium"/>
        </w:rPr>
        <w:t xml:space="preserve">the WMO </w:t>
      </w:r>
      <w:ins w:id="740" w:author="William Wright" w:date="2018-05-30T14:00:00Z">
        <w:r w:rsidR="001C06F9">
          <w:rPr>
            <w:rFonts w:ascii="Stone Sans ITC Medium" w:hAnsi="Stone Sans ITC Medium"/>
          </w:rPr>
          <w:t xml:space="preserve">Stewardship Maturity Matric for Climate Datasets </w:t>
        </w:r>
      </w:ins>
      <w:del w:id="741" w:author="William Wright" w:date="2018-05-30T14:00:00Z">
        <w:r w:rsidR="00A4571A" w:rsidRPr="006F37F6" w:rsidDel="001C06F9">
          <w:rPr>
            <w:rFonts w:ascii="Stone Sans ITC Medium" w:hAnsi="Stone Sans ITC Medium"/>
          </w:rPr>
          <w:delText>Maturity Matrix</w:delText>
        </w:r>
        <w:r w:rsidR="00BD7A57" w:rsidDel="001C06F9">
          <w:rPr>
            <w:rFonts w:ascii="Stone Sans ITC Medium" w:hAnsi="Stone Sans ITC Medium"/>
          </w:rPr>
          <w:delText xml:space="preserve"> </w:delText>
        </w:r>
      </w:del>
      <w:commentRangeStart w:id="742"/>
      <w:commentRangeStart w:id="743"/>
      <w:r w:rsidR="00BD7A57">
        <w:rPr>
          <w:rFonts w:ascii="Stone Sans ITC Medium" w:hAnsi="Stone Sans ITC Medium"/>
        </w:rPr>
        <w:t xml:space="preserve">and submit the Dataset proposal </w:t>
      </w:r>
      <w:r w:rsidR="00A4571A" w:rsidRPr="006F37F6">
        <w:rPr>
          <w:rFonts w:ascii="Stone Sans ITC Medium" w:hAnsi="Stone Sans ITC Medium"/>
        </w:rPr>
        <w:t xml:space="preserve"> </w:t>
      </w:r>
      <w:r w:rsidR="000255DC" w:rsidRPr="006F37F6">
        <w:rPr>
          <w:rFonts w:ascii="Stone Sans ITC Medium" w:hAnsi="Stone Sans ITC Medium"/>
        </w:rPr>
        <w:t>to the president of the WMO Commission for Climatology</w:t>
      </w:r>
      <w:r w:rsidR="00A4571A" w:rsidRPr="006F37F6">
        <w:rPr>
          <w:rFonts w:ascii="Stone Sans ITC Medium" w:hAnsi="Stone Sans ITC Medium"/>
        </w:rPr>
        <w:t xml:space="preserve"> (</w:t>
      </w:r>
      <w:proofErr w:type="spellStart"/>
      <w:r w:rsidR="00A4571A" w:rsidRPr="006F37F6">
        <w:rPr>
          <w:rFonts w:ascii="Stone Sans ITC Medium" w:hAnsi="Stone Sans ITC Medium"/>
        </w:rPr>
        <w:t>CCl</w:t>
      </w:r>
      <w:proofErr w:type="spellEnd"/>
      <w:r w:rsidR="00A4571A" w:rsidRPr="006F37F6">
        <w:rPr>
          <w:rFonts w:ascii="Stone Sans ITC Medium" w:hAnsi="Stone Sans ITC Medium"/>
        </w:rPr>
        <w:t>)</w:t>
      </w:r>
      <w:r w:rsidR="00BD7A57">
        <w:rPr>
          <w:rFonts w:ascii="Stone Sans ITC Medium" w:hAnsi="Stone Sans ITC Medium"/>
        </w:rPr>
        <w:t xml:space="preserve"> for endorsement.</w:t>
      </w:r>
      <w:commentRangeEnd w:id="742"/>
      <w:r w:rsidR="001C06F9">
        <w:rPr>
          <w:rStyle w:val="CommentReference"/>
        </w:rPr>
        <w:commentReference w:id="742"/>
      </w:r>
      <w:ins w:id="744" w:author="Omar Baddour" w:date="2018-05-30T11:57:00Z">
        <w:r w:rsidR="00C25753" w:rsidRPr="00C25753">
          <w:rPr>
            <w:noProof/>
          </w:rPr>
          <w:t xml:space="preserve"> </w:t>
        </w:r>
      </w:ins>
      <w:commentRangeEnd w:id="743"/>
      <w:ins w:id="745" w:author="Omar Baddour" w:date="2018-05-30T12:00:00Z">
        <w:r w:rsidR="00C25753">
          <w:rPr>
            <w:rStyle w:val="CommentReference"/>
          </w:rPr>
          <w:commentReference w:id="743"/>
        </w:r>
      </w:ins>
    </w:p>
    <w:p w14:paraId="19BE9259" w14:textId="1987109A" w:rsidR="00D35454" w:rsidRPr="006F37F6" w:rsidRDefault="00D35454" w:rsidP="00BD7A57">
      <w:pPr>
        <w:rPr>
          <w:rFonts w:ascii="Stone Sans ITC Medium" w:hAnsi="Stone Sans ITC Medium"/>
        </w:rPr>
      </w:pPr>
    </w:p>
    <w:p w14:paraId="3F013261" w14:textId="77777777" w:rsidR="00FD3381" w:rsidRDefault="009504C0" w:rsidP="00BD7A57">
      <w:pPr>
        <w:rPr>
          <w:rFonts w:ascii="Stone Sans ITC Medium" w:hAnsi="Stone Sans ITC Medium"/>
        </w:rPr>
      </w:pPr>
      <w:r>
        <w:rPr>
          <w:rFonts w:ascii="Stone Sans ITC Medium" w:hAnsi="Stone Sans ITC Medium"/>
        </w:rPr>
        <w:t xml:space="preserve">2.4.2 </w:t>
      </w:r>
      <w:r w:rsidR="00BD7A57">
        <w:rPr>
          <w:rFonts w:ascii="Stone Sans ITC Medium" w:hAnsi="Stone Sans ITC Medium"/>
        </w:rPr>
        <w:t xml:space="preserve">Steps for </w:t>
      </w:r>
      <w:r w:rsidR="00FD3381">
        <w:rPr>
          <w:rFonts w:ascii="Stone Sans ITC Medium" w:hAnsi="Stone Sans ITC Medium"/>
        </w:rPr>
        <w:t xml:space="preserve">WMO </w:t>
      </w:r>
      <w:r w:rsidR="00BD7A57">
        <w:rPr>
          <w:rFonts w:ascii="Stone Sans ITC Medium" w:hAnsi="Stone Sans ITC Medium"/>
        </w:rPr>
        <w:t xml:space="preserve">endorsement of Climate </w:t>
      </w:r>
      <w:proofErr w:type="spellStart"/>
      <w:r w:rsidR="00BD7A57">
        <w:rPr>
          <w:rFonts w:ascii="Stone Sans ITC Medium" w:hAnsi="Stone Sans ITC Medium"/>
        </w:rPr>
        <w:t>Datsets</w:t>
      </w:r>
      <w:proofErr w:type="spellEnd"/>
    </w:p>
    <w:p w14:paraId="2BF6891C" w14:textId="679BBD5E" w:rsidR="00BD7A57" w:rsidRPr="00BD7A57" w:rsidRDefault="00A4571A" w:rsidP="005A362E">
      <w:pPr>
        <w:pStyle w:val="ListParagraph"/>
        <w:numPr>
          <w:ilvl w:val="0"/>
          <w:numId w:val="15"/>
        </w:numPr>
        <w:rPr>
          <w:rFonts w:ascii="Stone Sans ITC Medium" w:hAnsi="Stone Sans ITC Medium"/>
        </w:rPr>
      </w:pPr>
      <w:r w:rsidRPr="00BD7A57">
        <w:rPr>
          <w:rFonts w:ascii="Stone Sans ITC Medium" w:hAnsi="Stone Sans ITC Medium"/>
        </w:rPr>
        <w:t xml:space="preserve">The </w:t>
      </w:r>
      <w:r w:rsidR="000255DC" w:rsidRPr="00BD7A57">
        <w:rPr>
          <w:rFonts w:ascii="Stone Sans ITC Medium" w:hAnsi="Stone Sans ITC Medium"/>
        </w:rPr>
        <w:t xml:space="preserve"> </w:t>
      </w:r>
      <w:proofErr w:type="spellStart"/>
      <w:r w:rsidR="000255DC" w:rsidRPr="00BD7A57">
        <w:rPr>
          <w:rFonts w:ascii="Stone Sans ITC Medium" w:hAnsi="Stone Sans ITC Medium"/>
        </w:rPr>
        <w:t>CCl</w:t>
      </w:r>
      <w:proofErr w:type="spellEnd"/>
      <w:r w:rsidR="000255DC" w:rsidRPr="00BD7A57">
        <w:rPr>
          <w:rFonts w:ascii="Stone Sans ITC Medium" w:hAnsi="Stone Sans ITC Medium"/>
        </w:rPr>
        <w:t xml:space="preserve"> Expert Team on Data development and Stewardship (ET-DDS</w:t>
      </w:r>
      <w:r w:rsidR="005A362E">
        <w:rPr>
          <w:rStyle w:val="FootnoteReference"/>
          <w:rFonts w:ascii="Stone Sans ITC Medium" w:hAnsi="Stone Sans ITC Medium"/>
        </w:rPr>
        <w:footnoteReference w:id="2"/>
      </w:r>
      <w:r w:rsidR="000255DC" w:rsidRPr="00BD7A57">
        <w:rPr>
          <w:rFonts w:ascii="Stone Sans ITC Medium" w:hAnsi="Stone Sans ITC Medium"/>
        </w:rPr>
        <w:t>)</w:t>
      </w:r>
      <w:r w:rsidR="00B43A5A" w:rsidRPr="00BD7A57">
        <w:rPr>
          <w:rFonts w:ascii="Stone Sans ITC Medium" w:hAnsi="Stone Sans ITC Medium"/>
        </w:rPr>
        <w:t xml:space="preserve"> </w:t>
      </w:r>
      <w:r w:rsidRPr="00BD7A57">
        <w:rPr>
          <w:rFonts w:ascii="Stone Sans ITC Medium" w:hAnsi="Stone Sans ITC Medium"/>
        </w:rPr>
        <w:t xml:space="preserve">shall review the proposal to ensure the procedure was followed and that the Maturity Matrix categories and aspects have been </w:t>
      </w:r>
      <w:del w:id="757" w:author="William Wright" w:date="2018-05-30T14:02:00Z">
        <w:r w:rsidRPr="00BD7A57" w:rsidDel="001C06F9">
          <w:rPr>
            <w:rFonts w:ascii="Stone Sans ITC Medium" w:hAnsi="Stone Sans ITC Medium"/>
          </w:rPr>
          <w:delText xml:space="preserve">well respected </w:delText>
        </w:r>
      </w:del>
      <w:ins w:id="758" w:author="William Wright" w:date="2018-05-30T14:02:00Z">
        <w:r w:rsidR="001C06F9">
          <w:rPr>
            <w:rFonts w:ascii="Stone Sans ITC Medium" w:hAnsi="Stone Sans ITC Medium"/>
          </w:rPr>
          <w:t xml:space="preserve">fairly addressed </w:t>
        </w:r>
      </w:ins>
      <w:r w:rsidRPr="00BD7A57">
        <w:rPr>
          <w:rFonts w:ascii="Stone Sans ITC Medium" w:hAnsi="Stone Sans ITC Medium"/>
        </w:rPr>
        <w:t>in the self-assessment.</w:t>
      </w:r>
    </w:p>
    <w:p w14:paraId="2BF6B0CB" w14:textId="4040C4B4" w:rsidR="009F1EB8" w:rsidRDefault="00A4571A" w:rsidP="00BD7A57">
      <w:pPr>
        <w:pStyle w:val="ListParagraph"/>
        <w:numPr>
          <w:ilvl w:val="0"/>
          <w:numId w:val="15"/>
        </w:numPr>
        <w:rPr>
          <w:ins w:id="759" w:author="William Wright" w:date="2018-05-30T14:03:00Z"/>
          <w:rFonts w:ascii="Stone Sans ITC Medium" w:hAnsi="Stone Sans ITC Medium"/>
        </w:rPr>
      </w:pPr>
      <w:r w:rsidRPr="00BD7A57">
        <w:rPr>
          <w:rFonts w:ascii="Stone Sans ITC Medium" w:hAnsi="Stone Sans ITC Medium"/>
        </w:rPr>
        <w:t xml:space="preserve">ET-DDS </w:t>
      </w:r>
      <w:del w:id="760" w:author="William Wright" w:date="2018-05-30T14:02:00Z">
        <w:r w:rsidRPr="00BD7A57" w:rsidDel="001C06F9">
          <w:rPr>
            <w:rFonts w:ascii="Stone Sans ITC Medium" w:hAnsi="Stone Sans ITC Medium"/>
          </w:rPr>
          <w:delText xml:space="preserve"> </w:delText>
        </w:r>
      </w:del>
      <w:r w:rsidRPr="00BD7A57">
        <w:rPr>
          <w:rFonts w:ascii="Stone Sans ITC Medium" w:hAnsi="Stone Sans ITC Medium"/>
        </w:rPr>
        <w:t>provide</w:t>
      </w:r>
      <w:r w:rsidR="00BD7A57" w:rsidRPr="00BD7A57">
        <w:rPr>
          <w:rFonts w:ascii="Stone Sans ITC Medium" w:hAnsi="Stone Sans ITC Medium"/>
        </w:rPr>
        <w:t>s</w:t>
      </w:r>
      <w:r w:rsidRPr="00BD7A57">
        <w:rPr>
          <w:rFonts w:ascii="Stone Sans ITC Medium" w:hAnsi="Stone Sans ITC Medium"/>
        </w:rPr>
        <w:t xml:space="preserve"> its review and </w:t>
      </w:r>
      <w:del w:id="761" w:author="William Wright" w:date="2018-05-30T14:03:00Z">
        <w:r w:rsidRPr="00BD7A57" w:rsidDel="001C06F9">
          <w:rPr>
            <w:rFonts w:ascii="Stone Sans ITC Medium" w:hAnsi="Stone Sans ITC Medium"/>
          </w:rPr>
          <w:delText xml:space="preserve">eventually </w:delText>
        </w:r>
      </w:del>
      <w:r w:rsidRPr="00BD7A57">
        <w:rPr>
          <w:rFonts w:ascii="Stone Sans ITC Medium" w:hAnsi="Stone Sans ITC Medium"/>
        </w:rPr>
        <w:t>send</w:t>
      </w:r>
      <w:ins w:id="762" w:author="William Wright" w:date="2018-05-30T14:03:00Z">
        <w:r w:rsidR="001C06F9">
          <w:rPr>
            <w:rFonts w:ascii="Stone Sans ITC Medium" w:hAnsi="Stone Sans ITC Medium"/>
          </w:rPr>
          <w:t>s</w:t>
        </w:r>
      </w:ins>
      <w:r w:rsidRPr="00BD7A57">
        <w:rPr>
          <w:rFonts w:ascii="Stone Sans ITC Medium" w:hAnsi="Stone Sans ITC Medium"/>
        </w:rPr>
        <w:t xml:space="preserve"> comments  to the ENTITY</w:t>
      </w:r>
      <w:r w:rsidR="009504C0" w:rsidRPr="00BD7A57">
        <w:rPr>
          <w:rFonts w:ascii="Stone Sans ITC Medium" w:hAnsi="Stone Sans ITC Medium"/>
        </w:rPr>
        <w:t>.</w:t>
      </w:r>
      <w:r w:rsidRPr="00BD7A57">
        <w:rPr>
          <w:rFonts w:ascii="Stone Sans ITC Medium" w:hAnsi="Stone Sans ITC Medium"/>
        </w:rPr>
        <w:t xml:space="preserve"> The ENTITY should </w:t>
      </w:r>
      <w:r w:rsidR="000255DC" w:rsidRPr="00BD7A57">
        <w:rPr>
          <w:rFonts w:ascii="Stone Sans ITC Medium" w:hAnsi="Stone Sans ITC Medium"/>
        </w:rPr>
        <w:t xml:space="preserve"> address comments </w:t>
      </w:r>
      <w:r w:rsidRPr="00BD7A57">
        <w:rPr>
          <w:rFonts w:ascii="Stone Sans ITC Medium" w:hAnsi="Stone Sans ITC Medium"/>
        </w:rPr>
        <w:t xml:space="preserve">and respond to </w:t>
      </w:r>
      <w:r w:rsidR="000255DC" w:rsidRPr="00BD7A57">
        <w:rPr>
          <w:rFonts w:ascii="Stone Sans ITC Medium" w:hAnsi="Stone Sans ITC Medium"/>
        </w:rPr>
        <w:t>ET-DDS</w:t>
      </w:r>
      <w:ins w:id="763" w:author="William Wright" w:date="2018-05-30T14:03:00Z">
        <w:r w:rsidR="001C06F9">
          <w:rPr>
            <w:rFonts w:ascii="Stone Sans ITC Medium" w:hAnsi="Stone Sans ITC Medium"/>
          </w:rPr>
          <w:t>,</w:t>
        </w:r>
      </w:ins>
      <w:r w:rsidR="000255DC" w:rsidRPr="00BD7A57">
        <w:rPr>
          <w:rFonts w:ascii="Stone Sans ITC Medium" w:hAnsi="Stone Sans ITC Medium"/>
        </w:rPr>
        <w:t xml:space="preserve"> </w:t>
      </w:r>
      <w:r w:rsidRPr="00BD7A57">
        <w:rPr>
          <w:rFonts w:ascii="Stone Sans ITC Medium" w:hAnsi="Stone Sans ITC Medium"/>
        </w:rPr>
        <w:t xml:space="preserve">which should </w:t>
      </w:r>
      <w:r w:rsidR="000255DC" w:rsidRPr="00BD7A57">
        <w:rPr>
          <w:rFonts w:ascii="Stone Sans ITC Medium" w:hAnsi="Stone Sans ITC Medium"/>
        </w:rPr>
        <w:t xml:space="preserve">make a recommendation to the President of </w:t>
      </w:r>
      <w:proofErr w:type="spellStart"/>
      <w:r w:rsidR="000255DC" w:rsidRPr="00BD7A57">
        <w:rPr>
          <w:rFonts w:ascii="Stone Sans ITC Medium" w:hAnsi="Stone Sans ITC Medium"/>
        </w:rPr>
        <w:t>CCl</w:t>
      </w:r>
      <w:proofErr w:type="spellEnd"/>
      <w:r w:rsidR="000255DC" w:rsidRPr="00BD7A57">
        <w:rPr>
          <w:rFonts w:ascii="Stone Sans ITC Medium" w:hAnsi="Stone Sans ITC Medium"/>
        </w:rPr>
        <w:t xml:space="preserve"> </w:t>
      </w:r>
      <w:proofErr w:type="spellStart"/>
      <w:r w:rsidR="000255DC" w:rsidRPr="00BD7A57">
        <w:rPr>
          <w:rFonts w:ascii="Stone Sans ITC Medium" w:hAnsi="Stone Sans ITC Medium"/>
        </w:rPr>
        <w:t>f</w:t>
      </w:r>
      <w:del w:id="764" w:author="William Wright" w:date="2018-05-30T14:03:00Z">
        <w:r w:rsidR="000255DC" w:rsidRPr="00BD7A57" w:rsidDel="001C06F9">
          <w:rPr>
            <w:rFonts w:ascii="Stone Sans ITC Medium" w:hAnsi="Stone Sans ITC Medium"/>
          </w:rPr>
          <w:delText>or</w:delText>
        </w:r>
      </w:del>
      <w:ins w:id="765" w:author="William Wright" w:date="2018-05-30T14:03:00Z">
        <w:r w:rsidR="001C06F9">
          <w:rPr>
            <w:rFonts w:ascii="Stone Sans ITC Medium" w:hAnsi="Stone Sans ITC Medium"/>
          </w:rPr>
          <w:t>regarding</w:t>
        </w:r>
        <w:proofErr w:type="spellEnd"/>
        <w:r w:rsidR="001C06F9">
          <w:rPr>
            <w:rFonts w:ascii="Stone Sans ITC Medium" w:hAnsi="Stone Sans ITC Medium"/>
          </w:rPr>
          <w:t xml:space="preserve"> </w:t>
        </w:r>
      </w:ins>
      <w:del w:id="766" w:author="William Wright" w:date="2018-05-30T14:03:00Z">
        <w:r w:rsidR="000255DC" w:rsidRPr="00BD7A57" w:rsidDel="001C06F9">
          <w:rPr>
            <w:rFonts w:ascii="Stone Sans ITC Medium" w:hAnsi="Stone Sans ITC Medium"/>
          </w:rPr>
          <w:delText xml:space="preserve"> </w:delText>
        </w:r>
      </w:del>
      <w:r w:rsidR="000255DC" w:rsidRPr="00BD7A57">
        <w:rPr>
          <w:rFonts w:ascii="Stone Sans ITC Medium" w:hAnsi="Stone Sans ITC Medium"/>
        </w:rPr>
        <w:t xml:space="preserve">the </w:t>
      </w:r>
      <w:r w:rsidRPr="00BD7A57">
        <w:rPr>
          <w:rFonts w:ascii="Stone Sans ITC Medium" w:hAnsi="Stone Sans ITC Medium"/>
        </w:rPr>
        <w:t>e</w:t>
      </w:r>
      <w:r w:rsidR="000255DC" w:rsidRPr="00BD7A57">
        <w:rPr>
          <w:rFonts w:ascii="Stone Sans ITC Medium" w:hAnsi="Stone Sans ITC Medium"/>
        </w:rPr>
        <w:t>ndorsement and publication of the dataset in the Catalog</w:t>
      </w:r>
      <w:ins w:id="767" w:author="William Wright" w:date="2018-05-30T14:03:00Z">
        <w:r w:rsidR="001C06F9">
          <w:rPr>
            <w:rFonts w:ascii="Stone Sans ITC Medium" w:hAnsi="Stone Sans ITC Medium"/>
          </w:rPr>
          <w:t>ue</w:t>
        </w:r>
      </w:ins>
      <w:r w:rsidR="00BD7A57" w:rsidRPr="00BD7A57">
        <w:rPr>
          <w:rFonts w:ascii="Stone Sans ITC Medium" w:hAnsi="Stone Sans ITC Medium"/>
        </w:rPr>
        <w:t>.</w:t>
      </w:r>
    </w:p>
    <w:p w14:paraId="0FC70031" w14:textId="79537D7A" w:rsidR="001C06F9" w:rsidRPr="00BD7A57" w:rsidRDefault="001C06F9" w:rsidP="00BD7A57">
      <w:pPr>
        <w:pStyle w:val="ListParagraph"/>
        <w:numPr>
          <w:ilvl w:val="0"/>
          <w:numId w:val="15"/>
        </w:numPr>
        <w:rPr>
          <w:rFonts w:ascii="Stone Sans ITC Medium" w:hAnsi="Stone Sans ITC Medium"/>
        </w:rPr>
      </w:pPr>
      <w:commentRangeStart w:id="768"/>
      <w:commentRangeStart w:id="769"/>
      <w:ins w:id="770" w:author="William Wright" w:date="2018-05-30T14:03:00Z">
        <w:r>
          <w:rPr>
            <w:rFonts w:ascii="Stone Sans ITC Medium" w:hAnsi="Stone Sans ITC Medium"/>
          </w:rPr>
          <w:t xml:space="preserve">The recommendation should </w:t>
        </w:r>
      </w:ins>
      <w:ins w:id="771" w:author="William Wright" w:date="2018-05-30T14:23:00Z">
        <w:r w:rsidR="008F6A7F">
          <w:rPr>
            <w:rFonts w:ascii="Stone Sans ITC Medium" w:hAnsi="Stone Sans ITC Medium"/>
          </w:rPr>
          <w:t xml:space="preserve">state whether </w:t>
        </w:r>
      </w:ins>
      <w:ins w:id="772" w:author="William Wright" w:date="2018-05-30T14:03:00Z">
        <w:r>
          <w:rPr>
            <w:rFonts w:ascii="Stone Sans ITC Medium" w:hAnsi="Stone Sans ITC Medium"/>
          </w:rPr>
          <w:t xml:space="preserve">(a) the dataset </w:t>
        </w:r>
      </w:ins>
      <w:ins w:id="773" w:author="William Wright" w:date="2018-05-30T14:04:00Z">
        <w:r>
          <w:rPr>
            <w:rFonts w:ascii="Stone Sans ITC Medium" w:hAnsi="Stone Sans ITC Medium"/>
          </w:rPr>
          <w:t xml:space="preserve">is subjected to </w:t>
        </w:r>
      </w:ins>
      <w:ins w:id="774" w:author="William Wright" w:date="2018-05-30T14:03:00Z">
        <w:r>
          <w:rPr>
            <w:rFonts w:ascii="Stone Sans ITC Medium" w:hAnsi="Stone Sans ITC Medium"/>
          </w:rPr>
          <w:t xml:space="preserve">the required level of data </w:t>
        </w:r>
      </w:ins>
      <w:ins w:id="775" w:author="William Wright" w:date="2018-05-30T14:04:00Z">
        <w:r>
          <w:rPr>
            <w:rFonts w:ascii="Stone Sans ITC Medium" w:hAnsi="Stone Sans ITC Medium"/>
          </w:rPr>
          <w:t>management</w:t>
        </w:r>
      </w:ins>
      <w:ins w:id="776" w:author="William Wright" w:date="2018-05-30T14:03:00Z">
        <w:r>
          <w:rPr>
            <w:rFonts w:ascii="Stone Sans ITC Medium" w:hAnsi="Stone Sans ITC Medium"/>
          </w:rPr>
          <w:t xml:space="preserve"> </w:t>
        </w:r>
      </w:ins>
      <w:ins w:id="777" w:author="William Wright" w:date="2018-05-30T14:04:00Z">
        <w:r>
          <w:rPr>
            <w:rFonts w:ascii="Stone Sans ITC Medium" w:hAnsi="Stone Sans ITC Medium"/>
          </w:rPr>
          <w:t xml:space="preserve">and should be </w:t>
        </w:r>
      </w:ins>
      <w:ins w:id="778" w:author="William Wright" w:date="2018-05-30T14:05:00Z">
        <w:r>
          <w:rPr>
            <w:rFonts w:ascii="Stone Sans ITC Medium" w:hAnsi="Stone Sans ITC Medium"/>
          </w:rPr>
          <w:t>included</w:t>
        </w:r>
      </w:ins>
      <w:ins w:id="779" w:author="William Wright" w:date="2018-05-30T14:04:00Z">
        <w:r>
          <w:rPr>
            <w:rFonts w:ascii="Stone Sans ITC Medium" w:hAnsi="Stone Sans ITC Medium"/>
          </w:rPr>
          <w:t xml:space="preserve"> </w:t>
        </w:r>
      </w:ins>
      <w:ins w:id="780" w:author="William Wright" w:date="2018-05-30T14:05:00Z">
        <w:r>
          <w:rPr>
            <w:rFonts w:ascii="Stone Sans ITC Medium" w:hAnsi="Stone Sans ITC Medium"/>
          </w:rPr>
          <w:t xml:space="preserve">in the category, or (b) the level of management is not yet adequate, and elucidate the </w:t>
        </w:r>
        <w:r w:rsidR="009D7EB4">
          <w:rPr>
            <w:rFonts w:ascii="Stone Sans ITC Medium" w:hAnsi="Stone Sans ITC Medium"/>
          </w:rPr>
          <w:t xml:space="preserve">areas where </w:t>
        </w:r>
      </w:ins>
      <w:ins w:id="781" w:author="William Wright" w:date="2018-05-30T14:06:00Z">
        <w:r w:rsidR="009D7EB4">
          <w:rPr>
            <w:rFonts w:ascii="Stone Sans ITC Medium" w:hAnsi="Stone Sans ITC Medium"/>
          </w:rPr>
          <w:t xml:space="preserve">improvements to processes </w:t>
        </w:r>
      </w:ins>
      <w:ins w:id="782" w:author="William Wright" w:date="2018-05-30T14:05:00Z">
        <w:r w:rsidR="009D7EB4">
          <w:rPr>
            <w:rFonts w:ascii="Stone Sans ITC Medium" w:hAnsi="Stone Sans ITC Medium"/>
          </w:rPr>
          <w:t>would be beneficia</w:t>
        </w:r>
      </w:ins>
      <w:ins w:id="783" w:author="William Wright" w:date="2018-05-30T14:06:00Z">
        <w:r w:rsidR="009D7EB4">
          <w:rPr>
            <w:rFonts w:ascii="Stone Sans ITC Medium" w:hAnsi="Stone Sans ITC Medium"/>
          </w:rPr>
          <w:t>l</w:t>
        </w:r>
      </w:ins>
      <w:ins w:id="784" w:author="William Wright" w:date="2018-05-30T14:05:00Z">
        <w:r w:rsidR="009D7EB4">
          <w:rPr>
            <w:rFonts w:ascii="Stone Sans ITC Medium" w:hAnsi="Stone Sans ITC Medium"/>
          </w:rPr>
          <w:t xml:space="preserve">. </w:t>
        </w:r>
      </w:ins>
      <w:commentRangeEnd w:id="768"/>
      <w:ins w:id="785" w:author="William Wright" w:date="2018-05-30T14:06:00Z">
        <w:r w:rsidR="009D7EB4">
          <w:rPr>
            <w:rStyle w:val="CommentReference"/>
            <w:rFonts w:eastAsiaTheme="minorEastAsia"/>
            <w:lang w:val="en-US" w:eastAsia="zh-CN"/>
          </w:rPr>
          <w:commentReference w:id="768"/>
        </w:r>
      </w:ins>
      <w:commentRangeEnd w:id="769"/>
      <w:r w:rsidR="00626A10">
        <w:rPr>
          <w:rStyle w:val="CommentReference"/>
          <w:rFonts w:eastAsiaTheme="minorEastAsia"/>
          <w:lang w:val="en-US" w:eastAsia="zh-CN"/>
        </w:rPr>
        <w:commentReference w:id="769"/>
      </w:r>
    </w:p>
    <w:p w14:paraId="31E9295F" w14:textId="17DFE054" w:rsidR="009F1EB8" w:rsidRDefault="000255DC" w:rsidP="009F1EB8">
      <w:pPr>
        <w:pStyle w:val="ListParagraph"/>
        <w:numPr>
          <w:ilvl w:val="0"/>
          <w:numId w:val="15"/>
        </w:numPr>
        <w:rPr>
          <w:rFonts w:ascii="Stone Sans ITC Medium" w:hAnsi="Stone Sans ITC Medium"/>
        </w:rPr>
      </w:pPr>
      <w:r w:rsidRPr="009F1EB8">
        <w:rPr>
          <w:rFonts w:ascii="Stone Sans ITC Medium" w:hAnsi="Stone Sans ITC Medium"/>
        </w:rPr>
        <w:t>The Catalog</w:t>
      </w:r>
      <w:ins w:id="786" w:author="William Wright" w:date="2018-05-30T14:06:00Z">
        <w:r w:rsidR="009D7EB4">
          <w:rPr>
            <w:rFonts w:ascii="Stone Sans ITC Medium" w:hAnsi="Stone Sans ITC Medium"/>
          </w:rPr>
          <w:t>ue</w:t>
        </w:r>
      </w:ins>
      <w:r w:rsidR="00A53551" w:rsidRPr="009F1EB8">
        <w:rPr>
          <w:rFonts w:ascii="Stone Sans ITC Medium" w:hAnsi="Stone Sans ITC Medium"/>
        </w:rPr>
        <w:t xml:space="preserve"> </w:t>
      </w:r>
      <w:r w:rsidR="00A4571A" w:rsidRPr="009F1EB8">
        <w:rPr>
          <w:rFonts w:ascii="Stone Sans ITC Medium" w:hAnsi="Stone Sans ITC Medium"/>
        </w:rPr>
        <w:t xml:space="preserve">shall be  </w:t>
      </w:r>
      <w:r w:rsidR="00A53551" w:rsidRPr="009F1EB8">
        <w:rPr>
          <w:rFonts w:ascii="Stone Sans ITC Medium" w:hAnsi="Stone Sans ITC Medium"/>
        </w:rPr>
        <w:t xml:space="preserve">submitted by the president of </w:t>
      </w:r>
      <w:proofErr w:type="spellStart"/>
      <w:r w:rsidR="00A53551" w:rsidRPr="009F1EB8">
        <w:rPr>
          <w:rFonts w:ascii="Stone Sans ITC Medium" w:hAnsi="Stone Sans ITC Medium"/>
        </w:rPr>
        <w:t>CCl</w:t>
      </w:r>
      <w:proofErr w:type="spellEnd"/>
      <w:r w:rsidR="00A53551" w:rsidRPr="009F1EB8">
        <w:rPr>
          <w:rFonts w:ascii="Stone Sans ITC Medium" w:hAnsi="Stone Sans ITC Medium"/>
        </w:rPr>
        <w:t xml:space="preserve"> through </w:t>
      </w:r>
      <w:ins w:id="787" w:author="William Wright" w:date="2018-05-30T14:06:00Z">
        <w:r w:rsidR="009D7EB4">
          <w:rPr>
            <w:rFonts w:ascii="Stone Sans ITC Medium" w:hAnsi="Stone Sans ITC Medium"/>
          </w:rPr>
          <w:t xml:space="preserve">the </w:t>
        </w:r>
      </w:ins>
      <w:r w:rsidR="00A53551" w:rsidRPr="009F1EB8">
        <w:rPr>
          <w:rFonts w:ascii="Stone Sans ITC Medium" w:hAnsi="Stone Sans ITC Medium"/>
        </w:rPr>
        <w:t xml:space="preserve">WMO Secretary General </w:t>
      </w:r>
      <w:del w:id="788" w:author="William Wright" w:date="2018-05-30T14:07:00Z">
        <w:r w:rsidR="00A53551" w:rsidRPr="009F1EB8" w:rsidDel="009D7EB4">
          <w:rPr>
            <w:rFonts w:ascii="Stone Sans ITC Medium" w:hAnsi="Stone Sans ITC Medium"/>
          </w:rPr>
          <w:delText xml:space="preserve">within </w:delText>
        </w:r>
      </w:del>
      <w:ins w:id="789" w:author="William Wright" w:date="2018-05-30T14:07:00Z">
        <w:r w:rsidR="009D7EB4">
          <w:rPr>
            <w:rFonts w:ascii="Stone Sans ITC Medium" w:hAnsi="Stone Sans ITC Medium"/>
          </w:rPr>
          <w:t xml:space="preserve">at least </w:t>
        </w:r>
      </w:ins>
      <w:r w:rsidR="00A53551" w:rsidRPr="009F1EB8">
        <w:rPr>
          <w:rFonts w:ascii="Stone Sans ITC Medium" w:hAnsi="Stone Sans ITC Medium"/>
        </w:rPr>
        <w:t xml:space="preserve">three months </w:t>
      </w:r>
      <w:r w:rsidR="00413D69" w:rsidRPr="009F1EB8">
        <w:rPr>
          <w:rFonts w:ascii="Stone Sans ITC Medium" w:hAnsi="Stone Sans ITC Medium"/>
        </w:rPr>
        <w:t xml:space="preserve">before </w:t>
      </w:r>
      <w:del w:id="790" w:author="William Wright" w:date="2018-05-30T14:07:00Z">
        <w:r w:rsidR="00413D69" w:rsidRPr="009F1EB8" w:rsidDel="009D7EB4">
          <w:rPr>
            <w:rFonts w:ascii="Stone Sans ITC Medium" w:hAnsi="Stone Sans ITC Medium"/>
          </w:rPr>
          <w:delText xml:space="preserve"> </w:delText>
        </w:r>
      </w:del>
      <w:r w:rsidR="00A53551" w:rsidRPr="009F1EB8">
        <w:rPr>
          <w:rFonts w:ascii="Stone Sans ITC Medium" w:hAnsi="Stone Sans ITC Medium"/>
        </w:rPr>
        <w:t xml:space="preserve">the </w:t>
      </w:r>
      <w:ins w:id="791" w:author="William Wright" w:date="2018-05-30T14:08:00Z">
        <w:r w:rsidR="009D7EB4">
          <w:rPr>
            <w:rFonts w:ascii="Stone Sans ITC Medium" w:hAnsi="Stone Sans ITC Medium"/>
          </w:rPr>
          <w:t xml:space="preserve">next </w:t>
        </w:r>
      </w:ins>
      <w:r w:rsidR="00A53551" w:rsidRPr="009F1EB8">
        <w:rPr>
          <w:rFonts w:ascii="Stone Sans ITC Medium" w:hAnsi="Stone Sans ITC Medium"/>
        </w:rPr>
        <w:t>WMO Executive Council annual session</w:t>
      </w:r>
      <w:ins w:id="792" w:author="William Wright" w:date="2018-05-30T14:08:00Z">
        <w:r w:rsidR="009D7EB4">
          <w:rPr>
            <w:rFonts w:ascii="Stone Sans ITC Medium" w:hAnsi="Stone Sans ITC Medium"/>
          </w:rPr>
          <w:t xml:space="preserve">. The aim is to have the Executive Council approve the endorsement of the </w:t>
        </w:r>
      </w:ins>
      <w:del w:id="793" w:author="William Wright" w:date="2018-05-30T14:09:00Z">
        <w:r w:rsidR="00A53551" w:rsidRPr="009F1EB8" w:rsidDel="009D7EB4">
          <w:rPr>
            <w:rFonts w:ascii="Stone Sans ITC Medium" w:hAnsi="Stone Sans ITC Medium"/>
          </w:rPr>
          <w:delText xml:space="preserve"> for approval of new </w:delText>
        </w:r>
      </w:del>
      <w:ins w:id="794" w:author="William Wright" w:date="2018-05-30T14:09:00Z">
        <w:r w:rsidR="009D7EB4">
          <w:rPr>
            <w:rFonts w:ascii="Stone Sans ITC Medium" w:hAnsi="Stone Sans ITC Medium"/>
          </w:rPr>
          <w:t xml:space="preserve">proposed </w:t>
        </w:r>
      </w:ins>
      <w:del w:id="795" w:author="William Wright" w:date="2018-05-30T14:10:00Z">
        <w:r w:rsidR="00A53551" w:rsidRPr="009F1EB8" w:rsidDel="009D7EB4">
          <w:rPr>
            <w:rFonts w:ascii="Stone Sans ITC Medium" w:hAnsi="Stone Sans ITC Medium"/>
          </w:rPr>
          <w:delText>proposal</w:delText>
        </w:r>
        <w:r w:rsidR="00BD7A57" w:rsidRPr="009F1EB8" w:rsidDel="009D7EB4">
          <w:rPr>
            <w:rFonts w:ascii="Stone Sans ITC Medium" w:hAnsi="Stone Sans ITC Medium"/>
          </w:rPr>
          <w:delText>s</w:delText>
        </w:r>
        <w:r w:rsidR="00A53551" w:rsidRPr="009F1EB8" w:rsidDel="009D7EB4">
          <w:rPr>
            <w:rFonts w:ascii="Stone Sans ITC Medium" w:hAnsi="Stone Sans ITC Medium"/>
          </w:rPr>
          <w:delText xml:space="preserve"> for</w:delText>
        </w:r>
        <w:r w:rsidR="00BD7A57" w:rsidRPr="009F1EB8" w:rsidDel="009D7EB4">
          <w:rPr>
            <w:rFonts w:ascii="Stone Sans ITC Medium" w:hAnsi="Stone Sans ITC Medium"/>
          </w:rPr>
          <w:delText xml:space="preserve"> D</w:delText>
        </w:r>
      </w:del>
      <w:ins w:id="796" w:author="William Wright" w:date="2018-05-30T14:10:00Z">
        <w:r w:rsidR="009D7EB4">
          <w:rPr>
            <w:rFonts w:ascii="Stone Sans ITC Medium" w:hAnsi="Stone Sans ITC Medium"/>
          </w:rPr>
          <w:t>d</w:t>
        </w:r>
      </w:ins>
      <w:r w:rsidR="00BD7A57" w:rsidRPr="009F1EB8">
        <w:rPr>
          <w:rFonts w:ascii="Stone Sans ITC Medium" w:hAnsi="Stone Sans ITC Medium"/>
        </w:rPr>
        <w:t>atasets</w:t>
      </w:r>
      <w:ins w:id="797" w:author="William Wright" w:date="2018-05-30T14:10:00Z">
        <w:r w:rsidR="009D7EB4">
          <w:rPr>
            <w:rFonts w:ascii="Stone Sans ITC Medium" w:hAnsi="Stone Sans ITC Medium"/>
          </w:rPr>
          <w:t xml:space="preserve">, as well as to note any reindorsements </w:t>
        </w:r>
      </w:ins>
      <w:r w:rsidR="00BD7A57" w:rsidRPr="009F1EB8">
        <w:rPr>
          <w:rFonts w:ascii="Stone Sans ITC Medium" w:hAnsi="Stone Sans ITC Medium"/>
        </w:rPr>
        <w:t xml:space="preserve"> </w:t>
      </w:r>
      <w:del w:id="798" w:author="William Wright" w:date="2018-05-30T14:10:00Z">
        <w:r w:rsidR="00A53551" w:rsidRPr="009F1EB8" w:rsidDel="009D7EB4">
          <w:rPr>
            <w:rFonts w:ascii="Stone Sans ITC Medium" w:hAnsi="Stone Sans ITC Medium"/>
          </w:rPr>
          <w:delText xml:space="preserve"> </w:delText>
        </w:r>
        <w:r w:rsidR="00BD7A57" w:rsidRPr="009F1EB8" w:rsidDel="009D7EB4">
          <w:rPr>
            <w:rFonts w:ascii="Stone Sans ITC Medium" w:hAnsi="Stone Sans ITC Medium"/>
          </w:rPr>
          <w:delText>e</w:delText>
        </w:r>
        <w:r w:rsidR="00A53551" w:rsidRPr="009F1EB8" w:rsidDel="009D7EB4">
          <w:rPr>
            <w:rFonts w:ascii="Stone Sans ITC Medium" w:hAnsi="Stone Sans ITC Medium"/>
          </w:rPr>
          <w:delText>ndorsement or revision</w:delText>
        </w:r>
        <w:r w:rsidR="00BD7A57" w:rsidRPr="009F1EB8" w:rsidDel="009D7EB4">
          <w:rPr>
            <w:rFonts w:ascii="Stone Sans ITC Medium" w:hAnsi="Stone Sans ITC Medium"/>
          </w:rPr>
          <w:delText>s</w:delText>
        </w:r>
        <w:r w:rsidR="00A53551" w:rsidRPr="009F1EB8" w:rsidDel="009D7EB4">
          <w:rPr>
            <w:rFonts w:ascii="Stone Sans ITC Medium" w:hAnsi="Stone Sans ITC Medium"/>
          </w:rPr>
          <w:delText xml:space="preserve"> </w:delText>
        </w:r>
      </w:del>
      <w:r w:rsidR="00A53551" w:rsidRPr="009F1EB8">
        <w:rPr>
          <w:rFonts w:ascii="Stone Sans ITC Medium" w:hAnsi="Stone Sans ITC Medium"/>
        </w:rPr>
        <w:t xml:space="preserve">of the maturity status of </w:t>
      </w:r>
      <w:del w:id="799" w:author="William Wright" w:date="2018-05-30T14:11:00Z">
        <w:r w:rsidR="00BD7A57" w:rsidRPr="009F1EB8" w:rsidDel="009D7EB4">
          <w:rPr>
            <w:rFonts w:ascii="Stone Sans ITC Medium" w:hAnsi="Stone Sans ITC Medium"/>
          </w:rPr>
          <w:delText xml:space="preserve">already </w:delText>
        </w:r>
      </w:del>
      <w:ins w:id="800" w:author="William Wright" w:date="2018-05-30T14:11:00Z">
        <w:r w:rsidR="009D7EB4">
          <w:rPr>
            <w:rFonts w:ascii="Stone Sans ITC Medium" w:hAnsi="Stone Sans ITC Medium"/>
          </w:rPr>
          <w:t>previously-</w:t>
        </w:r>
      </w:ins>
      <w:r w:rsidR="00BD7A57" w:rsidRPr="009F1EB8">
        <w:rPr>
          <w:rFonts w:ascii="Stone Sans ITC Medium" w:hAnsi="Stone Sans ITC Medium"/>
        </w:rPr>
        <w:t xml:space="preserve">catalogued </w:t>
      </w:r>
      <w:r w:rsidR="00A53551" w:rsidRPr="009F1EB8">
        <w:rPr>
          <w:rFonts w:ascii="Stone Sans ITC Medium" w:hAnsi="Stone Sans ITC Medium"/>
        </w:rPr>
        <w:t>Climate Dataset</w:t>
      </w:r>
      <w:r w:rsidR="009F1EB8" w:rsidRPr="009F1EB8">
        <w:rPr>
          <w:rFonts w:ascii="Stone Sans ITC Medium" w:hAnsi="Stone Sans ITC Medium"/>
        </w:rPr>
        <w:t>s</w:t>
      </w:r>
      <w:ins w:id="801" w:author="William Wright" w:date="2018-05-30T14:11:00Z">
        <w:r w:rsidR="009D7EB4">
          <w:rPr>
            <w:rFonts w:ascii="Stone Sans ITC Medium" w:hAnsi="Stone Sans ITC Medium"/>
          </w:rPr>
          <w:t xml:space="preserve"> (see sub-section 2.4.3)</w:t>
        </w:r>
      </w:ins>
      <w:r w:rsidR="009F1EB8" w:rsidRPr="009F1EB8">
        <w:rPr>
          <w:rFonts w:ascii="Stone Sans ITC Medium" w:hAnsi="Stone Sans ITC Medium"/>
        </w:rPr>
        <w:t>.</w:t>
      </w:r>
    </w:p>
    <w:p w14:paraId="58E5023E" w14:textId="77777777" w:rsidR="009F1EB8" w:rsidRPr="009F1EB8" w:rsidRDefault="009F1EB8" w:rsidP="009F1EB8">
      <w:pPr>
        <w:pStyle w:val="ListParagraph"/>
        <w:ind w:left="502"/>
        <w:rPr>
          <w:rFonts w:ascii="Stone Sans ITC Medium" w:hAnsi="Stone Sans ITC Medium"/>
        </w:rPr>
      </w:pPr>
    </w:p>
    <w:p w14:paraId="6493F178" w14:textId="77777777" w:rsidR="009F1EB8" w:rsidRPr="00BD7A57" w:rsidRDefault="00A53551" w:rsidP="009F1EB8">
      <w:pPr>
        <w:pStyle w:val="ListParagraph"/>
        <w:numPr>
          <w:ilvl w:val="2"/>
          <w:numId w:val="16"/>
        </w:numPr>
        <w:rPr>
          <w:rFonts w:ascii="Stone Sans ITC Medium" w:hAnsi="Stone Sans ITC Medium"/>
        </w:rPr>
      </w:pPr>
      <w:r w:rsidRPr="009F1EB8">
        <w:rPr>
          <w:rFonts w:ascii="Stone Sans ITC Medium" w:hAnsi="Stone Sans ITC Medium"/>
        </w:rPr>
        <w:t xml:space="preserve"> </w:t>
      </w:r>
      <w:r w:rsidR="009F1EB8">
        <w:rPr>
          <w:rFonts w:ascii="Stone Sans ITC Medium" w:hAnsi="Stone Sans ITC Medium"/>
        </w:rPr>
        <w:t>Reindorsement of Climate Datasets</w:t>
      </w:r>
    </w:p>
    <w:p w14:paraId="1AA3667B" w14:textId="46CB8CC8" w:rsidR="000255DC" w:rsidRPr="009F1EB8" w:rsidRDefault="000255DC" w:rsidP="009F1EB8">
      <w:pPr>
        <w:rPr>
          <w:rFonts w:ascii="Stone Sans ITC Medium" w:hAnsi="Stone Sans ITC Medium"/>
        </w:rPr>
      </w:pPr>
      <w:del w:id="802" w:author="William Wright" w:date="2018-05-30T14:11:00Z">
        <w:r w:rsidRPr="009F1EB8" w:rsidDel="009D7EB4">
          <w:rPr>
            <w:rFonts w:ascii="Stone Sans ITC Medium" w:hAnsi="Stone Sans ITC Medium"/>
          </w:rPr>
          <w:delText>In case of a  new evidence</w:delText>
        </w:r>
      </w:del>
      <w:ins w:id="803" w:author="William Wright" w:date="2018-05-30T14:11:00Z">
        <w:r w:rsidR="009D7EB4">
          <w:rPr>
            <w:rFonts w:ascii="Stone Sans ITC Medium" w:hAnsi="Stone Sans ITC Medium"/>
          </w:rPr>
          <w:t xml:space="preserve">Should evidence arise of changes in the </w:t>
        </w:r>
      </w:ins>
      <w:ins w:id="804" w:author="William Wright" w:date="2018-05-30T14:13:00Z">
        <w:r w:rsidR="009D7EB4">
          <w:rPr>
            <w:rFonts w:ascii="Stone Sans ITC Medium" w:hAnsi="Stone Sans ITC Medium"/>
          </w:rPr>
          <w:t xml:space="preserve">stewardship </w:t>
        </w:r>
      </w:ins>
      <w:ins w:id="805" w:author="William Wright" w:date="2018-05-30T14:11:00Z">
        <w:r w:rsidR="009D7EB4">
          <w:rPr>
            <w:rFonts w:ascii="Stone Sans ITC Medium" w:hAnsi="Stone Sans ITC Medium"/>
          </w:rPr>
          <w:t xml:space="preserve">maturity of datasets, </w:t>
        </w:r>
      </w:ins>
      <w:del w:id="806" w:author="William Wright" w:date="2018-05-30T14:12:00Z">
        <w:r w:rsidRPr="009F1EB8" w:rsidDel="009D7EB4">
          <w:rPr>
            <w:rFonts w:ascii="Stone Sans ITC Medium" w:hAnsi="Stone Sans ITC Medium"/>
          </w:rPr>
          <w:delText xml:space="preserve">, </w:delText>
        </w:r>
      </w:del>
      <w:r w:rsidRPr="009F1EB8">
        <w:rPr>
          <w:rFonts w:ascii="Stone Sans ITC Medium" w:hAnsi="Stone Sans ITC Medium"/>
        </w:rPr>
        <w:t xml:space="preserve">the </w:t>
      </w:r>
      <w:ins w:id="807" w:author="William Wright" w:date="2018-05-30T14:12:00Z">
        <w:r w:rsidR="009D7EB4">
          <w:rPr>
            <w:rFonts w:ascii="Stone Sans ITC Medium" w:hAnsi="Stone Sans ITC Medium"/>
          </w:rPr>
          <w:t xml:space="preserve">ET-DDS can advise the </w:t>
        </w:r>
      </w:ins>
      <w:r w:rsidRPr="009F1EB8">
        <w:rPr>
          <w:rFonts w:ascii="Stone Sans ITC Medium" w:hAnsi="Stone Sans ITC Medium"/>
        </w:rPr>
        <w:t xml:space="preserve">President of </w:t>
      </w:r>
      <w:proofErr w:type="spellStart"/>
      <w:r w:rsidRPr="009F1EB8">
        <w:rPr>
          <w:rFonts w:ascii="Stone Sans ITC Medium" w:hAnsi="Stone Sans ITC Medium"/>
        </w:rPr>
        <w:t>CCl</w:t>
      </w:r>
      <w:proofErr w:type="spellEnd"/>
      <w:r w:rsidRPr="009F1EB8">
        <w:rPr>
          <w:rFonts w:ascii="Stone Sans ITC Medium" w:hAnsi="Stone Sans ITC Medium"/>
        </w:rPr>
        <w:t xml:space="preserve"> </w:t>
      </w:r>
      <w:del w:id="808" w:author="William Wright" w:date="2018-05-30T14:12:00Z">
        <w:r w:rsidRPr="009F1EB8" w:rsidDel="009D7EB4">
          <w:rPr>
            <w:rFonts w:ascii="Stone Sans ITC Medium" w:hAnsi="Stone Sans ITC Medium"/>
          </w:rPr>
          <w:delText xml:space="preserve"> through advise from the ET-DDS </w:delText>
        </w:r>
      </w:del>
      <w:ins w:id="809" w:author="William Wright" w:date="2018-05-30T14:13:00Z">
        <w:r w:rsidR="009D7EB4">
          <w:rPr>
            <w:rFonts w:ascii="Stone Sans ITC Medium" w:hAnsi="Stone Sans ITC Medium"/>
          </w:rPr>
          <w:t xml:space="preserve">to </w:t>
        </w:r>
      </w:ins>
      <w:del w:id="810" w:author="William Wright" w:date="2018-05-30T14:13:00Z">
        <w:r w:rsidRPr="009F1EB8" w:rsidDel="009D7EB4">
          <w:rPr>
            <w:rFonts w:ascii="Stone Sans ITC Medium" w:hAnsi="Stone Sans ITC Medium"/>
          </w:rPr>
          <w:delText>can</w:delText>
        </w:r>
      </w:del>
      <w:r w:rsidRPr="009F1EB8">
        <w:rPr>
          <w:rFonts w:ascii="Stone Sans ITC Medium" w:hAnsi="Stone Sans ITC Medium"/>
        </w:rPr>
        <w:t xml:space="preserve"> request the </w:t>
      </w:r>
      <w:r w:rsidR="00FD1372" w:rsidRPr="009F1EB8">
        <w:rPr>
          <w:rFonts w:ascii="Stone Sans ITC Medium" w:hAnsi="Stone Sans ITC Medium"/>
        </w:rPr>
        <w:t xml:space="preserve">ENTITY </w:t>
      </w:r>
      <w:r w:rsidR="006F37F6" w:rsidRPr="009F1EB8">
        <w:rPr>
          <w:rFonts w:ascii="Stone Sans ITC Medium" w:hAnsi="Stone Sans ITC Medium"/>
        </w:rPr>
        <w:t xml:space="preserve">of </w:t>
      </w:r>
      <w:r w:rsidRPr="009F1EB8">
        <w:rPr>
          <w:rFonts w:ascii="Stone Sans ITC Medium" w:hAnsi="Stone Sans ITC Medium"/>
        </w:rPr>
        <w:t xml:space="preserve">origin of a </w:t>
      </w:r>
      <w:r w:rsidR="00BD7A57" w:rsidRPr="009F1EB8">
        <w:rPr>
          <w:rFonts w:ascii="Stone Sans ITC Medium" w:hAnsi="Stone Sans ITC Medium"/>
        </w:rPr>
        <w:t>D</w:t>
      </w:r>
      <w:r w:rsidRPr="009F1EB8">
        <w:rPr>
          <w:rFonts w:ascii="Stone Sans ITC Medium" w:hAnsi="Stone Sans ITC Medium"/>
        </w:rPr>
        <w:t>ataset to reassess the  maturity of the dataset</w:t>
      </w:r>
      <w:ins w:id="811" w:author="William Wright" w:date="2018-05-30T14:13:00Z">
        <w:r w:rsidR="009D7EB4">
          <w:rPr>
            <w:rFonts w:ascii="Stone Sans ITC Medium" w:hAnsi="Stone Sans ITC Medium"/>
          </w:rPr>
          <w:t>, and assess whether there has been an increase or decrease in dataset stewardship maturity</w:t>
        </w:r>
      </w:ins>
      <w:r w:rsidRPr="009F1EB8">
        <w:rPr>
          <w:rFonts w:ascii="Stone Sans ITC Medium" w:hAnsi="Stone Sans ITC Medium"/>
        </w:rPr>
        <w:t xml:space="preserve"> t</w:t>
      </w:r>
      <w:del w:id="812" w:author="William Wright" w:date="2018-05-30T14:14:00Z">
        <w:r w:rsidRPr="009F1EB8" w:rsidDel="009D7EB4">
          <w:rPr>
            <w:rFonts w:ascii="Stone Sans ITC Medium" w:hAnsi="Stone Sans ITC Medium"/>
          </w:rPr>
          <w:delText xml:space="preserve">owards enhanced or decreased maturity score as </w:delText>
        </w:r>
        <w:r w:rsidR="00FD1372" w:rsidRPr="009F1EB8" w:rsidDel="009D7EB4">
          <w:rPr>
            <w:rFonts w:ascii="Stone Sans ITC Medium" w:hAnsi="Stone Sans ITC Medium"/>
          </w:rPr>
          <w:delText xml:space="preserve">new </w:delText>
        </w:r>
        <w:r w:rsidRPr="009F1EB8" w:rsidDel="009D7EB4">
          <w:rPr>
            <w:rFonts w:ascii="Stone Sans ITC Medium" w:hAnsi="Stone Sans ITC Medium"/>
          </w:rPr>
          <w:delText>evidence requires</w:delText>
        </w:r>
        <w:r w:rsidR="00FD1372" w:rsidRPr="009F1EB8" w:rsidDel="009D7EB4">
          <w:rPr>
            <w:rFonts w:ascii="Stone Sans ITC Medium" w:hAnsi="Stone Sans ITC Medium"/>
          </w:rPr>
          <w:delText>.</w:delText>
        </w:r>
      </w:del>
      <w:r w:rsidR="00FD1372" w:rsidRPr="009F1EB8">
        <w:rPr>
          <w:rFonts w:ascii="Stone Sans ITC Medium" w:hAnsi="Stone Sans ITC Medium"/>
        </w:rPr>
        <w:t xml:space="preserve"> In such a case the Catalog</w:t>
      </w:r>
      <w:ins w:id="813" w:author="William Wright" w:date="2018-05-30T14:14:00Z">
        <w:r w:rsidR="009D7EB4">
          <w:rPr>
            <w:rFonts w:ascii="Stone Sans ITC Medium" w:hAnsi="Stone Sans ITC Medium"/>
          </w:rPr>
          <w:t>ue</w:t>
        </w:r>
      </w:ins>
      <w:r w:rsidR="00FD1372" w:rsidRPr="009F1EB8">
        <w:rPr>
          <w:rFonts w:ascii="Stone Sans ITC Medium" w:hAnsi="Stone Sans ITC Medium"/>
        </w:rPr>
        <w:t xml:space="preserve"> should </w:t>
      </w:r>
      <w:del w:id="814" w:author="William Wright" w:date="2018-05-30T14:14:00Z">
        <w:r w:rsidR="00FD1372" w:rsidRPr="009F1EB8" w:rsidDel="009D7EB4">
          <w:rPr>
            <w:rFonts w:ascii="Stone Sans ITC Medium" w:hAnsi="Stone Sans ITC Medium"/>
          </w:rPr>
          <w:delText xml:space="preserve">inform on </w:delText>
        </w:r>
      </w:del>
      <w:ins w:id="815" w:author="William Wright" w:date="2018-05-30T14:14:00Z">
        <w:r w:rsidR="009D7EB4">
          <w:rPr>
            <w:rFonts w:ascii="Stone Sans ITC Medium" w:hAnsi="Stone Sans ITC Medium"/>
          </w:rPr>
          <w:t xml:space="preserve">document the </w:t>
        </w:r>
      </w:ins>
      <w:r w:rsidR="00FD1372" w:rsidRPr="009F1EB8">
        <w:rPr>
          <w:rFonts w:ascii="Stone Sans ITC Medium" w:hAnsi="Stone Sans ITC Medium"/>
        </w:rPr>
        <w:t>previous and current status of the maturity of the  dataset.</w:t>
      </w:r>
    </w:p>
    <w:p w14:paraId="099F4704" w14:textId="77777777" w:rsidR="00437D1D" w:rsidRPr="006F37F6" w:rsidRDefault="00FD1372" w:rsidP="005A362E">
      <w:pPr>
        <w:rPr>
          <w:rFonts w:ascii="Stone Sans ITC Medium" w:hAnsi="Stone Sans ITC Medium"/>
        </w:rPr>
      </w:pPr>
      <w:r w:rsidRPr="006F37F6">
        <w:rPr>
          <w:rFonts w:ascii="Stone Sans ITC Medium" w:hAnsi="Stone Sans ITC Medium"/>
        </w:rPr>
        <w:t>2.</w:t>
      </w:r>
      <w:r w:rsidR="009504C0">
        <w:rPr>
          <w:rFonts w:ascii="Stone Sans ITC Medium" w:hAnsi="Stone Sans ITC Medium"/>
        </w:rPr>
        <w:t>5</w:t>
      </w:r>
      <w:r w:rsidR="009504C0" w:rsidRPr="006F37F6">
        <w:rPr>
          <w:rFonts w:ascii="Stone Sans ITC Medium" w:hAnsi="Stone Sans ITC Medium"/>
        </w:rPr>
        <w:t xml:space="preserve"> </w:t>
      </w:r>
      <w:r w:rsidRPr="006F37F6">
        <w:rPr>
          <w:rFonts w:ascii="Stone Sans ITC Medium" w:hAnsi="Stone Sans ITC Medium"/>
        </w:rPr>
        <w:t>Reference</w:t>
      </w:r>
      <w:r w:rsidR="005A362E">
        <w:rPr>
          <w:rFonts w:ascii="Stone Sans ITC Medium" w:hAnsi="Stone Sans ITC Medium"/>
        </w:rPr>
        <w:t xml:space="preserve"> of the Catalog in </w:t>
      </w:r>
      <w:r w:rsidRPr="006F37F6">
        <w:rPr>
          <w:rFonts w:ascii="Stone Sans ITC Medium" w:hAnsi="Stone Sans ITC Medium"/>
        </w:rPr>
        <w:t>the WMO Information System</w:t>
      </w:r>
    </w:p>
    <w:p w14:paraId="3E741F1F" w14:textId="77777777" w:rsidR="00FD1372" w:rsidRPr="006F37F6" w:rsidRDefault="00FD1372" w:rsidP="00F57329">
      <w:pPr>
        <w:rPr>
          <w:rFonts w:ascii="Stone Sans ITC Medium" w:hAnsi="Stone Sans ITC Medium"/>
          <w:i/>
          <w:iCs/>
        </w:rPr>
      </w:pPr>
      <w:r w:rsidRPr="00B43A5A">
        <w:rPr>
          <w:rFonts w:ascii="Stone Sans ITC Medium" w:hAnsi="Stone Sans ITC Medium"/>
          <w:i/>
          <w:iCs/>
          <w:highlight w:val="yellow"/>
        </w:rPr>
        <w:t>To be completed in collaboration with CBS ET-</w:t>
      </w:r>
      <w:r w:rsidR="00F57329">
        <w:rPr>
          <w:rFonts w:ascii="Stone Sans ITC Medium" w:hAnsi="Stone Sans ITC Medium"/>
          <w:i/>
          <w:iCs/>
          <w:highlight w:val="yellow"/>
        </w:rPr>
        <w:t>WIS</w:t>
      </w:r>
      <w:r w:rsidR="00F57329" w:rsidRPr="00B43A5A">
        <w:rPr>
          <w:rFonts w:ascii="Stone Sans ITC Medium" w:hAnsi="Stone Sans ITC Medium"/>
          <w:i/>
          <w:iCs/>
          <w:highlight w:val="yellow"/>
        </w:rPr>
        <w:t xml:space="preserve"> </w:t>
      </w:r>
      <w:r w:rsidRPr="00B43A5A">
        <w:rPr>
          <w:rFonts w:ascii="Stone Sans ITC Medium" w:hAnsi="Stone Sans ITC Medium"/>
          <w:i/>
          <w:iCs/>
          <w:highlight w:val="yellow"/>
        </w:rPr>
        <w:t>( After EC-70)</w:t>
      </w:r>
    </w:p>
    <w:p w14:paraId="07DACAB9" w14:textId="77777777" w:rsidR="00980936" w:rsidRPr="006F37F6" w:rsidRDefault="00980936">
      <w:pPr>
        <w:rPr>
          <w:rFonts w:ascii="Stone Sans ITC Medium" w:hAnsi="Stone Sans ITC Medium"/>
        </w:rPr>
      </w:pPr>
    </w:p>
    <w:sectPr w:rsidR="00980936" w:rsidRPr="006F37F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5" w:author="William Wright" w:date="2018-05-30T12:13:00Z" w:initials="WW">
    <w:p w14:paraId="13CD5D6E" w14:textId="77777777" w:rsidR="00A25221" w:rsidRDefault="00A25221">
      <w:pPr>
        <w:pStyle w:val="CommentText"/>
      </w:pPr>
      <w:r>
        <w:rPr>
          <w:rStyle w:val="CommentReference"/>
        </w:rPr>
        <w:annotationRef/>
      </w:r>
      <w:r>
        <w:rPr>
          <w:noProof/>
        </w:rPr>
        <w:t xml:space="preserve">do we want to mention governace here? It would then align with the four pillars of the Maturity Model. </w:t>
      </w:r>
    </w:p>
  </w:comment>
  <w:comment w:id="84" w:author="Omar Baddour" w:date="2018-05-30T12:13:00Z" w:initials="OB">
    <w:p w14:paraId="3BB1AD90" w14:textId="0A8FEF74" w:rsidR="00DC4582" w:rsidRDefault="00DC4582">
      <w:pPr>
        <w:pStyle w:val="CommentText"/>
      </w:pPr>
      <w:r>
        <w:rPr>
          <w:rStyle w:val="CommentReference"/>
        </w:rPr>
        <w:annotationRef/>
      </w:r>
      <w:r>
        <w:t>I agree and changed to governance</w:t>
      </w:r>
    </w:p>
  </w:comment>
  <w:comment w:id="100" w:author="Omar Baddour" w:date="2018-05-30T12:13:00Z" w:initials="OB">
    <w:p w14:paraId="7065717C" w14:textId="18644723" w:rsidR="00DC4582" w:rsidRDefault="00DC4582">
      <w:pPr>
        <w:pStyle w:val="CommentText"/>
      </w:pPr>
      <w:r>
        <w:rPr>
          <w:rStyle w:val="CommentReference"/>
        </w:rPr>
        <w:annotationRef/>
      </w:r>
      <w:r>
        <w:t>Yes, done</w:t>
      </w:r>
    </w:p>
  </w:comment>
  <w:comment w:id="101" w:author="William Wright" w:date="2018-05-30T12:13:00Z" w:initials="WW">
    <w:p w14:paraId="6B5B121C" w14:textId="1FD2A5AC" w:rsidR="00A25221" w:rsidRDefault="00A25221">
      <w:pPr>
        <w:pStyle w:val="CommentText"/>
      </w:pPr>
      <w:r>
        <w:rPr>
          <w:rStyle w:val="CommentReference"/>
        </w:rPr>
        <w:annotationRef/>
      </w:r>
      <w:r>
        <w:rPr>
          <w:noProof/>
        </w:rPr>
        <w:t>Could (4) and (5) be combined?</w:t>
      </w:r>
    </w:p>
  </w:comment>
  <w:comment w:id="151" w:author="William Wright" w:date="2018-05-30T12:13:00Z" w:initials="WW">
    <w:p w14:paraId="184A22E5" w14:textId="6F297658" w:rsidR="00A25221" w:rsidRDefault="00A25221">
      <w:pPr>
        <w:pStyle w:val="CommentText"/>
      </w:pPr>
      <w:r>
        <w:rPr>
          <w:rStyle w:val="CommentReference"/>
        </w:rPr>
        <w:annotationRef/>
      </w:r>
      <w:r>
        <w:rPr>
          <w:noProof/>
        </w:rPr>
        <w:t>I have inlcluded below a new definition of data archival that aligns with the DAMA definition. Do we really need to define "Archiving" here?</w:t>
      </w:r>
    </w:p>
  </w:comment>
  <w:comment w:id="152" w:author="Omar Baddour" w:date="2018-05-30T12:13:00Z" w:initials="OB">
    <w:p w14:paraId="5A09D491" w14:textId="3A87533C" w:rsidR="00DC4582" w:rsidRDefault="00DC4582">
      <w:pPr>
        <w:pStyle w:val="CommentText"/>
      </w:pPr>
      <w:r>
        <w:rPr>
          <w:rStyle w:val="CommentReference"/>
        </w:rPr>
        <w:annotationRef/>
      </w:r>
      <w:r>
        <w:t xml:space="preserve">Fine with me </w:t>
      </w:r>
    </w:p>
  </w:comment>
  <w:comment w:id="159" w:author="William Wright" w:date="2018-05-30T12:13:00Z" w:initials="WW">
    <w:p w14:paraId="31CE9042" w14:textId="2E1E517F" w:rsidR="00A25221" w:rsidRDefault="00A25221" w:rsidP="00B76936">
      <w:pPr>
        <w:pStyle w:val="CommentText"/>
      </w:pPr>
      <w:r>
        <w:rPr>
          <w:rStyle w:val="CommentReference"/>
        </w:rPr>
        <w:annotationRef/>
      </w:r>
      <w:r>
        <w:rPr>
          <w:noProof/>
        </w:rPr>
        <w:t xml:space="preserve">I'm not sure why we wouldn't use the defintion I provided, which conforms reasonabaly well with the existing Meteoterm definition, and covers the dual normal definition. </w:t>
      </w:r>
    </w:p>
  </w:comment>
  <w:comment w:id="160" w:author="Omar Baddour" w:date="2018-05-30T12:13:00Z" w:initials="OB">
    <w:p w14:paraId="7490F4D1" w14:textId="53073D10" w:rsidR="00DC4582" w:rsidRDefault="00DC4582">
      <w:pPr>
        <w:pStyle w:val="CommentText"/>
      </w:pPr>
      <w:r>
        <w:rPr>
          <w:rStyle w:val="CommentReference"/>
        </w:rPr>
        <w:annotationRef/>
      </w:r>
      <w:r>
        <w:t>I thought we don’t need to expand too much and provide the high level description and refer to the guidelines in the second sentence. I accept you edits</w:t>
      </w:r>
    </w:p>
  </w:comment>
  <w:comment w:id="174" w:author="William Wright" w:date="2018-05-30T12:13:00Z" w:initials="WW">
    <w:p w14:paraId="2368C53E" w14:textId="05639885" w:rsidR="00A25221" w:rsidRDefault="00A25221">
      <w:pPr>
        <w:pStyle w:val="CommentText"/>
      </w:pPr>
      <w:r>
        <w:rPr>
          <w:rStyle w:val="CommentReference"/>
        </w:rPr>
        <w:annotationRef/>
      </w:r>
      <w:r>
        <w:rPr>
          <w:noProof/>
        </w:rPr>
        <w:t>These two are out of alphabetical order</w:t>
      </w:r>
    </w:p>
  </w:comment>
  <w:comment w:id="191" w:author="Omar Baddour" w:date="2018-05-30T12:13:00Z" w:initials="OB">
    <w:p w14:paraId="57BE7B9B" w14:textId="08B7D7B6" w:rsidR="00DC4582" w:rsidRDefault="00DC4582">
      <w:pPr>
        <w:pStyle w:val="CommentText"/>
      </w:pPr>
      <w:r>
        <w:rPr>
          <w:rStyle w:val="CommentReference"/>
        </w:rPr>
        <w:annotationRef/>
      </w:r>
      <w:r>
        <w:t xml:space="preserve">I agree, the problem of putting it on top with disturb another logical order which starts from data </w:t>
      </w:r>
      <w:r>
        <w:t>isses. So I thing we can add this after the previous one</w:t>
      </w:r>
    </w:p>
  </w:comment>
  <w:comment w:id="204" w:author="Omar Baddour" w:date="2018-05-30T12:13:00Z" w:initials="OB">
    <w:p w14:paraId="2A42DA90" w14:textId="04AF4E03" w:rsidR="00344CCD" w:rsidRDefault="00344CCD">
      <w:pPr>
        <w:pStyle w:val="CommentText"/>
      </w:pPr>
      <w:r>
        <w:rPr>
          <w:rStyle w:val="CommentReference"/>
        </w:rPr>
        <w:annotationRef/>
      </w:r>
      <w:r>
        <w:t xml:space="preserve">No need for </w:t>
      </w:r>
      <w:r w:rsidRPr="00344CCD">
        <w:rPr>
          <w:i/>
          <w:iCs/>
        </w:rPr>
        <w:t>new the bra</w:t>
      </w:r>
      <w:r>
        <w:rPr>
          <w:i/>
          <w:iCs/>
        </w:rPr>
        <w:t>c</w:t>
      </w:r>
      <w:r w:rsidRPr="00344CCD">
        <w:rPr>
          <w:i/>
          <w:iCs/>
        </w:rPr>
        <w:t xml:space="preserve">kets </w:t>
      </w:r>
      <w:r>
        <w:t>if we  accept this as a standard definition</w:t>
      </w:r>
    </w:p>
  </w:comment>
  <w:comment w:id="213" w:author="William Wright" w:date="2018-05-30T12:13:00Z" w:initials="WW">
    <w:p w14:paraId="05C47FB3" w14:textId="42BFE486" w:rsidR="00A25221" w:rsidRDefault="00A25221">
      <w:pPr>
        <w:pStyle w:val="CommentText"/>
      </w:pPr>
      <w:r>
        <w:rPr>
          <w:rStyle w:val="CommentReference"/>
        </w:rPr>
        <w:annotationRef/>
      </w:r>
      <w:r>
        <w:rPr>
          <w:noProof/>
        </w:rPr>
        <w:t xml:space="preserve">?  Might be clearer  to say (World Weater Records are compiled on an annual basis (until 2010 it was a decadal basis), based on reports from Memeber countries according to a specific template. </w:t>
      </w:r>
    </w:p>
  </w:comment>
  <w:comment w:id="223" w:author="William Wright" w:date="2018-05-30T12:13:00Z" w:initials="WW">
    <w:p w14:paraId="2907C36B" w14:textId="29E0AC4D" w:rsidR="00A25221" w:rsidRDefault="00A25221">
      <w:pPr>
        <w:pStyle w:val="CommentText"/>
      </w:pPr>
      <w:r>
        <w:rPr>
          <w:rStyle w:val="CommentReference"/>
        </w:rPr>
        <w:annotationRef/>
      </w:r>
      <w:r>
        <w:rPr>
          <w:noProof/>
        </w:rPr>
        <w:t xml:space="preserve">On balance I'd leave out this IT-specific defintion. We are interersted in the climate/meteorology version, and I think the defintion in the last sentenc e covers it well enough. </w:t>
      </w:r>
    </w:p>
  </w:comment>
  <w:comment w:id="219" w:author="William Wright" w:date="2018-05-30T12:13:00Z" w:initials="WW">
    <w:p w14:paraId="326309AF" w14:textId="1C773EA4" w:rsidR="00A25221" w:rsidRDefault="00A25221">
      <w:pPr>
        <w:pStyle w:val="CommentText"/>
      </w:pPr>
      <w:r>
        <w:rPr>
          <w:rStyle w:val="CommentReference"/>
        </w:rPr>
        <w:annotationRef/>
      </w:r>
    </w:p>
  </w:comment>
  <w:comment w:id="218" w:author="Omar Baddour" w:date="2018-05-30T12:13:00Z" w:initials="OB">
    <w:p w14:paraId="5341384C" w14:textId="3750C5FE" w:rsidR="00344CCD" w:rsidRDefault="00344CCD" w:rsidP="008518D7">
      <w:pPr>
        <w:pStyle w:val="CommentText"/>
      </w:pPr>
      <w:r>
        <w:rPr>
          <w:rStyle w:val="CommentReference"/>
        </w:rPr>
        <w:annotationRef/>
      </w:r>
      <w:r w:rsidR="008518D7">
        <w:t>I reflected this in the third sentence</w:t>
      </w:r>
    </w:p>
  </w:comment>
  <w:comment w:id="262" w:author="William Wright" w:date="2018-05-30T12:13:00Z" w:initials="WW">
    <w:p w14:paraId="5FC23FB9" w14:textId="45881EF9" w:rsidR="00A25221" w:rsidRDefault="00A25221">
      <w:pPr>
        <w:pStyle w:val="CommentText"/>
      </w:pPr>
      <w:r>
        <w:rPr>
          <w:rStyle w:val="CommentReference"/>
        </w:rPr>
        <w:annotationRef/>
      </w:r>
      <w:r>
        <w:rPr>
          <w:noProof/>
        </w:rPr>
        <w:t xml:space="preserve">(I need to check whether DAMA imposes any copyright restrictions on quoting its defintions. </w:t>
      </w:r>
    </w:p>
  </w:comment>
  <w:comment w:id="310" w:author="Omar Baddour" w:date="2018-05-30T12:13:00Z" w:initials="OB">
    <w:p w14:paraId="09D4C2BC" w14:textId="144F8800" w:rsidR="008518D7" w:rsidRDefault="008518D7">
      <w:pPr>
        <w:pStyle w:val="CommentText"/>
      </w:pPr>
      <w:r>
        <w:rPr>
          <w:rStyle w:val="CommentReference"/>
        </w:rPr>
        <w:annotationRef/>
      </w:r>
      <w:r>
        <w:t>Done</w:t>
      </w:r>
    </w:p>
  </w:comment>
  <w:comment w:id="311" w:author="William Wright" w:date="2018-05-30T12:13:00Z" w:initials="WW">
    <w:p w14:paraId="4EB903D9" w14:textId="2AD57287" w:rsidR="00A25221" w:rsidRDefault="00A25221">
      <w:pPr>
        <w:pStyle w:val="CommentText"/>
      </w:pPr>
      <w:r>
        <w:rPr>
          <w:rStyle w:val="CommentReference"/>
        </w:rPr>
        <w:annotationRef/>
      </w:r>
      <w:r>
        <w:rPr>
          <w:noProof/>
        </w:rPr>
        <w:t xml:space="preserve">Not really sure what this means. If wea re referring to, e.g., providing maturity assessments, we should say so. </w:t>
      </w:r>
    </w:p>
  </w:comment>
  <w:comment w:id="326" w:author="Omar Baddour" w:date="2018-05-30T12:13:00Z" w:initials="OB">
    <w:p w14:paraId="3344E7B7" w14:textId="6E473177" w:rsidR="008518D7" w:rsidRDefault="008518D7" w:rsidP="003D2FC0">
      <w:pPr>
        <w:pStyle w:val="CommentText"/>
      </w:pPr>
      <w:r>
        <w:rPr>
          <w:rStyle w:val="CommentReference"/>
        </w:rPr>
        <w:annotationRef/>
      </w:r>
      <w:r>
        <w:t xml:space="preserve">I delete this as we referred to </w:t>
      </w:r>
      <w:r w:rsidR="003D2FC0">
        <w:t xml:space="preserve">this in the beginning of the sentence to  </w:t>
      </w:r>
      <w:r w:rsidRPr="003D2FC0">
        <w:rPr>
          <w:i/>
          <w:iCs/>
        </w:rPr>
        <w:t>modern tools and practices .</w:t>
      </w:r>
      <w:r>
        <w:t xml:space="preserve"> </w:t>
      </w:r>
    </w:p>
  </w:comment>
  <w:comment w:id="334" w:author="William Wright" w:date="2018-05-30T12:13:00Z" w:initials="WW">
    <w:p w14:paraId="0186C54B" w14:textId="2A4B6E3E" w:rsidR="00A25221" w:rsidRDefault="00A25221">
      <w:pPr>
        <w:pStyle w:val="CommentText"/>
      </w:pPr>
      <w:r>
        <w:rPr>
          <w:rStyle w:val="CommentReference"/>
        </w:rPr>
        <w:annotationRef/>
      </w:r>
      <w:r>
        <w:rPr>
          <w:noProof/>
        </w:rPr>
        <w:t>This is likely to need some form of elaboration, as the question will be "how"?. Does this mean we need guidance stating that AWS should not be used for long-term climate monitoring unless such maintenance can be reasonably guarranteed?</w:t>
      </w:r>
    </w:p>
  </w:comment>
  <w:comment w:id="335" w:author="Omar Baddour" w:date="2018-05-30T12:13:00Z" w:initials="OB">
    <w:p w14:paraId="3C418E81" w14:textId="3F50516D" w:rsidR="003D2FC0" w:rsidRDefault="003D2FC0">
      <w:pPr>
        <w:pStyle w:val="CommentText"/>
      </w:pPr>
      <w:r>
        <w:rPr>
          <w:rStyle w:val="CommentReference"/>
        </w:rPr>
        <w:annotationRef/>
      </w:r>
      <w:r>
        <w:t>Good point, and we already have this guidance</w:t>
      </w:r>
      <w:r w:rsidR="00805EC2">
        <w:t xml:space="preserve"> in several guidelines documents. I amended the sentence and provide the reference on the guidance</w:t>
      </w:r>
    </w:p>
  </w:comment>
  <w:comment w:id="396" w:author="Omar Baddour" w:date="2018-05-30T12:13:00Z" w:initials="OB">
    <w:p w14:paraId="35BEBC95" w14:textId="2E4489DC" w:rsidR="00805EC2" w:rsidRDefault="00805EC2">
      <w:pPr>
        <w:pStyle w:val="CommentText"/>
      </w:pPr>
      <w:r>
        <w:rPr>
          <w:rStyle w:val="CommentReference"/>
        </w:rPr>
        <w:annotationRef/>
      </w:r>
      <w:r>
        <w:t xml:space="preserve">I added this to avoid HQ-GDMFC be seen as an Entity re your comment your provided later </w:t>
      </w:r>
    </w:p>
  </w:comment>
  <w:comment w:id="434" w:author="Omar Baddour" w:date="2018-05-30T12:13:00Z" w:initials="OB">
    <w:p w14:paraId="64339B6A" w14:textId="0221F51B" w:rsidR="00840621" w:rsidRDefault="00840621" w:rsidP="00840621">
      <w:pPr>
        <w:pStyle w:val="CommentText"/>
      </w:pPr>
      <w:r>
        <w:rPr>
          <w:rStyle w:val="CommentReference"/>
        </w:rPr>
        <w:annotationRef/>
      </w:r>
      <w:r>
        <w:t>I find this too strong different organizations have different set of requirements and may not comply with all the required specifications on 1131.</w:t>
      </w:r>
    </w:p>
    <w:p w14:paraId="6BC4BAAA" w14:textId="6CE6F679" w:rsidR="00840621" w:rsidRDefault="00840621" w:rsidP="00840621">
      <w:pPr>
        <w:pStyle w:val="CommentText"/>
      </w:pPr>
      <w:r>
        <w:t>I think we keep the requirements only those listed below in high level</w:t>
      </w:r>
      <w:r w:rsidR="00F15217">
        <w:t xml:space="preserve">. The Required and Recommended  functionalities meant for WMO compliant CDMSs </w:t>
      </w:r>
    </w:p>
  </w:comment>
  <w:comment w:id="445" w:author="William Wright" w:date="2018-05-30T12:13:00Z" w:initials="WW">
    <w:p w14:paraId="77A038D2" w14:textId="58B0B7D7" w:rsidR="00A25221" w:rsidRDefault="00A25221">
      <w:pPr>
        <w:pStyle w:val="CommentText"/>
      </w:pPr>
      <w:r>
        <w:rPr>
          <w:rStyle w:val="CommentReference"/>
        </w:rPr>
        <w:annotationRef/>
      </w:r>
      <w:r>
        <w:rPr>
          <w:noProof/>
        </w:rPr>
        <w:t>should?</w:t>
      </w:r>
    </w:p>
  </w:comment>
  <w:comment w:id="452" w:author="William Wright" w:date="2018-05-30T12:13:00Z" w:initials="WW">
    <w:p w14:paraId="15DAED1E" w14:textId="73BC23C3" w:rsidR="00A25221" w:rsidRDefault="00A25221">
      <w:pPr>
        <w:pStyle w:val="CommentText"/>
      </w:pPr>
      <w:r>
        <w:rPr>
          <w:rStyle w:val="CommentReference"/>
        </w:rPr>
        <w:annotationRef/>
      </w:r>
      <w:r>
        <w:rPr>
          <w:noProof/>
        </w:rPr>
        <w:t xml:space="preserve">Can we provide a link to what these standards are? </w:t>
      </w:r>
    </w:p>
  </w:comment>
  <w:comment w:id="453" w:author="Omar Baddour" w:date="2018-05-30T12:13:00Z" w:initials="OB">
    <w:p w14:paraId="1D5D5ABB" w14:textId="0C8C25E7" w:rsidR="00EE5A12" w:rsidRDefault="00EE5A12">
      <w:pPr>
        <w:pStyle w:val="CommentText"/>
      </w:pPr>
      <w:r>
        <w:rPr>
          <w:rStyle w:val="CommentReference"/>
        </w:rPr>
        <w:annotationRef/>
      </w:r>
      <w:r>
        <w:t xml:space="preserve">There are several international standards and WIS is one of them. I think we don’t need to be too stringent on requiring only WMO Standards which in many case are still falling short in addressing other domains than Meteorological data. The key word here is inter-operable which helps exchanging data across several platforms </w:t>
      </w:r>
    </w:p>
  </w:comment>
  <w:comment w:id="467" w:author="William Wright" w:date="2018-05-30T12:13:00Z" w:initials="WW">
    <w:p w14:paraId="7E208057" w14:textId="1D7D25C9" w:rsidR="00A25221" w:rsidRDefault="00A25221">
      <w:pPr>
        <w:pStyle w:val="CommentText"/>
      </w:pPr>
      <w:r>
        <w:rPr>
          <w:rStyle w:val="CommentReference"/>
        </w:rPr>
        <w:annotationRef/>
      </w:r>
      <w:r>
        <w:rPr>
          <w:noProof/>
        </w:rPr>
        <w:t xml:space="preserve">We have a bit of a scope problem here. I believe we need to make QC of the ECVs mandatory, but the reality is, many NMHSs (inlcuding I undertand the US, and lately Australia) do not rigourously QC all the ECVs. </w:t>
      </w:r>
    </w:p>
  </w:comment>
  <w:comment w:id="468" w:author="Omar Baddour" w:date="2018-05-30T12:13:00Z" w:initials="OB">
    <w:p w14:paraId="7796CA1C" w14:textId="0628A6B0" w:rsidR="00EE5A12" w:rsidRDefault="00EE5A12" w:rsidP="00EE5A12">
      <w:pPr>
        <w:pStyle w:val="CommentText"/>
      </w:pPr>
      <w:r>
        <w:rPr>
          <w:rStyle w:val="CommentReference"/>
        </w:rPr>
        <w:annotationRef/>
      </w:r>
      <w:r>
        <w:t>We don’t need to require that all ECVs should be QC, what we need is that any dataset that is used for climate purpose should be QC</w:t>
      </w:r>
    </w:p>
  </w:comment>
  <w:comment w:id="580" w:author="William Wright" w:date="2018-05-30T12:13:00Z" w:initials="WW">
    <w:p w14:paraId="1BE6087C" w14:textId="07A8DA3F" w:rsidR="00A25221" w:rsidRDefault="00A25221">
      <w:pPr>
        <w:pStyle w:val="CommentText"/>
      </w:pPr>
      <w:r>
        <w:rPr>
          <w:rStyle w:val="CommentReference"/>
        </w:rPr>
        <w:annotationRef/>
      </w:r>
      <w:r>
        <w:rPr>
          <w:noProof/>
        </w:rPr>
        <w:t xml:space="preserve">We covered some of this under the Provenance requirement. Perhaps we should meld this sentence into that point, and let the current statement stand alone on discovery metadata. </w:t>
      </w:r>
    </w:p>
  </w:comment>
  <w:comment w:id="578" w:author="Omar Baddour" w:date="2018-05-30T12:13:00Z" w:initials="OB">
    <w:p w14:paraId="3D0126A8" w14:textId="39B3B7D2" w:rsidR="009853C9" w:rsidRDefault="009853C9">
      <w:pPr>
        <w:pStyle w:val="CommentText"/>
      </w:pPr>
      <w:r>
        <w:rPr>
          <w:rStyle w:val="CommentReference"/>
        </w:rPr>
        <w:annotationRef/>
      </w:r>
      <w:r>
        <w:t>Yes, done</w:t>
      </w:r>
    </w:p>
  </w:comment>
  <w:comment w:id="602" w:author="William Wright" w:date="2018-05-30T12:13:00Z" w:initials="WW">
    <w:p w14:paraId="5FB54401" w14:textId="33401E0C" w:rsidR="00A25221" w:rsidRDefault="00A25221">
      <w:pPr>
        <w:pStyle w:val="CommentText"/>
      </w:pPr>
      <w:r>
        <w:rPr>
          <w:rStyle w:val="CommentReference"/>
        </w:rPr>
        <w:annotationRef/>
      </w:r>
      <w:r>
        <w:rPr>
          <w:noProof/>
        </w:rPr>
        <w:t xml:space="preserve">I've picked this up in an earlier reference to Retention strategies, so may be able to delete this and following points. </w:t>
      </w:r>
    </w:p>
  </w:comment>
  <w:comment w:id="603" w:author="Omar Baddour" w:date="2018-05-30T12:13:00Z" w:initials="OB">
    <w:p w14:paraId="33E970C8" w14:textId="7EF87220" w:rsidR="009853C9" w:rsidRDefault="009853C9">
      <w:pPr>
        <w:pStyle w:val="CommentText"/>
      </w:pPr>
      <w:r>
        <w:rPr>
          <w:rStyle w:val="CommentReference"/>
        </w:rPr>
        <w:annotationRef/>
      </w:r>
      <w:r>
        <w:t>Yes indeed there is much on this under stewardship</w:t>
      </w:r>
    </w:p>
  </w:comment>
  <w:comment w:id="629" w:author="William Wright" w:date="2018-05-30T12:13:00Z" w:initials="WW">
    <w:p w14:paraId="0422B2EB" w14:textId="734DCBB8" w:rsidR="00A25221" w:rsidRDefault="00A25221">
      <w:pPr>
        <w:pStyle w:val="CommentText"/>
      </w:pPr>
      <w:r>
        <w:rPr>
          <w:rStyle w:val="CommentReference"/>
        </w:rPr>
        <w:annotationRef/>
      </w:r>
      <w:r>
        <w:rPr>
          <w:noProof/>
        </w:rPr>
        <w:t xml:space="preserve">General comment w.r.t. HQ-GDMFC: The concept of HQ-GDMFC as an entity raises the question to me of how this would be framed at Congress. I can't see that Regulations referring to HQ-GDMFC would apply to Members or international data centres. Do WIGOS or GCOS have specific REgulations applying to them as entities? </w:t>
      </w:r>
    </w:p>
  </w:comment>
  <w:comment w:id="630" w:author="Omar Baddour" w:date="2018-05-30T12:13:00Z" w:initials="OB">
    <w:p w14:paraId="42AB9ACB" w14:textId="7D711816" w:rsidR="00A25221" w:rsidRDefault="00A25221">
      <w:pPr>
        <w:pStyle w:val="CommentText"/>
      </w:pPr>
      <w:r>
        <w:rPr>
          <w:rStyle w:val="CommentReference"/>
        </w:rPr>
        <w:annotationRef/>
      </w:r>
      <w:r>
        <w:t xml:space="preserve">This is true, we need to make sure the sentence doesn’t refer to an entity. </w:t>
      </w:r>
      <w:r w:rsidR="00626A10">
        <w:t>It is defined as a collaboration framework involving Entities.</w:t>
      </w:r>
    </w:p>
    <w:p w14:paraId="14F45BC4" w14:textId="33FBDB3B" w:rsidR="00626A10" w:rsidRDefault="00626A10">
      <w:pPr>
        <w:pStyle w:val="CommentText"/>
      </w:pPr>
      <w:r>
        <w:t>Can we add after HQ-GDMFC a word like Collaboration. For example At international level, HQ-GDMFC Collaboration should promote….</w:t>
      </w:r>
    </w:p>
    <w:p w14:paraId="601648E3" w14:textId="4BD93E23" w:rsidR="00626A10" w:rsidRDefault="00626A10">
      <w:pPr>
        <w:pStyle w:val="CommentText"/>
      </w:pPr>
      <w:r>
        <w:t>And</w:t>
      </w:r>
    </w:p>
    <w:p w14:paraId="34671541" w14:textId="145BEE99" w:rsidR="00626A10" w:rsidRDefault="00626A10" w:rsidP="00626A10">
      <w:pPr>
        <w:pStyle w:val="CommentText"/>
      </w:pPr>
      <w:r>
        <w:t xml:space="preserve">HQ-GDMFC collaboration should </w:t>
      </w:r>
      <w:r w:rsidR="00FD4132">
        <w:t xml:space="preserve">involve </w:t>
      </w:r>
      <w:r>
        <w:t>international initiatives in the domains of Data Rescue and CDMSs and related applications.</w:t>
      </w:r>
    </w:p>
  </w:comment>
  <w:comment w:id="650" w:author="William Wright" w:date="2018-05-30T12:13:00Z" w:initials="WW">
    <w:p w14:paraId="69D4BA46" w14:textId="20FAFD5A" w:rsidR="00A25221" w:rsidRDefault="00A25221">
      <w:pPr>
        <w:pStyle w:val="CommentText"/>
      </w:pPr>
      <w:r>
        <w:rPr>
          <w:rStyle w:val="CommentReference"/>
        </w:rPr>
        <w:annotationRef/>
      </w:r>
      <w:r>
        <w:rPr>
          <w:noProof/>
        </w:rPr>
        <w:t>by whom?</w:t>
      </w:r>
    </w:p>
  </w:comment>
  <w:comment w:id="651" w:author="Omar Baddour" w:date="2018-05-30T12:13:00Z" w:initials="OB">
    <w:p w14:paraId="2C8D65DB" w14:textId="6C349E89" w:rsidR="00073403" w:rsidRDefault="00073403">
      <w:pPr>
        <w:pStyle w:val="CommentText"/>
      </w:pPr>
      <w:r>
        <w:rPr>
          <w:rStyle w:val="CommentReference"/>
        </w:rPr>
        <w:annotationRef/>
      </w:r>
      <w:r>
        <w:t>No need to say who. In the context of WMO technical regulations means by WMO</w:t>
      </w:r>
    </w:p>
  </w:comment>
  <w:comment w:id="661" w:author="Omar Baddour" w:date="2018-05-30T12:13:00Z" w:initials="OB">
    <w:p w14:paraId="1C63C90B" w14:textId="37CBA3E0" w:rsidR="00073403" w:rsidRDefault="00073403">
      <w:pPr>
        <w:pStyle w:val="CommentText"/>
      </w:pPr>
      <w:r>
        <w:rPr>
          <w:rStyle w:val="CommentReference"/>
        </w:rPr>
        <w:annotationRef/>
      </w:r>
      <w:r>
        <w:t>mong climate dataset  developers and providers</w:t>
      </w:r>
    </w:p>
  </w:comment>
  <w:comment w:id="694" w:author="William Wright" w:date="2018-05-30T12:13:00Z" w:initials="WW">
    <w:p w14:paraId="7A9D6E0E" w14:textId="04941104" w:rsidR="00A25221" w:rsidRDefault="00A25221">
      <w:pPr>
        <w:pStyle w:val="CommentText"/>
      </w:pPr>
      <w:r>
        <w:rPr>
          <w:rStyle w:val="CommentReference"/>
        </w:rPr>
        <w:annotationRef/>
      </w:r>
      <w:r>
        <w:rPr>
          <w:noProof/>
        </w:rPr>
        <w:t xml:space="preserve">Why the highlighting? - this looks OK to me. </w:t>
      </w:r>
    </w:p>
  </w:comment>
  <w:comment w:id="695" w:author="Omar Baddour" w:date="2018-05-30T12:13:00Z" w:initials="OB">
    <w:p w14:paraId="2C5F91A0" w14:textId="1015FFF6" w:rsidR="00073403" w:rsidRDefault="00073403" w:rsidP="00073403">
      <w:pPr>
        <w:pStyle w:val="CommentText"/>
      </w:pPr>
      <w:r>
        <w:rPr>
          <w:rStyle w:val="CommentReference"/>
        </w:rPr>
        <w:annotationRef/>
      </w:r>
      <w:r>
        <w:t xml:space="preserve">Highlighted </w:t>
      </w:r>
      <w:r w:rsidR="00C25753">
        <w:t>because as we may need to wait until the MM is completed. I agree that this is OK for now.</w:t>
      </w:r>
    </w:p>
  </w:comment>
  <w:comment w:id="700" w:author="William Wright" w:date="2018-05-30T12:13:00Z" w:initials="WW">
    <w:p w14:paraId="4FE6F3FE" w14:textId="6A2B3BE6" w:rsidR="00A25221" w:rsidRDefault="00A25221">
      <w:pPr>
        <w:pStyle w:val="CommentText"/>
      </w:pPr>
      <w:r>
        <w:rPr>
          <w:rStyle w:val="CommentReference"/>
        </w:rPr>
        <w:annotationRef/>
      </w:r>
      <w:r>
        <w:rPr>
          <w:noProof/>
        </w:rPr>
        <w:t xml:space="preserve">we will need to be more definitive about this once the SMM-CD is finalised. </w:t>
      </w:r>
    </w:p>
  </w:comment>
  <w:comment w:id="709" w:author="William Wright" w:date="2018-05-30T12:13:00Z" w:initials="WW">
    <w:p w14:paraId="10EE845B" w14:textId="29585F11" w:rsidR="00A25221" w:rsidRDefault="00A25221">
      <w:pPr>
        <w:pStyle w:val="CommentText"/>
      </w:pPr>
      <w:r>
        <w:rPr>
          <w:rStyle w:val="CommentReference"/>
        </w:rPr>
        <w:annotationRef/>
      </w:r>
      <w:r>
        <w:rPr>
          <w:noProof/>
        </w:rPr>
        <w:t xml:space="preserve">No need to repeat this. </w:t>
      </w:r>
    </w:p>
  </w:comment>
  <w:comment w:id="710" w:author="Omar Baddour" w:date="2018-05-30T12:13:00Z" w:initials="OB">
    <w:p w14:paraId="25DD193C" w14:textId="479CB97B" w:rsidR="00FD4132" w:rsidRDefault="00FD4132">
      <w:pPr>
        <w:pStyle w:val="CommentText"/>
      </w:pPr>
      <w:r>
        <w:rPr>
          <w:rStyle w:val="CommentReference"/>
        </w:rPr>
        <w:annotationRef/>
      </w:r>
      <w:r>
        <w:t>agree</w:t>
      </w:r>
    </w:p>
  </w:comment>
  <w:comment w:id="742" w:author="William Wright" w:date="2018-05-30T12:13:00Z" w:initials="WW">
    <w:p w14:paraId="6D949A31" w14:textId="78EC371E" w:rsidR="00A25221" w:rsidRDefault="00A25221">
      <w:pPr>
        <w:pStyle w:val="CommentText"/>
      </w:pPr>
      <w:r>
        <w:rPr>
          <w:rStyle w:val="CommentReference"/>
        </w:rPr>
        <w:annotationRef/>
      </w:r>
      <w:r>
        <w:rPr>
          <w:noProof/>
        </w:rPr>
        <w:t xml:space="preserve">should we include a statement along the lines that datasets should only be submitted to the President CCl if the Assessment reveals a certain minimum level? </w:t>
      </w:r>
    </w:p>
  </w:comment>
  <w:comment w:id="743" w:author="Omar Baddour" w:date="2018-05-30T12:13:00Z" w:initials="OB">
    <w:p w14:paraId="1A14660C" w14:textId="3ED78103" w:rsidR="00C25753" w:rsidRDefault="00C25753">
      <w:pPr>
        <w:pStyle w:val="CommentText"/>
      </w:pPr>
      <w:r>
        <w:rPr>
          <w:rStyle w:val="CommentReference"/>
        </w:rPr>
        <w:annotationRef/>
      </w:r>
      <w:r>
        <w:t xml:space="preserve">I think we don't need this statement as we can’t say which level is required and also it would be good to know all possible existing data despite their level of maturity. </w:t>
      </w:r>
    </w:p>
  </w:comment>
  <w:comment w:id="768" w:author="William Wright" w:date="2018-05-30T12:13:00Z" w:initials="WW">
    <w:p w14:paraId="3E279DAE" w14:textId="10D8DEFA" w:rsidR="00A25221" w:rsidRDefault="00A25221">
      <w:pPr>
        <w:pStyle w:val="CommentText"/>
      </w:pPr>
      <w:r>
        <w:rPr>
          <w:rStyle w:val="CommentReference"/>
        </w:rPr>
        <w:annotationRef/>
      </w:r>
      <w:r>
        <w:rPr>
          <w:noProof/>
        </w:rPr>
        <w:t xml:space="preserve">My suggestion for what the outcome of the ET-DDS review should be. </w:t>
      </w:r>
    </w:p>
  </w:comment>
  <w:comment w:id="769" w:author="Omar Baddour" w:date="2018-05-30T12:13:00Z" w:initials="OB">
    <w:p w14:paraId="5CBF5631" w14:textId="30AD4A6A" w:rsidR="00626A10" w:rsidRDefault="00626A10">
      <w:pPr>
        <w:pStyle w:val="CommentText"/>
      </w:pPr>
      <w:r>
        <w:rPr>
          <w:rStyle w:val="CommentReference"/>
        </w:rPr>
        <w:annotationRef/>
      </w:r>
      <w:r>
        <w:t>Agree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3CD5D6E" w15:done="0"/>
  <w15:commentEx w15:paraId="3BB1AD90" w15:done="0"/>
  <w15:commentEx w15:paraId="7065717C" w15:done="0"/>
  <w15:commentEx w15:paraId="6B5B121C" w15:done="0"/>
  <w15:commentEx w15:paraId="184A22E5" w15:done="0"/>
  <w15:commentEx w15:paraId="5A09D491" w15:done="0"/>
  <w15:commentEx w15:paraId="31CE9042" w15:done="0"/>
  <w15:commentEx w15:paraId="7490F4D1" w15:done="0"/>
  <w15:commentEx w15:paraId="2368C53E" w15:done="0"/>
  <w15:commentEx w15:paraId="57BE7B9B" w15:done="0"/>
  <w15:commentEx w15:paraId="2A42DA90" w15:done="0"/>
  <w15:commentEx w15:paraId="05C47FB3" w15:done="0"/>
  <w15:commentEx w15:paraId="2907C36B" w15:done="0"/>
  <w15:commentEx w15:paraId="326309AF" w15:done="0"/>
  <w15:commentEx w15:paraId="5341384C" w15:done="0"/>
  <w15:commentEx w15:paraId="5FC23FB9" w15:done="0"/>
  <w15:commentEx w15:paraId="09D4C2BC" w15:done="0"/>
  <w15:commentEx w15:paraId="4EB903D9" w15:done="0"/>
  <w15:commentEx w15:paraId="3344E7B7" w15:done="0"/>
  <w15:commentEx w15:paraId="0186C54B" w15:done="0"/>
  <w15:commentEx w15:paraId="3C418E81" w15:done="0"/>
  <w15:commentEx w15:paraId="35BEBC95" w15:done="0"/>
  <w15:commentEx w15:paraId="6BC4BAAA" w15:done="0"/>
  <w15:commentEx w15:paraId="77A038D2" w15:done="0"/>
  <w15:commentEx w15:paraId="15DAED1E" w15:done="0"/>
  <w15:commentEx w15:paraId="1D5D5ABB" w15:done="0"/>
  <w15:commentEx w15:paraId="7E208057" w15:done="0"/>
  <w15:commentEx w15:paraId="7796CA1C" w15:done="0"/>
  <w15:commentEx w15:paraId="1BE6087C" w15:done="0"/>
  <w15:commentEx w15:paraId="3D0126A8" w15:done="0"/>
  <w15:commentEx w15:paraId="5FB54401" w15:done="0"/>
  <w15:commentEx w15:paraId="33E970C8" w15:done="0"/>
  <w15:commentEx w15:paraId="0422B2EB" w15:done="0"/>
  <w15:commentEx w15:paraId="34671541" w15:done="0"/>
  <w15:commentEx w15:paraId="69D4BA46" w15:done="0"/>
  <w15:commentEx w15:paraId="2C8D65DB" w15:done="0"/>
  <w15:commentEx w15:paraId="1C63C90B" w15:done="0"/>
  <w15:commentEx w15:paraId="7A9D6E0E" w15:done="0"/>
  <w15:commentEx w15:paraId="2C5F91A0" w15:done="0"/>
  <w15:commentEx w15:paraId="4FE6F3FE" w15:done="0"/>
  <w15:commentEx w15:paraId="10EE845B" w15:done="0"/>
  <w15:commentEx w15:paraId="25DD193C" w15:done="0"/>
  <w15:commentEx w15:paraId="6D949A31" w15:done="0"/>
  <w15:commentEx w15:paraId="1A14660C" w15:done="0"/>
  <w15:commentEx w15:paraId="3E279DAE" w15:done="0"/>
  <w15:commentEx w15:paraId="5CBF563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CD5D6E" w16cid:durableId="1EC8CCA5"/>
  <w16cid:commentId w16cid:paraId="3BB1AD90" w16cid:durableId="1EC8CCA6"/>
  <w16cid:commentId w16cid:paraId="7065717C" w16cid:durableId="1EC8CCA7"/>
  <w16cid:commentId w16cid:paraId="6B5B121C" w16cid:durableId="1EC8CCA8"/>
  <w16cid:commentId w16cid:paraId="184A22E5" w16cid:durableId="1EC8CCA9"/>
  <w16cid:commentId w16cid:paraId="5A09D491" w16cid:durableId="1EC8CCAA"/>
  <w16cid:commentId w16cid:paraId="31CE9042" w16cid:durableId="1EC8CCAB"/>
  <w16cid:commentId w16cid:paraId="7490F4D1" w16cid:durableId="1EC8CCAC"/>
  <w16cid:commentId w16cid:paraId="2368C53E" w16cid:durableId="1EC8CCAD"/>
  <w16cid:commentId w16cid:paraId="57BE7B9B" w16cid:durableId="1EC8CCAE"/>
  <w16cid:commentId w16cid:paraId="2A42DA90" w16cid:durableId="1EC8CCAF"/>
  <w16cid:commentId w16cid:paraId="05C47FB3" w16cid:durableId="1EC8CCB0"/>
  <w16cid:commentId w16cid:paraId="2907C36B" w16cid:durableId="1EC8CCB1"/>
  <w16cid:commentId w16cid:paraId="326309AF" w16cid:durableId="1EC8CCB2"/>
  <w16cid:commentId w16cid:paraId="5341384C" w16cid:durableId="1EC8CCB3"/>
  <w16cid:commentId w16cid:paraId="5FC23FB9" w16cid:durableId="1EC8CCB4"/>
  <w16cid:commentId w16cid:paraId="09D4C2BC" w16cid:durableId="1EC8CCB5"/>
  <w16cid:commentId w16cid:paraId="4EB903D9" w16cid:durableId="1EC8CCB6"/>
  <w16cid:commentId w16cid:paraId="3344E7B7" w16cid:durableId="1EC8CCB7"/>
  <w16cid:commentId w16cid:paraId="0186C54B" w16cid:durableId="1EC8CCB8"/>
  <w16cid:commentId w16cid:paraId="3C418E81" w16cid:durableId="1EC8CCB9"/>
  <w16cid:commentId w16cid:paraId="35BEBC95" w16cid:durableId="1EC8CCBA"/>
  <w16cid:commentId w16cid:paraId="6BC4BAAA" w16cid:durableId="1EC8CCBB"/>
  <w16cid:commentId w16cid:paraId="77A038D2" w16cid:durableId="1EC8CCBC"/>
  <w16cid:commentId w16cid:paraId="15DAED1E" w16cid:durableId="1EC8CCBD"/>
  <w16cid:commentId w16cid:paraId="1D5D5ABB" w16cid:durableId="1EC8CCBE"/>
  <w16cid:commentId w16cid:paraId="7E208057" w16cid:durableId="1EC8CCBF"/>
  <w16cid:commentId w16cid:paraId="7796CA1C" w16cid:durableId="1EC8CCC0"/>
  <w16cid:commentId w16cid:paraId="1BE6087C" w16cid:durableId="1EC8CCC1"/>
  <w16cid:commentId w16cid:paraId="3D0126A8" w16cid:durableId="1EC8CCC2"/>
  <w16cid:commentId w16cid:paraId="5FB54401" w16cid:durableId="1EC8CCC3"/>
  <w16cid:commentId w16cid:paraId="33E970C8" w16cid:durableId="1EC8CCC4"/>
  <w16cid:commentId w16cid:paraId="0422B2EB" w16cid:durableId="1EC8CCC5"/>
  <w16cid:commentId w16cid:paraId="34671541" w16cid:durableId="1EC8CCC6"/>
  <w16cid:commentId w16cid:paraId="69D4BA46" w16cid:durableId="1EC8CCC7"/>
  <w16cid:commentId w16cid:paraId="2C8D65DB" w16cid:durableId="1EC8CCC8"/>
  <w16cid:commentId w16cid:paraId="1C63C90B" w16cid:durableId="1EC8CCC9"/>
  <w16cid:commentId w16cid:paraId="7A9D6E0E" w16cid:durableId="1EC8CCCA"/>
  <w16cid:commentId w16cid:paraId="2C5F91A0" w16cid:durableId="1EC8CCCB"/>
  <w16cid:commentId w16cid:paraId="4FE6F3FE" w16cid:durableId="1EC8CCCC"/>
  <w16cid:commentId w16cid:paraId="10EE845B" w16cid:durableId="1EC8CCCD"/>
  <w16cid:commentId w16cid:paraId="25DD193C" w16cid:durableId="1EC8CCCE"/>
  <w16cid:commentId w16cid:paraId="6D949A31" w16cid:durableId="1EC8CCCF"/>
  <w16cid:commentId w16cid:paraId="1A14660C" w16cid:durableId="1EC8CCD0"/>
  <w16cid:commentId w16cid:paraId="3E279DAE" w16cid:durableId="1EC8CCD1"/>
  <w16cid:commentId w16cid:paraId="5CBF5631" w16cid:durableId="1EC8CC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B054B" w14:textId="77777777" w:rsidR="003225EA" w:rsidRDefault="003225EA" w:rsidP="000057BF">
      <w:pPr>
        <w:spacing w:after="0" w:line="240" w:lineRule="auto"/>
      </w:pPr>
      <w:r>
        <w:separator/>
      </w:r>
    </w:p>
  </w:endnote>
  <w:endnote w:type="continuationSeparator" w:id="0">
    <w:p w14:paraId="44D654FF" w14:textId="77777777" w:rsidR="003225EA" w:rsidRDefault="003225EA" w:rsidP="000057BF">
      <w:pPr>
        <w:spacing w:after="0" w:line="240" w:lineRule="auto"/>
      </w:pPr>
      <w:r>
        <w:continuationSeparator/>
      </w:r>
    </w:p>
  </w:endnote>
  <w:endnote w:id="1">
    <w:p w14:paraId="23EEC041" w14:textId="77777777" w:rsidR="00A25221" w:rsidDel="00FD4132" w:rsidRDefault="00A25221" w:rsidP="0029447B">
      <w:pPr>
        <w:pStyle w:val="FootnoteText"/>
        <w:rPr>
          <w:ins w:id="382" w:author="William Wright" w:date="2018-05-28T14:13:00Z"/>
          <w:del w:id="383" w:author="Omar Baddour" w:date="2018-05-30T12:13:00Z"/>
        </w:rPr>
      </w:pPr>
      <w:ins w:id="384" w:author="William Wright" w:date="2018-05-28T14:13:00Z">
        <w:del w:id="385" w:author="Omar Baddour" w:date="2018-05-30T12:13:00Z">
          <w:r w:rsidDel="00FD4132">
            <w:rPr>
              <w:rStyle w:val="EndnoteReference"/>
            </w:rPr>
            <w:endnoteRef/>
          </w:r>
          <w:r w:rsidDel="00FD4132">
            <w:delText xml:space="preserve"> See e.g., Manore, 2018: </w:delText>
          </w:r>
          <w:r w:rsidRPr="009C7865" w:rsidDel="00FD4132">
            <w:rPr>
              <w:i/>
              <w:iCs/>
            </w:rPr>
            <w:delText>Guidance on WIGOS Data Partnerships</w:delText>
          </w:r>
          <w:r w:rsidDel="00FD4132">
            <w:delText xml:space="preserve">, xx pp. Manuscript in preparation. </w:delText>
          </w:r>
        </w:del>
      </w:ins>
    </w:p>
    <w:p w14:paraId="470BE35D" w14:textId="308089D8" w:rsidR="00A25221" w:rsidRPr="0029447B" w:rsidDel="00FD4132" w:rsidRDefault="00A25221">
      <w:pPr>
        <w:pStyle w:val="EndnoteText"/>
        <w:rPr>
          <w:del w:id="386" w:author="Omar Baddour" w:date="2018-05-30T12:13:00Z"/>
          <w:lang w:val="en-AU"/>
          <w:rPrChange w:id="387" w:author="William Wright" w:date="2018-05-28T14:13:00Z">
            <w:rPr>
              <w:del w:id="388" w:author="Omar Baddour" w:date="2018-05-30T12:13:00Z"/>
            </w:rPr>
          </w:rPrChang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tone Sans ITC Medium">
    <w:altName w:val="Calibri"/>
    <w:panose1 w:val="00000000000000000000"/>
    <w:charset w:val="00"/>
    <w:family w:val="swiss"/>
    <w:notTrueType/>
    <w:pitch w:val="variable"/>
    <w:sig w:usb0="A00002FF" w:usb1="5000205B" w:usb2="00000004" w:usb3="00000000" w:csb0="00000097"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toneSansITC-SemiBold">
    <w:altName w:val="Calibri"/>
    <w:panose1 w:val="00000000000000000000"/>
    <w:charset w:val="00"/>
    <w:family w:val="swiss"/>
    <w:notTrueType/>
    <w:pitch w:val="default"/>
    <w:sig w:usb0="00000003" w:usb1="00000000" w:usb2="00000000" w:usb3="00000000" w:csb0="00000001" w:csb1="00000000"/>
  </w:font>
  <w:font w:name="StoneSansITC-Medium">
    <w:altName w:val="Calibri"/>
    <w:panose1 w:val="00000000000000000000"/>
    <w:charset w:val="00"/>
    <w:family w:val="swiss"/>
    <w:notTrueType/>
    <w:pitch w:val="default"/>
    <w:sig w:usb0="00000003" w:usb1="00000000" w:usb2="00000000" w:usb3="00000000" w:csb0="00000001" w:csb1="00000000"/>
  </w:font>
  <w:font w:name="StoneSansITC-MediumItalic">
    <w:panose1 w:val="00000000000000000000"/>
    <w:charset w:val="00"/>
    <w:family w:val="swiss"/>
    <w:notTrueType/>
    <w:pitch w:val="default"/>
    <w:sig w:usb0="00000003" w:usb1="00000000" w:usb2="00000000" w:usb3="00000000" w:csb0="00000001" w:csb1="00000000"/>
  </w:font>
  <w:font w:name="StoneSansITC-Bold">
    <w:panose1 w:val="00000000000000000000"/>
    <w:charset w:val="00"/>
    <w:family w:val="swiss"/>
    <w:notTrueType/>
    <w:pitch w:val="default"/>
    <w:sig w:usb0="00000003" w:usb1="00000000" w:usb2="00000000" w:usb3="00000000" w:csb0="00000001" w:csb1="00000000"/>
  </w:font>
  <w:font w:name="StoneSansITC-BoldItalic">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toneSerif">
    <w:altName w:val="Arial Unicode MS"/>
    <w:panose1 w:val="00000000000000000000"/>
    <w:charset w:val="88"/>
    <w:family w:val="roman"/>
    <w:notTrueType/>
    <w:pitch w:val="default"/>
    <w:sig w:usb0="00000001" w:usb1="08080000" w:usb2="00000010" w:usb3="00000000" w:csb0="00100000" w:csb1="00000000"/>
  </w:font>
  <w:font w:name="StoneSerif-Italic">
    <w:panose1 w:val="00000000000000000000"/>
    <w:charset w:val="00"/>
    <w:family w:val="roman"/>
    <w:notTrueType/>
    <w:pitch w:val="default"/>
    <w:sig w:usb0="00000003" w:usb1="00000000" w:usb2="00000000" w:usb3="00000000" w:csb0="00000001" w:csb1="00000000"/>
  </w:font>
  <w:font w:name="StoneSerif-Bold">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443F8" w14:textId="77777777" w:rsidR="003225EA" w:rsidRDefault="003225EA" w:rsidP="000057BF">
      <w:pPr>
        <w:spacing w:after="0" w:line="240" w:lineRule="auto"/>
      </w:pPr>
      <w:r>
        <w:separator/>
      </w:r>
    </w:p>
  </w:footnote>
  <w:footnote w:type="continuationSeparator" w:id="0">
    <w:p w14:paraId="06F1F620" w14:textId="77777777" w:rsidR="003225EA" w:rsidRDefault="003225EA" w:rsidP="000057BF">
      <w:pPr>
        <w:spacing w:after="0" w:line="240" w:lineRule="auto"/>
      </w:pPr>
      <w:r>
        <w:continuationSeparator/>
      </w:r>
    </w:p>
  </w:footnote>
  <w:footnote w:id="1">
    <w:p w14:paraId="628795D3" w14:textId="77777777" w:rsidR="00A25221" w:rsidRDefault="00A25221" w:rsidP="00921C53">
      <w:pPr>
        <w:pStyle w:val="FootnoteText"/>
      </w:pPr>
      <w:r>
        <w:rPr>
          <w:rStyle w:val="FootnoteReference"/>
        </w:rPr>
        <w:footnoteRef/>
      </w:r>
      <w:r>
        <w:t xml:space="preserve"> ISO refers to the International Standards Organisation, which endorses candidate standards for various processes as recommended international best practice. </w:t>
      </w:r>
    </w:p>
  </w:footnote>
  <w:footnote w:id="2">
    <w:p w14:paraId="068BAF39" w14:textId="2B430D79" w:rsidR="00A25221" w:rsidRPr="0020582F" w:rsidRDefault="00A25221" w:rsidP="005A362E">
      <w:pPr>
        <w:pStyle w:val="Default"/>
        <w:rPr>
          <w:rFonts w:ascii="Stone Sans ITC Medium" w:hAnsi="Stone Sans ITC Medium" w:cstheme="majorBidi"/>
          <w:sz w:val="16"/>
          <w:szCs w:val="16"/>
        </w:rPr>
      </w:pPr>
      <w:r>
        <w:rPr>
          <w:rStyle w:val="FootnoteReference"/>
        </w:rPr>
        <w:footnoteRef/>
      </w:r>
      <w:r>
        <w:t xml:space="preserve"> </w:t>
      </w:r>
      <w:del w:id="746" w:author="William Wright" w:date="2018-05-30T14:15:00Z">
        <w:r w:rsidRPr="0020582F" w:rsidDel="009D7EB4">
          <w:rPr>
            <w:rFonts w:ascii="Stone Sans ITC Medium" w:hAnsi="Stone Sans ITC Medium"/>
            <w:sz w:val="16"/>
            <w:szCs w:val="16"/>
          </w:rPr>
          <w:delText>Te</w:delText>
        </w:r>
      </w:del>
      <w:ins w:id="747" w:author="William Wright" w:date="2018-05-30T14:15:00Z">
        <w:r>
          <w:rPr>
            <w:rFonts w:ascii="Stone Sans ITC Medium" w:hAnsi="Stone Sans ITC Medium"/>
            <w:sz w:val="16"/>
            <w:szCs w:val="16"/>
          </w:rPr>
          <w:t xml:space="preserve">At the 2018 </w:t>
        </w:r>
        <w:r>
          <w:rPr>
            <w:rFonts w:ascii="Stone Sans ITC Medium" w:hAnsi="Stone Sans ITC Medium"/>
            <w:sz w:val="16"/>
            <w:szCs w:val="16"/>
          </w:rPr>
          <w:t>CCl quadrennial session, te</w:t>
        </w:r>
      </w:ins>
      <w:r w:rsidRPr="0020582F">
        <w:rPr>
          <w:rFonts w:ascii="Stone Sans ITC Medium" w:hAnsi="Stone Sans ITC Medium"/>
          <w:sz w:val="16"/>
          <w:szCs w:val="16"/>
        </w:rPr>
        <w:t xml:space="preserve">rms of Reference </w:t>
      </w:r>
      <w:ins w:id="748" w:author="William Wright" w:date="2018-05-30T14:15:00Z">
        <w:r>
          <w:rPr>
            <w:rFonts w:ascii="Stone Sans ITC Medium" w:hAnsi="Stone Sans ITC Medium"/>
            <w:sz w:val="16"/>
            <w:szCs w:val="16"/>
          </w:rPr>
          <w:t xml:space="preserve">for the </w:t>
        </w:r>
      </w:ins>
      <w:del w:id="749" w:author="William Wright" w:date="2018-05-30T14:16:00Z">
        <w:r w:rsidRPr="0020582F" w:rsidDel="00563C1E">
          <w:rPr>
            <w:rFonts w:ascii="Stone Sans ITC Medium" w:hAnsi="Stone Sans ITC Medium"/>
            <w:sz w:val="16"/>
            <w:szCs w:val="16"/>
          </w:rPr>
          <w:delText>of</w:delText>
        </w:r>
      </w:del>
      <w:r w:rsidRPr="0020582F">
        <w:rPr>
          <w:rFonts w:ascii="Stone Sans ITC Medium" w:hAnsi="Stone Sans ITC Medium"/>
          <w:sz w:val="16"/>
          <w:szCs w:val="16"/>
        </w:rPr>
        <w:t xml:space="preserve"> ET-DDS</w:t>
      </w:r>
      <w:r>
        <w:rPr>
          <w:rFonts w:ascii="Stone Sans ITC Medium" w:hAnsi="Stone Sans ITC Medium"/>
          <w:sz w:val="16"/>
          <w:szCs w:val="16"/>
        </w:rPr>
        <w:t xml:space="preserve"> (the structure, T.o.R and name of this ET</w:t>
      </w:r>
      <w:ins w:id="750" w:author="William Wright" w:date="2018-05-30T14:14:00Z">
        <w:r>
          <w:rPr>
            <w:rFonts w:ascii="Stone Sans ITC Medium" w:hAnsi="Stone Sans ITC Medium"/>
            <w:sz w:val="16"/>
            <w:szCs w:val="16"/>
          </w:rPr>
          <w:t>)</w:t>
        </w:r>
      </w:ins>
      <w:r>
        <w:rPr>
          <w:rFonts w:ascii="Stone Sans ITC Medium" w:hAnsi="Stone Sans ITC Medium"/>
          <w:sz w:val="16"/>
          <w:szCs w:val="16"/>
        </w:rPr>
        <w:t xml:space="preserve"> </w:t>
      </w:r>
      <w:del w:id="751" w:author="William Wright" w:date="2018-05-30T14:14:00Z">
        <w:r w:rsidDel="009D7EB4">
          <w:rPr>
            <w:rFonts w:ascii="Stone Sans ITC Medium" w:hAnsi="Stone Sans ITC Medium"/>
            <w:sz w:val="16"/>
            <w:szCs w:val="16"/>
          </w:rPr>
          <w:delText xml:space="preserve">was </w:delText>
        </w:r>
      </w:del>
      <w:ins w:id="752" w:author="William Wright" w:date="2018-05-30T14:14:00Z">
        <w:r>
          <w:rPr>
            <w:rFonts w:ascii="Stone Sans ITC Medium" w:hAnsi="Stone Sans ITC Medium"/>
            <w:sz w:val="16"/>
            <w:szCs w:val="16"/>
          </w:rPr>
          <w:t xml:space="preserve">were </w:t>
        </w:r>
      </w:ins>
      <w:r>
        <w:rPr>
          <w:rFonts w:ascii="Stone Sans ITC Medium" w:hAnsi="Stone Sans ITC Medium"/>
          <w:sz w:val="16"/>
          <w:szCs w:val="16"/>
        </w:rPr>
        <w:t>adopted for the CCl intersession</w:t>
      </w:r>
      <w:ins w:id="753" w:author="William Wright" w:date="2018-05-30T14:16:00Z">
        <w:r>
          <w:rPr>
            <w:rFonts w:ascii="Stone Sans ITC Medium" w:hAnsi="Stone Sans ITC Medium"/>
            <w:sz w:val="16"/>
            <w:szCs w:val="16"/>
          </w:rPr>
          <w:t>al</w:t>
        </w:r>
      </w:ins>
      <w:r>
        <w:rPr>
          <w:rFonts w:ascii="Stone Sans ITC Medium" w:hAnsi="Stone Sans ITC Medium"/>
          <w:sz w:val="16"/>
          <w:szCs w:val="16"/>
        </w:rPr>
        <w:t xml:space="preserve"> period 2018-2022. Th</w:t>
      </w:r>
      <w:del w:id="754" w:author="William Wright" w:date="2018-05-30T14:16:00Z">
        <w:r w:rsidDel="00563C1E">
          <w:rPr>
            <w:rFonts w:ascii="Stone Sans ITC Medium" w:hAnsi="Stone Sans ITC Medium"/>
            <w:sz w:val="16"/>
            <w:szCs w:val="16"/>
          </w:rPr>
          <w:delText>is</w:delText>
        </w:r>
      </w:del>
      <w:ins w:id="755" w:author="William Wright" w:date="2018-05-30T14:16:00Z">
        <w:r>
          <w:rPr>
            <w:rFonts w:ascii="Stone Sans ITC Medium" w:hAnsi="Stone Sans ITC Medium"/>
            <w:sz w:val="16"/>
            <w:szCs w:val="16"/>
          </w:rPr>
          <w:t>ese</w:t>
        </w:r>
      </w:ins>
      <w:r>
        <w:rPr>
          <w:rFonts w:ascii="Stone Sans ITC Medium" w:hAnsi="Stone Sans ITC Medium"/>
          <w:sz w:val="16"/>
          <w:szCs w:val="16"/>
        </w:rPr>
        <w:t xml:space="preserve"> might change in the future</w:t>
      </w:r>
      <w:del w:id="756" w:author="William Wright" w:date="2018-05-30T14:16:00Z">
        <w:r w:rsidDel="00563C1E">
          <w:rPr>
            <w:rFonts w:ascii="Stone Sans ITC Medium" w:hAnsi="Stone Sans ITC Medium"/>
            <w:sz w:val="16"/>
            <w:szCs w:val="16"/>
          </w:rPr>
          <w:delText>)</w:delText>
        </w:r>
      </w:del>
    </w:p>
    <w:p w14:paraId="37CDE2F1" w14:textId="77777777" w:rsidR="00A25221" w:rsidRPr="0020582F" w:rsidRDefault="00A25221" w:rsidP="005A362E">
      <w:pPr>
        <w:pStyle w:val="Default"/>
        <w:numPr>
          <w:ilvl w:val="0"/>
          <w:numId w:val="17"/>
        </w:numPr>
        <w:rPr>
          <w:rFonts w:ascii="Stone Sans ITC Medium" w:hAnsi="Stone Sans ITC Medium" w:cstheme="majorBidi"/>
          <w:sz w:val="16"/>
          <w:szCs w:val="16"/>
        </w:rPr>
      </w:pPr>
      <w:r w:rsidRPr="0020582F">
        <w:rPr>
          <w:rFonts w:ascii="Stone Sans ITC Medium" w:hAnsi="Stone Sans ITC Medium" w:cstheme="majorBidi"/>
          <w:sz w:val="16"/>
          <w:szCs w:val="16"/>
        </w:rPr>
        <w:t>Review and provide guidance on best practices, tools and training on QC, homogenization, uncertainty, traceability and maturity of climate data (including in-situ and remote sensed);</w:t>
      </w:r>
    </w:p>
    <w:p w14:paraId="70880B18" w14:textId="77777777" w:rsidR="00A25221" w:rsidRPr="005A362E" w:rsidRDefault="00A25221" w:rsidP="005A362E">
      <w:pPr>
        <w:pStyle w:val="Default"/>
        <w:numPr>
          <w:ilvl w:val="0"/>
          <w:numId w:val="17"/>
        </w:numPr>
        <w:rPr>
          <w:rFonts w:ascii="Stone Sans ITC Medium" w:hAnsi="Stone Sans ITC Medium" w:cstheme="majorBidi"/>
          <w:sz w:val="16"/>
          <w:szCs w:val="16"/>
        </w:rPr>
      </w:pPr>
      <w:r w:rsidRPr="005A362E">
        <w:rPr>
          <w:rFonts w:ascii="Stone Sans ITC Medium" w:hAnsi="Stone Sans ITC Medium" w:cstheme="majorBidi"/>
          <w:sz w:val="16"/>
          <w:szCs w:val="16"/>
        </w:rPr>
        <w:t>Develop, maintain and update a catalog of trusted climate data sets;</w:t>
      </w:r>
    </w:p>
    <w:p w14:paraId="2E1E85DD" w14:textId="77777777" w:rsidR="00A25221" w:rsidRPr="005A362E" w:rsidRDefault="00A25221" w:rsidP="005A362E">
      <w:pPr>
        <w:pStyle w:val="Default"/>
        <w:numPr>
          <w:ilvl w:val="0"/>
          <w:numId w:val="17"/>
        </w:numPr>
        <w:rPr>
          <w:rFonts w:ascii="Stone Sans ITC Medium" w:hAnsi="Stone Sans ITC Medium" w:cstheme="majorBidi"/>
          <w:sz w:val="16"/>
          <w:szCs w:val="16"/>
        </w:rPr>
      </w:pPr>
      <w:r w:rsidRPr="005A362E">
        <w:rPr>
          <w:rFonts w:ascii="Stone Sans ITC Medium" w:hAnsi="Stone Sans ITC Medium" w:cstheme="majorBidi"/>
          <w:sz w:val="16"/>
          <w:szCs w:val="16"/>
        </w:rPr>
        <w:t>Provide guidance on climate time-series maturity, including their homogenization requirements as a contribution to ongoing efforts for establishing global land surface climate fiducial reference network</w:t>
      </w:r>
      <w:r>
        <w:rPr>
          <w:rFonts w:ascii="Stone Sans ITC Medium" w:hAnsi="Stone Sans ITC Medium" w:cstheme="majorBidi"/>
          <w:sz w:val="16"/>
          <w:szCs w:val="16"/>
        </w:rPr>
        <w:t>;</w:t>
      </w:r>
    </w:p>
    <w:p w14:paraId="640249B9" w14:textId="77777777" w:rsidR="00A25221" w:rsidRPr="005A362E" w:rsidRDefault="00A25221" w:rsidP="005A362E">
      <w:pPr>
        <w:pStyle w:val="Default"/>
        <w:numPr>
          <w:ilvl w:val="0"/>
          <w:numId w:val="17"/>
        </w:numPr>
        <w:rPr>
          <w:rFonts w:ascii="Stone Sans ITC Medium" w:hAnsi="Stone Sans ITC Medium" w:cstheme="majorBidi"/>
          <w:sz w:val="16"/>
          <w:szCs w:val="16"/>
        </w:rPr>
      </w:pPr>
      <w:r w:rsidRPr="005A362E">
        <w:rPr>
          <w:rFonts w:ascii="Stone Sans ITC Medium" w:hAnsi="Stone Sans ITC Medium" w:cstheme="majorBidi"/>
          <w:sz w:val="16"/>
          <w:szCs w:val="16"/>
        </w:rPr>
        <w:t>Provide guidance for and monitor the provision of global datasets that are required for international exchange (i.e Climate Normals, WWRs, CLIMAT, Daily CLIMAT);</w:t>
      </w:r>
    </w:p>
    <w:p w14:paraId="46D32143" w14:textId="77777777" w:rsidR="00A25221" w:rsidRPr="005A362E" w:rsidRDefault="00A25221" w:rsidP="005A362E">
      <w:pPr>
        <w:pStyle w:val="Default"/>
        <w:numPr>
          <w:ilvl w:val="0"/>
          <w:numId w:val="17"/>
        </w:numPr>
        <w:rPr>
          <w:rFonts w:ascii="Stone Sans ITC Medium" w:hAnsi="Stone Sans ITC Medium" w:cstheme="majorBidi"/>
          <w:sz w:val="16"/>
          <w:szCs w:val="16"/>
        </w:rPr>
      </w:pPr>
      <w:r w:rsidRPr="005A362E">
        <w:rPr>
          <w:rFonts w:ascii="Stone Sans ITC Medium" w:hAnsi="Stone Sans ITC Medium" w:cstheme="majorBidi"/>
          <w:sz w:val="16"/>
          <w:szCs w:val="16"/>
        </w:rPr>
        <w:t>Collaborate with other programs on unified approach for managing data in support of climate activities and services building on IPET-CDMP legacy and the emerging new WIS concepts ( WIS2.0).</w:t>
      </w:r>
    </w:p>
    <w:p w14:paraId="2CAFE620" w14:textId="77777777" w:rsidR="00A25221" w:rsidRPr="005A362E" w:rsidRDefault="00A2522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A5D9F"/>
    <w:multiLevelType w:val="hybridMultilevel"/>
    <w:tmpl w:val="DF16F026"/>
    <w:lvl w:ilvl="0" w:tplc="873C6A68">
      <w:start w:val="1"/>
      <w:numFmt w:val="lowerLetter"/>
      <w:lvlText w:val="(%1)"/>
      <w:lvlJc w:val="left"/>
      <w:pPr>
        <w:ind w:left="360" w:hanging="360"/>
      </w:pPr>
      <w:rPr>
        <w:rFonts w:ascii="Verdana" w:eastAsia="Arial" w:hAnsi="Verdana" w:cs="Arial"/>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DD3701"/>
    <w:multiLevelType w:val="hybridMultilevel"/>
    <w:tmpl w:val="78C48332"/>
    <w:lvl w:ilvl="0" w:tplc="79F422EE">
      <w:start w:val="1"/>
      <w:numFmt w:val="lowerLetter"/>
      <w:lvlText w:val="(%1)"/>
      <w:lvlJc w:val="left"/>
      <w:pPr>
        <w:ind w:left="862" w:hanging="720"/>
      </w:pPr>
      <w:rPr>
        <w:rFonts w:ascii="Stone Sans ITC Medium" w:eastAsiaTheme="minorHAnsi" w:hAnsi="Stone Sans ITC Medium" w:cstheme="majorBidi"/>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 w15:restartNumberingAfterBreak="0">
    <w:nsid w:val="101F1FFE"/>
    <w:multiLevelType w:val="hybridMultilevel"/>
    <w:tmpl w:val="2F705A4A"/>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15:restartNumberingAfterBreak="0">
    <w:nsid w:val="139903BC"/>
    <w:multiLevelType w:val="hybridMultilevel"/>
    <w:tmpl w:val="00E6E2F6"/>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99B17AF"/>
    <w:multiLevelType w:val="multilevel"/>
    <w:tmpl w:val="A434E874"/>
    <w:lvl w:ilvl="0">
      <w:start w:val="1"/>
      <w:numFmt w:val="decimal"/>
      <w:lvlText w:val="%1"/>
      <w:lvlJc w:val="left"/>
      <w:pPr>
        <w:ind w:left="600" w:hanging="600"/>
      </w:pPr>
      <w:rPr>
        <w:rFonts w:hint="default"/>
        <w:b/>
      </w:rPr>
    </w:lvl>
    <w:lvl w:ilvl="1">
      <w:start w:val="1"/>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91074A4"/>
    <w:multiLevelType w:val="hybridMultilevel"/>
    <w:tmpl w:val="117077A8"/>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2F07509D"/>
    <w:multiLevelType w:val="hybridMultilevel"/>
    <w:tmpl w:val="9C8AFC56"/>
    <w:lvl w:ilvl="0" w:tplc="04090001">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 w15:restartNumberingAfterBreak="0">
    <w:nsid w:val="2F8665C9"/>
    <w:multiLevelType w:val="hybridMultilevel"/>
    <w:tmpl w:val="5F36362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15:restartNumberingAfterBreak="0">
    <w:nsid w:val="31F24DE4"/>
    <w:multiLevelType w:val="multilevel"/>
    <w:tmpl w:val="DF18172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2AF11FF"/>
    <w:multiLevelType w:val="hybridMultilevel"/>
    <w:tmpl w:val="E7042374"/>
    <w:lvl w:ilvl="0" w:tplc="F692C242">
      <w:start w:val="1"/>
      <w:numFmt w:val="bullet"/>
      <w:lvlText w:val="-"/>
      <w:lvlJc w:val="left"/>
      <w:pPr>
        <w:ind w:left="644" w:hanging="360"/>
      </w:pPr>
      <w:rPr>
        <w:rFonts w:ascii="Stone Sans ITC Medium" w:eastAsiaTheme="minorHAnsi" w:hAnsi="Stone Sans ITC Medium" w:cs="Arial" w:hint="default"/>
      </w:rPr>
    </w:lvl>
    <w:lvl w:ilvl="1" w:tplc="04090003" w:tentative="1">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10" w15:restartNumberingAfterBreak="0">
    <w:nsid w:val="33127B4D"/>
    <w:multiLevelType w:val="hybridMultilevel"/>
    <w:tmpl w:val="36B2A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2F5038B"/>
    <w:multiLevelType w:val="hybridMultilevel"/>
    <w:tmpl w:val="5412933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46A32ED3"/>
    <w:multiLevelType w:val="hybridMultilevel"/>
    <w:tmpl w:val="46BCEAF2"/>
    <w:lvl w:ilvl="0" w:tplc="7612185C">
      <w:start w:val="1"/>
      <w:numFmt w:val="upperLetter"/>
      <w:lvlText w:val="%1-"/>
      <w:lvlJc w:val="left"/>
      <w:pPr>
        <w:ind w:left="64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479264CE"/>
    <w:multiLevelType w:val="hybridMultilevel"/>
    <w:tmpl w:val="A894B4CE"/>
    <w:lvl w:ilvl="0" w:tplc="BFC6B842">
      <w:start w:val="1"/>
      <w:numFmt w:val="lowerRoman"/>
      <w:lvlText w:val="(%1)"/>
      <w:lvlJc w:val="left"/>
      <w:pPr>
        <w:ind w:left="502" w:hanging="360"/>
      </w:pPr>
      <w:rPr>
        <w:rFonts w:asciiTheme="minorHAnsi" w:eastAsiaTheme="minorHAnsi" w:hAnsiTheme="minorHAnsi" w:cstheme="minorBidi"/>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 w15:restartNumberingAfterBreak="0">
    <w:nsid w:val="53F7756B"/>
    <w:multiLevelType w:val="multilevel"/>
    <w:tmpl w:val="96ACBD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6A12CD8"/>
    <w:multiLevelType w:val="hybridMultilevel"/>
    <w:tmpl w:val="4368811C"/>
    <w:lvl w:ilvl="0" w:tplc="780E1134">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D70817"/>
    <w:multiLevelType w:val="hybridMultilevel"/>
    <w:tmpl w:val="08EA6C1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5F66D51"/>
    <w:multiLevelType w:val="multilevel"/>
    <w:tmpl w:val="0C72E1BE"/>
    <w:lvl w:ilvl="0">
      <w:start w:val="2"/>
      <w:numFmt w:val="decimal"/>
      <w:lvlText w:val="%1"/>
      <w:lvlJc w:val="left"/>
      <w:pPr>
        <w:ind w:left="435" w:hanging="435"/>
      </w:pPr>
      <w:rPr>
        <w:rFonts w:hint="default"/>
      </w:rPr>
    </w:lvl>
    <w:lvl w:ilvl="1">
      <w:start w:val="4"/>
      <w:numFmt w:val="decimal"/>
      <w:lvlText w:val="%1.%2"/>
      <w:lvlJc w:val="left"/>
      <w:pPr>
        <w:ind w:left="791"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788" w:hanging="72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2860" w:hanging="108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3932" w:hanging="1440"/>
      </w:pPr>
      <w:rPr>
        <w:rFonts w:hint="default"/>
      </w:rPr>
    </w:lvl>
    <w:lvl w:ilvl="8">
      <w:start w:val="1"/>
      <w:numFmt w:val="decimal"/>
      <w:lvlText w:val="%1.%2.%3.%4.%5.%6.%7.%8.%9"/>
      <w:lvlJc w:val="left"/>
      <w:pPr>
        <w:ind w:left="4648" w:hanging="1800"/>
      </w:pPr>
      <w:rPr>
        <w:rFonts w:hint="default"/>
      </w:rPr>
    </w:lvl>
  </w:abstractNum>
  <w:num w:numId="1">
    <w:abstractNumId w:val="14"/>
  </w:num>
  <w:num w:numId="2">
    <w:abstractNumId w:val="13"/>
  </w:num>
  <w:num w:numId="3">
    <w:abstractNumId w:val="12"/>
  </w:num>
  <w:num w:numId="4">
    <w:abstractNumId w:val="9"/>
  </w:num>
  <w:num w:numId="5">
    <w:abstractNumId w:val="0"/>
  </w:num>
  <w:num w:numId="6">
    <w:abstractNumId w:val="4"/>
  </w:num>
  <w:num w:numId="7">
    <w:abstractNumId w:val="8"/>
  </w:num>
  <w:num w:numId="8">
    <w:abstractNumId w:val="3"/>
  </w:num>
  <w:num w:numId="9">
    <w:abstractNumId w:val="15"/>
  </w:num>
  <w:num w:numId="10">
    <w:abstractNumId w:val="6"/>
  </w:num>
  <w:num w:numId="11">
    <w:abstractNumId w:val="11"/>
  </w:num>
  <w:num w:numId="12">
    <w:abstractNumId w:val="10"/>
  </w:num>
  <w:num w:numId="13">
    <w:abstractNumId w:val="2"/>
  </w:num>
  <w:num w:numId="14">
    <w:abstractNumId w:val="16"/>
  </w:num>
  <w:num w:numId="15">
    <w:abstractNumId w:val="5"/>
  </w:num>
  <w:num w:numId="16">
    <w:abstractNumId w:val="17"/>
  </w:num>
  <w:num w:numId="17">
    <w:abstractNumId w:val="1"/>
  </w:num>
  <w:num w:numId="18">
    <w:abstractNumId w:val="7"/>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lliam Wright">
    <w15:presenceInfo w15:providerId="AD" w15:userId="S-1-5-21-299502267-492894223-1957994488-110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CH" w:vendorID="64" w:dllVersion="6" w:nlCheck="1" w:checkStyle="0"/>
  <w:activeWritingStyle w:appName="MSWord" w:lang="en-US" w:vendorID="64" w:dllVersion="6" w:nlCheck="1" w:checkStyle="1"/>
  <w:activeWritingStyle w:appName="MSWord" w:lang="en-AU" w:vendorID="64" w:dllVersion="6" w:nlCheck="1" w:checkStyle="1"/>
  <w:activeWritingStyle w:appName="MSWord" w:lang="en-US" w:vendorID="64" w:dllVersion="0" w:nlCheck="1" w:checkStyle="0"/>
  <w:activeWritingStyle w:appName="MSWord" w:lang="fr-CH" w:vendorID="64" w:dllVersion="0" w:nlCheck="1" w:checkStyle="0"/>
  <w:activeWritingStyle w:appName="MSWord" w:lang="en-AU" w:vendorID="64" w:dllVersion="0" w:nlCheck="1" w:checkStyle="0"/>
  <w:proofState w:spelling="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8F"/>
    <w:rsid w:val="000057BF"/>
    <w:rsid w:val="000178B3"/>
    <w:rsid w:val="000255DC"/>
    <w:rsid w:val="00031395"/>
    <w:rsid w:val="00043252"/>
    <w:rsid w:val="0005007C"/>
    <w:rsid w:val="00052DE1"/>
    <w:rsid w:val="00065A08"/>
    <w:rsid w:val="00071DB2"/>
    <w:rsid w:val="00073403"/>
    <w:rsid w:val="0009190D"/>
    <w:rsid w:val="000936DB"/>
    <w:rsid w:val="00093D92"/>
    <w:rsid w:val="000943E2"/>
    <w:rsid w:val="000976FD"/>
    <w:rsid w:val="000D1C9C"/>
    <w:rsid w:val="000D5514"/>
    <w:rsid w:val="000D58C0"/>
    <w:rsid w:val="000D77D8"/>
    <w:rsid w:val="000F7112"/>
    <w:rsid w:val="0010629F"/>
    <w:rsid w:val="001151CB"/>
    <w:rsid w:val="0015157D"/>
    <w:rsid w:val="00157921"/>
    <w:rsid w:val="0017498F"/>
    <w:rsid w:val="00181ADC"/>
    <w:rsid w:val="00184597"/>
    <w:rsid w:val="00187374"/>
    <w:rsid w:val="00193842"/>
    <w:rsid w:val="001B09E1"/>
    <w:rsid w:val="001B2254"/>
    <w:rsid w:val="001C06F9"/>
    <w:rsid w:val="001D03E2"/>
    <w:rsid w:val="001D2643"/>
    <w:rsid w:val="001E488E"/>
    <w:rsid w:val="001F23A9"/>
    <w:rsid w:val="00220A4A"/>
    <w:rsid w:val="002347FC"/>
    <w:rsid w:val="00260F67"/>
    <w:rsid w:val="00265F59"/>
    <w:rsid w:val="0027347C"/>
    <w:rsid w:val="002770DD"/>
    <w:rsid w:val="00281625"/>
    <w:rsid w:val="00285024"/>
    <w:rsid w:val="00287F3C"/>
    <w:rsid w:val="00290991"/>
    <w:rsid w:val="00293039"/>
    <w:rsid w:val="0029447B"/>
    <w:rsid w:val="002A5CF9"/>
    <w:rsid w:val="002B500F"/>
    <w:rsid w:val="002C1D46"/>
    <w:rsid w:val="002D06A2"/>
    <w:rsid w:val="002D0FC3"/>
    <w:rsid w:val="002D4E45"/>
    <w:rsid w:val="002E4850"/>
    <w:rsid w:val="002E6FE6"/>
    <w:rsid w:val="00305F0B"/>
    <w:rsid w:val="003225EA"/>
    <w:rsid w:val="0033225C"/>
    <w:rsid w:val="00344CCD"/>
    <w:rsid w:val="00345517"/>
    <w:rsid w:val="00352FC3"/>
    <w:rsid w:val="003A3B99"/>
    <w:rsid w:val="003A460F"/>
    <w:rsid w:val="003D2FC0"/>
    <w:rsid w:val="003D5122"/>
    <w:rsid w:val="003F5A7A"/>
    <w:rsid w:val="003F636E"/>
    <w:rsid w:val="00400A6A"/>
    <w:rsid w:val="004113A3"/>
    <w:rsid w:val="00411AB8"/>
    <w:rsid w:val="00413D69"/>
    <w:rsid w:val="004170A7"/>
    <w:rsid w:val="00430A34"/>
    <w:rsid w:val="0043528F"/>
    <w:rsid w:val="004373E9"/>
    <w:rsid w:val="00437D1D"/>
    <w:rsid w:val="004513F7"/>
    <w:rsid w:val="004655C0"/>
    <w:rsid w:val="0046726B"/>
    <w:rsid w:val="00476541"/>
    <w:rsid w:val="00483E9C"/>
    <w:rsid w:val="0048408C"/>
    <w:rsid w:val="004B37E5"/>
    <w:rsid w:val="004D258B"/>
    <w:rsid w:val="004D39F6"/>
    <w:rsid w:val="004E2095"/>
    <w:rsid w:val="004E5ECB"/>
    <w:rsid w:val="004E6266"/>
    <w:rsid w:val="004F7DDA"/>
    <w:rsid w:val="005136AA"/>
    <w:rsid w:val="00530BD4"/>
    <w:rsid w:val="00555F2B"/>
    <w:rsid w:val="00560FBF"/>
    <w:rsid w:val="00563C1E"/>
    <w:rsid w:val="00593E30"/>
    <w:rsid w:val="005A362E"/>
    <w:rsid w:val="005D6C5B"/>
    <w:rsid w:val="00605E2B"/>
    <w:rsid w:val="00605E7F"/>
    <w:rsid w:val="006067E5"/>
    <w:rsid w:val="006146B2"/>
    <w:rsid w:val="00623378"/>
    <w:rsid w:val="00626A10"/>
    <w:rsid w:val="00632380"/>
    <w:rsid w:val="00652BDB"/>
    <w:rsid w:val="00670F70"/>
    <w:rsid w:val="006747FD"/>
    <w:rsid w:val="00690720"/>
    <w:rsid w:val="006B6B6B"/>
    <w:rsid w:val="006C50A3"/>
    <w:rsid w:val="006D1EF1"/>
    <w:rsid w:val="006D20E3"/>
    <w:rsid w:val="006F37F6"/>
    <w:rsid w:val="006F4825"/>
    <w:rsid w:val="0071337C"/>
    <w:rsid w:val="007141CF"/>
    <w:rsid w:val="00714A5F"/>
    <w:rsid w:val="007413E4"/>
    <w:rsid w:val="00744BE3"/>
    <w:rsid w:val="00746AC3"/>
    <w:rsid w:val="007A0EFF"/>
    <w:rsid w:val="007A6B5C"/>
    <w:rsid w:val="007B0A8A"/>
    <w:rsid w:val="007D3146"/>
    <w:rsid w:val="00805EC2"/>
    <w:rsid w:val="00816F04"/>
    <w:rsid w:val="00840621"/>
    <w:rsid w:val="0084721F"/>
    <w:rsid w:val="008518D7"/>
    <w:rsid w:val="008543BF"/>
    <w:rsid w:val="00896BEF"/>
    <w:rsid w:val="008B7252"/>
    <w:rsid w:val="008C7E0C"/>
    <w:rsid w:val="008D046B"/>
    <w:rsid w:val="008E0444"/>
    <w:rsid w:val="008F12EE"/>
    <w:rsid w:val="008F4A50"/>
    <w:rsid w:val="008F4BB9"/>
    <w:rsid w:val="008F5124"/>
    <w:rsid w:val="008F6A7F"/>
    <w:rsid w:val="00901D4E"/>
    <w:rsid w:val="009139A3"/>
    <w:rsid w:val="00921C53"/>
    <w:rsid w:val="00933EAE"/>
    <w:rsid w:val="00936684"/>
    <w:rsid w:val="00945B4C"/>
    <w:rsid w:val="009504C0"/>
    <w:rsid w:val="00954D97"/>
    <w:rsid w:val="00960357"/>
    <w:rsid w:val="0097472F"/>
    <w:rsid w:val="00974FDA"/>
    <w:rsid w:val="00980936"/>
    <w:rsid w:val="00981EED"/>
    <w:rsid w:val="009853C9"/>
    <w:rsid w:val="00992F8B"/>
    <w:rsid w:val="00996B3E"/>
    <w:rsid w:val="009A6383"/>
    <w:rsid w:val="009A74F4"/>
    <w:rsid w:val="009B5412"/>
    <w:rsid w:val="009B65A1"/>
    <w:rsid w:val="009C26FE"/>
    <w:rsid w:val="009C3704"/>
    <w:rsid w:val="009C3BFF"/>
    <w:rsid w:val="009D12AB"/>
    <w:rsid w:val="009D7EB4"/>
    <w:rsid w:val="009E0A21"/>
    <w:rsid w:val="009E3C12"/>
    <w:rsid w:val="009E4F4C"/>
    <w:rsid w:val="009F1EB8"/>
    <w:rsid w:val="00A004E6"/>
    <w:rsid w:val="00A04353"/>
    <w:rsid w:val="00A04D88"/>
    <w:rsid w:val="00A1209F"/>
    <w:rsid w:val="00A25221"/>
    <w:rsid w:val="00A33E5F"/>
    <w:rsid w:val="00A4571A"/>
    <w:rsid w:val="00A53551"/>
    <w:rsid w:val="00A83D3A"/>
    <w:rsid w:val="00A922A4"/>
    <w:rsid w:val="00A9415D"/>
    <w:rsid w:val="00AC37F2"/>
    <w:rsid w:val="00AE3E3F"/>
    <w:rsid w:val="00AE3E73"/>
    <w:rsid w:val="00AE5E5C"/>
    <w:rsid w:val="00AF046D"/>
    <w:rsid w:val="00B0074D"/>
    <w:rsid w:val="00B0504E"/>
    <w:rsid w:val="00B20A93"/>
    <w:rsid w:val="00B212BC"/>
    <w:rsid w:val="00B24F87"/>
    <w:rsid w:val="00B37CC2"/>
    <w:rsid w:val="00B41518"/>
    <w:rsid w:val="00B41B96"/>
    <w:rsid w:val="00B42ADB"/>
    <w:rsid w:val="00B43A5A"/>
    <w:rsid w:val="00B665BA"/>
    <w:rsid w:val="00B76936"/>
    <w:rsid w:val="00B83CAF"/>
    <w:rsid w:val="00B85DE6"/>
    <w:rsid w:val="00B9006C"/>
    <w:rsid w:val="00B9423D"/>
    <w:rsid w:val="00BC20B8"/>
    <w:rsid w:val="00BC29EB"/>
    <w:rsid w:val="00BD7A57"/>
    <w:rsid w:val="00BE7C89"/>
    <w:rsid w:val="00BF6858"/>
    <w:rsid w:val="00C14922"/>
    <w:rsid w:val="00C25753"/>
    <w:rsid w:val="00C26108"/>
    <w:rsid w:val="00C33ECD"/>
    <w:rsid w:val="00C55EC6"/>
    <w:rsid w:val="00C65230"/>
    <w:rsid w:val="00C70767"/>
    <w:rsid w:val="00C70E37"/>
    <w:rsid w:val="00C74EC9"/>
    <w:rsid w:val="00C752E6"/>
    <w:rsid w:val="00C81296"/>
    <w:rsid w:val="00C96F75"/>
    <w:rsid w:val="00CA1BBA"/>
    <w:rsid w:val="00CA469F"/>
    <w:rsid w:val="00CC35EC"/>
    <w:rsid w:val="00CD5624"/>
    <w:rsid w:val="00CE42BE"/>
    <w:rsid w:val="00CE6693"/>
    <w:rsid w:val="00CE7A12"/>
    <w:rsid w:val="00D031E7"/>
    <w:rsid w:val="00D0607F"/>
    <w:rsid w:val="00D13520"/>
    <w:rsid w:val="00D35454"/>
    <w:rsid w:val="00D378A1"/>
    <w:rsid w:val="00D41714"/>
    <w:rsid w:val="00D644AC"/>
    <w:rsid w:val="00D65719"/>
    <w:rsid w:val="00D86362"/>
    <w:rsid w:val="00D94EDE"/>
    <w:rsid w:val="00DB01B6"/>
    <w:rsid w:val="00DC4582"/>
    <w:rsid w:val="00DD53F7"/>
    <w:rsid w:val="00DD5DA2"/>
    <w:rsid w:val="00DE672D"/>
    <w:rsid w:val="00DF5049"/>
    <w:rsid w:val="00E02538"/>
    <w:rsid w:val="00E125D2"/>
    <w:rsid w:val="00E23282"/>
    <w:rsid w:val="00E303DB"/>
    <w:rsid w:val="00E84CCC"/>
    <w:rsid w:val="00EA1126"/>
    <w:rsid w:val="00EA7A26"/>
    <w:rsid w:val="00ED7886"/>
    <w:rsid w:val="00EE5A12"/>
    <w:rsid w:val="00EF2F79"/>
    <w:rsid w:val="00F131CE"/>
    <w:rsid w:val="00F15217"/>
    <w:rsid w:val="00F15E61"/>
    <w:rsid w:val="00F21283"/>
    <w:rsid w:val="00F42C0D"/>
    <w:rsid w:val="00F452A2"/>
    <w:rsid w:val="00F4573A"/>
    <w:rsid w:val="00F538FE"/>
    <w:rsid w:val="00F545CA"/>
    <w:rsid w:val="00F57329"/>
    <w:rsid w:val="00F76CC7"/>
    <w:rsid w:val="00FB69F0"/>
    <w:rsid w:val="00FC729F"/>
    <w:rsid w:val="00FD1372"/>
    <w:rsid w:val="00FD2B57"/>
    <w:rsid w:val="00FD3381"/>
    <w:rsid w:val="00FD4132"/>
    <w:rsid w:val="00FD6DCA"/>
    <w:rsid w:val="00FF2E44"/>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1F3EF5"/>
  <w15:docId w15:val="{5E99F741-5432-4430-AC43-2C0DEC3C9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US"/>
    </w:rPr>
  </w:style>
  <w:style w:type="paragraph" w:styleId="Heading2">
    <w:name w:val="heading 2"/>
    <w:basedOn w:val="Normal"/>
    <w:next w:val="Normal"/>
    <w:link w:val="Heading2Char"/>
    <w:uiPriority w:val="9"/>
    <w:unhideWhenUsed/>
    <w:qFormat/>
    <w:rsid w:val="000057BF"/>
    <w:pPr>
      <w:keepNext/>
      <w:keepLines/>
      <w:spacing w:before="200" w:after="0"/>
      <w:outlineLvl w:val="1"/>
    </w:pPr>
    <w:rPr>
      <w:rFonts w:asciiTheme="majorHAnsi" w:eastAsiaTheme="majorEastAsia" w:hAnsiTheme="majorHAnsi" w:cstheme="majorBidi"/>
      <w:b/>
      <w:bCs/>
      <w:color w:val="4F81BD" w:themeColor="accent1"/>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57BF"/>
    <w:pPr>
      <w:autoSpaceDE w:val="0"/>
      <w:autoSpaceDN w:val="0"/>
      <w:adjustRightInd w:val="0"/>
      <w:spacing w:after="0" w:line="240" w:lineRule="auto"/>
    </w:pPr>
    <w:rPr>
      <w:rFonts w:ascii="Calibri" w:hAnsi="Calibri" w:cs="Calibri"/>
      <w:color w:val="000000"/>
      <w:sz w:val="24"/>
      <w:szCs w:val="24"/>
      <w:lang w:val="en-AU"/>
    </w:rPr>
  </w:style>
  <w:style w:type="paragraph" w:styleId="BalloonText">
    <w:name w:val="Balloon Text"/>
    <w:basedOn w:val="Normal"/>
    <w:link w:val="BalloonTextChar"/>
    <w:uiPriority w:val="99"/>
    <w:semiHidden/>
    <w:unhideWhenUsed/>
    <w:rsid w:val="00005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57BF"/>
    <w:rPr>
      <w:rFonts w:ascii="Tahoma" w:hAnsi="Tahoma" w:cs="Tahoma"/>
      <w:sz w:val="16"/>
      <w:szCs w:val="16"/>
      <w:lang w:val="en-US"/>
    </w:rPr>
  </w:style>
  <w:style w:type="character" w:customStyle="1" w:styleId="Heading2Char">
    <w:name w:val="Heading 2 Char"/>
    <w:basedOn w:val="DefaultParagraphFont"/>
    <w:link w:val="Heading2"/>
    <w:uiPriority w:val="9"/>
    <w:rsid w:val="000057BF"/>
    <w:rPr>
      <w:rFonts w:asciiTheme="majorHAnsi" w:eastAsiaTheme="majorEastAsia" w:hAnsiTheme="majorHAnsi" w:cstheme="majorBidi"/>
      <w:b/>
      <w:bCs/>
      <w:color w:val="4F81BD" w:themeColor="accent1"/>
      <w:sz w:val="26"/>
      <w:szCs w:val="26"/>
      <w:lang w:val="en-AU"/>
    </w:rPr>
  </w:style>
  <w:style w:type="character" w:styleId="CommentReference">
    <w:name w:val="annotation reference"/>
    <w:basedOn w:val="DefaultParagraphFont"/>
    <w:uiPriority w:val="99"/>
    <w:semiHidden/>
    <w:unhideWhenUsed/>
    <w:rsid w:val="000057BF"/>
    <w:rPr>
      <w:sz w:val="16"/>
      <w:szCs w:val="16"/>
    </w:rPr>
  </w:style>
  <w:style w:type="paragraph" w:styleId="CommentText">
    <w:name w:val="annotation text"/>
    <w:basedOn w:val="Normal"/>
    <w:link w:val="CommentTextChar"/>
    <w:uiPriority w:val="99"/>
    <w:semiHidden/>
    <w:unhideWhenUsed/>
    <w:rsid w:val="000057BF"/>
    <w:pPr>
      <w:spacing w:line="240" w:lineRule="auto"/>
    </w:pPr>
    <w:rPr>
      <w:rFonts w:eastAsiaTheme="minorEastAsia"/>
      <w:sz w:val="20"/>
      <w:szCs w:val="20"/>
      <w:lang w:eastAsia="zh-CN"/>
    </w:rPr>
  </w:style>
  <w:style w:type="character" w:customStyle="1" w:styleId="CommentTextChar">
    <w:name w:val="Comment Text Char"/>
    <w:basedOn w:val="DefaultParagraphFont"/>
    <w:link w:val="CommentText"/>
    <w:uiPriority w:val="99"/>
    <w:semiHidden/>
    <w:rsid w:val="000057BF"/>
    <w:rPr>
      <w:rFonts w:eastAsiaTheme="minorEastAsia"/>
      <w:sz w:val="20"/>
      <w:szCs w:val="20"/>
      <w:lang w:val="en-US" w:eastAsia="zh-CN"/>
    </w:rPr>
  </w:style>
  <w:style w:type="paragraph" w:styleId="ListParagraph">
    <w:name w:val="List Paragraph"/>
    <w:basedOn w:val="Normal"/>
    <w:uiPriority w:val="34"/>
    <w:qFormat/>
    <w:rsid w:val="000057BF"/>
    <w:pPr>
      <w:ind w:left="720"/>
      <w:contextualSpacing/>
    </w:pPr>
    <w:rPr>
      <w:lang w:val="en-AU"/>
    </w:rPr>
  </w:style>
  <w:style w:type="paragraph" w:styleId="FootnoteText">
    <w:name w:val="footnote text"/>
    <w:basedOn w:val="Normal"/>
    <w:link w:val="FootnoteTextChar"/>
    <w:uiPriority w:val="99"/>
    <w:semiHidden/>
    <w:rsid w:val="000057BF"/>
    <w:pPr>
      <w:spacing w:after="0" w:line="240" w:lineRule="auto"/>
    </w:pPr>
    <w:rPr>
      <w:rFonts w:ascii="Times New Roman" w:eastAsia="Times New Roman" w:hAnsi="Times New Roman" w:cs="Times New Roman"/>
      <w:sz w:val="20"/>
      <w:szCs w:val="20"/>
      <w:lang w:val="en-AU"/>
    </w:rPr>
  </w:style>
  <w:style w:type="character" w:customStyle="1" w:styleId="FootnoteTextChar">
    <w:name w:val="Footnote Text Char"/>
    <w:basedOn w:val="DefaultParagraphFont"/>
    <w:link w:val="FootnoteText"/>
    <w:uiPriority w:val="99"/>
    <w:semiHidden/>
    <w:rsid w:val="000057BF"/>
    <w:rPr>
      <w:rFonts w:ascii="Times New Roman" w:eastAsia="Times New Roman" w:hAnsi="Times New Roman" w:cs="Times New Roman"/>
      <w:sz w:val="20"/>
      <w:szCs w:val="20"/>
      <w:lang w:val="en-AU"/>
    </w:rPr>
  </w:style>
  <w:style w:type="character" w:styleId="FootnoteReference">
    <w:name w:val="footnote reference"/>
    <w:basedOn w:val="DefaultParagraphFont"/>
    <w:semiHidden/>
    <w:rsid w:val="000057BF"/>
    <w:rPr>
      <w:vertAlign w:val="superscript"/>
    </w:rPr>
  </w:style>
  <w:style w:type="character" w:customStyle="1" w:styleId="MaintextCharChar">
    <w:name w:val="Main text Char Char"/>
    <w:basedOn w:val="DefaultParagraphFont"/>
    <w:link w:val="Maintext"/>
    <w:locked/>
    <w:rsid w:val="000057BF"/>
    <w:rPr>
      <w:rFonts w:ascii="Arial" w:hAnsi="Arial" w:cs="Arial"/>
    </w:rPr>
  </w:style>
  <w:style w:type="paragraph" w:customStyle="1" w:styleId="Maintext">
    <w:name w:val="Main text"/>
    <w:basedOn w:val="Normal"/>
    <w:link w:val="MaintextCharChar"/>
    <w:rsid w:val="000057BF"/>
    <w:pPr>
      <w:spacing w:after="0" w:line="240" w:lineRule="auto"/>
    </w:pPr>
    <w:rPr>
      <w:rFonts w:ascii="Arial" w:hAnsi="Arial" w:cs="Arial"/>
      <w:lang w:val="nl-NL"/>
    </w:rPr>
  </w:style>
  <w:style w:type="paragraph" w:styleId="CommentSubject">
    <w:name w:val="annotation subject"/>
    <w:basedOn w:val="CommentText"/>
    <w:next w:val="CommentText"/>
    <w:link w:val="CommentSubjectChar"/>
    <w:uiPriority w:val="99"/>
    <w:semiHidden/>
    <w:unhideWhenUsed/>
    <w:rsid w:val="00181ADC"/>
    <w:rPr>
      <w:rFonts w:eastAsiaTheme="minorHAnsi"/>
      <w:b/>
      <w:bCs/>
      <w:lang w:eastAsia="en-US"/>
    </w:rPr>
  </w:style>
  <w:style w:type="character" w:customStyle="1" w:styleId="CommentSubjectChar">
    <w:name w:val="Comment Subject Char"/>
    <w:basedOn w:val="CommentTextChar"/>
    <w:link w:val="CommentSubject"/>
    <w:uiPriority w:val="99"/>
    <w:semiHidden/>
    <w:rsid w:val="00181ADC"/>
    <w:rPr>
      <w:rFonts w:eastAsiaTheme="minorEastAsia"/>
      <w:b/>
      <w:bCs/>
      <w:sz w:val="20"/>
      <w:szCs w:val="20"/>
      <w:lang w:val="en-US" w:eastAsia="zh-CN"/>
    </w:rPr>
  </w:style>
  <w:style w:type="paragraph" w:styleId="Header">
    <w:name w:val="header"/>
    <w:basedOn w:val="Normal"/>
    <w:link w:val="HeaderChar"/>
    <w:uiPriority w:val="99"/>
    <w:unhideWhenUsed/>
    <w:rsid w:val="00FF2E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E44"/>
    <w:rPr>
      <w:lang w:val="en-US"/>
    </w:rPr>
  </w:style>
  <w:style w:type="paragraph" w:styleId="Footer">
    <w:name w:val="footer"/>
    <w:basedOn w:val="Normal"/>
    <w:link w:val="FooterChar"/>
    <w:uiPriority w:val="99"/>
    <w:unhideWhenUsed/>
    <w:rsid w:val="00FF2E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2E44"/>
    <w:rPr>
      <w:lang w:val="en-US"/>
    </w:rPr>
  </w:style>
  <w:style w:type="paragraph" w:styleId="NormalWeb">
    <w:name w:val="Normal (Web)"/>
    <w:basedOn w:val="Normal"/>
    <w:uiPriority w:val="99"/>
    <w:unhideWhenUsed/>
    <w:rsid w:val="00A0435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semiHidden/>
    <w:unhideWhenUsed/>
    <w:rsid w:val="00A04353"/>
    <w:rPr>
      <w:color w:val="0000FF"/>
      <w:u w:val="single"/>
    </w:rPr>
  </w:style>
  <w:style w:type="paragraph" w:customStyle="1" w:styleId="JSCdotpoint">
    <w:name w:val="JSC dot point"/>
    <w:basedOn w:val="NormalWeb"/>
    <w:link w:val="JSCdotpointChar"/>
    <w:qFormat/>
    <w:rsid w:val="00605E2B"/>
    <w:pPr>
      <w:spacing w:before="0" w:beforeAutospacing="0" w:after="120" w:afterAutospacing="0" w:line="276" w:lineRule="auto"/>
    </w:pPr>
    <w:rPr>
      <w:rFonts w:ascii="Arial" w:hAnsi="Arial" w:cs="Arial"/>
      <w:sz w:val="22"/>
      <w:szCs w:val="22"/>
      <w:lang w:val="en-AU" w:eastAsia="en-AU"/>
    </w:rPr>
  </w:style>
  <w:style w:type="character" w:customStyle="1" w:styleId="JSCdotpointChar">
    <w:name w:val="JSC dot point Char"/>
    <w:basedOn w:val="DefaultParagraphFont"/>
    <w:link w:val="JSCdotpoint"/>
    <w:rsid w:val="00605E2B"/>
    <w:rPr>
      <w:rFonts w:ascii="Arial" w:eastAsia="Times New Roman" w:hAnsi="Arial" w:cs="Arial"/>
      <w:lang w:val="en-AU" w:eastAsia="en-AU"/>
    </w:rPr>
  </w:style>
  <w:style w:type="character" w:styleId="Strong">
    <w:name w:val="Strong"/>
    <w:basedOn w:val="DefaultParagraphFont"/>
    <w:uiPriority w:val="22"/>
    <w:qFormat/>
    <w:rsid w:val="00B9006C"/>
    <w:rPr>
      <w:b/>
      <w:bCs/>
    </w:rPr>
  </w:style>
  <w:style w:type="character" w:styleId="Emphasis">
    <w:name w:val="Emphasis"/>
    <w:basedOn w:val="DefaultParagraphFont"/>
    <w:uiPriority w:val="20"/>
    <w:qFormat/>
    <w:rsid w:val="00B9006C"/>
    <w:rPr>
      <w:i/>
      <w:iCs/>
    </w:rPr>
  </w:style>
  <w:style w:type="paragraph" w:styleId="Revision">
    <w:name w:val="Revision"/>
    <w:hidden/>
    <w:uiPriority w:val="99"/>
    <w:semiHidden/>
    <w:rsid w:val="0005007C"/>
    <w:pPr>
      <w:spacing w:after="0" w:line="240" w:lineRule="auto"/>
    </w:pPr>
    <w:rPr>
      <w:lang w:val="en-US"/>
    </w:rPr>
  </w:style>
  <w:style w:type="paragraph" w:styleId="EndnoteText">
    <w:name w:val="endnote text"/>
    <w:basedOn w:val="Normal"/>
    <w:link w:val="EndnoteTextChar"/>
    <w:uiPriority w:val="99"/>
    <w:semiHidden/>
    <w:unhideWhenUsed/>
    <w:rsid w:val="00294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9447B"/>
    <w:rPr>
      <w:sz w:val="20"/>
      <w:szCs w:val="20"/>
      <w:lang w:val="en-US"/>
    </w:rPr>
  </w:style>
  <w:style w:type="character" w:styleId="EndnoteReference">
    <w:name w:val="endnote reference"/>
    <w:basedOn w:val="DefaultParagraphFont"/>
    <w:uiPriority w:val="99"/>
    <w:semiHidden/>
    <w:unhideWhenUsed/>
    <w:rsid w:val="0029447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175067">
      <w:bodyDiv w:val="1"/>
      <w:marLeft w:val="0"/>
      <w:marRight w:val="0"/>
      <w:marTop w:val="0"/>
      <w:marBottom w:val="0"/>
      <w:divBdr>
        <w:top w:val="none" w:sz="0" w:space="0" w:color="auto"/>
        <w:left w:val="none" w:sz="0" w:space="0" w:color="auto"/>
        <w:bottom w:val="none" w:sz="0" w:space="0" w:color="auto"/>
        <w:right w:val="none" w:sz="0" w:space="0" w:color="auto"/>
      </w:divBdr>
    </w:div>
    <w:div w:id="1203248482">
      <w:bodyDiv w:val="1"/>
      <w:marLeft w:val="0"/>
      <w:marRight w:val="0"/>
      <w:marTop w:val="0"/>
      <w:marBottom w:val="0"/>
      <w:divBdr>
        <w:top w:val="none" w:sz="0" w:space="0" w:color="auto"/>
        <w:left w:val="none" w:sz="0" w:space="0" w:color="auto"/>
        <w:bottom w:val="none" w:sz="0" w:space="0" w:color="auto"/>
        <w:right w:val="none" w:sz="0" w:space="0" w:color="auto"/>
      </w:divBdr>
    </w:div>
    <w:div w:id="1207522546">
      <w:bodyDiv w:val="1"/>
      <w:marLeft w:val="0"/>
      <w:marRight w:val="0"/>
      <w:marTop w:val="0"/>
      <w:marBottom w:val="0"/>
      <w:divBdr>
        <w:top w:val="none" w:sz="0" w:space="0" w:color="auto"/>
        <w:left w:val="none" w:sz="0" w:space="0" w:color="auto"/>
        <w:bottom w:val="none" w:sz="0" w:space="0" w:color="auto"/>
        <w:right w:val="none" w:sz="0" w:space="0" w:color="auto"/>
      </w:divBdr>
    </w:div>
    <w:div w:id="1407142402">
      <w:bodyDiv w:val="1"/>
      <w:marLeft w:val="0"/>
      <w:marRight w:val="0"/>
      <w:marTop w:val="0"/>
      <w:marBottom w:val="0"/>
      <w:divBdr>
        <w:top w:val="none" w:sz="0" w:space="0" w:color="auto"/>
        <w:left w:val="none" w:sz="0" w:space="0" w:color="auto"/>
        <w:bottom w:val="none" w:sz="0" w:space="0" w:color="auto"/>
        <w:right w:val="none" w:sz="0" w:space="0" w:color="auto"/>
      </w:divBdr>
    </w:div>
    <w:div w:id="1534535020">
      <w:bodyDiv w:val="1"/>
      <w:marLeft w:val="0"/>
      <w:marRight w:val="0"/>
      <w:marTop w:val="0"/>
      <w:marBottom w:val="0"/>
      <w:divBdr>
        <w:top w:val="none" w:sz="0" w:space="0" w:color="auto"/>
        <w:left w:val="none" w:sz="0" w:space="0" w:color="auto"/>
        <w:bottom w:val="none" w:sz="0" w:space="0" w:color="auto"/>
        <w:right w:val="none" w:sz="0" w:space="0" w:color="auto"/>
      </w:divBdr>
    </w:div>
    <w:div w:id="19485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D1E34-A887-4F6F-B5A0-C88FA37A0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10100</Words>
  <Characters>57575</Characters>
  <Application>Microsoft Office Word</Application>
  <DocSecurity>0</DocSecurity>
  <Lines>479</Lines>
  <Paragraphs>135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SSC-Campus</Company>
  <LinksUpToDate>false</LinksUpToDate>
  <CharactersWithSpaces>67540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Siegmund, Peter (KNMI)</dc:creator>
  <cp:lastModifiedBy>Christina Lief</cp:lastModifiedBy>
  <cp:revision>2</cp:revision>
  <cp:lastPrinted>2018-05-30T03:42:00Z</cp:lastPrinted>
  <dcterms:created xsi:type="dcterms:W3CDTF">2018-06-11T08:26:00Z</dcterms:created>
  <dcterms:modified xsi:type="dcterms:W3CDTF">2018-06-11T08:26:00Z</dcterms:modified>
</cp:coreProperties>
</file>