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57BF" w:rsidRPr="00A978C8" w:rsidRDefault="000057BF">
      <w:pPr>
        <w:rPr>
          <w:rFonts w:ascii="Arial" w:hAnsi="Arial" w:cs="Arial"/>
          <w:b/>
          <w:sz w:val="32"/>
          <w:szCs w:val="32"/>
        </w:rPr>
      </w:pPr>
      <w:r w:rsidRPr="00A978C8">
        <w:rPr>
          <w:rFonts w:ascii="Arial" w:hAnsi="Arial" w:cs="Arial"/>
          <w:b/>
          <w:sz w:val="32"/>
          <w:szCs w:val="32"/>
        </w:rPr>
        <w:t>High Quality Global Data Management Framework for Climate</w:t>
      </w:r>
    </w:p>
    <w:p w:rsidR="000057BF" w:rsidRDefault="000057BF">
      <w:pPr>
        <w:rPr>
          <w:rFonts w:ascii="Arial" w:hAnsi="Arial" w:cs="Arial"/>
          <w:b/>
          <w:sz w:val="28"/>
          <w:szCs w:val="28"/>
        </w:rPr>
      </w:pPr>
    </w:p>
    <w:p w:rsidR="000057BF" w:rsidRPr="00E57124" w:rsidDel="00177682" w:rsidRDefault="000057BF" w:rsidP="00D65719">
      <w:pPr>
        <w:rPr>
          <w:del w:id="0" w:author="Siegmund, Peter (KNMI)" w:date="2018-04-19T14:20:00Z"/>
        </w:rPr>
      </w:pPr>
      <w:r w:rsidRPr="00A978C8">
        <w:t>I</w:t>
      </w:r>
      <w:r w:rsidRPr="00E57124">
        <w:t>NTRODUCTION</w:t>
      </w:r>
    </w:p>
    <w:p w:rsidR="000057BF" w:rsidRPr="00555F89" w:rsidRDefault="000057BF" w:rsidP="00D65719"/>
    <w:p w:rsidR="000057BF" w:rsidRPr="00285024" w:rsidRDefault="000057BF" w:rsidP="00D65719">
      <w:r w:rsidRPr="00555F89">
        <w:t>The High Quality Global Data Management Framework for Climate (HQ-GDMFC</w:t>
      </w:r>
      <w:ins w:id="1" w:author="Siegmund, Peter (KNMI)" w:date="2018-04-19T14:26:00Z">
        <w:r w:rsidRPr="000057BF">
          <w:t>)</w:t>
        </w:r>
      </w:ins>
      <w:r w:rsidRPr="000057BF">
        <w:t xml:space="preserve"> is a collaborative framework that enable</w:t>
      </w:r>
      <w:r w:rsidRPr="00D13520">
        <w:t>s an effective delivery of climate services based  on a reliable underpinning data infrastructure at the global, regional, national levels . The collaboration includes developing data management standards and practices for climate, sharing infrastructure and responsibilities such as data exchange, analysis and data services.</w:t>
      </w:r>
      <w:r w:rsidRPr="00285024">
        <w:t xml:space="preserve"> </w:t>
      </w:r>
    </w:p>
    <w:p w:rsidR="000057BF" w:rsidRDefault="000057BF" w:rsidP="00D65719">
      <w:r w:rsidRPr="00555F89">
        <w:t xml:space="preserve">The WMO HQ-GDMFC collaborates as well with key climate related programs such as the </w:t>
      </w:r>
      <w:r>
        <w:t>WMO Information System (</w:t>
      </w:r>
      <w:r w:rsidRPr="00555F89">
        <w:t>WIS</w:t>
      </w:r>
      <w:r>
        <w:t>)</w:t>
      </w:r>
      <w:r w:rsidRPr="00555F89">
        <w:t xml:space="preserve"> for data exchange, </w:t>
      </w:r>
      <w:r>
        <w:t>Global Climate Observing Systems (</w:t>
      </w:r>
      <w:r w:rsidRPr="00555F89">
        <w:t>GCOS</w:t>
      </w:r>
      <w:r>
        <w:t>)</w:t>
      </w:r>
      <w:r w:rsidRPr="00555F89">
        <w:t xml:space="preserve"> and </w:t>
      </w:r>
      <w:r>
        <w:t>WMO Integrated Global Observing System (</w:t>
      </w:r>
      <w:r w:rsidRPr="00555F89">
        <w:t>WIGOS</w:t>
      </w:r>
      <w:r>
        <w:t>)</w:t>
      </w:r>
      <w:r w:rsidRPr="00555F89">
        <w:t xml:space="preserve"> for observational standards and practices, and other application areas such as Marine, Hydrology, research to address needs and requirements for climate data. The target users are the National Met Services Climate Data Management entities, Regional Climate </w:t>
      </w:r>
      <w:proofErr w:type="spellStart"/>
      <w:r w:rsidRPr="00555F89">
        <w:t>Centers</w:t>
      </w:r>
      <w:proofErr w:type="spellEnd"/>
      <w:r w:rsidRPr="00555F89">
        <w:t xml:space="preserve"> and International Data </w:t>
      </w:r>
      <w:proofErr w:type="spellStart"/>
      <w:r w:rsidRPr="00555F89">
        <w:t>Centers</w:t>
      </w:r>
      <w:proofErr w:type="spellEnd"/>
      <w:r w:rsidRPr="00555F89">
        <w:t>, academia and any other institution relying on knowledge of standards of climate data including its archival, management, analysis and exchange.</w:t>
      </w:r>
    </w:p>
    <w:p w:rsidR="000057BF" w:rsidRDefault="000057BF" w:rsidP="00D65719"/>
    <w:p w:rsidR="000057BF" w:rsidRDefault="000057BF">
      <w:r>
        <w:br w:type="page"/>
      </w:r>
    </w:p>
    <w:p w:rsidR="000057BF" w:rsidRDefault="000057BF" w:rsidP="00D65719">
      <w:r>
        <w:lastRenderedPageBreak/>
        <w:t>GENERAL PROVISIONS</w:t>
      </w:r>
    </w:p>
    <w:p w:rsidR="000057BF" w:rsidRDefault="000057BF">
      <w:r>
        <w:br w:type="page"/>
      </w:r>
    </w:p>
    <w:p w:rsidR="000057BF" w:rsidRDefault="00C752E6" w:rsidP="00D65719">
      <w:r>
        <w:lastRenderedPageBreak/>
        <w:t xml:space="preserve">HIGH QUALITY </w:t>
      </w:r>
      <w:r w:rsidR="000057BF">
        <w:t xml:space="preserve">DATA MANAGEMENT </w:t>
      </w:r>
      <w:r>
        <w:t xml:space="preserve">FRAMEWORK </w:t>
      </w:r>
    </w:p>
    <w:p w:rsidR="00C752E6" w:rsidRPr="00B20A93" w:rsidRDefault="00C752E6" w:rsidP="00D65719">
      <w:pPr>
        <w:rPr>
          <w:b/>
        </w:rPr>
      </w:pPr>
      <w:r w:rsidRPr="00B20A93">
        <w:rPr>
          <w:b/>
        </w:rPr>
        <w:t>SCOPE</w:t>
      </w:r>
    </w:p>
    <w:p w:rsidR="00C752E6" w:rsidRDefault="00C752E6" w:rsidP="00D65719">
      <w:r>
        <w:t xml:space="preserve">An efficient </w:t>
      </w:r>
      <w:r w:rsidR="00B20A93">
        <w:t xml:space="preserve">and integrated </w:t>
      </w:r>
      <w:r>
        <w:t>approach to the management of climate data, and that from other domains, is to identify and exploit the complementary roles played by existing data management infrastructure at the international, regional and national levels</w:t>
      </w:r>
      <w:r>
        <w:t>.</w:t>
      </w:r>
    </w:p>
    <w:p w:rsidR="00C752E6" w:rsidRDefault="00C752E6" w:rsidP="00D65719">
      <w:r>
        <w:t>The manual provides standards and recommended practices to ensure data made available for climate assessment, monitoring and applications are of assessed quality, tra</w:t>
      </w:r>
      <w:r w:rsidR="00B20A93">
        <w:t xml:space="preserve">ceable, accessible and </w:t>
      </w:r>
      <w:proofErr w:type="spellStart"/>
      <w:r w:rsidR="00B20A93">
        <w:t>usuable</w:t>
      </w:r>
      <w:proofErr w:type="spellEnd"/>
      <w:r w:rsidR="00B20A93">
        <w:t>.</w:t>
      </w:r>
    </w:p>
    <w:p w:rsidR="00C752E6" w:rsidRPr="00896BEF" w:rsidRDefault="00C752E6" w:rsidP="00D65719">
      <w:pPr>
        <w:rPr>
          <w:b/>
        </w:rPr>
      </w:pPr>
      <w:r w:rsidRPr="00896BEF">
        <w:rPr>
          <w:b/>
        </w:rPr>
        <w:t>DEFINITION</w:t>
      </w:r>
    </w:p>
    <w:p w:rsidR="000057BF" w:rsidRDefault="00896BEF" w:rsidP="00D65719">
      <w:r>
        <w:t>Collaborating Entities</w:t>
      </w:r>
    </w:p>
    <w:p w:rsidR="000057BF" w:rsidRDefault="000057BF" w:rsidP="00B20A93">
      <w:pPr>
        <w:pStyle w:val="Lijstalinea"/>
        <w:numPr>
          <w:ilvl w:val="0"/>
          <w:numId w:val="30"/>
        </w:numPr>
      </w:pPr>
      <w:r w:rsidRPr="00B20A93">
        <w:rPr>
          <w:b/>
        </w:rPr>
        <w:t>International Climate Data Centres (ICDCs)</w:t>
      </w:r>
      <w:r>
        <w:t xml:space="preserve"> of the framework are  centres that collect, archive and process climate data from all over the world, and generate a range of products and analyses based on the data;</w:t>
      </w:r>
      <w:r w:rsidR="00B20A93">
        <w:t xml:space="preserve"> </w:t>
      </w:r>
    </w:p>
    <w:p w:rsidR="00B20A93" w:rsidRDefault="00B20A93" w:rsidP="00B20A93">
      <w:pPr>
        <w:pStyle w:val="Lijstalinea"/>
      </w:pPr>
    </w:p>
    <w:p w:rsidR="000057BF" w:rsidRDefault="000057BF" w:rsidP="00B20A93">
      <w:pPr>
        <w:pStyle w:val="Lijstalinea"/>
        <w:numPr>
          <w:ilvl w:val="0"/>
          <w:numId w:val="30"/>
        </w:numPr>
      </w:pPr>
      <w:r w:rsidRPr="00B20A93">
        <w:rPr>
          <w:b/>
        </w:rPr>
        <w:t>Regional Climate Centres</w:t>
      </w:r>
      <w:r>
        <w:t xml:space="preserve"> which are designated by WMO Global Data Processing and Forecasting System </w:t>
      </w:r>
      <w:proofErr w:type="spellStart"/>
      <w:r>
        <w:t>Centers</w:t>
      </w:r>
      <w:proofErr w:type="spellEnd"/>
      <w:r>
        <w:t xml:space="preserve"> contribute to the framework by developing quality controlled regional climate datasets, and providing or facilitating climate database and archiving services at the request of NMHSs, including a backup service as well as other highly recommended services such as da</w:t>
      </w:r>
      <w:r w:rsidR="00B20A93">
        <w:t>ta rescue and capacity building,</w:t>
      </w:r>
    </w:p>
    <w:p w:rsidR="00B20A93" w:rsidRDefault="00B20A93" w:rsidP="00B20A93">
      <w:pPr>
        <w:pStyle w:val="Lijstalinea"/>
      </w:pPr>
    </w:p>
    <w:p w:rsidR="000057BF" w:rsidRDefault="000057BF" w:rsidP="00B20A93">
      <w:pPr>
        <w:pStyle w:val="Lijstalinea"/>
        <w:numPr>
          <w:ilvl w:val="0"/>
          <w:numId w:val="30"/>
        </w:numPr>
      </w:pPr>
      <w:r w:rsidRPr="00B20A93">
        <w:rPr>
          <w:b/>
        </w:rPr>
        <w:t xml:space="preserve">National Climate Data </w:t>
      </w:r>
      <w:proofErr w:type="spellStart"/>
      <w:r w:rsidRPr="00B20A93">
        <w:rPr>
          <w:b/>
        </w:rPr>
        <w:t>Centers</w:t>
      </w:r>
      <w:proofErr w:type="spellEnd"/>
      <w:r>
        <w:t xml:space="preserve"> includes Meteorological and Hydrological Services and other entities with a climate data management role. Their responsibility consists of ensuring that the Climate Record is quality-managed, archived, </w:t>
      </w:r>
      <w:r w:rsidRPr="00290C8D">
        <w:t>accessible</w:t>
      </w:r>
      <w:r>
        <w:t xml:space="preserve"> and usable. The responsibility also includes provision of basic data products as required by WMO programmes and GFCS.</w:t>
      </w:r>
    </w:p>
    <w:p w:rsidR="00B20A93" w:rsidRDefault="00B20A93" w:rsidP="00B20A93">
      <w:pPr>
        <w:pStyle w:val="Lijstalinea"/>
      </w:pPr>
    </w:p>
    <w:p w:rsidR="00B20A93" w:rsidRPr="00B20A93" w:rsidRDefault="00B20A93" w:rsidP="00B20A93">
      <w:pPr>
        <w:pStyle w:val="Lijstalinea"/>
        <w:numPr>
          <w:ilvl w:val="0"/>
          <w:numId w:val="30"/>
        </w:numPr>
        <w:rPr>
          <w:b/>
        </w:rPr>
      </w:pPr>
      <w:r w:rsidRPr="00B20A93">
        <w:rPr>
          <w:b/>
        </w:rPr>
        <w:t xml:space="preserve">Other Entities </w:t>
      </w:r>
    </w:p>
    <w:p w:rsidR="000057BF" w:rsidRPr="00B20A93" w:rsidRDefault="000057BF" w:rsidP="00D65719">
      <w:pPr>
        <w:rPr>
          <w:b/>
        </w:rPr>
      </w:pPr>
      <w:r w:rsidRPr="00B20A93">
        <w:rPr>
          <w:b/>
        </w:rPr>
        <w:t>ENABLING SYSTEMS</w:t>
      </w:r>
    </w:p>
    <w:p w:rsidR="000057BF" w:rsidRDefault="000057BF" w:rsidP="00D65719">
      <w:r>
        <w:t>WIS</w:t>
      </w:r>
    </w:p>
    <w:p w:rsidR="000057BF" w:rsidRDefault="000057BF" w:rsidP="00D65719">
      <w:r>
        <w:t>WIS responsibilities and functions are described in the WMO Technical Regulations (REF). The WIS  provides an overarching approach to data and information management for all WMO and related international programmes, leveraging the long</w:t>
      </w:r>
      <w:r>
        <w:rPr>
          <w:rFonts w:ascii="MS Gothic" w:eastAsia="MS Gothic" w:hAnsi="MS Gothic" w:cs="MS Gothic" w:hint="eastAsia"/>
        </w:rPr>
        <w:t>‑</w:t>
      </w:r>
      <w:r>
        <w:t>standing collaborative culture of WMO, as well as new technologies.</w:t>
      </w:r>
    </w:p>
    <w:p w:rsidR="000057BF" w:rsidRDefault="000057BF" w:rsidP="00D65719">
      <w:r>
        <w:t xml:space="preserve">The Framework would leverage on WIS infrastructure (GISC, DCPC and National </w:t>
      </w:r>
      <w:proofErr w:type="spellStart"/>
      <w:r>
        <w:t>Centers</w:t>
      </w:r>
      <w:proofErr w:type="spellEnd"/>
      <w:r>
        <w:t xml:space="preserve">) and standards (metadata core profile, codes, GTS) for data collection and exchange, discovery, retrieval and access. Opportunity exist to improve efficiencies through emerging technological innovations. In order to take full benefit of the WIS, the climate data management entities contributing to the framework could be as well designated as part of the WIS infrastructure in particular as DCPC. </w:t>
      </w:r>
    </w:p>
    <w:p w:rsidR="000057BF" w:rsidRDefault="000057BF" w:rsidP="00D65719">
      <w:r>
        <w:t>Observing Systems</w:t>
      </w:r>
    </w:p>
    <w:p w:rsidR="000057BF" w:rsidRDefault="000057BF" w:rsidP="00D65719">
      <w:r>
        <w:lastRenderedPageBreak/>
        <w:t>The framework will leverage on data and related standards provided by WIGOS observing capabilities (surface-</w:t>
      </w:r>
      <w:r w:rsidRPr="007F6219">
        <w:t xml:space="preserve"> and space-based components</w:t>
      </w:r>
      <w:r>
        <w:t>) including the Global Observing System of the World Weather Watch Programme, the observing component of the Global Atmosphere Watch Programme, the WMO Hydrological Observing System of the Hydrology and Water Resources Programme, and the observing component of the Global Cryosphere Watch. GCOS ECVs and climate monitoring principles provide a strong scientific foundation for enabling high quality long-term datasets and their integrity.</w:t>
      </w:r>
    </w:p>
    <w:p w:rsidR="00896BEF" w:rsidRPr="00896BEF" w:rsidRDefault="00896BEF" w:rsidP="00896BEF">
      <w:pPr>
        <w:rPr>
          <w:b/>
          <w:sz w:val="36"/>
          <w:szCs w:val="36"/>
        </w:rPr>
      </w:pPr>
      <w:r>
        <w:rPr>
          <w:b/>
          <w:sz w:val="36"/>
          <w:szCs w:val="36"/>
        </w:rPr>
        <w:t>Process for climate datas</w:t>
      </w:r>
      <w:r w:rsidRPr="00896BEF">
        <w:rPr>
          <w:b/>
          <w:sz w:val="36"/>
          <w:szCs w:val="36"/>
        </w:rPr>
        <w:t>et endorsement</w:t>
      </w:r>
    </w:p>
    <w:p w:rsidR="00B20A93" w:rsidRPr="004113A3" w:rsidRDefault="00896BEF" w:rsidP="00D13520">
      <w:pPr>
        <w:rPr>
          <w:b/>
          <w:sz w:val="36"/>
          <w:szCs w:val="36"/>
        </w:rPr>
      </w:pPr>
      <w:r w:rsidRPr="00896BEF">
        <w:rPr>
          <w:b/>
          <w:sz w:val="36"/>
          <w:szCs w:val="36"/>
        </w:rPr>
        <w:t>Maturity Assessment</w:t>
      </w:r>
      <w:r w:rsidR="004113A3">
        <w:rPr>
          <w:b/>
          <w:sz w:val="36"/>
          <w:szCs w:val="36"/>
        </w:rPr>
        <w:t xml:space="preserve"> </w:t>
      </w:r>
      <w:r w:rsidR="004113A3" w:rsidRPr="004113A3">
        <w:rPr>
          <w:b/>
          <w:sz w:val="24"/>
          <w:szCs w:val="24"/>
        </w:rPr>
        <w:t>including appendix on maturity matrix</w:t>
      </w:r>
      <w:r w:rsidR="004113A3">
        <w:rPr>
          <w:b/>
          <w:sz w:val="24"/>
          <w:szCs w:val="24"/>
        </w:rPr>
        <w:t xml:space="preserve"> </w:t>
      </w:r>
      <w:r w:rsidR="004113A3">
        <w:rPr>
          <w:b/>
          <w:sz w:val="36"/>
          <w:szCs w:val="36"/>
        </w:rPr>
        <w:t>(Christina)</w:t>
      </w:r>
    </w:p>
    <w:p w:rsidR="00D13520" w:rsidRPr="00226D15" w:rsidRDefault="00D13520" w:rsidP="00D13520">
      <w:pPr>
        <w:rPr>
          <w:rFonts w:ascii="Arial" w:hAnsi="Arial" w:cs="Arial"/>
          <w:b/>
          <w:sz w:val="28"/>
          <w:szCs w:val="28"/>
        </w:rPr>
      </w:pPr>
      <w:r w:rsidRPr="00226D15">
        <w:rPr>
          <w:rFonts w:ascii="Arial" w:hAnsi="Arial" w:cs="Arial"/>
          <w:b/>
          <w:sz w:val="28"/>
          <w:szCs w:val="28"/>
        </w:rPr>
        <w:t xml:space="preserve">Definitions of Climate </w:t>
      </w:r>
      <w:r>
        <w:rPr>
          <w:rFonts w:ascii="Arial" w:hAnsi="Arial" w:cs="Arial"/>
          <w:b/>
          <w:sz w:val="28"/>
          <w:szCs w:val="28"/>
        </w:rPr>
        <w:t xml:space="preserve">Data Management Concepts and </w:t>
      </w:r>
      <w:r w:rsidRPr="00226D15">
        <w:rPr>
          <w:rFonts w:ascii="Arial" w:hAnsi="Arial" w:cs="Arial"/>
          <w:b/>
          <w:sz w:val="28"/>
          <w:szCs w:val="28"/>
        </w:rPr>
        <w:t>Terms</w:t>
      </w:r>
    </w:p>
    <w:p w:rsidR="00D13520" w:rsidRPr="00E5336C" w:rsidRDefault="00D13520" w:rsidP="00D13520">
      <w:pPr>
        <w:rPr>
          <w:rFonts w:ascii="Arial" w:hAnsi="Arial" w:cs="Arial"/>
        </w:rPr>
      </w:pPr>
      <w:r w:rsidRPr="00E5336C">
        <w:rPr>
          <w:rFonts w:ascii="Arial" w:hAnsi="Arial" w:cs="Arial"/>
        </w:rPr>
        <w:t>The following are some definitions of fundamental data and data management concepts.</w:t>
      </w:r>
    </w:p>
    <w:p w:rsidR="00D13520" w:rsidRDefault="00CE6693" w:rsidP="00D13520">
      <w:pPr>
        <w:adjustRightInd w:val="0"/>
        <w:spacing w:after="0" w:line="240" w:lineRule="auto"/>
        <w:rPr>
          <w:rFonts w:ascii="Arial" w:hAnsi="Arial" w:cs="Arial"/>
          <w:color w:val="000000"/>
        </w:rPr>
      </w:pPr>
      <w:r>
        <w:rPr>
          <w:rFonts w:ascii="Calibri" w:hAnsi="Calibri"/>
          <w:i/>
          <w:color w:val="000000"/>
          <w:sz w:val="24"/>
          <w:szCs w:val="24"/>
          <w:u w:val="single"/>
        </w:rPr>
        <w:t>Data a</w:t>
      </w:r>
      <w:r w:rsidR="00D13520" w:rsidRPr="00F86E8D">
        <w:rPr>
          <w:rFonts w:ascii="Calibri" w:hAnsi="Calibri"/>
          <w:i/>
          <w:color w:val="000000"/>
          <w:sz w:val="24"/>
          <w:szCs w:val="24"/>
          <w:u w:val="single"/>
        </w:rPr>
        <w:t>rchival</w:t>
      </w:r>
      <w:r w:rsidR="00D13520" w:rsidRPr="00F86E8D">
        <w:rPr>
          <w:rFonts w:ascii="Calibri" w:hAnsi="Calibri"/>
          <w:color w:val="000000"/>
          <w:sz w:val="24"/>
          <w:szCs w:val="24"/>
        </w:rPr>
        <w:t xml:space="preserve">.  </w:t>
      </w:r>
      <w:r w:rsidR="00D13520" w:rsidRPr="00E5336C">
        <w:rPr>
          <w:rFonts w:ascii="Arial" w:hAnsi="Arial" w:cs="Arial"/>
          <w:color w:val="000000"/>
        </w:rPr>
        <w:t xml:space="preserve">The process of securely storing data </w:t>
      </w:r>
      <w:r w:rsidRPr="00F27295">
        <w:rPr>
          <w:rFonts w:ascii="Arial" w:hAnsi="Arial" w:cs="Arial"/>
        </w:rPr>
        <w:t xml:space="preserve">in digital and in hard-copy </w:t>
      </w:r>
      <w:r>
        <w:rPr>
          <w:rFonts w:ascii="Arial" w:hAnsi="Arial" w:cs="Arial"/>
        </w:rPr>
        <w:t xml:space="preserve">forms </w:t>
      </w:r>
      <w:r w:rsidR="00D13520" w:rsidRPr="00E5336C">
        <w:rPr>
          <w:rFonts w:ascii="Arial" w:hAnsi="Arial" w:cs="Arial"/>
          <w:color w:val="000000"/>
        </w:rPr>
        <w:t xml:space="preserve">for the long-term. This applies to both hard copy records that need to be physically stored in a secure environment, and digital records. </w:t>
      </w:r>
    </w:p>
    <w:p w:rsidR="00CE6693" w:rsidRDefault="00CE6693" w:rsidP="00D13520">
      <w:pPr>
        <w:adjustRightInd w:val="0"/>
        <w:spacing w:after="0" w:line="240" w:lineRule="auto"/>
        <w:rPr>
          <w:rFonts w:ascii="Arial" w:hAnsi="Arial" w:cs="Arial"/>
          <w:color w:val="000000"/>
        </w:rPr>
      </w:pPr>
    </w:p>
    <w:p w:rsidR="00CE6693" w:rsidRPr="00F27295" w:rsidRDefault="00CE6693" w:rsidP="00CE6693">
      <w:pPr>
        <w:rPr>
          <w:rFonts w:ascii="Arial" w:hAnsi="Arial" w:cs="Arial"/>
        </w:rPr>
      </w:pPr>
      <w:r>
        <w:rPr>
          <w:rFonts w:ascii="Arial" w:hAnsi="Arial" w:cs="Arial"/>
          <w:u w:val="single"/>
        </w:rPr>
        <w:t>A</w:t>
      </w:r>
      <w:r w:rsidRPr="00CE6693">
        <w:rPr>
          <w:rFonts w:ascii="Arial" w:hAnsi="Arial" w:cs="Arial"/>
          <w:u w:val="single"/>
        </w:rPr>
        <w:t>rchiving procedures</w:t>
      </w:r>
      <w:r w:rsidRPr="00F27295">
        <w:rPr>
          <w:rFonts w:ascii="Arial" w:hAnsi="Arial" w:cs="Arial"/>
        </w:rPr>
        <w:t xml:space="preserve"> refer to the actions needed to ensure that the data comprising the Climate Record (and the broader Climate Archive) are secure, properly documented, with any changes well planned and executed. </w:t>
      </w:r>
    </w:p>
    <w:p w:rsidR="00605E7F" w:rsidRDefault="00D13520" w:rsidP="00CE6693">
      <w:pPr>
        <w:rPr>
          <w:rFonts w:ascii="Arial" w:hAnsi="Arial" w:cs="Arial"/>
          <w:color w:val="000000"/>
        </w:rPr>
      </w:pPr>
      <w:r w:rsidRPr="00E5336C">
        <w:rPr>
          <w:rFonts w:ascii="Arial" w:hAnsi="Arial" w:cs="Arial"/>
          <w:i/>
          <w:u w:val="single"/>
        </w:rPr>
        <w:t>Climate record</w:t>
      </w:r>
      <w:r w:rsidR="00CE6693">
        <w:rPr>
          <w:rFonts w:ascii="Arial" w:hAnsi="Arial" w:cs="Arial"/>
          <w:i/>
          <w:u w:val="single"/>
        </w:rPr>
        <w:t xml:space="preserve"> </w:t>
      </w:r>
      <w:r w:rsidRPr="00E5336C">
        <w:rPr>
          <w:rFonts w:ascii="Arial" w:hAnsi="Arial" w:cs="Arial"/>
          <w:color w:val="000000"/>
        </w:rPr>
        <w:t xml:space="preserve">is </w:t>
      </w:r>
      <w:r w:rsidR="009E4F4C">
        <w:rPr>
          <w:rFonts w:ascii="Arial" w:hAnsi="Arial" w:cs="Arial"/>
          <w:color w:val="000000"/>
        </w:rPr>
        <w:t xml:space="preserve">a </w:t>
      </w:r>
      <w:r w:rsidR="00605E7F">
        <w:rPr>
          <w:rFonts w:ascii="Arial" w:hAnsi="Arial" w:cs="Arial"/>
          <w:color w:val="000000"/>
        </w:rPr>
        <w:t xml:space="preserve">set of </w:t>
      </w:r>
      <w:r w:rsidR="009E4F4C">
        <w:rPr>
          <w:rFonts w:ascii="Arial" w:hAnsi="Arial" w:cs="Arial"/>
          <w:color w:val="000000"/>
        </w:rPr>
        <w:t>observation</w:t>
      </w:r>
      <w:r w:rsidR="00605E7F">
        <w:rPr>
          <w:rFonts w:ascii="Arial" w:hAnsi="Arial" w:cs="Arial"/>
          <w:color w:val="000000"/>
        </w:rPr>
        <w:t xml:space="preserve">s </w:t>
      </w:r>
      <w:r w:rsidR="005D6C5B">
        <w:rPr>
          <w:rFonts w:ascii="Arial" w:hAnsi="Arial" w:cs="Arial"/>
          <w:color w:val="000000"/>
        </w:rPr>
        <w:t xml:space="preserve">covering </w:t>
      </w:r>
      <w:r w:rsidR="00EA7A26">
        <w:rPr>
          <w:rFonts w:ascii="Arial" w:hAnsi="Arial" w:cs="Arial"/>
          <w:color w:val="000000"/>
        </w:rPr>
        <w:t>the atmosphere</w:t>
      </w:r>
      <w:r w:rsidR="005D6C5B">
        <w:rPr>
          <w:rFonts w:ascii="Arial" w:hAnsi="Arial" w:cs="Arial"/>
          <w:color w:val="000000"/>
        </w:rPr>
        <w:t xml:space="preserve">, </w:t>
      </w:r>
      <w:r w:rsidR="00EA7A26">
        <w:rPr>
          <w:rFonts w:ascii="Arial" w:hAnsi="Arial" w:cs="Arial"/>
          <w:color w:val="000000"/>
        </w:rPr>
        <w:t>ocean</w:t>
      </w:r>
      <w:r w:rsidR="005D6C5B">
        <w:rPr>
          <w:rFonts w:ascii="Arial" w:hAnsi="Arial" w:cs="Arial"/>
          <w:color w:val="000000"/>
        </w:rPr>
        <w:t xml:space="preserve">, </w:t>
      </w:r>
      <w:r w:rsidR="00EA7A26">
        <w:rPr>
          <w:rFonts w:ascii="Arial" w:hAnsi="Arial" w:cs="Arial"/>
          <w:color w:val="000000"/>
        </w:rPr>
        <w:t>hydrology</w:t>
      </w:r>
      <w:r w:rsidR="005D6C5B">
        <w:rPr>
          <w:rFonts w:ascii="Arial" w:hAnsi="Arial" w:cs="Arial"/>
          <w:color w:val="000000"/>
        </w:rPr>
        <w:t xml:space="preserve">, </w:t>
      </w:r>
      <w:r w:rsidR="00EA7A26">
        <w:rPr>
          <w:rFonts w:ascii="Arial" w:hAnsi="Arial" w:cs="Arial"/>
          <w:color w:val="000000"/>
        </w:rPr>
        <w:t>land</w:t>
      </w:r>
      <w:r w:rsidR="005D6C5B">
        <w:rPr>
          <w:rFonts w:ascii="Arial" w:hAnsi="Arial" w:cs="Arial"/>
          <w:color w:val="000000"/>
        </w:rPr>
        <w:t>, cryosphere and space weather domains</w:t>
      </w:r>
      <w:r w:rsidR="00EA7A26">
        <w:rPr>
          <w:rFonts w:ascii="Arial" w:hAnsi="Arial" w:cs="Arial"/>
          <w:color w:val="000000"/>
        </w:rPr>
        <w:t xml:space="preserve"> </w:t>
      </w:r>
      <w:r w:rsidR="00605E7F">
        <w:rPr>
          <w:rFonts w:ascii="Arial" w:hAnsi="Arial" w:cs="Arial"/>
          <w:color w:val="000000"/>
        </w:rPr>
        <w:t xml:space="preserve">with associated metadata </w:t>
      </w:r>
      <w:r w:rsidRPr="00E5336C">
        <w:rPr>
          <w:rFonts w:ascii="Arial" w:hAnsi="Arial" w:cs="Arial"/>
          <w:color w:val="000000"/>
        </w:rPr>
        <w:t>recorded according to standards</w:t>
      </w:r>
      <w:r w:rsidR="00605E7F">
        <w:rPr>
          <w:rFonts w:ascii="Arial" w:hAnsi="Arial" w:cs="Arial"/>
          <w:color w:val="000000"/>
        </w:rPr>
        <w:t>,</w:t>
      </w:r>
      <w:r w:rsidR="009E4F4C">
        <w:rPr>
          <w:rFonts w:ascii="Arial" w:hAnsi="Arial" w:cs="Arial"/>
          <w:color w:val="000000"/>
        </w:rPr>
        <w:t xml:space="preserve"> and archived for climate purpose. It includes</w:t>
      </w:r>
      <w:r w:rsidR="00605E7F">
        <w:rPr>
          <w:rFonts w:ascii="Arial" w:hAnsi="Arial" w:cs="Arial"/>
          <w:color w:val="000000"/>
        </w:rPr>
        <w:t xml:space="preserve"> observations recorded on</w:t>
      </w:r>
      <w:r w:rsidR="009E4F4C">
        <w:rPr>
          <w:rFonts w:ascii="Arial" w:hAnsi="Arial" w:cs="Arial"/>
          <w:color w:val="000000"/>
        </w:rPr>
        <w:t xml:space="preserve"> paper, </w:t>
      </w:r>
      <w:r w:rsidR="00605E7F">
        <w:rPr>
          <w:rFonts w:ascii="Arial" w:hAnsi="Arial" w:cs="Arial"/>
          <w:color w:val="000000"/>
        </w:rPr>
        <w:t xml:space="preserve">as well as </w:t>
      </w:r>
      <w:r w:rsidR="009E4F4C">
        <w:rPr>
          <w:rFonts w:ascii="Arial" w:hAnsi="Arial" w:cs="Arial"/>
          <w:color w:val="000000"/>
        </w:rPr>
        <w:t xml:space="preserve">scanned and digitized </w:t>
      </w:r>
      <w:r w:rsidRPr="00E5336C">
        <w:rPr>
          <w:rFonts w:ascii="Arial" w:hAnsi="Arial" w:cs="Arial"/>
          <w:color w:val="000000"/>
        </w:rPr>
        <w:t>re</w:t>
      </w:r>
      <w:r w:rsidR="00605E7F">
        <w:rPr>
          <w:rFonts w:ascii="Arial" w:hAnsi="Arial" w:cs="Arial"/>
          <w:color w:val="000000"/>
        </w:rPr>
        <w:t>cords</w:t>
      </w:r>
      <w:r w:rsidRPr="00E5336C">
        <w:rPr>
          <w:rFonts w:ascii="Arial" w:hAnsi="Arial" w:cs="Arial"/>
          <w:color w:val="000000"/>
        </w:rPr>
        <w:t xml:space="preserve">. </w:t>
      </w:r>
      <w:r w:rsidR="00605E7F">
        <w:rPr>
          <w:rFonts w:ascii="Arial" w:hAnsi="Arial" w:cs="Arial"/>
          <w:color w:val="000000"/>
        </w:rPr>
        <w:t>The metadata document</w:t>
      </w:r>
      <w:r w:rsidR="00992F8B">
        <w:rPr>
          <w:rFonts w:ascii="Arial" w:hAnsi="Arial" w:cs="Arial"/>
          <w:color w:val="000000"/>
        </w:rPr>
        <w:t>s,</w:t>
      </w:r>
      <w:r w:rsidR="00605E7F">
        <w:rPr>
          <w:rFonts w:ascii="Arial" w:hAnsi="Arial" w:cs="Arial"/>
          <w:color w:val="000000"/>
        </w:rPr>
        <w:t xml:space="preserve"> </w:t>
      </w:r>
      <w:r w:rsidR="00992F8B">
        <w:rPr>
          <w:rFonts w:ascii="Arial" w:hAnsi="Arial" w:cs="Arial"/>
          <w:color w:val="000000"/>
        </w:rPr>
        <w:t>at the minimum, the wha</w:t>
      </w:r>
      <w:r w:rsidR="00605E7F">
        <w:rPr>
          <w:rFonts w:ascii="Arial" w:hAnsi="Arial" w:cs="Arial"/>
          <w:color w:val="000000"/>
        </w:rPr>
        <w:t>t,</w:t>
      </w:r>
      <w:r w:rsidR="00605E7F" w:rsidRPr="00605E7F">
        <w:rPr>
          <w:rFonts w:ascii="Arial" w:hAnsi="Arial" w:cs="Arial"/>
          <w:color w:val="000000"/>
        </w:rPr>
        <w:t xml:space="preserve"> </w:t>
      </w:r>
      <w:r w:rsidR="00605E7F" w:rsidRPr="00E5336C">
        <w:rPr>
          <w:rFonts w:ascii="Arial" w:hAnsi="Arial" w:cs="Arial"/>
          <w:color w:val="000000"/>
        </w:rPr>
        <w:t>who, when and how an observation was made.</w:t>
      </w:r>
    </w:p>
    <w:p w:rsidR="00D13520" w:rsidRPr="00A04D88" w:rsidRDefault="00220A4A" w:rsidP="00A04D88">
      <w:pPr>
        <w:adjustRightInd w:val="0"/>
        <w:rPr>
          <w:rFonts w:ascii="Arial" w:hAnsi="Arial" w:cs="Arial"/>
          <w:color w:val="000000"/>
        </w:rPr>
      </w:pPr>
      <w:r w:rsidRPr="00220A4A">
        <w:rPr>
          <w:rFonts w:ascii="Arial" w:hAnsi="Arial" w:cs="Arial"/>
          <w:i/>
          <w:color w:val="000000"/>
          <w:u w:val="single"/>
        </w:rPr>
        <w:t>Climate archive</w:t>
      </w:r>
      <w:r>
        <w:rPr>
          <w:rFonts w:ascii="Arial" w:hAnsi="Arial" w:cs="Arial"/>
          <w:i/>
          <w:color w:val="000000"/>
          <w:u w:val="single"/>
        </w:rPr>
        <w:t xml:space="preserve"> </w:t>
      </w:r>
      <w:r w:rsidR="00EA7A26">
        <w:rPr>
          <w:rFonts w:ascii="Arial" w:hAnsi="Arial" w:cs="Arial"/>
          <w:color w:val="000000"/>
        </w:rPr>
        <w:t xml:space="preserve">is a collection of archived climate records as well as derived products such as </w:t>
      </w:r>
      <w:r w:rsidR="00D13520" w:rsidRPr="00E5336C">
        <w:rPr>
          <w:rFonts w:ascii="Arial" w:hAnsi="Arial" w:cs="Arial"/>
          <w:color w:val="000000"/>
        </w:rPr>
        <w:t>analyses</w:t>
      </w:r>
      <w:r w:rsidR="00A04D88">
        <w:rPr>
          <w:rFonts w:ascii="Arial" w:hAnsi="Arial" w:cs="Arial"/>
          <w:color w:val="000000"/>
        </w:rPr>
        <w:t xml:space="preserve">, summaries, maps, technical documentation, publications, and books. </w:t>
      </w:r>
    </w:p>
    <w:p w:rsidR="00A04D88" w:rsidRPr="00A9415D" w:rsidRDefault="00A04D88" w:rsidP="00D13520">
      <w:pPr>
        <w:adjustRightInd w:val="0"/>
        <w:spacing w:after="0" w:line="240" w:lineRule="auto"/>
        <w:rPr>
          <w:rFonts w:ascii="Calibri" w:hAnsi="Calibri"/>
          <w:color w:val="000000"/>
          <w:sz w:val="24"/>
          <w:szCs w:val="24"/>
        </w:rPr>
      </w:pPr>
      <w:r w:rsidRPr="00285024">
        <w:rPr>
          <w:rFonts w:ascii="Calibri" w:hAnsi="Calibri"/>
          <w:i/>
          <w:color w:val="000000"/>
          <w:sz w:val="24"/>
          <w:szCs w:val="24"/>
          <w:u w:val="single"/>
        </w:rPr>
        <w:t>Data stewardship</w:t>
      </w:r>
      <w:r>
        <w:rPr>
          <w:rFonts w:ascii="Calibri" w:hAnsi="Calibri"/>
          <w:i/>
          <w:color w:val="000000"/>
          <w:sz w:val="24"/>
          <w:szCs w:val="24"/>
        </w:rPr>
        <w:t xml:space="preserve"> </w:t>
      </w:r>
      <w:r w:rsidR="00285024">
        <w:rPr>
          <w:rFonts w:ascii="Calibri" w:hAnsi="Calibri"/>
          <w:color w:val="000000"/>
          <w:sz w:val="24"/>
          <w:szCs w:val="24"/>
        </w:rPr>
        <w:t>is all activities that preserve and improve the information content, accessibility and usability of data and metadata, and that ensure or improve the quality of environmental data.</w:t>
      </w:r>
    </w:p>
    <w:p w:rsidR="00A04D88" w:rsidRDefault="00A04D88" w:rsidP="00D13520">
      <w:pPr>
        <w:adjustRightInd w:val="0"/>
        <w:spacing w:after="0" w:line="240" w:lineRule="auto"/>
        <w:rPr>
          <w:rFonts w:ascii="Calibri" w:hAnsi="Calibri"/>
          <w:i/>
          <w:color w:val="000000"/>
          <w:sz w:val="24"/>
          <w:szCs w:val="24"/>
        </w:rPr>
      </w:pPr>
    </w:p>
    <w:p w:rsidR="00B9423D" w:rsidRDefault="00285024" w:rsidP="00285024">
      <w:pPr>
        <w:autoSpaceDE w:val="0"/>
        <w:autoSpaceDN w:val="0"/>
        <w:adjustRightInd w:val="0"/>
        <w:spacing w:before="100" w:after="100" w:line="201" w:lineRule="atLeast"/>
        <w:rPr>
          <w:rFonts w:ascii="Univers 55" w:hAnsi="Univers 55" w:cs="Univers 55"/>
          <w:color w:val="000000"/>
          <w:sz w:val="20"/>
          <w:szCs w:val="20"/>
        </w:rPr>
      </w:pPr>
      <w:r w:rsidRPr="00285024">
        <w:rPr>
          <w:rFonts w:ascii="Univers 55" w:hAnsi="Univers 55" w:cs="Univers 55"/>
          <w:i/>
          <w:color w:val="000000"/>
          <w:sz w:val="20"/>
          <w:szCs w:val="20"/>
          <w:u w:val="single"/>
        </w:rPr>
        <w:t>Climate data</w:t>
      </w:r>
      <w:r w:rsidRPr="00285024">
        <w:rPr>
          <w:rFonts w:ascii="Univers 55" w:hAnsi="Univers 55" w:cs="Univers 55"/>
          <w:color w:val="000000"/>
          <w:sz w:val="20"/>
          <w:szCs w:val="20"/>
        </w:rPr>
        <w:t xml:space="preserve"> </w:t>
      </w:r>
      <w:r w:rsidR="00B9423D">
        <w:rPr>
          <w:rFonts w:ascii="Univers 55" w:hAnsi="Univers 55" w:cs="Univers 55"/>
          <w:color w:val="000000"/>
          <w:sz w:val="20"/>
          <w:szCs w:val="20"/>
        </w:rPr>
        <w:t xml:space="preserve">encompass data derived from observations as well as data products such as gridded data and numerical model (re)analyses, predictions and projections. </w:t>
      </w:r>
    </w:p>
    <w:p w:rsidR="00D13520" w:rsidRPr="00E5336C" w:rsidRDefault="00D13520" w:rsidP="00D13520">
      <w:pPr>
        <w:adjustRightInd w:val="0"/>
        <w:spacing w:after="0" w:line="240" w:lineRule="auto"/>
        <w:rPr>
          <w:rFonts w:ascii="Arial" w:hAnsi="Arial" w:cs="Arial"/>
          <w:color w:val="000000"/>
        </w:rPr>
      </w:pPr>
    </w:p>
    <w:p w:rsidR="00652BDB" w:rsidRDefault="00D13520" w:rsidP="00D13520">
      <w:pPr>
        <w:adjustRightInd w:val="0"/>
        <w:spacing w:after="0" w:line="240" w:lineRule="auto"/>
        <w:rPr>
          <w:rFonts w:ascii="Arial" w:hAnsi="Arial" w:cs="Arial"/>
          <w:color w:val="000000"/>
        </w:rPr>
      </w:pPr>
      <w:r w:rsidRPr="00933EAE">
        <w:rPr>
          <w:rFonts w:ascii="Arial" w:hAnsi="Arial" w:cs="Arial"/>
          <w:color w:val="000000"/>
          <w:u w:val="single"/>
        </w:rPr>
        <w:t>Data Management</w:t>
      </w:r>
      <w:r w:rsidR="00933EAE">
        <w:rPr>
          <w:rFonts w:ascii="Arial" w:hAnsi="Arial" w:cs="Arial"/>
          <w:color w:val="000000"/>
        </w:rPr>
        <w:t xml:space="preserve"> is t</w:t>
      </w:r>
      <w:r w:rsidRPr="00E5336C">
        <w:rPr>
          <w:rFonts w:ascii="Arial" w:hAnsi="Arial" w:cs="Arial"/>
          <w:color w:val="000000"/>
        </w:rPr>
        <w:t xml:space="preserve">he set of operations, procedures, protocols and policies required to </w:t>
      </w:r>
      <w:r w:rsidR="00933EAE" w:rsidRPr="00E5336C">
        <w:rPr>
          <w:rFonts w:ascii="Arial" w:hAnsi="Arial" w:cs="Arial"/>
          <w:color w:val="000000"/>
        </w:rPr>
        <w:t>organize</w:t>
      </w:r>
      <w:r w:rsidRPr="00E5336C">
        <w:rPr>
          <w:rFonts w:ascii="Arial" w:hAnsi="Arial" w:cs="Arial"/>
          <w:color w:val="000000"/>
        </w:rPr>
        <w:t>, archive, quality contr</w:t>
      </w:r>
      <w:r w:rsidR="00933EAE">
        <w:rPr>
          <w:rFonts w:ascii="Arial" w:hAnsi="Arial" w:cs="Arial"/>
          <w:color w:val="000000"/>
        </w:rPr>
        <w:t>ol, secure and enable access to</w:t>
      </w:r>
      <w:r w:rsidRPr="00E5336C">
        <w:rPr>
          <w:rFonts w:ascii="Arial" w:hAnsi="Arial" w:cs="Arial"/>
          <w:color w:val="000000"/>
        </w:rPr>
        <w:t xml:space="preserve"> an </w:t>
      </w:r>
      <w:r w:rsidR="00933EAE" w:rsidRPr="00E5336C">
        <w:rPr>
          <w:rFonts w:ascii="Arial" w:hAnsi="Arial" w:cs="Arial"/>
          <w:color w:val="000000"/>
        </w:rPr>
        <w:t>organization’s</w:t>
      </w:r>
      <w:r w:rsidRPr="00E5336C">
        <w:rPr>
          <w:rFonts w:ascii="Arial" w:hAnsi="Arial" w:cs="Arial"/>
          <w:color w:val="000000"/>
        </w:rPr>
        <w:t xml:space="preserve"> data holdings</w:t>
      </w:r>
      <w:r w:rsidR="00933EAE">
        <w:rPr>
          <w:rFonts w:ascii="Arial" w:hAnsi="Arial" w:cs="Arial"/>
          <w:color w:val="000000"/>
        </w:rPr>
        <w:t>.</w:t>
      </w:r>
    </w:p>
    <w:p w:rsidR="00652BDB" w:rsidRPr="00B24F87" w:rsidRDefault="00652BDB" w:rsidP="00D13520">
      <w:pPr>
        <w:adjustRightInd w:val="0"/>
        <w:spacing w:after="0" w:line="240" w:lineRule="auto"/>
        <w:rPr>
          <w:rFonts w:ascii="Arial" w:hAnsi="Arial" w:cs="Arial"/>
          <w:color w:val="000000"/>
          <w:highlight w:val="yellow"/>
        </w:rPr>
      </w:pPr>
      <w:r w:rsidRPr="00B24F87">
        <w:rPr>
          <w:rFonts w:ascii="Arial" w:hAnsi="Arial" w:cs="Arial"/>
          <w:color w:val="000000"/>
          <w:highlight w:val="yellow"/>
        </w:rPr>
        <w:t>Climate Data Management System</w:t>
      </w:r>
    </w:p>
    <w:p w:rsidR="00652BDB" w:rsidRPr="00B24F87" w:rsidRDefault="00652BDB" w:rsidP="00D13520">
      <w:pPr>
        <w:adjustRightInd w:val="0"/>
        <w:spacing w:after="0" w:line="240" w:lineRule="auto"/>
        <w:rPr>
          <w:rFonts w:ascii="Arial" w:hAnsi="Arial" w:cs="Arial"/>
          <w:color w:val="000000"/>
          <w:highlight w:val="yellow"/>
        </w:rPr>
      </w:pPr>
      <w:r w:rsidRPr="00B24F87">
        <w:rPr>
          <w:rFonts w:ascii="Arial" w:hAnsi="Arial" w:cs="Arial"/>
          <w:color w:val="000000"/>
          <w:highlight w:val="yellow"/>
        </w:rPr>
        <w:t>Data Rescue</w:t>
      </w:r>
    </w:p>
    <w:p w:rsidR="00652BDB" w:rsidRPr="00B24F87" w:rsidRDefault="00652BDB" w:rsidP="00D13520">
      <w:pPr>
        <w:adjustRightInd w:val="0"/>
        <w:spacing w:after="0" w:line="240" w:lineRule="auto"/>
        <w:rPr>
          <w:rFonts w:ascii="Arial" w:hAnsi="Arial" w:cs="Arial"/>
          <w:color w:val="000000"/>
          <w:highlight w:val="yellow"/>
        </w:rPr>
      </w:pPr>
      <w:r w:rsidRPr="00B24F87">
        <w:rPr>
          <w:rFonts w:ascii="Arial" w:hAnsi="Arial" w:cs="Arial"/>
          <w:color w:val="000000"/>
          <w:highlight w:val="yellow"/>
        </w:rPr>
        <w:t>Quality Management</w:t>
      </w:r>
    </w:p>
    <w:p w:rsidR="00652BDB" w:rsidRPr="00B24F87" w:rsidRDefault="00652BDB" w:rsidP="00D13520">
      <w:pPr>
        <w:adjustRightInd w:val="0"/>
        <w:spacing w:after="0" w:line="240" w:lineRule="auto"/>
        <w:rPr>
          <w:rFonts w:ascii="Arial" w:hAnsi="Arial" w:cs="Arial"/>
          <w:color w:val="000000"/>
          <w:highlight w:val="yellow"/>
        </w:rPr>
      </w:pPr>
      <w:r w:rsidRPr="00B24F87">
        <w:rPr>
          <w:rFonts w:ascii="Arial" w:hAnsi="Arial" w:cs="Arial"/>
          <w:color w:val="000000"/>
          <w:highlight w:val="yellow"/>
        </w:rPr>
        <w:t>Quality Assurance</w:t>
      </w:r>
    </w:p>
    <w:p w:rsidR="00652BDB" w:rsidRPr="00B24F87" w:rsidRDefault="00652BDB" w:rsidP="00D13520">
      <w:pPr>
        <w:adjustRightInd w:val="0"/>
        <w:spacing w:after="0" w:line="240" w:lineRule="auto"/>
        <w:rPr>
          <w:rFonts w:ascii="Arial" w:hAnsi="Arial" w:cs="Arial"/>
          <w:color w:val="000000"/>
          <w:highlight w:val="yellow"/>
        </w:rPr>
      </w:pPr>
      <w:r w:rsidRPr="00B24F87">
        <w:rPr>
          <w:rFonts w:ascii="Arial" w:hAnsi="Arial" w:cs="Arial"/>
          <w:color w:val="000000"/>
          <w:highlight w:val="yellow"/>
        </w:rPr>
        <w:t>Quality Control</w:t>
      </w:r>
    </w:p>
    <w:p w:rsidR="00652BDB" w:rsidRPr="00B24F87" w:rsidRDefault="00652BDB" w:rsidP="00D13520">
      <w:pPr>
        <w:adjustRightInd w:val="0"/>
        <w:spacing w:after="0" w:line="240" w:lineRule="auto"/>
        <w:rPr>
          <w:rFonts w:ascii="Arial" w:hAnsi="Arial" w:cs="Arial"/>
          <w:color w:val="000000"/>
          <w:highlight w:val="yellow"/>
        </w:rPr>
      </w:pPr>
      <w:r w:rsidRPr="00B24F87">
        <w:rPr>
          <w:rFonts w:ascii="Arial" w:hAnsi="Arial" w:cs="Arial"/>
          <w:color w:val="000000"/>
          <w:highlight w:val="yellow"/>
        </w:rPr>
        <w:t>Data Quality</w:t>
      </w:r>
    </w:p>
    <w:p w:rsidR="00652BDB" w:rsidRPr="00B24F87" w:rsidRDefault="00652BDB" w:rsidP="00D13520">
      <w:pPr>
        <w:adjustRightInd w:val="0"/>
        <w:spacing w:after="0" w:line="240" w:lineRule="auto"/>
        <w:rPr>
          <w:rFonts w:ascii="Arial" w:hAnsi="Arial" w:cs="Arial"/>
          <w:color w:val="000000"/>
          <w:highlight w:val="yellow"/>
        </w:rPr>
      </w:pPr>
      <w:r w:rsidRPr="00B24F87">
        <w:rPr>
          <w:rFonts w:ascii="Arial" w:hAnsi="Arial" w:cs="Arial"/>
          <w:color w:val="000000"/>
          <w:highlight w:val="yellow"/>
        </w:rPr>
        <w:lastRenderedPageBreak/>
        <w:t>Quality Assessment</w:t>
      </w:r>
    </w:p>
    <w:p w:rsidR="00652BDB" w:rsidRPr="00B24F87" w:rsidRDefault="00652BDB" w:rsidP="00D13520">
      <w:pPr>
        <w:adjustRightInd w:val="0"/>
        <w:spacing w:after="0" w:line="240" w:lineRule="auto"/>
        <w:rPr>
          <w:rFonts w:ascii="Arial" w:hAnsi="Arial" w:cs="Arial"/>
          <w:color w:val="000000"/>
          <w:highlight w:val="yellow"/>
        </w:rPr>
      </w:pPr>
      <w:r w:rsidRPr="00B24F87">
        <w:rPr>
          <w:rFonts w:ascii="Arial" w:hAnsi="Arial" w:cs="Arial"/>
          <w:color w:val="000000"/>
          <w:highlight w:val="yellow"/>
        </w:rPr>
        <w:t>Data Integration</w:t>
      </w:r>
    </w:p>
    <w:p w:rsidR="00652BDB" w:rsidRPr="00B24F87" w:rsidRDefault="00652BDB" w:rsidP="00D13520">
      <w:pPr>
        <w:adjustRightInd w:val="0"/>
        <w:spacing w:after="0" w:line="240" w:lineRule="auto"/>
        <w:rPr>
          <w:rFonts w:ascii="Arial" w:hAnsi="Arial" w:cs="Arial"/>
          <w:color w:val="000000"/>
          <w:highlight w:val="yellow"/>
        </w:rPr>
      </w:pPr>
      <w:r w:rsidRPr="00B24F87">
        <w:rPr>
          <w:rFonts w:ascii="Arial" w:hAnsi="Arial" w:cs="Arial"/>
          <w:color w:val="000000"/>
          <w:highlight w:val="yellow"/>
        </w:rPr>
        <w:t xml:space="preserve">Inter-operability </w:t>
      </w:r>
    </w:p>
    <w:p w:rsidR="009A74F4" w:rsidRPr="00B24F87" w:rsidRDefault="009A74F4" w:rsidP="00D13520">
      <w:pPr>
        <w:adjustRightInd w:val="0"/>
        <w:spacing w:after="0" w:line="240" w:lineRule="auto"/>
        <w:rPr>
          <w:rFonts w:ascii="Arial" w:hAnsi="Arial" w:cs="Arial"/>
          <w:color w:val="000000"/>
          <w:highlight w:val="yellow"/>
        </w:rPr>
      </w:pPr>
      <w:r w:rsidRPr="00B24F87">
        <w:rPr>
          <w:rFonts w:ascii="Arial" w:hAnsi="Arial" w:cs="Arial"/>
          <w:color w:val="000000"/>
          <w:highlight w:val="yellow"/>
        </w:rPr>
        <w:t>Data Architecture</w:t>
      </w:r>
    </w:p>
    <w:p w:rsidR="009A74F4" w:rsidRPr="00B24F87" w:rsidRDefault="009A74F4" w:rsidP="00D13520">
      <w:pPr>
        <w:adjustRightInd w:val="0"/>
        <w:spacing w:after="0" w:line="240" w:lineRule="auto"/>
        <w:rPr>
          <w:rFonts w:ascii="Arial" w:hAnsi="Arial" w:cs="Arial"/>
          <w:color w:val="000000"/>
          <w:highlight w:val="yellow"/>
        </w:rPr>
      </w:pPr>
      <w:r w:rsidRPr="00B24F87">
        <w:rPr>
          <w:rFonts w:ascii="Arial" w:hAnsi="Arial" w:cs="Arial"/>
          <w:color w:val="000000"/>
          <w:highlight w:val="yellow"/>
        </w:rPr>
        <w:t>Dataset Maturity</w:t>
      </w:r>
    </w:p>
    <w:p w:rsidR="009A74F4" w:rsidRPr="00B24F87" w:rsidRDefault="009A74F4" w:rsidP="00D13520">
      <w:pPr>
        <w:adjustRightInd w:val="0"/>
        <w:spacing w:after="0" w:line="240" w:lineRule="auto"/>
        <w:rPr>
          <w:rFonts w:ascii="Arial" w:hAnsi="Arial" w:cs="Arial"/>
          <w:color w:val="000000"/>
          <w:highlight w:val="yellow"/>
        </w:rPr>
      </w:pPr>
      <w:r w:rsidRPr="00B24F87">
        <w:rPr>
          <w:rFonts w:ascii="Arial" w:hAnsi="Arial" w:cs="Arial"/>
          <w:color w:val="000000"/>
          <w:highlight w:val="yellow"/>
        </w:rPr>
        <w:t>Maturity Matrix</w:t>
      </w:r>
    </w:p>
    <w:p w:rsidR="009A74F4" w:rsidRPr="00B24F87" w:rsidRDefault="009A74F4" w:rsidP="00D13520">
      <w:pPr>
        <w:adjustRightInd w:val="0"/>
        <w:spacing w:after="0" w:line="240" w:lineRule="auto"/>
        <w:rPr>
          <w:rFonts w:ascii="Arial" w:hAnsi="Arial" w:cs="Arial"/>
          <w:color w:val="000000"/>
          <w:highlight w:val="yellow"/>
        </w:rPr>
      </w:pPr>
      <w:r w:rsidRPr="00B24F87">
        <w:rPr>
          <w:rFonts w:ascii="Arial" w:hAnsi="Arial" w:cs="Arial"/>
          <w:color w:val="000000"/>
          <w:highlight w:val="yellow"/>
        </w:rPr>
        <w:t>Maturity Model</w:t>
      </w:r>
    </w:p>
    <w:p w:rsidR="009A74F4" w:rsidRPr="00B24F87" w:rsidRDefault="009A74F4" w:rsidP="00D13520">
      <w:pPr>
        <w:adjustRightInd w:val="0"/>
        <w:spacing w:after="0" w:line="240" w:lineRule="auto"/>
        <w:rPr>
          <w:rFonts w:ascii="Arial" w:hAnsi="Arial" w:cs="Arial"/>
          <w:color w:val="000000"/>
          <w:highlight w:val="yellow"/>
        </w:rPr>
      </w:pPr>
      <w:r w:rsidRPr="00B24F87">
        <w:rPr>
          <w:rFonts w:ascii="Arial" w:hAnsi="Arial" w:cs="Arial"/>
          <w:color w:val="000000"/>
          <w:highlight w:val="yellow"/>
        </w:rPr>
        <w:t>Uncertainty</w:t>
      </w:r>
    </w:p>
    <w:p w:rsidR="009A74F4" w:rsidRPr="00B24F87" w:rsidRDefault="009A74F4" w:rsidP="00D13520">
      <w:pPr>
        <w:adjustRightInd w:val="0"/>
        <w:spacing w:after="0" w:line="240" w:lineRule="auto"/>
        <w:rPr>
          <w:rFonts w:ascii="Arial" w:hAnsi="Arial" w:cs="Arial"/>
          <w:color w:val="000000"/>
          <w:highlight w:val="yellow"/>
        </w:rPr>
      </w:pPr>
      <w:r w:rsidRPr="00B24F87">
        <w:rPr>
          <w:rFonts w:ascii="Arial" w:hAnsi="Arial" w:cs="Arial"/>
          <w:color w:val="000000"/>
          <w:highlight w:val="yellow"/>
        </w:rPr>
        <w:t>Data analysis</w:t>
      </w:r>
    </w:p>
    <w:p w:rsidR="009A74F4" w:rsidRPr="00B24F87" w:rsidRDefault="009A74F4" w:rsidP="00D13520">
      <w:pPr>
        <w:adjustRightInd w:val="0"/>
        <w:spacing w:after="0" w:line="240" w:lineRule="auto"/>
        <w:rPr>
          <w:rFonts w:ascii="Arial" w:hAnsi="Arial" w:cs="Arial"/>
          <w:color w:val="000000"/>
          <w:highlight w:val="yellow"/>
        </w:rPr>
      </w:pPr>
      <w:r w:rsidRPr="00B24F87">
        <w:rPr>
          <w:rFonts w:ascii="Arial" w:hAnsi="Arial" w:cs="Arial"/>
          <w:color w:val="000000"/>
          <w:highlight w:val="yellow"/>
        </w:rPr>
        <w:t>Data curation</w:t>
      </w:r>
    </w:p>
    <w:p w:rsidR="009A74F4" w:rsidRPr="00B24F87" w:rsidRDefault="009A74F4" w:rsidP="00D13520">
      <w:pPr>
        <w:adjustRightInd w:val="0"/>
        <w:spacing w:after="0" w:line="240" w:lineRule="auto"/>
        <w:rPr>
          <w:rFonts w:ascii="Arial" w:hAnsi="Arial" w:cs="Arial"/>
          <w:color w:val="000000"/>
          <w:highlight w:val="yellow"/>
        </w:rPr>
      </w:pPr>
      <w:r w:rsidRPr="00B24F87">
        <w:rPr>
          <w:rFonts w:ascii="Arial" w:hAnsi="Arial" w:cs="Arial"/>
          <w:color w:val="000000"/>
          <w:highlight w:val="yellow"/>
        </w:rPr>
        <w:t>Data sharing</w:t>
      </w:r>
    </w:p>
    <w:p w:rsidR="009A74F4" w:rsidRPr="00B24F87" w:rsidRDefault="009A74F4" w:rsidP="00D13520">
      <w:pPr>
        <w:adjustRightInd w:val="0"/>
        <w:spacing w:after="0" w:line="240" w:lineRule="auto"/>
        <w:rPr>
          <w:rFonts w:ascii="Arial" w:hAnsi="Arial" w:cs="Arial"/>
          <w:color w:val="000000"/>
          <w:highlight w:val="yellow"/>
        </w:rPr>
      </w:pPr>
      <w:r w:rsidRPr="00B24F87">
        <w:rPr>
          <w:rFonts w:ascii="Arial" w:hAnsi="Arial" w:cs="Arial"/>
          <w:color w:val="000000"/>
          <w:highlight w:val="yellow"/>
        </w:rPr>
        <w:t>Data exchange</w:t>
      </w:r>
    </w:p>
    <w:p w:rsidR="009A74F4" w:rsidRPr="00B24F87" w:rsidRDefault="009A74F4" w:rsidP="00D13520">
      <w:pPr>
        <w:adjustRightInd w:val="0"/>
        <w:spacing w:after="0" w:line="240" w:lineRule="auto"/>
        <w:rPr>
          <w:rFonts w:ascii="Arial" w:hAnsi="Arial" w:cs="Arial"/>
          <w:color w:val="000000"/>
          <w:highlight w:val="yellow"/>
        </w:rPr>
      </w:pPr>
      <w:r w:rsidRPr="00B24F87">
        <w:rPr>
          <w:rFonts w:ascii="Arial" w:hAnsi="Arial" w:cs="Arial"/>
          <w:color w:val="000000"/>
          <w:highlight w:val="yellow"/>
        </w:rPr>
        <w:t>Big data</w:t>
      </w:r>
    </w:p>
    <w:p w:rsidR="009A74F4" w:rsidRPr="00B24F87" w:rsidRDefault="009A74F4" w:rsidP="00D13520">
      <w:pPr>
        <w:adjustRightInd w:val="0"/>
        <w:spacing w:after="0" w:line="240" w:lineRule="auto"/>
        <w:rPr>
          <w:rFonts w:ascii="Arial" w:hAnsi="Arial" w:cs="Arial"/>
          <w:color w:val="000000"/>
          <w:highlight w:val="yellow"/>
        </w:rPr>
      </w:pPr>
      <w:r w:rsidRPr="00B24F87">
        <w:rPr>
          <w:rFonts w:ascii="Arial" w:hAnsi="Arial" w:cs="Arial"/>
          <w:color w:val="000000"/>
          <w:highlight w:val="yellow"/>
        </w:rPr>
        <w:t>Crowd sourced data</w:t>
      </w:r>
    </w:p>
    <w:p w:rsidR="009A74F4" w:rsidRPr="00B24F87" w:rsidRDefault="009A74F4" w:rsidP="00D13520">
      <w:pPr>
        <w:adjustRightInd w:val="0"/>
        <w:spacing w:after="0" w:line="240" w:lineRule="auto"/>
        <w:rPr>
          <w:rFonts w:ascii="Arial" w:hAnsi="Arial" w:cs="Arial"/>
          <w:color w:val="000000"/>
          <w:highlight w:val="yellow"/>
        </w:rPr>
      </w:pPr>
      <w:r w:rsidRPr="00B24F87">
        <w:rPr>
          <w:rFonts w:ascii="Arial" w:hAnsi="Arial" w:cs="Arial"/>
          <w:color w:val="000000"/>
          <w:highlight w:val="yellow"/>
        </w:rPr>
        <w:t>Third party data</w:t>
      </w:r>
    </w:p>
    <w:p w:rsidR="009A74F4" w:rsidRPr="00B24F87" w:rsidRDefault="009A74F4" w:rsidP="00D13520">
      <w:pPr>
        <w:adjustRightInd w:val="0"/>
        <w:spacing w:after="0" w:line="240" w:lineRule="auto"/>
        <w:rPr>
          <w:rFonts w:ascii="Arial" w:hAnsi="Arial" w:cs="Arial"/>
          <w:color w:val="000000"/>
          <w:highlight w:val="yellow"/>
        </w:rPr>
      </w:pPr>
      <w:r w:rsidRPr="00B24F87">
        <w:rPr>
          <w:rFonts w:ascii="Arial" w:hAnsi="Arial" w:cs="Arial"/>
          <w:color w:val="000000"/>
          <w:highlight w:val="yellow"/>
        </w:rPr>
        <w:t>Climate product</w:t>
      </w:r>
    </w:p>
    <w:p w:rsidR="009A74F4" w:rsidRPr="00B24F87" w:rsidRDefault="009A74F4" w:rsidP="00D13520">
      <w:pPr>
        <w:adjustRightInd w:val="0"/>
        <w:spacing w:after="0" w:line="240" w:lineRule="auto"/>
        <w:rPr>
          <w:rFonts w:ascii="Arial" w:hAnsi="Arial" w:cs="Arial"/>
          <w:color w:val="000000"/>
          <w:highlight w:val="yellow"/>
        </w:rPr>
      </w:pPr>
      <w:r w:rsidRPr="00B24F87">
        <w:rPr>
          <w:rFonts w:ascii="Arial" w:hAnsi="Arial" w:cs="Arial"/>
          <w:color w:val="000000"/>
          <w:highlight w:val="yellow"/>
        </w:rPr>
        <w:t>Climate Information</w:t>
      </w:r>
    </w:p>
    <w:p w:rsidR="009A74F4" w:rsidRPr="00B24F87" w:rsidRDefault="009A74F4" w:rsidP="00D13520">
      <w:pPr>
        <w:adjustRightInd w:val="0"/>
        <w:spacing w:after="0" w:line="240" w:lineRule="auto"/>
        <w:rPr>
          <w:rFonts w:ascii="Arial" w:hAnsi="Arial" w:cs="Arial"/>
          <w:color w:val="000000"/>
          <w:highlight w:val="yellow"/>
        </w:rPr>
      </w:pPr>
      <w:r w:rsidRPr="00B24F87">
        <w:rPr>
          <w:rFonts w:ascii="Arial" w:hAnsi="Arial" w:cs="Arial"/>
          <w:color w:val="000000"/>
          <w:highlight w:val="yellow"/>
        </w:rPr>
        <w:t>Climate Application</w:t>
      </w:r>
    </w:p>
    <w:p w:rsidR="009A74F4" w:rsidRPr="00B24F87" w:rsidRDefault="009A74F4" w:rsidP="00D13520">
      <w:pPr>
        <w:adjustRightInd w:val="0"/>
        <w:spacing w:after="0" w:line="240" w:lineRule="auto"/>
        <w:rPr>
          <w:rFonts w:ascii="Arial" w:hAnsi="Arial" w:cs="Arial"/>
          <w:color w:val="000000"/>
          <w:highlight w:val="yellow"/>
        </w:rPr>
      </w:pPr>
      <w:r w:rsidRPr="00B24F87">
        <w:rPr>
          <w:rFonts w:ascii="Arial" w:hAnsi="Arial" w:cs="Arial"/>
          <w:color w:val="000000"/>
          <w:highlight w:val="yellow"/>
        </w:rPr>
        <w:t>Climate Service</w:t>
      </w:r>
    </w:p>
    <w:p w:rsidR="009A74F4" w:rsidRPr="00B24F87" w:rsidRDefault="009A74F4" w:rsidP="00D13520">
      <w:pPr>
        <w:adjustRightInd w:val="0"/>
        <w:spacing w:after="0" w:line="240" w:lineRule="auto"/>
        <w:rPr>
          <w:rFonts w:ascii="Arial" w:hAnsi="Arial" w:cs="Arial"/>
          <w:color w:val="000000"/>
          <w:highlight w:val="yellow"/>
        </w:rPr>
      </w:pPr>
      <w:r w:rsidRPr="00B24F87">
        <w:rPr>
          <w:rFonts w:ascii="Arial" w:hAnsi="Arial" w:cs="Arial"/>
          <w:color w:val="000000"/>
          <w:highlight w:val="yellow"/>
        </w:rPr>
        <w:t>Data Policy</w:t>
      </w:r>
    </w:p>
    <w:p w:rsidR="009A74F4" w:rsidRDefault="009A74F4" w:rsidP="00D13520">
      <w:pPr>
        <w:adjustRightInd w:val="0"/>
        <w:spacing w:after="0" w:line="240" w:lineRule="auto"/>
        <w:rPr>
          <w:rFonts w:ascii="Arial" w:hAnsi="Arial" w:cs="Arial"/>
          <w:color w:val="000000"/>
        </w:rPr>
      </w:pPr>
      <w:r w:rsidRPr="00B24F87">
        <w:rPr>
          <w:rFonts w:ascii="Arial" w:hAnsi="Arial" w:cs="Arial"/>
          <w:color w:val="000000"/>
          <w:highlight w:val="yellow"/>
        </w:rPr>
        <w:t>Data Management Policy</w:t>
      </w:r>
    </w:p>
    <w:p w:rsidR="00D13520" w:rsidRPr="00E5336C" w:rsidRDefault="00D13520" w:rsidP="00D13520">
      <w:pPr>
        <w:adjustRightInd w:val="0"/>
        <w:spacing w:after="0" w:line="240" w:lineRule="auto"/>
        <w:rPr>
          <w:rFonts w:ascii="Arial" w:hAnsi="Arial" w:cs="Arial"/>
          <w:color w:val="000000"/>
        </w:rPr>
      </w:pPr>
    </w:p>
    <w:p w:rsidR="00D13520" w:rsidRPr="00E5336C" w:rsidRDefault="00D13520" w:rsidP="00D13520">
      <w:pPr>
        <w:adjustRightInd w:val="0"/>
        <w:spacing w:after="0" w:line="240" w:lineRule="auto"/>
        <w:rPr>
          <w:rFonts w:ascii="Arial" w:hAnsi="Arial" w:cs="Arial"/>
          <w:color w:val="000000"/>
        </w:rPr>
      </w:pPr>
      <w:r w:rsidRPr="00E5336C">
        <w:rPr>
          <w:rFonts w:ascii="Arial" w:hAnsi="Arial" w:cs="Arial"/>
          <w:i/>
          <w:color w:val="000000"/>
        </w:rPr>
        <w:t>Data quality</w:t>
      </w:r>
      <w:r w:rsidRPr="00E5336C">
        <w:rPr>
          <w:rFonts w:ascii="Arial" w:hAnsi="Arial" w:cs="Arial"/>
          <w:color w:val="000000"/>
        </w:rPr>
        <w:t xml:space="preserve">. Quality can be defined in various ways, but an overarching description would be to what extent the data are reliably fit for purpose. High quality data means that the data input and output processes are reliable; the data are well described (i.e. there are adequate metadata); the data are properly quality controlled to identify errors; and that the data are accessible in a timely manner. </w:t>
      </w:r>
    </w:p>
    <w:p w:rsidR="00D13520" w:rsidRPr="00E5336C" w:rsidRDefault="00D13520" w:rsidP="00D13520">
      <w:pPr>
        <w:adjustRightInd w:val="0"/>
        <w:spacing w:after="0" w:line="240" w:lineRule="auto"/>
        <w:rPr>
          <w:rFonts w:ascii="Arial" w:hAnsi="Arial" w:cs="Arial"/>
          <w:color w:val="000000"/>
        </w:rPr>
      </w:pPr>
    </w:p>
    <w:p w:rsidR="00D13520" w:rsidRPr="00E5336C" w:rsidRDefault="00D13520" w:rsidP="00D13520">
      <w:pPr>
        <w:adjustRightInd w:val="0"/>
        <w:spacing w:after="0" w:line="240" w:lineRule="auto"/>
        <w:rPr>
          <w:rFonts w:ascii="Arial" w:hAnsi="Arial" w:cs="Arial"/>
          <w:color w:val="000000"/>
        </w:rPr>
      </w:pPr>
      <w:r w:rsidRPr="00E5336C">
        <w:rPr>
          <w:rFonts w:ascii="Arial" w:hAnsi="Arial" w:cs="Arial"/>
          <w:i/>
          <w:color w:val="000000"/>
        </w:rPr>
        <w:t>Metadata</w:t>
      </w:r>
      <w:r w:rsidRPr="00E5336C">
        <w:rPr>
          <w:rFonts w:ascii="Arial" w:hAnsi="Arial" w:cs="Arial"/>
          <w:color w:val="000000"/>
        </w:rPr>
        <w:t xml:space="preserve">. Often defined as “data (or information) about data" It is important to distinguish between a number of different types of metadata, as described below. To ensure that data is fit for purpose for climate services and research, NMHSs are required to create and maintain all of the following types of metadata.   </w:t>
      </w:r>
    </w:p>
    <w:p w:rsidR="00D13520" w:rsidRPr="00E5336C" w:rsidRDefault="00D13520" w:rsidP="00D13520">
      <w:pPr>
        <w:adjustRightInd w:val="0"/>
        <w:spacing w:after="0" w:line="240" w:lineRule="auto"/>
        <w:rPr>
          <w:rFonts w:ascii="Arial" w:hAnsi="Arial" w:cs="Arial"/>
          <w:color w:val="000000"/>
        </w:rPr>
      </w:pPr>
    </w:p>
    <w:p w:rsidR="00D13520" w:rsidRPr="00E5336C" w:rsidRDefault="00D13520" w:rsidP="00D13520">
      <w:pPr>
        <w:rPr>
          <w:rFonts w:ascii="Arial" w:hAnsi="Arial" w:cs="Arial"/>
        </w:rPr>
      </w:pPr>
      <w:r w:rsidRPr="00E5336C">
        <w:rPr>
          <w:rFonts w:ascii="Arial" w:hAnsi="Arial" w:cs="Arial"/>
          <w:i/>
          <w:color w:val="0070C0"/>
        </w:rPr>
        <w:t>Metadata  - contextual, or WIGOS</w:t>
      </w:r>
      <w:r w:rsidRPr="00E5336C">
        <w:rPr>
          <w:rFonts w:ascii="Arial" w:hAnsi="Arial" w:cs="Arial"/>
        </w:rPr>
        <w:t xml:space="preserve">. Contextual Metadata is information about how the data were collected or generated, featuring the who, how, when and where a measurement was made. This information is required to establish fitness for purpose, as well as providing indispensable  information for operations such as </w:t>
      </w:r>
      <w:proofErr w:type="spellStart"/>
      <w:r w:rsidRPr="00E5336C">
        <w:rPr>
          <w:rFonts w:ascii="Arial" w:hAnsi="Arial" w:cs="Arial"/>
        </w:rPr>
        <w:t>homogenisation</w:t>
      </w:r>
      <w:proofErr w:type="spellEnd"/>
      <w:r w:rsidRPr="00E5336C">
        <w:rPr>
          <w:rFonts w:ascii="Arial" w:hAnsi="Arial" w:cs="Arial"/>
        </w:rPr>
        <w:t xml:space="preserve">. In the case of meteorological data, it includes such details as where and when the measurement was made, with what instrumentation, by whom, under what siting conditions, what changes to the above have occurred, quality control status, intellectual property information. If the data/information were created by processing or analysis methods, details of the algorithms and methodology used are also required, including, ideally, details of any computer code </w:t>
      </w:r>
      <w:proofErr w:type="spellStart"/>
      <w:r w:rsidRPr="00E5336C">
        <w:rPr>
          <w:rFonts w:ascii="Arial" w:hAnsi="Arial" w:cs="Arial"/>
        </w:rPr>
        <w:t>utilised</w:t>
      </w:r>
      <w:proofErr w:type="spellEnd"/>
      <w:r w:rsidRPr="00E5336C">
        <w:rPr>
          <w:rFonts w:ascii="Arial" w:hAnsi="Arial" w:cs="Arial"/>
        </w:rPr>
        <w:t xml:space="preserve"> in generating the data.  </w:t>
      </w:r>
    </w:p>
    <w:p w:rsidR="00D13520" w:rsidRPr="00E5336C" w:rsidRDefault="00D13520" w:rsidP="00D13520">
      <w:pPr>
        <w:rPr>
          <w:rFonts w:ascii="Arial" w:hAnsi="Arial" w:cs="Arial"/>
        </w:rPr>
      </w:pPr>
      <w:r w:rsidRPr="00E5336C">
        <w:rPr>
          <w:rFonts w:ascii="Arial" w:hAnsi="Arial" w:cs="Arial"/>
          <w:i/>
          <w:color w:val="0070C0"/>
        </w:rPr>
        <w:t>Metadata – discoverability</w:t>
      </w:r>
      <w:r w:rsidRPr="00E5336C">
        <w:rPr>
          <w:rFonts w:ascii="Arial" w:hAnsi="Arial" w:cs="Arial"/>
          <w:color w:val="0070C0"/>
        </w:rPr>
        <w:t xml:space="preserve"> </w:t>
      </w:r>
      <w:r w:rsidRPr="00E5336C">
        <w:rPr>
          <w:rFonts w:ascii="Arial" w:hAnsi="Arial" w:cs="Arial"/>
        </w:rPr>
        <w:t xml:space="preserve">. For information to be useful, one must be able to find it. This is the role of so-called “discoverability” metadata, that enables a user to query or search a </w:t>
      </w:r>
      <w:r w:rsidRPr="00E5336C">
        <w:rPr>
          <w:rFonts w:ascii="Arial" w:hAnsi="Arial" w:cs="Arial"/>
          <w:i/>
        </w:rPr>
        <w:t>catalogue</w:t>
      </w:r>
      <w:r w:rsidRPr="00E5336C">
        <w:rPr>
          <w:rFonts w:ascii="Arial" w:hAnsi="Arial" w:cs="Arial"/>
        </w:rPr>
        <w:t xml:space="preserve"> to determine what information is held, where it’s held and by whom, along with some details about the data/information set. Discoverability metadata is akin to a library catalogue, and in fact is often presented as a catalogue. There is a considerable body of </w:t>
      </w:r>
      <w:r w:rsidRPr="00E5336C">
        <w:rPr>
          <w:rFonts w:ascii="Arial" w:hAnsi="Arial" w:cs="Arial"/>
        </w:rPr>
        <w:lastRenderedPageBreak/>
        <w:t>knowledge about the requirements for metadata, with the internationally-accepted standard for what metadata should be maintained referred to as ISO 19115</w:t>
      </w:r>
      <w:r w:rsidRPr="00E5336C">
        <w:rPr>
          <w:rStyle w:val="Voetnootmarkering"/>
          <w:rFonts w:ascii="Arial" w:hAnsi="Arial" w:cs="Arial"/>
        </w:rPr>
        <w:footnoteReference w:id="1"/>
      </w:r>
      <w:r w:rsidRPr="00E5336C">
        <w:rPr>
          <w:rFonts w:ascii="Arial" w:hAnsi="Arial" w:cs="Arial"/>
        </w:rPr>
        <w:t>. See also Section</w:t>
      </w:r>
      <w:r>
        <w:rPr>
          <w:rFonts w:ascii="Arial" w:hAnsi="Arial" w:cs="Arial"/>
        </w:rPr>
        <w:t xml:space="preserve"> 5.6.2. </w:t>
      </w:r>
      <w:r w:rsidRPr="00E5336C">
        <w:rPr>
          <w:rFonts w:ascii="Arial" w:hAnsi="Arial" w:cs="Arial"/>
        </w:rPr>
        <w:t xml:space="preserve"> </w:t>
      </w:r>
    </w:p>
    <w:p w:rsidR="00D13520" w:rsidRPr="00E5336C" w:rsidRDefault="00D13520" w:rsidP="00D13520">
      <w:pPr>
        <w:adjustRightInd w:val="0"/>
        <w:spacing w:after="0" w:line="240" w:lineRule="auto"/>
        <w:rPr>
          <w:rFonts w:ascii="Arial" w:hAnsi="Arial" w:cs="Arial"/>
          <w:color w:val="000000"/>
        </w:rPr>
      </w:pPr>
      <w:r w:rsidRPr="00E5336C">
        <w:rPr>
          <w:rFonts w:ascii="Arial" w:hAnsi="Arial" w:cs="Arial"/>
          <w:color w:val="000000"/>
        </w:rPr>
        <w:t xml:space="preserve"> </w:t>
      </w:r>
      <w:r w:rsidRPr="00E5336C">
        <w:rPr>
          <w:rFonts w:ascii="Arial" w:hAnsi="Arial" w:cs="Arial"/>
          <w:i/>
          <w:color w:val="0070C0"/>
        </w:rPr>
        <w:t>Metadata – provenance</w:t>
      </w:r>
    </w:p>
    <w:p w:rsidR="00D13520" w:rsidRPr="00E5336C" w:rsidRDefault="00D13520" w:rsidP="00D13520">
      <w:pPr>
        <w:adjustRightInd w:val="0"/>
        <w:spacing w:after="0" w:line="240" w:lineRule="auto"/>
        <w:rPr>
          <w:rFonts w:ascii="Arial" w:hAnsi="Arial" w:cs="Arial"/>
          <w:color w:val="000000"/>
        </w:rPr>
      </w:pPr>
      <w:r w:rsidRPr="00E5336C">
        <w:rPr>
          <w:rFonts w:ascii="Arial" w:hAnsi="Arial" w:cs="Arial"/>
          <w:color w:val="000000"/>
        </w:rPr>
        <w:t xml:space="preserve">Apart from the need to know what changes to observation siting, practices, </w:t>
      </w:r>
      <w:proofErr w:type="spellStart"/>
      <w:r w:rsidRPr="00E5336C">
        <w:rPr>
          <w:rFonts w:ascii="Arial" w:hAnsi="Arial" w:cs="Arial"/>
          <w:color w:val="000000"/>
        </w:rPr>
        <w:t>etc</w:t>
      </w:r>
      <w:proofErr w:type="spellEnd"/>
      <w:r w:rsidRPr="00E5336C">
        <w:rPr>
          <w:rFonts w:ascii="Arial" w:hAnsi="Arial" w:cs="Arial"/>
          <w:color w:val="000000"/>
        </w:rPr>
        <w:t xml:space="preserve"> have been made over time (an essential step in </w:t>
      </w:r>
      <w:proofErr w:type="spellStart"/>
      <w:r w:rsidRPr="00E5336C">
        <w:rPr>
          <w:rFonts w:ascii="Arial" w:hAnsi="Arial" w:cs="Arial"/>
          <w:color w:val="000000"/>
        </w:rPr>
        <w:t>homogenisation</w:t>
      </w:r>
      <w:proofErr w:type="spellEnd"/>
      <w:r w:rsidRPr="00E5336C">
        <w:rPr>
          <w:rFonts w:ascii="Arial" w:hAnsi="Arial" w:cs="Arial"/>
          <w:color w:val="000000"/>
        </w:rPr>
        <w:t xml:space="preserve"> procedures), it is important to know about changes to the versions of a dataset. This is because of the need for traceability – being able to identify the version of a dataset from which a particular analysis or product was derived. Provenance should therefore include details of any quality control or </w:t>
      </w:r>
      <w:proofErr w:type="spellStart"/>
      <w:r w:rsidRPr="00E5336C">
        <w:rPr>
          <w:rFonts w:ascii="Arial" w:hAnsi="Arial" w:cs="Arial"/>
          <w:color w:val="000000"/>
        </w:rPr>
        <w:t>homogenisation</w:t>
      </w:r>
      <w:proofErr w:type="spellEnd"/>
      <w:r w:rsidRPr="00E5336C">
        <w:rPr>
          <w:rFonts w:ascii="Arial" w:hAnsi="Arial" w:cs="Arial"/>
          <w:color w:val="000000"/>
        </w:rPr>
        <w:t xml:space="preserve"> processes, details of disaggregation or infilling, or any other changes made to the dataset. Climate products and services need to contain a link to the particular version of the data on which they are based.  </w:t>
      </w:r>
    </w:p>
    <w:p w:rsidR="00D13520" w:rsidRPr="00E5336C" w:rsidRDefault="00D13520" w:rsidP="00D13520">
      <w:pPr>
        <w:adjustRightInd w:val="0"/>
        <w:spacing w:after="0" w:line="240" w:lineRule="auto"/>
        <w:rPr>
          <w:rFonts w:ascii="Arial" w:hAnsi="Arial" w:cs="Arial"/>
          <w:color w:val="000000"/>
        </w:rPr>
      </w:pPr>
    </w:p>
    <w:p w:rsidR="00D13520" w:rsidRPr="00E5336C" w:rsidRDefault="00D13520" w:rsidP="00D13520">
      <w:pPr>
        <w:adjustRightInd w:val="0"/>
        <w:spacing w:after="0" w:line="240" w:lineRule="auto"/>
        <w:rPr>
          <w:rFonts w:ascii="Arial" w:hAnsi="Arial" w:cs="Arial"/>
          <w:color w:val="000000"/>
        </w:rPr>
      </w:pPr>
      <w:r w:rsidRPr="00E5336C">
        <w:rPr>
          <w:rFonts w:ascii="Arial" w:hAnsi="Arial" w:cs="Arial"/>
          <w:i/>
          <w:color w:val="0070C0"/>
        </w:rPr>
        <w:t>Metadata – networks</w:t>
      </w:r>
    </w:p>
    <w:p w:rsidR="00D13520" w:rsidRPr="00E5336C" w:rsidRDefault="00D13520" w:rsidP="00D13520">
      <w:pPr>
        <w:adjustRightInd w:val="0"/>
        <w:spacing w:after="0" w:line="240" w:lineRule="auto"/>
        <w:rPr>
          <w:rFonts w:ascii="Arial" w:hAnsi="Arial" w:cs="Arial"/>
          <w:color w:val="000000"/>
        </w:rPr>
      </w:pPr>
      <w:r w:rsidRPr="00E5336C">
        <w:rPr>
          <w:rFonts w:ascii="Arial" w:hAnsi="Arial" w:cs="Arial"/>
          <w:color w:val="000000"/>
        </w:rPr>
        <w:t xml:space="preserve">Changes to the way climate variables are measured apply not only at the individual station level, but to whole networks for stations. An example might be when manual observations are replaced by AWS, or when a network of AWSs are progressively replaced by a different model, or central processing unit, or when new sensors are introduced. It is important again to document the time and locations of any such changes. </w:t>
      </w:r>
    </w:p>
    <w:p w:rsidR="004113A3" w:rsidRDefault="004113A3" w:rsidP="00D13520">
      <w:pPr>
        <w:rPr>
          <w:rFonts w:ascii="Calibri" w:hAnsi="Calibri"/>
          <w:color w:val="000000"/>
          <w:sz w:val="24"/>
          <w:szCs w:val="24"/>
        </w:rPr>
      </w:pPr>
    </w:p>
    <w:p w:rsidR="00D13520" w:rsidRPr="00023BB5" w:rsidRDefault="00D13520" w:rsidP="00D13520">
      <w:pPr>
        <w:rPr>
          <w:rFonts w:ascii="Arial" w:hAnsi="Arial" w:cs="Arial"/>
          <w:b/>
          <w:bCs/>
          <w:sz w:val="28"/>
          <w:szCs w:val="28"/>
        </w:rPr>
      </w:pPr>
      <w:r w:rsidRPr="00023BB5">
        <w:rPr>
          <w:rFonts w:ascii="Arial" w:hAnsi="Arial" w:cs="Arial"/>
          <w:b/>
          <w:bCs/>
          <w:sz w:val="28"/>
          <w:szCs w:val="28"/>
        </w:rPr>
        <w:t>Sources of Data</w:t>
      </w:r>
    </w:p>
    <w:p w:rsidR="00D13520" w:rsidRDefault="00D13520" w:rsidP="00D13520">
      <w:pPr>
        <w:rPr>
          <w:rFonts w:ascii="Arial" w:hAnsi="Arial" w:cs="Arial"/>
        </w:rPr>
      </w:pPr>
      <w:r>
        <w:rPr>
          <w:rFonts w:ascii="Arial" w:hAnsi="Arial" w:cs="Arial"/>
        </w:rPr>
        <w:t xml:space="preserve">In support of climate activities, the Framework should manage data from all sources that are useful or have the potential to become useful  for climate science, applications and services. </w:t>
      </w:r>
    </w:p>
    <w:p w:rsidR="00D13520" w:rsidRDefault="00D13520" w:rsidP="00D13520">
      <w:pPr>
        <w:rPr>
          <w:rFonts w:ascii="Arial" w:hAnsi="Arial" w:cs="Arial"/>
        </w:rPr>
      </w:pPr>
      <w:r>
        <w:rPr>
          <w:rFonts w:ascii="Arial" w:hAnsi="Arial" w:cs="Arial"/>
        </w:rPr>
        <w:t xml:space="preserve">These sources should encompass data such as ins-situ conventional or crowd-sourced data, remote-sensed data, marine data, hydrological data, space weather, atmospheric composition, terrestrial data, and other geo-physical and environmental data. For climate change adaptation the data scope should include data that informs on socio-economic impacts. </w:t>
      </w:r>
    </w:p>
    <w:p w:rsidR="00D13520" w:rsidRPr="00053260" w:rsidRDefault="00D13520" w:rsidP="00D13520">
      <w:pPr>
        <w:rPr>
          <w:sz w:val="24"/>
          <w:szCs w:val="24"/>
        </w:rPr>
      </w:pPr>
      <w:r>
        <w:rPr>
          <w:rFonts w:ascii="Arial" w:hAnsi="Arial" w:cs="Arial"/>
        </w:rPr>
        <w:t>The Entities should promote using modern tools for assessing  the quality of data provided from these sources and keep  abreast of  evolving new approaches and standards in this area.</w:t>
      </w:r>
    </w:p>
    <w:p w:rsidR="00D13520" w:rsidRPr="00E737E1" w:rsidRDefault="00D13520" w:rsidP="00D13520">
      <w:pPr>
        <w:spacing w:after="0" w:line="240" w:lineRule="auto"/>
        <w:rPr>
          <w:rFonts w:ascii="Arial" w:eastAsia="Times New Roman" w:hAnsi="Arial" w:cs="Arial"/>
          <w:color w:val="000000"/>
          <w:sz w:val="24"/>
          <w:szCs w:val="24"/>
        </w:rPr>
      </w:pPr>
      <w:r w:rsidRPr="00E737E1">
        <w:rPr>
          <w:rFonts w:ascii="Arial" w:eastAsia="Times New Roman" w:hAnsi="Arial" w:cs="Arial"/>
          <w:b/>
          <w:bCs/>
          <w:color w:val="000000"/>
          <w:sz w:val="24"/>
          <w:szCs w:val="24"/>
        </w:rPr>
        <w:t>Automatic weather stations</w:t>
      </w:r>
      <w:r w:rsidRPr="00E737E1">
        <w:rPr>
          <w:rFonts w:ascii="Arial" w:eastAsia="Times New Roman" w:hAnsi="Arial" w:cs="Arial"/>
          <w:color w:val="000000"/>
          <w:sz w:val="24"/>
          <w:szCs w:val="24"/>
        </w:rPr>
        <w:t xml:space="preserve">. </w:t>
      </w:r>
    </w:p>
    <w:p w:rsidR="00D13520" w:rsidRDefault="00D13520" w:rsidP="00D13520">
      <w:pPr>
        <w:spacing w:after="0" w:line="240" w:lineRule="auto"/>
        <w:rPr>
          <w:rFonts w:ascii="Arial" w:eastAsia="Times New Roman" w:hAnsi="Arial" w:cs="Arial"/>
          <w:color w:val="000000"/>
          <w:sz w:val="24"/>
          <w:szCs w:val="24"/>
        </w:rPr>
      </w:pPr>
    </w:p>
    <w:p w:rsidR="00D13520" w:rsidRDefault="00D13520" w:rsidP="00D13520">
      <w:pPr>
        <w:spacing w:after="0" w:line="240" w:lineRule="auto"/>
        <w:rPr>
          <w:rFonts w:ascii="Arial" w:eastAsia="Times New Roman" w:hAnsi="Arial" w:cs="Arial"/>
        </w:rPr>
      </w:pPr>
      <w:r>
        <w:rPr>
          <w:rFonts w:ascii="Arial" w:eastAsia="Times New Roman" w:hAnsi="Arial" w:cs="Arial"/>
        </w:rPr>
        <w:t>Entities should ensure that effective change management processes are implemented when moving from manual to automated observations or  from one automated system to another. The goal is that data ingested and used for climate purpose meets the required quality standards, including unbiased, homogenous, consistent and complete climate time series</w:t>
      </w:r>
    </w:p>
    <w:p w:rsidR="00D13520" w:rsidRDefault="00D13520" w:rsidP="00D13520">
      <w:pPr>
        <w:spacing w:after="0" w:line="240" w:lineRule="auto"/>
        <w:rPr>
          <w:rFonts w:ascii="Arial" w:eastAsia="Times New Roman" w:hAnsi="Arial" w:cs="Arial"/>
        </w:rPr>
      </w:pPr>
    </w:p>
    <w:p w:rsidR="00D13520" w:rsidRPr="0077525C" w:rsidRDefault="00D13520" w:rsidP="00D13520">
      <w:pPr>
        <w:pStyle w:val="Lijstalinea"/>
        <w:tabs>
          <w:tab w:val="left" w:pos="6795"/>
        </w:tabs>
        <w:spacing w:after="0" w:line="240" w:lineRule="auto"/>
        <w:ind w:left="420"/>
        <w:rPr>
          <w:rFonts w:ascii="Arial" w:eastAsia="Times New Roman" w:hAnsi="Arial" w:cs="Arial"/>
        </w:rPr>
      </w:pPr>
      <w:r>
        <w:rPr>
          <w:rFonts w:ascii="Arial" w:eastAsia="Times New Roman" w:hAnsi="Arial" w:cs="Arial"/>
        </w:rPr>
        <w:tab/>
      </w:r>
    </w:p>
    <w:p w:rsidR="00D13520" w:rsidRPr="0077525C" w:rsidRDefault="00D13520" w:rsidP="00D13520">
      <w:pPr>
        <w:spacing w:after="0" w:line="240" w:lineRule="auto"/>
        <w:rPr>
          <w:rFonts w:ascii="Arial" w:eastAsia="Times New Roman" w:hAnsi="Arial" w:cs="Arial"/>
        </w:rPr>
      </w:pPr>
      <w:r>
        <w:rPr>
          <w:rFonts w:ascii="Arial" w:eastAsia="Times New Roman" w:hAnsi="Arial" w:cs="Arial"/>
        </w:rPr>
        <w:t xml:space="preserve">Entities, in particular NMHS in developing countries, should ensure that the automatic weather stations for which records are used for climate purposes are effectively and sustainably maintained </w:t>
      </w:r>
    </w:p>
    <w:p w:rsidR="00D13520" w:rsidRPr="0077525C" w:rsidRDefault="00D13520" w:rsidP="00D13520">
      <w:pPr>
        <w:spacing w:after="0" w:line="240" w:lineRule="auto"/>
        <w:rPr>
          <w:rFonts w:ascii="Arial" w:eastAsia="Times New Roman" w:hAnsi="Arial" w:cs="Arial"/>
        </w:rPr>
      </w:pPr>
    </w:p>
    <w:p w:rsidR="00D13520" w:rsidRPr="00E737E1" w:rsidRDefault="00D13520" w:rsidP="00D13520">
      <w:pPr>
        <w:spacing w:after="0" w:line="240" w:lineRule="auto"/>
        <w:rPr>
          <w:rFonts w:ascii="Arial" w:eastAsia="Times New Roman" w:hAnsi="Arial" w:cs="Arial"/>
          <w:b/>
          <w:bCs/>
          <w:color w:val="000000"/>
          <w:sz w:val="24"/>
          <w:szCs w:val="24"/>
        </w:rPr>
      </w:pPr>
      <w:r w:rsidRPr="00E737E1">
        <w:rPr>
          <w:rFonts w:ascii="Arial" w:eastAsia="Times New Roman" w:hAnsi="Arial" w:cs="Arial"/>
          <w:b/>
          <w:bCs/>
          <w:color w:val="000000"/>
          <w:sz w:val="24"/>
          <w:szCs w:val="24"/>
        </w:rPr>
        <w:t>Remote sensing data</w:t>
      </w:r>
    </w:p>
    <w:p w:rsidR="00D13520" w:rsidRDefault="00D13520" w:rsidP="00D13520">
      <w:pPr>
        <w:spacing w:after="0" w:line="240" w:lineRule="auto"/>
        <w:rPr>
          <w:rFonts w:ascii="Cambria" w:eastAsia="Times New Roman" w:hAnsi="Cambria" w:cs="Times New Roman"/>
          <w:b/>
          <w:bCs/>
          <w:color w:val="000000"/>
          <w:sz w:val="24"/>
          <w:szCs w:val="24"/>
        </w:rPr>
      </w:pPr>
    </w:p>
    <w:p w:rsidR="00D13520" w:rsidRPr="003B7EB1" w:rsidRDefault="00D13520" w:rsidP="00D13520">
      <w:pPr>
        <w:spacing w:after="0" w:line="240" w:lineRule="auto"/>
        <w:rPr>
          <w:rFonts w:ascii="Arial" w:eastAsia="Times New Roman" w:hAnsi="Arial" w:cs="Arial"/>
        </w:rPr>
      </w:pPr>
      <w:r>
        <w:rPr>
          <w:rFonts w:ascii="Arial" w:eastAsia="Times New Roman" w:hAnsi="Arial" w:cs="Arial"/>
          <w:color w:val="000000"/>
        </w:rPr>
        <w:lastRenderedPageBreak/>
        <w:t xml:space="preserve">There are a number of initiatives that promote the use of remote sensed data in climate assessment and  services;  and products being developed to monitor for example trends and extremes. </w:t>
      </w:r>
      <w:r>
        <w:rPr>
          <w:rFonts w:ascii="Arial" w:eastAsia="Times New Roman" w:hAnsi="Arial" w:cs="Arial"/>
        </w:rPr>
        <w:t xml:space="preserve">Examples of remote sensed data sources include </w:t>
      </w:r>
      <w:r>
        <w:rPr>
          <w:rFonts w:ascii="Arial" w:eastAsia="Times New Roman" w:hAnsi="Arial" w:cs="Arial"/>
          <w:bCs/>
        </w:rPr>
        <w:t>s</w:t>
      </w:r>
      <w:r w:rsidRPr="003B7EB1">
        <w:rPr>
          <w:rFonts w:ascii="Arial" w:eastAsia="Times New Roman" w:hAnsi="Arial" w:cs="Arial"/>
          <w:bCs/>
        </w:rPr>
        <w:t>atellite data</w:t>
      </w:r>
      <w:r w:rsidRPr="003B7EB1">
        <w:rPr>
          <w:rFonts w:ascii="Arial" w:eastAsia="Times New Roman" w:hAnsi="Arial" w:cs="Arial"/>
        </w:rPr>
        <w:t xml:space="preserve">, </w:t>
      </w:r>
      <w:r>
        <w:rPr>
          <w:rFonts w:ascii="Arial" w:eastAsia="Times New Roman" w:hAnsi="Arial" w:cs="Arial"/>
          <w:bCs/>
        </w:rPr>
        <w:t>r</w:t>
      </w:r>
      <w:r w:rsidRPr="003B7EB1">
        <w:rPr>
          <w:rFonts w:ascii="Arial" w:eastAsia="Times New Roman" w:hAnsi="Arial" w:cs="Arial"/>
          <w:bCs/>
        </w:rPr>
        <w:t>adar data</w:t>
      </w:r>
      <w:r w:rsidRPr="003B7EB1">
        <w:rPr>
          <w:rFonts w:ascii="Arial" w:eastAsia="Times New Roman" w:hAnsi="Arial" w:cs="Arial"/>
        </w:rPr>
        <w:t xml:space="preserve">, </w:t>
      </w:r>
      <w:r>
        <w:rPr>
          <w:rFonts w:ascii="Arial" w:eastAsia="Times New Roman" w:hAnsi="Arial" w:cs="Arial"/>
          <w:bCs/>
        </w:rPr>
        <w:t>l</w:t>
      </w:r>
      <w:r w:rsidRPr="003B7EB1">
        <w:rPr>
          <w:rFonts w:ascii="Arial" w:eastAsia="Times New Roman" w:hAnsi="Arial" w:cs="Arial"/>
          <w:bCs/>
        </w:rPr>
        <w:t>ightning</w:t>
      </w:r>
      <w:r>
        <w:rPr>
          <w:rFonts w:ascii="Arial" w:eastAsia="Times New Roman" w:hAnsi="Arial" w:cs="Arial"/>
          <w:bCs/>
        </w:rPr>
        <w:t xml:space="preserve"> detection systems, </w:t>
      </w:r>
      <w:r w:rsidRPr="003B7EB1">
        <w:rPr>
          <w:rFonts w:ascii="Arial" w:eastAsia="Times New Roman" w:hAnsi="Arial" w:cs="Arial"/>
        </w:rPr>
        <w:t xml:space="preserve">Lidar and </w:t>
      </w:r>
      <w:r>
        <w:rPr>
          <w:rFonts w:ascii="Arial" w:eastAsia="Times New Roman" w:hAnsi="Arial" w:cs="Arial"/>
        </w:rPr>
        <w:t xml:space="preserve"> </w:t>
      </w:r>
      <w:proofErr w:type="spellStart"/>
      <w:r>
        <w:rPr>
          <w:rFonts w:ascii="Arial" w:eastAsia="Times New Roman" w:hAnsi="Arial" w:cs="Arial"/>
        </w:rPr>
        <w:t>Sodar</w:t>
      </w:r>
      <w:proofErr w:type="spellEnd"/>
      <w:r>
        <w:rPr>
          <w:rFonts w:ascii="Arial" w:eastAsia="Times New Roman" w:hAnsi="Arial" w:cs="Arial"/>
        </w:rPr>
        <w:t>.</w:t>
      </w:r>
    </w:p>
    <w:p w:rsidR="00D13520" w:rsidRDefault="00D13520" w:rsidP="00D13520">
      <w:pPr>
        <w:spacing w:after="0" w:line="240" w:lineRule="auto"/>
        <w:rPr>
          <w:rFonts w:ascii="Arial" w:eastAsia="Times New Roman" w:hAnsi="Arial" w:cs="Arial"/>
          <w:color w:val="000000"/>
        </w:rPr>
      </w:pPr>
    </w:p>
    <w:p w:rsidR="00D13520" w:rsidRDefault="00D13520" w:rsidP="00D13520">
      <w:pPr>
        <w:spacing w:after="0" w:line="240" w:lineRule="auto"/>
        <w:rPr>
          <w:rFonts w:ascii="Arial" w:eastAsia="Times New Roman" w:hAnsi="Arial" w:cs="Arial"/>
          <w:color w:val="000000"/>
        </w:rPr>
      </w:pPr>
      <w:r>
        <w:rPr>
          <w:rFonts w:ascii="Arial" w:eastAsia="Times New Roman" w:hAnsi="Arial" w:cs="Arial"/>
          <w:color w:val="000000"/>
        </w:rPr>
        <w:t>The Framework should ensure that key data management activities extend to remote sensed sources, that include quality assessment, assurance and control. The goal is to ensure that remote sensed climate records are fit for purpose and uncertainty documented.</w:t>
      </w:r>
    </w:p>
    <w:p w:rsidR="00D13520" w:rsidRDefault="00D13520" w:rsidP="00D13520">
      <w:pPr>
        <w:spacing w:after="0" w:line="240" w:lineRule="auto"/>
        <w:rPr>
          <w:rFonts w:ascii="Arial" w:eastAsia="Times New Roman" w:hAnsi="Arial" w:cs="Arial"/>
          <w:color w:val="000000"/>
        </w:rPr>
      </w:pPr>
    </w:p>
    <w:p w:rsidR="00D13520" w:rsidRDefault="00D13520" w:rsidP="00D13520">
      <w:pPr>
        <w:spacing w:after="0" w:line="240" w:lineRule="auto"/>
        <w:rPr>
          <w:rFonts w:ascii="Arial" w:eastAsia="Times New Roman" w:hAnsi="Arial" w:cs="Arial"/>
        </w:rPr>
      </w:pPr>
      <w:r>
        <w:rPr>
          <w:rFonts w:ascii="Arial" w:eastAsia="Times New Roman" w:hAnsi="Arial" w:cs="Arial"/>
        </w:rPr>
        <w:t>The data management should also ensure that long-term retention strategy for ECV remote sensed data is developed and implemented. This include for example preserving data and metadata records at  multiple places and the possibility of rescuing and reprocessing the records is ensured.</w:t>
      </w:r>
    </w:p>
    <w:p w:rsidR="00D13520" w:rsidRDefault="00D13520" w:rsidP="00D13520">
      <w:pPr>
        <w:spacing w:after="0" w:line="240" w:lineRule="auto"/>
        <w:rPr>
          <w:rFonts w:ascii="Arial" w:eastAsia="Times New Roman" w:hAnsi="Arial" w:cs="Arial"/>
        </w:rPr>
      </w:pPr>
    </w:p>
    <w:p w:rsidR="004113A3" w:rsidRDefault="004113A3" w:rsidP="00D13520">
      <w:pPr>
        <w:spacing w:after="0" w:line="240" w:lineRule="auto"/>
        <w:rPr>
          <w:rFonts w:ascii="Arial" w:eastAsia="Times New Roman" w:hAnsi="Arial" w:cs="Arial"/>
          <w:b/>
          <w:highlight w:val="yellow"/>
        </w:rPr>
      </w:pPr>
      <w:r>
        <w:rPr>
          <w:rFonts w:ascii="Arial" w:eastAsia="Times New Roman" w:hAnsi="Arial" w:cs="Arial"/>
          <w:b/>
          <w:highlight w:val="yellow"/>
        </w:rPr>
        <w:t>Omar</w:t>
      </w:r>
    </w:p>
    <w:p w:rsidR="004113A3" w:rsidRDefault="004113A3" w:rsidP="00D13520">
      <w:pPr>
        <w:spacing w:after="0" w:line="240" w:lineRule="auto"/>
        <w:rPr>
          <w:rFonts w:ascii="Arial" w:eastAsia="Times New Roman" w:hAnsi="Arial" w:cs="Arial"/>
          <w:b/>
          <w:highlight w:val="yellow"/>
        </w:rPr>
      </w:pPr>
    </w:p>
    <w:p w:rsidR="00D13520" w:rsidRDefault="00D13520" w:rsidP="00D13520">
      <w:pPr>
        <w:spacing w:after="0" w:line="240" w:lineRule="auto"/>
        <w:rPr>
          <w:rFonts w:ascii="Arial" w:eastAsia="Times New Roman" w:hAnsi="Arial" w:cs="Arial"/>
          <w:b/>
        </w:rPr>
      </w:pPr>
      <w:r w:rsidRPr="00146151">
        <w:rPr>
          <w:rFonts w:ascii="Arial" w:eastAsia="Times New Roman" w:hAnsi="Arial" w:cs="Arial"/>
          <w:b/>
          <w:highlight w:val="yellow"/>
        </w:rPr>
        <w:t>Aircraft data</w:t>
      </w:r>
    </w:p>
    <w:p w:rsidR="00D13520" w:rsidRDefault="00D13520" w:rsidP="00D13520">
      <w:pPr>
        <w:spacing w:after="0" w:line="240" w:lineRule="auto"/>
        <w:rPr>
          <w:rFonts w:ascii="Arial" w:eastAsia="Times New Roman" w:hAnsi="Arial" w:cs="Arial"/>
          <w:b/>
        </w:rPr>
      </w:pPr>
    </w:p>
    <w:p w:rsidR="00D13520" w:rsidRDefault="00D13520" w:rsidP="00D13520">
      <w:pPr>
        <w:spacing w:after="0" w:line="240" w:lineRule="auto"/>
        <w:rPr>
          <w:rFonts w:ascii="Arial" w:eastAsia="Times New Roman" w:hAnsi="Arial" w:cs="Arial"/>
          <w:b/>
        </w:rPr>
      </w:pPr>
      <w:r w:rsidRPr="00146151">
        <w:rPr>
          <w:rFonts w:ascii="Arial" w:eastAsia="Times New Roman" w:hAnsi="Arial" w:cs="Arial"/>
          <w:b/>
          <w:highlight w:val="yellow"/>
        </w:rPr>
        <w:t>Ocean and marine</w:t>
      </w:r>
      <w:r>
        <w:rPr>
          <w:rFonts w:ascii="Arial" w:eastAsia="Times New Roman" w:hAnsi="Arial" w:cs="Arial"/>
          <w:b/>
        </w:rPr>
        <w:t xml:space="preserve"> </w:t>
      </w:r>
    </w:p>
    <w:p w:rsidR="00D13520" w:rsidRDefault="00D13520" w:rsidP="00D13520">
      <w:pPr>
        <w:spacing w:after="0" w:line="240" w:lineRule="auto"/>
        <w:rPr>
          <w:rFonts w:ascii="Arial" w:eastAsia="Times New Roman" w:hAnsi="Arial" w:cs="Arial"/>
          <w:b/>
        </w:rPr>
      </w:pPr>
    </w:p>
    <w:p w:rsidR="00D13520" w:rsidRPr="00146151" w:rsidRDefault="00D13520" w:rsidP="00D13520">
      <w:pPr>
        <w:spacing w:after="0" w:line="240" w:lineRule="auto"/>
        <w:rPr>
          <w:rFonts w:ascii="Arial" w:eastAsia="Times New Roman" w:hAnsi="Arial" w:cs="Arial"/>
          <w:b/>
        </w:rPr>
      </w:pPr>
      <w:r w:rsidRPr="00146151">
        <w:rPr>
          <w:rFonts w:ascii="Arial" w:eastAsia="Times New Roman" w:hAnsi="Arial" w:cs="Arial"/>
          <w:b/>
          <w:highlight w:val="yellow"/>
        </w:rPr>
        <w:t>Model derived data</w:t>
      </w:r>
    </w:p>
    <w:p w:rsidR="00D13520" w:rsidRDefault="00D13520" w:rsidP="00D13520">
      <w:pPr>
        <w:spacing w:after="0" w:line="240" w:lineRule="auto"/>
        <w:rPr>
          <w:rFonts w:ascii="Arial" w:eastAsia="Times New Roman" w:hAnsi="Arial" w:cs="Arial"/>
          <w:b/>
          <w:bCs/>
          <w:color w:val="000000"/>
          <w:sz w:val="24"/>
          <w:szCs w:val="24"/>
        </w:rPr>
      </w:pPr>
    </w:p>
    <w:p w:rsidR="00D13520" w:rsidRPr="00E737E1" w:rsidRDefault="00D13520" w:rsidP="00D13520">
      <w:pPr>
        <w:spacing w:after="0" w:line="240" w:lineRule="auto"/>
        <w:rPr>
          <w:rFonts w:ascii="Arial" w:eastAsia="Times New Roman" w:hAnsi="Arial" w:cs="Arial"/>
          <w:b/>
          <w:bCs/>
          <w:color w:val="000000"/>
          <w:sz w:val="24"/>
          <w:szCs w:val="24"/>
        </w:rPr>
      </w:pPr>
      <w:r w:rsidRPr="00E737E1">
        <w:rPr>
          <w:rFonts w:ascii="Arial" w:eastAsia="Times New Roman" w:hAnsi="Arial" w:cs="Arial"/>
          <w:b/>
          <w:bCs/>
          <w:color w:val="000000"/>
          <w:sz w:val="24"/>
          <w:szCs w:val="24"/>
        </w:rPr>
        <w:t>Socio-economic data</w:t>
      </w:r>
    </w:p>
    <w:p w:rsidR="00D13520" w:rsidRDefault="00D13520" w:rsidP="00D13520">
      <w:pPr>
        <w:spacing w:after="0" w:line="240" w:lineRule="auto"/>
        <w:rPr>
          <w:rFonts w:ascii="Cambria" w:eastAsia="Times New Roman" w:hAnsi="Cambria" w:cs="Times New Roman"/>
          <w:b/>
          <w:bCs/>
          <w:color w:val="000000"/>
          <w:sz w:val="24"/>
          <w:szCs w:val="24"/>
        </w:rPr>
      </w:pPr>
    </w:p>
    <w:p w:rsidR="00D13520" w:rsidRPr="00450129" w:rsidRDefault="00D13520" w:rsidP="00D13520">
      <w:pPr>
        <w:spacing w:after="0" w:line="240" w:lineRule="auto"/>
        <w:rPr>
          <w:rFonts w:ascii="Arial" w:eastAsia="Times New Roman" w:hAnsi="Arial" w:cs="Arial"/>
          <w:color w:val="000000"/>
        </w:rPr>
      </w:pPr>
      <w:r>
        <w:rPr>
          <w:rFonts w:ascii="Arial" w:eastAsia="Times New Roman" w:hAnsi="Arial" w:cs="Arial"/>
          <w:color w:val="000000"/>
        </w:rPr>
        <w:t xml:space="preserve">The Framework should establish synergies and linkages with socio-economic data providers for adopting best practices and standards in collecting and providing information on climate related socio-economic impacts.  </w:t>
      </w:r>
      <w:r>
        <w:rPr>
          <w:rFonts w:ascii="Arial" w:hAnsi="Arial" w:cs="Arial"/>
        </w:rPr>
        <w:t xml:space="preserve">Examples of such data include statistics on diseases and mortality, crop monitoring, loss and damage, population displacement and migration, energy production and consumption and economic growth. </w:t>
      </w:r>
    </w:p>
    <w:p w:rsidR="00D13520" w:rsidRDefault="00D13520" w:rsidP="00D13520">
      <w:pPr>
        <w:spacing w:after="0" w:line="240" w:lineRule="auto"/>
        <w:rPr>
          <w:rFonts w:ascii="Arial" w:eastAsia="Times New Roman" w:hAnsi="Arial" w:cs="Arial"/>
          <w:color w:val="000000"/>
        </w:rPr>
      </w:pPr>
      <w:r>
        <w:rPr>
          <w:rFonts w:ascii="Arial" w:eastAsia="Times New Roman" w:hAnsi="Arial" w:cs="Arial"/>
          <w:color w:val="000000"/>
        </w:rPr>
        <w:t xml:space="preserve">At country level NMHSs should liaise with national statistical offices, emergency and disaster management authorities and any other authoritative source for such data to enable effective sharing of these types of data. </w:t>
      </w:r>
    </w:p>
    <w:p w:rsidR="00D13520" w:rsidRDefault="00D13520" w:rsidP="00D13520">
      <w:pPr>
        <w:spacing w:after="0" w:line="240" w:lineRule="auto"/>
        <w:rPr>
          <w:rFonts w:ascii="Arial" w:eastAsia="Times New Roman" w:hAnsi="Arial" w:cs="Arial"/>
          <w:color w:val="000000"/>
        </w:rPr>
      </w:pPr>
    </w:p>
    <w:p w:rsidR="00D13520" w:rsidRPr="005F2122" w:rsidRDefault="00D13520" w:rsidP="00D13520">
      <w:pPr>
        <w:spacing w:after="0" w:line="240" w:lineRule="auto"/>
        <w:rPr>
          <w:rFonts w:ascii="Arial" w:eastAsia="Times New Roman" w:hAnsi="Arial" w:cs="Arial"/>
          <w:color w:val="000000"/>
        </w:rPr>
      </w:pPr>
      <w:r w:rsidRPr="00505C4A">
        <w:rPr>
          <w:rFonts w:ascii="Arial" w:eastAsia="Times New Roman" w:hAnsi="Arial" w:cs="Arial"/>
          <w:b/>
          <w:bCs/>
          <w:color w:val="000000"/>
          <w:sz w:val="24"/>
          <w:szCs w:val="24"/>
        </w:rPr>
        <w:t>Externally-sourced data</w:t>
      </w:r>
      <w:r w:rsidRPr="005F2122">
        <w:rPr>
          <w:rFonts w:ascii="Arial" w:eastAsia="Times New Roman" w:hAnsi="Arial" w:cs="Arial"/>
          <w:bCs/>
          <w:color w:val="000000"/>
          <w:sz w:val="24"/>
          <w:szCs w:val="24"/>
        </w:rPr>
        <w:t xml:space="preserve"> (also, non-NMHS or “third party” data)</w:t>
      </w:r>
    </w:p>
    <w:p w:rsidR="00D13520" w:rsidRDefault="00D13520" w:rsidP="00D13520">
      <w:pPr>
        <w:spacing w:after="0" w:line="240" w:lineRule="auto"/>
        <w:rPr>
          <w:rFonts w:ascii="Cambria" w:eastAsia="Times New Roman" w:hAnsi="Cambria" w:cs="Times New Roman"/>
          <w:b/>
          <w:bCs/>
          <w:color w:val="000000"/>
          <w:sz w:val="24"/>
          <w:szCs w:val="24"/>
        </w:rPr>
      </w:pPr>
    </w:p>
    <w:p w:rsidR="00D13520" w:rsidRDefault="00D13520" w:rsidP="00D13520">
      <w:pPr>
        <w:spacing w:after="0" w:line="240" w:lineRule="auto"/>
        <w:rPr>
          <w:rFonts w:ascii="Arial" w:eastAsia="Times New Roman" w:hAnsi="Arial" w:cs="Arial"/>
          <w:color w:val="000000"/>
        </w:rPr>
      </w:pPr>
      <w:r>
        <w:rPr>
          <w:rFonts w:ascii="Arial" w:eastAsia="Times New Roman" w:hAnsi="Arial" w:cs="Arial"/>
          <w:color w:val="000000"/>
        </w:rPr>
        <w:t>Such data sources include volunteer observing networks, observations based on arrangements between the Meteorological services and other Government agencies or private providers, measurements recorded by sensors attached to vehicles or roadways, observations taken by enthusiastic amateurs such as storm chasers, often via social media.</w:t>
      </w:r>
    </w:p>
    <w:p w:rsidR="00D13520" w:rsidRDefault="00D13520" w:rsidP="00D13520">
      <w:pPr>
        <w:spacing w:after="0" w:line="240" w:lineRule="auto"/>
        <w:rPr>
          <w:rFonts w:ascii="Arial" w:eastAsia="Times New Roman" w:hAnsi="Arial" w:cs="Arial"/>
          <w:color w:val="000000"/>
        </w:rPr>
      </w:pPr>
      <w:r>
        <w:rPr>
          <w:rFonts w:ascii="Arial" w:eastAsia="Times New Roman" w:hAnsi="Arial" w:cs="Arial"/>
          <w:color w:val="000000"/>
        </w:rPr>
        <w:t xml:space="preserve"> </w:t>
      </w:r>
    </w:p>
    <w:p w:rsidR="00D13520" w:rsidRDefault="00D13520" w:rsidP="00D13520">
      <w:pPr>
        <w:spacing w:after="0" w:line="240" w:lineRule="auto"/>
        <w:rPr>
          <w:rFonts w:ascii="Arial" w:eastAsia="Times New Roman" w:hAnsi="Arial" w:cs="Arial"/>
          <w:color w:val="000000"/>
        </w:rPr>
      </w:pPr>
      <w:r>
        <w:rPr>
          <w:rFonts w:ascii="Arial" w:eastAsia="Times New Roman" w:hAnsi="Arial" w:cs="Arial"/>
          <w:color w:val="000000"/>
        </w:rPr>
        <w:t>At National level, NMHSs should assess the opportunities offered by externally-sourced data and establish, as needed, arrangements in line with WIGOS guidance  for using these data in climate applications and integrate them in their data management systems. Specific attention should be paid for quality assurance and metadata aspects.  Managing externally-sourced data needs to ensure procedures are set up to avoid mixing these data  with data from NMHSs networks.</w:t>
      </w:r>
    </w:p>
    <w:p w:rsidR="004113A3" w:rsidRDefault="004113A3">
      <w:pPr>
        <w:rPr>
          <w:rFonts w:ascii="Arial" w:hAnsi="Arial" w:cs="Arial"/>
          <w:b/>
          <w:sz w:val="28"/>
          <w:szCs w:val="28"/>
        </w:rPr>
      </w:pPr>
    </w:p>
    <w:p w:rsidR="000057BF" w:rsidRPr="000F1BD7" w:rsidRDefault="000057BF">
      <w:pPr>
        <w:rPr>
          <w:rFonts w:ascii="Arial" w:hAnsi="Arial" w:cs="Arial"/>
          <w:b/>
          <w:bCs/>
          <w:sz w:val="24"/>
          <w:szCs w:val="24"/>
        </w:rPr>
      </w:pPr>
      <w:r>
        <w:rPr>
          <w:rFonts w:ascii="Arial" w:hAnsi="Arial" w:cs="Arial"/>
          <w:b/>
          <w:bCs/>
          <w:sz w:val="24"/>
          <w:szCs w:val="24"/>
        </w:rPr>
        <w:t>Data management</w:t>
      </w:r>
      <w:r w:rsidR="00D65719">
        <w:rPr>
          <w:rFonts w:ascii="Arial" w:hAnsi="Arial" w:cs="Arial"/>
          <w:b/>
          <w:bCs/>
          <w:sz w:val="24"/>
          <w:szCs w:val="24"/>
        </w:rPr>
        <w:t xml:space="preserve"> requirements</w:t>
      </w:r>
    </w:p>
    <w:p w:rsidR="000057BF" w:rsidRPr="004113A3" w:rsidRDefault="000057BF" w:rsidP="00D65719">
      <w:pPr>
        <w:autoSpaceDE w:val="0"/>
        <w:autoSpaceDN w:val="0"/>
        <w:adjustRightInd w:val="0"/>
        <w:spacing w:after="0" w:line="240" w:lineRule="auto"/>
        <w:rPr>
          <w:rFonts w:ascii="Arial" w:hAnsi="Arial" w:cs="Arial"/>
          <w:b/>
          <w:bCs/>
          <w:color w:val="000000"/>
          <w:sz w:val="23"/>
          <w:szCs w:val="23"/>
        </w:rPr>
      </w:pPr>
      <w:r w:rsidRPr="004113A3">
        <w:rPr>
          <w:rFonts w:ascii="Arial" w:hAnsi="Arial" w:cs="Arial"/>
          <w:b/>
          <w:bCs/>
          <w:color w:val="000000"/>
          <w:sz w:val="23"/>
          <w:szCs w:val="23"/>
        </w:rPr>
        <w:t>Discoverability and Accessibility</w:t>
      </w:r>
    </w:p>
    <w:p w:rsidR="000057BF" w:rsidRPr="004113A3" w:rsidRDefault="000057BF" w:rsidP="00D65719">
      <w:pPr>
        <w:autoSpaceDE w:val="0"/>
        <w:autoSpaceDN w:val="0"/>
        <w:adjustRightInd w:val="0"/>
        <w:spacing w:after="0" w:line="240" w:lineRule="auto"/>
        <w:rPr>
          <w:rFonts w:ascii="Arial" w:hAnsi="Arial" w:cs="Arial"/>
          <w:color w:val="000000"/>
          <w:sz w:val="23"/>
          <w:szCs w:val="23"/>
        </w:rPr>
      </w:pPr>
    </w:p>
    <w:p w:rsidR="000057BF" w:rsidRPr="004113A3" w:rsidRDefault="000057BF" w:rsidP="00D65719">
      <w:pPr>
        <w:autoSpaceDE w:val="0"/>
        <w:autoSpaceDN w:val="0"/>
        <w:adjustRightInd w:val="0"/>
        <w:spacing w:after="0" w:line="240" w:lineRule="auto"/>
        <w:rPr>
          <w:rFonts w:ascii="Arial" w:hAnsi="Arial" w:cs="Arial"/>
          <w:color w:val="000000"/>
          <w:sz w:val="23"/>
          <w:szCs w:val="23"/>
        </w:rPr>
      </w:pPr>
      <w:r w:rsidRPr="004113A3">
        <w:rPr>
          <w:rFonts w:ascii="Arial" w:hAnsi="Arial" w:cs="Arial"/>
          <w:color w:val="000000"/>
          <w:sz w:val="23"/>
          <w:szCs w:val="23"/>
        </w:rPr>
        <w:t xml:space="preserve">Data and all associated metadata shall be discoverable and accessible, and data access and use conditions shall be clearly indicated. </w:t>
      </w:r>
    </w:p>
    <w:p w:rsidR="000057BF" w:rsidRPr="004113A3" w:rsidRDefault="000057BF" w:rsidP="00D65719">
      <w:pPr>
        <w:autoSpaceDE w:val="0"/>
        <w:autoSpaceDN w:val="0"/>
        <w:adjustRightInd w:val="0"/>
        <w:spacing w:after="0" w:line="240" w:lineRule="auto"/>
        <w:rPr>
          <w:rFonts w:ascii="Arial" w:hAnsi="Arial" w:cs="Arial"/>
          <w:color w:val="000000"/>
          <w:sz w:val="23"/>
          <w:szCs w:val="23"/>
        </w:rPr>
      </w:pPr>
    </w:p>
    <w:p w:rsidR="000057BF" w:rsidRPr="004113A3" w:rsidRDefault="000057BF" w:rsidP="00D65719">
      <w:pPr>
        <w:autoSpaceDE w:val="0"/>
        <w:autoSpaceDN w:val="0"/>
        <w:adjustRightInd w:val="0"/>
        <w:spacing w:after="0" w:line="240" w:lineRule="auto"/>
        <w:rPr>
          <w:rFonts w:ascii="Arial" w:hAnsi="Arial" w:cs="Arial"/>
          <w:b/>
          <w:bCs/>
          <w:color w:val="000000"/>
          <w:sz w:val="23"/>
          <w:szCs w:val="23"/>
        </w:rPr>
      </w:pPr>
      <w:r w:rsidRPr="004113A3">
        <w:rPr>
          <w:rFonts w:ascii="Arial" w:hAnsi="Arial" w:cs="Arial"/>
          <w:b/>
          <w:bCs/>
          <w:color w:val="000000"/>
          <w:sz w:val="23"/>
          <w:szCs w:val="23"/>
        </w:rPr>
        <w:t xml:space="preserve">Usability </w:t>
      </w:r>
    </w:p>
    <w:p w:rsidR="000057BF" w:rsidRPr="004113A3" w:rsidRDefault="000057BF" w:rsidP="00D65719">
      <w:pPr>
        <w:autoSpaceDE w:val="0"/>
        <w:autoSpaceDN w:val="0"/>
        <w:adjustRightInd w:val="0"/>
        <w:spacing w:after="0" w:line="240" w:lineRule="auto"/>
        <w:rPr>
          <w:rFonts w:ascii="Arial" w:hAnsi="Arial" w:cs="Arial"/>
          <w:color w:val="000000"/>
          <w:sz w:val="23"/>
          <w:szCs w:val="23"/>
        </w:rPr>
      </w:pPr>
    </w:p>
    <w:p w:rsidR="000057BF" w:rsidRPr="004113A3" w:rsidRDefault="000057BF" w:rsidP="00D65719">
      <w:pPr>
        <w:autoSpaceDE w:val="0"/>
        <w:autoSpaceDN w:val="0"/>
        <w:adjustRightInd w:val="0"/>
        <w:spacing w:after="27" w:line="240" w:lineRule="auto"/>
        <w:rPr>
          <w:rFonts w:ascii="Arial" w:hAnsi="Arial" w:cs="Arial"/>
          <w:color w:val="000000"/>
          <w:sz w:val="23"/>
          <w:szCs w:val="23"/>
        </w:rPr>
      </w:pPr>
      <w:r w:rsidRPr="004113A3">
        <w:rPr>
          <w:rFonts w:ascii="Arial" w:hAnsi="Arial" w:cs="Arial"/>
          <w:color w:val="000000"/>
          <w:sz w:val="23"/>
          <w:szCs w:val="23"/>
        </w:rPr>
        <w:t>Data shall be structured using interoperable standards for encoding, exchange and retrieval.</w:t>
      </w:r>
    </w:p>
    <w:p w:rsidR="000057BF" w:rsidRPr="004113A3" w:rsidRDefault="000057BF" w:rsidP="00D65719">
      <w:pPr>
        <w:autoSpaceDE w:val="0"/>
        <w:autoSpaceDN w:val="0"/>
        <w:adjustRightInd w:val="0"/>
        <w:spacing w:after="27" w:line="240" w:lineRule="auto"/>
        <w:rPr>
          <w:rFonts w:ascii="Arial" w:hAnsi="Arial" w:cs="Arial"/>
          <w:color w:val="000000"/>
          <w:sz w:val="23"/>
          <w:szCs w:val="23"/>
        </w:rPr>
      </w:pPr>
    </w:p>
    <w:p w:rsidR="000057BF" w:rsidRPr="004113A3" w:rsidRDefault="000057BF" w:rsidP="00D65719">
      <w:pPr>
        <w:autoSpaceDE w:val="0"/>
        <w:autoSpaceDN w:val="0"/>
        <w:adjustRightInd w:val="0"/>
        <w:spacing w:after="27" w:line="240" w:lineRule="auto"/>
        <w:rPr>
          <w:rFonts w:ascii="Arial" w:hAnsi="Arial" w:cs="Arial"/>
          <w:color w:val="000000"/>
          <w:sz w:val="23"/>
          <w:szCs w:val="23"/>
        </w:rPr>
      </w:pPr>
      <w:r w:rsidRPr="004113A3">
        <w:rPr>
          <w:rFonts w:ascii="Arial" w:hAnsi="Arial" w:cs="Arial"/>
          <w:color w:val="000000"/>
          <w:sz w:val="23"/>
          <w:szCs w:val="23"/>
        </w:rPr>
        <w:t xml:space="preserve">Data shall be comprehensively documented, including all elements necessary to access, use, and process, using international or community-based metadata standards. High-quality climate datasets should be described in peer-reviewed publications referenced in the metadata record. </w:t>
      </w:r>
    </w:p>
    <w:p w:rsidR="000057BF" w:rsidRPr="004113A3" w:rsidRDefault="000057BF" w:rsidP="00D65719">
      <w:pPr>
        <w:autoSpaceDE w:val="0"/>
        <w:autoSpaceDN w:val="0"/>
        <w:adjustRightInd w:val="0"/>
        <w:spacing w:after="27" w:line="240" w:lineRule="auto"/>
        <w:rPr>
          <w:rFonts w:ascii="Arial" w:hAnsi="Arial" w:cs="Arial"/>
          <w:color w:val="000000"/>
          <w:sz w:val="23"/>
          <w:szCs w:val="23"/>
        </w:rPr>
      </w:pPr>
    </w:p>
    <w:p w:rsidR="000057BF" w:rsidRPr="004113A3" w:rsidRDefault="000057BF" w:rsidP="00D65719">
      <w:pPr>
        <w:autoSpaceDE w:val="0"/>
        <w:autoSpaceDN w:val="0"/>
        <w:adjustRightInd w:val="0"/>
        <w:spacing w:after="27" w:line="240" w:lineRule="auto"/>
        <w:rPr>
          <w:rFonts w:ascii="Arial" w:hAnsi="Arial" w:cs="Arial"/>
          <w:b/>
          <w:color w:val="000000"/>
          <w:sz w:val="23"/>
          <w:szCs w:val="23"/>
        </w:rPr>
      </w:pPr>
      <w:r w:rsidRPr="004113A3">
        <w:rPr>
          <w:rFonts w:ascii="Arial" w:hAnsi="Arial" w:cs="Arial"/>
          <w:b/>
          <w:color w:val="000000"/>
          <w:sz w:val="23"/>
          <w:szCs w:val="23"/>
        </w:rPr>
        <w:t>Quality Management</w:t>
      </w:r>
    </w:p>
    <w:p w:rsidR="000057BF" w:rsidRPr="004113A3" w:rsidRDefault="000057BF" w:rsidP="00D65719">
      <w:pPr>
        <w:autoSpaceDE w:val="0"/>
        <w:autoSpaceDN w:val="0"/>
        <w:adjustRightInd w:val="0"/>
        <w:spacing w:after="27" w:line="240" w:lineRule="auto"/>
        <w:rPr>
          <w:rFonts w:ascii="Arial" w:hAnsi="Arial" w:cs="Arial"/>
          <w:color w:val="000000"/>
          <w:sz w:val="23"/>
          <w:szCs w:val="23"/>
        </w:rPr>
      </w:pPr>
    </w:p>
    <w:p w:rsidR="000057BF" w:rsidRPr="004113A3" w:rsidRDefault="000057BF" w:rsidP="00D65719">
      <w:pPr>
        <w:autoSpaceDE w:val="0"/>
        <w:autoSpaceDN w:val="0"/>
        <w:adjustRightInd w:val="0"/>
        <w:spacing w:after="27" w:line="240" w:lineRule="auto"/>
        <w:rPr>
          <w:rFonts w:ascii="Arial" w:hAnsi="Arial" w:cs="Arial"/>
          <w:color w:val="000000"/>
          <w:sz w:val="23"/>
          <w:szCs w:val="23"/>
        </w:rPr>
      </w:pPr>
      <w:r w:rsidRPr="004113A3">
        <w:rPr>
          <w:rFonts w:ascii="Arial" w:hAnsi="Arial" w:cs="Arial"/>
          <w:color w:val="000000"/>
          <w:sz w:val="23"/>
          <w:szCs w:val="23"/>
        </w:rPr>
        <w:t xml:space="preserve">Data shall include provenance metadata indicating, at a minimum, the origin and history of raw observations and derived data, such as from satellite and models, and methodology used in creating products. </w:t>
      </w:r>
    </w:p>
    <w:p w:rsidR="000057BF" w:rsidRPr="004113A3" w:rsidRDefault="000057BF" w:rsidP="00D65719">
      <w:pPr>
        <w:autoSpaceDE w:val="0"/>
        <w:autoSpaceDN w:val="0"/>
        <w:adjustRightInd w:val="0"/>
        <w:spacing w:after="27" w:line="240" w:lineRule="auto"/>
        <w:rPr>
          <w:rFonts w:ascii="Arial" w:hAnsi="Arial" w:cs="Arial"/>
          <w:color w:val="000000"/>
          <w:sz w:val="23"/>
          <w:szCs w:val="23"/>
        </w:rPr>
      </w:pPr>
    </w:p>
    <w:p w:rsidR="000057BF" w:rsidRPr="004113A3" w:rsidRDefault="000057BF" w:rsidP="00D65719">
      <w:pPr>
        <w:autoSpaceDE w:val="0"/>
        <w:autoSpaceDN w:val="0"/>
        <w:adjustRightInd w:val="0"/>
        <w:spacing w:after="0" w:line="240" w:lineRule="auto"/>
        <w:rPr>
          <w:rFonts w:ascii="Arial" w:hAnsi="Arial" w:cs="Arial"/>
          <w:color w:val="000000"/>
          <w:sz w:val="23"/>
          <w:szCs w:val="23"/>
        </w:rPr>
      </w:pPr>
      <w:r w:rsidRPr="004113A3">
        <w:rPr>
          <w:rFonts w:ascii="Arial" w:hAnsi="Arial" w:cs="Arial"/>
          <w:color w:val="000000"/>
          <w:sz w:val="23"/>
          <w:szCs w:val="23"/>
        </w:rPr>
        <w:t>Data shall be quality-controlled, and flagged, and the results of quality control shall be indicated in metadata.</w:t>
      </w:r>
    </w:p>
    <w:p w:rsidR="000057BF" w:rsidRPr="004113A3" w:rsidRDefault="000057BF" w:rsidP="00D65719">
      <w:pPr>
        <w:autoSpaceDE w:val="0"/>
        <w:autoSpaceDN w:val="0"/>
        <w:adjustRightInd w:val="0"/>
        <w:spacing w:after="0" w:line="240" w:lineRule="auto"/>
        <w:rPr>
          <w:rFonts w:ascii="Arial" w:hAnsi="Arial" w:cs="Arial"/>
          <w:color w:val="000000"/>
          <w:sz w:val="23"/>
          <w:szCs w:val="23"/>
        </w:rPr>
      </w:pPr>
    </w:p>
    <w:p w:rsidR="000057BF" w:rsidRPr="004113A3" w:rsidRDefault="000057BF" w:rsidP="00D65719">
      <w:pPr>
        <w:autoSpaceDE w:val="0"/>
        <w:autoSpaceDN w:val="0"/>
        <w:adjustRightInd w:val="0"/>
        <w:spacing w:after="0" w:line="240" w:lineRule="auto"/>
        <w:rPr>
          <w:rFonts w:ascii="Arial" w:hAnsi="Arial" w:cs="Arial"/>
          <w:color w:val="000000"/>
          <w:sz w:val="23"/>
          <w:szCs w:val="23"/>
        </w:rPr>
      </w:pPr>
      <w:r w:rsidRPr="004113A3">
        <w:rPr>
          <w:rFonts w:ascii="Arial" w:hAnsi="Arial" w:cs="Arial"/>
          <w:b/>
          <w:bCs/>
          <w:color w:val="000000"/>
          <w:sz w:val="23"/>
          <w:szCs w:val="23"/>
        </w:rPr>
        <w:t>Stewardship</w:t>
      </w:r>
    </w:p>
    <w:p w:rsidR="000057BF" w:rsidRPr="004113A3" w:rsidRDefault="000057BF" w:rsidP="00D65719">
      <w:pPr>
        <w:autoSpaceDE w:val="0"/>
        <w:autoSpaceDN w:val="0"/>
        <w:adjustRightInd w:val="0"/>
        <w:spacing w:after="27" w:line="240" w:lineRule="auto"/>
        <w:rPr>
          <w:rFonts w:ascii="Arial" w:hAnsi="Arial" w:cs="Arial"/>
          <w:color w:val="000000"/>
          <w:sz w:val="23"/>
          <w:szCs w:val="23"/>
        </w:rPr>
      </w:pPr>
    </w:p>
    <w:p w:rsidR="000057BF" w:rsidRPr="004113A3" w:rsidRDefault="000057BF" w:rsidP="00D65719">
      <w:pPr>
        <w:autoSpaceDE w:val="0"/>
        <w:autoSpaceDN w:val="0"/>
        <w:adjustRightInd w:val="0"/>
        <w:spacing w:after="27" w:line="240" w:lineRule="auto"/>
        <w:rPr>
          <w:rFonts w:ascii="Arial" w:hAnsi="Arial" w:cs="Arial"/>
          <w:color w:val="000000"/>
          <w:sz w:val="23"/>
          <w:szCs w:val="23"/>
        </w:rPr>
      </w:pPr>
      <w:r w:rsidRPr="004113A3">
        <w:rPr>
          <w:rFonts w:ascii="Arial" w:hAnsi="Arial" w:cs="Arial"/>
          <w:color w:val="000000"/>
          <w:sz w:val="23"/>
          <w:szCs w:val="23"/>
        </w:rPr>
        <w:t xml:space="preserve">Data shall be protected from loss and preserved for future use; including retention schedules, and technology migration. Data and associated metadata held in data management systems should be periodically monitored to ensure integrity. </w:t>
      </w:r>
    </w:p>
    <w:p w:rsidR="000057BF" w:rsidRPr="004113A3" w:rsidRDefault="000057BF" w:rsidP="00D65719">
      <w:pPr>
        <w:autoSpaceDE w:val="0"/>
        <w:autoSpaceDN w:val="0"/>
        <w:adjustRightInd w:val="0"/>
        <w:spacing w:after="0" w:line="240" w:lineRule="auto"/>
        <w:rPr>
          <w:rFonts w:ascii="Arial" w:hAnsi="Arial" w:cs="Arial"/>
          <w:color w:val="000000"/>
          <w:sz w:val="23"/>
          <w:szCs w:val="23"/>
        </w:rPr>
      </w:pPr>
    </w:p>
    <w:p w:rsidR="000057BF" w:rsidRPr="004113A3" w:rsidRDefault="000057BF" w:rsidP="00D65719">
      <w:pPr>
        <w:autoSpaceDE w:val="0"/>
        <w:autoSpaceDN w:val="0"/>
        <w:adjustRightInd w:val="0"/>
        <w:spacing w:after="0" w:line="240" w:lineRule="auto"/>
        <w:rPr>
          <w:rFonts w:ascii="Arial" w:hAnsi="Arial" w:cs="Arial"/>
          <w:color w:val="000000"/>
          <w:sz w:val="23"/>
          <w:szCs w:val="23"/>
        </w:rPr>
      </w:pPr>
      <w:r w:rsidRPr="004113A3">
        <w:rPr>
          <w:rFonts w:ascii="Arial" w:hAnsi="Arial" w:cs="Arial"/>
          <w:color w:val="000000"/>
          <w:sz w:val="23"/>
          <w:szCs w:val="23"/>
        </w:rPr>
        <w:t>Data should be managed to enable corrections, updates and reprocessing. Datasets should be assigned a permanent identifier to enable citation.</w:t>
      </w:r>
    </w:p>
    <w:p w:rsidR="000057BF" w:rsidRPr="004113A3" w:rsidRDefault="000057BF" w:rsidP="00D65719">
      <w:pPr>
        <w:rPr>
          <w:rFonts w:ascii="Arial" w:hAnsi="Arial" w:cs="Arial"/>
          <w:color w:val="000000" w:themeColor="text1"/>
        </w:rPr>
      </w:pPr>
    </w:p>
    <w:p w:rsidR="000057BF" w:rsidRPr="004113A3" w:rsidRDefault="000057BF" w:rsidP="00D65719">
      <w:pPr>
        <w:rPr>
          <w:rFonts w:ascii="Arial" w:hAnsi="Arial" w:cs="Arial"/>
        </w:rPr>
      </w:pPr>
      <w:r w:rsidRPr="004113A3">
        <w:rPr>
          <w:rFonts w:ascii="Arial" w:hAnsi="Arial" w:cs="Arial"/>
        </w:rPr>
        <w:t xml:space="preserve">Entities as listed above should consider relevant national legislation and international obligations with regard to data management, in particular WMO Resolutions 25, 40 and 60. </w:t>
      </w:r>
    </w:p>
    <w:p w:rsidR="00C65230" w:rsidRPr="00C65230" w:rsidRDefault="00C65230" w:rsidP="00C65230">
      <w:pPr>
        <w:rPr>
          <w:rFonts w:ascii="Arial" w:hAnsi="Arial" w:cs="Arial"/>
          <w:bCs/>
        </w:rPr>
      </w:pPr>
      <w:r w:rsidRPr="00C65230">
        <w:rPr>
          <w:rFonts w:ascii="Arial" w:hAnsi="Arial" w:cs="Arial"/>
          <w:bCs/>
        </w:rPr>
        <w:t xml:space="preserve">Data Shall be Secured </w:t>
      </w:r>
      <w:r w:rsidRPr="00C65230">
        <w:rPr>
          <w:rFonts w:ascii="Arial" w:hAnsi="Arial" w:cs="Arial"/>
          <w:bCs/>
        </w:rPr>
        <w:t xml:space="preserve">and </w:t>
      </w:r>
      <w:r w:rsidRPr="00C65230">
        <w:rPr>
          <w:rFonts w:ascii="Arial" w:hAnsi="Arial" w:cs="Arial"/>
          <w:bCs/>
        </w:rPr>
        <w:t>access subject to rigorous authorization processes</w:t>
      </w:r>
    </w:p>
    <w:p w:rsidR="00C65230" w:rsidRDefault="00C65230" w:rsidP="00C65230">
      <w:pPr>
        <w:rPr>
          <w:rFonts w:ascii="Arial" w:hAnsi="Arial" w:cs="Arial"/>
          <w:color w:val="000000" w:themeColor="text1"/>
        </w:rPr>
      </w:pPr>
      <w:r w:rsidRPr="0080559C">
        <w:rPr>
          <w:rFonts w:ascii="Arial" w:hAnsi="Arial" w:cs="Arial"/>
          <w:color w:val="000000" w:themeColor="text1"/>
        </w:rPr>
        <w:t>Where public access to data comprising the Climate record or Climate archive is enabled, the information required shall not be accessed directly from the</w:t>
      </w:r>
      <w:r w:rsidRPr="0080559C">
        <w:rPr>
          <w:rFonts w:ascii="Arial" w:hAnsi="Arial" w:cs="Arial"/>
        </w:rPr>
        <w:t xml:space="preserve"> Data Management System</w:t>
      </w:r>
      <w:r w:rsidRPr="0080559C">
        <w:rPr>
          <w:rFonts w:ascii="Arial" w:hAnsi="Arial" w:cs="Arial"/>
          <w:color w:val="000000" w:themeColor="text1"/>
        </w:rPr>
        <w:t xml:space="preserve"> itself, but copied to a safe location outside the database. </w:t>
      </w:r>
    </w:p>
    <w:p w:rsidR="00C65230" w:rsidRDefault="00C65230" w:rsidP="00C65230">
      <w:pPr>
        <w:rPr>
          <w:rFonts w:ascii="Arial" w:hAnsi="Arial" w:cs="Arial"/>
        </w:rPr>
      </w:pPr>
      <w:r w:rsidRPr="0080559C">
        <w:rPr>
          <w:rFonts w:ascii="Arial" w:hAnsi="Arial" w:cs="Arial"/>
        </w:rPr>
        <w:t>Climate Record</w:t>
      </w:r>
      <w:r>
        <w:rPr>
          <w:rFonts w:ascii="Arial" w:hAnsi="Arial" w:cs="Arial"/>
        </w:rPr>
        <w:t xml:space="preserve">s shall be copied </w:t>
      </w:r>
      <w:r w:rsidR="0015157D">
        <w:rPr>
          <w:rFonts w:ascii="Arial" w:hAnsi="Arial" w:cs="Arial"/>
        </w:rPr>
        <w:t xml:space="preserve">in backup </w:t>
      </w:r>
      <w:r w:rsidRPr="0080559C">
        <w:rPr>
          <w:rFonts w:ascii="Arial" w:hAnsi="Arial" w:cs="Arial"/>
        </w:rPr>
        <w:t xml:space="preserve"> at regular prescribed intervals, and include in their backup schedule offsite backups. </w:t>
      </w:r>
    </w:p>
    <w:p w:rsidR="0015157D" w:rsidRPr="00F27295" w:rsidRDefault="00901D4E" w:rsidP="0015157D">
      <w:pPr>
        <w:ind w:left="45"/>
      </w:pPr>
      <w:r>
        <w:rPr>
          <w:rFonts w:ascii="Arial" w:hAnsi="Arial" w:cs="Arial"/>
        </w:rPr>
        <w:t>I</w:t>
      </w:r>
      <w:r w:rsidR="0015157D">
        <w:rPr>
          <w:rFonts w:ascii="Arial" w:hAnsi="Arial" w:cs="Arial"/>
        </w:rPr>
        <w:t xml:space="preserve">nventories </w:t>
      </w:r>
      <w:r>
        <w:rPr>
          <w:rFonts w:ascii="Arial" w:hAnsi="Arial" w:cs="Arial"/>
        </w:rPr>
        <w:t xml:space="preserve">shall be developed and maintained </w:t>
      </w:r>
      <w:r w:rsidR="0015157D">
        <w:rPr>
          <w:rFonts w:ascii="Arial" w:hAnsi="Arial" w:cs="Arial"/>
        </w:rPr>
        <w:t xml:space="preserve">of all data that are held in the Climate Record and Climate Archive. </w:t>
      </w:r>
    </w:p>
    <w:p w:rsidR="00187374" w:rsidRDefault="00901D4E" w:rsidP="00187374">
      <w:pPr>
        <w:rPr>
          <w:rFonts w:ascii="Arial" w:hAnsi="Arial" w:cs="Arial"/>
        </w:rPr>
      </w:pPr>
      <w:r>
        <w:rPr>
          <w:rFonts w:ascii="Arial" w:hAnsi="Arial" w:cs="Arial"/>
        </w:rPr>
        <w:t>R</w:t>
      </w:r>
      <w:r w:rsidR="0015157D">
        <w:rPr>
          <w:rFonts w:ascii="Arial" w:hAnsi="Arial" w:cs="Arial"/>
        </w:rPr>
        <w:t>esource</w:t>
      </w:r>
      <w:r>
        <w:rPr>
          <w:rFonts w:ascii="Arial" w:hAnsi="Arial" w:cs="Arial"/>
        </w:rPr>
        <w:t xml:space="preserve">s including financial and staff shall be secured for the </w:t>
      </w:r>
      <w:r w:rsidR="0015157D">
        <w:rPr>
          <w:rFonts w:ascii="Arial" w:hAnsi="Arial" w:cs="Arial"/>
        </w:rPr>
        <w:t>maintenance and sustainability of</w:t>
      </w:r>
      <w:r w:rsidR="00187374">
        <w:rPr>
          <w:rFonts w:ascii="Arial" w:hAnsi="Arial" w:cs="Arial"/>
        </w:rPr>
        <w:t xml:space="preserve"> climate record. </w:t>
      </w:r>
    </w:p>
    <w:p w:rsidR="00187374" w:rsidRDefault="00187374" w:rsidP="00187374">
      <w:pPr>
        <w:rPr>
          <w:rFonts w:ascii="Arial" w:hAnsi="Arial" w:cs="Arial"/>
        </w:rPr>
      </w:pPr>
    </w:p>
    <w:p w:rsidR="00187374" w:rsidRPr="00F131CE" w:rsidRDefault="00F131CE" w:rsidP="00F131CE">
      <w:pPr>
        <w:rPr>
          <w:rFonts w:ascii="Arial" w:hAnsi="Arial" w:cs="Arial"/>
          <w:i/>
        </w:rPr>
      </w:pPr>
      <w:r>
        <w:rPr>
          <w:rFonts w:ascii="Arial" w:hAnsi="Arial" w:cs="Arial"/>
        </w:rPr>
        <w:lastRenderedPageBreak/>
        <w:t>Data</w:t>
      </w:r>
      <w:r w:rsidR="00187374" w:rsidRPr="009E3CE7">
        <w:rPr>
          <w:rFonts w:ascii="Arial" w:hAnsi="Arial" w:cs="Arial"/>
        </w:rPr>
        <w:t xml:space="preserve"> rescue activities </w:t>
      </w:r>
      <w:r>
        <w:rPr>
          <w:rFonts w:ascii="Arial" w:hAnsi="Arial" w:cs="Arial"/>
        </w:rPr>
        <w:t xml:space="preserve">shall be systematically implemented to ensure preservation and recovery of </w:t>
      </w:r>
      <w:r w:rsidR="00187374" w:rsidRPr="009E3CE7">
        <w:rPr>
          <w:rFonts w:ascii="Arial" w:hAnsi="Arial" w:cs="Arial"/>
        </w:rPr>
        <w:t xml:space="preserve">all non-digital </w:t>
      </w:r>
      <w:r w:rsidR="00187374">
        <w:rPr>
          <w:rFonts w:ascii="Arial" w:hAnsi="Arial" w:cs="Arial"/>
        </w:rPr>
        <w:t xml:space="preserve">and </w:t>
      </w:r>
      <w:r>
        <w:rPr>
          <w:rFonts w:ascii="Arial" w:hAnsi="Arial" w:cs="Arial"/>
        </w:rPr>
        <w:t xml:space="preserve">superseded </w:t>
      </w:r>
      <w:r w:rsidR="00187374">
        <w:rPr>
          <w:rFonts w:ascii="Arial" w:hAnsi="Arial" w:cs="Arial"/>
        </w:rPr>
        <w:t>media archives</w:t>
      </w:r>
      <w:r>
        <w:rPr>
          <w:rFonts w:ascii="Arial" w:hAnsi="Arial" w:cs="Arial"/>
        </w:rPr>
        <w:t xml:space="preserve"> ( </w:t>
      </w:r>
      <w:r w:rsidRPr="00F131CE">
        <w:rPr>
          <w:rFonts w:ascii="Arial" w:hAnsi="Arial" w:cs="Arial"/>
          <w:i/>
          <w:highlight w:val="yellow"/>
        </w:rPr>
        <w:t>Provide reference to Guidelines on Data Rescue)</w:t>
      </w:r>
      <w:bookmarkStart w:id="2" w:name="_GoBack"/>
      <w:bookmarkEnd w:id="2"/>
    </w:p>
    <w:p w:rsidR="00187374" w:rsidRDefault="00187374" w:rsidP="00187374">
      <w:pPr>
        <w:rPr>
          <w:rFonts w:ascii="Arial" w:hAnsi="Arial" w:cs="Arial"/>
          <w:b/>
          <w:sz w:val="24"/>
          <w:szCs w:val="24"/>
        </w:rPr>
      </w:pPr>
      <w:r>
        <w:rPr>
          <w:rFonts w:ascii="Arial" w:hAnsi="Arial" w:cs="Arial"/>
          <w:b/>
          <w:sz w:val="24"/>
          <w:szCs w:val="24"/>
        </w:rPr>
        <w:t>5</w:t>
      </w:r>
      <w:r w:rsidRPr="00885202">
        <w:rPr>
          <w:rFonts w:ascii="Arial" w:hAnsi="Arial" w:cs="Arial"/>
          <w:b/>
          <w:sz w:val="24"/>
          <w:szCs w:val="24"/>
        </w:rPr>
        <w:t>.</w:t>
      </w:r>
      <w:r>
        <w:rPr>
          <w:rFonts w:ascii="Arial" w:hAnsi="Arial" w:cs="Arial"/>
          <w:b/>
          <w:sz w:val="24"/>
          <w:szCs w:val="24"/>
        </w:rPr>
        <w:t>5</w:t>
      </w:r>
      <w:r w:rsidRPr="00885202">
        <w:rPr>
          <w:rFonts w:ascii="Arial" w:hAnsi="Arial" w:cs="Arial"/>
          <w:b/>
          <w:sz w:val="24"/>
          <w:szCs w:val="24"/>
        </w:rPr>
        <w:tab/>
      </w:r>
      <w:r>
        <w:rPr>
          <w:rFonts w:ascii="Arial" w:hAnsi="Arial" w:cs="Arial"/>
          <w:b/>
          <w:sz w:val="24"/>
          <w:szCs w:val="24"/>
        </w:rPr>
        <w:t xml:space="preserve">Data quality assurance and quality control </w:t>
      </w:r>
    </w:p>
    <w:p w:rsidR="00187374" w:rsidRDefault="00187374" w:rsidP="00187374">
      <w:pPr>
        <w:rPr>
          <w:rFonts w:ascii="Arial" w:hAnsi="Arial" w:cs="Arial"/>
        </w:rPr>
      </w:pPr>
    </w:p>
    <w:p w:rsidR="00187374" w:rsidRDefault="00187374" w:rsidP="00187374">
      <w:pPr>
        <w:rPr>
          <w:rFonts w:ascii="Arial" w:hAnsi="Arial" w:cs="Arial"/>
          <w:b/>
          <w:bCs/>
          <w:sz w:val="24"/>
          <w:szCs w:val="24"/>
        </w:rPr>
      </w:pPr>
    </w:p>
    <w:p w:rsidR="00187374" w:rsidRDefault="00187374" w:rsidP="00187374">
      <w:r>
        <w:rPr>
          <w:rFonts w:ascii="Arial" w:hAnsi="Arial" w:cs="Arial"/>
          <w:b/>
          <w:bCs/>
          <w:sz w:val="24"/>
          <w:szCs w:val="24"/>
        </w:rPr>
        <w:t xml:space="preserve">Possible </w:t>
      </w:r>
      <w:r w:rsidRPr="00920D5D">
        <w:rPr>
          <w:rFonts w:ascii="Arial" w:hAnsi="Arial" w:cs="Arial"/>
          <w:b/>
          <w:bCs/>
          <w:sz w:val="24"/>
          <w:szCs w:val="24"/>
        </w:rPr>
        <w:t>regulations</w:t>
      </w:r>
      <w:r>
        <w:t>:</w:t>
      </w:r>
    </w:p>
    <w:p w:rsidR="00187374" w:rsidRDefault="00187374" w:rsidP="00187374">
      <w:pPr>
        <w:pStyle w:val="Lijstalinea"/>
        <w:numPr>
          <w:ilvl w:val="0"/>
          <w:numId w:val="12"/>
        </w:numPr>
        <w:rPr>
          <w:rFonts w:asciiTheme="minorBidi" w:hAnsiTheme="minorBidi"/>
        </w:rPr>
      </w:pPr>
      <w:r>
        <w:rPr>
          <w:rFonts w:asciiTheme="minorBidi" w:hAnsiTheme="minorBidi"/>
        </w:rPr>
        <w:t xml:space="preserve">Climate quality assurance processes shall include monitoring systems that include: </w:t>
      </w:r>
    </w:p>
    <w:p w:rsidR="00187374" w:rsidRDefault="00187374" w:rsidP="00187374">
      <w:pPr>
        <w:pStyle w:val="Lijstalinea"/>
        <w:numPr>
          <w:ilvl w:val="0"/>
          <w:numId w:val="17"/>
        </w:numPr>
        <w:rPr>
          <w:rFonts w:asciiTheme="minorBidi" w:hAnsiTheme="minorBidi"/>
        </w:rPr>
      </w:pPr>
      <w:r>
        <w:rPr>
          <w:rFonts w:asciiTheme="minorBidi" w:hAnsiTheme="minorBidi"/>
        </w:rPr>
        <w:t xml:space="preserve">Remote monitoring of electronic sensors, automatic weather stations </w:t>
      </w:r>
      <w:proofErr w:type="spellStart"/>
      <w:r>
        <w:rPr>
          <w:rFonts w:asciiTheme="minorBidi" w:hAnsiTheme="minorBidi"/>
        </w:rPr>
        <w:t>etc</w:t>
      </w:r>
      <w:proofErr w:type="spellEnd"/>
      <w:r>
        <w:rPr>
          <w:rFonts w:asciiTheme="minorBidi" w:hAnsiTheme="minorBidi"/>
        </w:rPr>
        <w:t>, with an alert protocol that identifies malfunctions, missing data, or ingest problems;</w:t>
      </w:r>
    </w:p>
    <w:p w:rsidR="00187374" w:rsidRDefault="00187374" w:rsidP="00187374">
      <w:pPr>
        <w:pStyle w:val="Lijstalinea"/>
        <w:numPr>
          <w:ilvl w:val="0"/>
          <w:numId w:val="17"/>
        </w:numPr>
        <w:rPr>
          <w:rFonts w:asciiTheme="minorBidi" w:hAnsiTheme="minorBidi"/>
        </w:rPr>
      </w:pPr>
      <w:r>
        <w:rPr>
          <w:rFonts w:asciiTheme="minorBidi" w:hAnsiTheme="minorBidi"/>
        </w:rPr>
        <w:t>Standard operating procedures shall include provision for the prompt recovery of data where faults have led to missing or corrupted data;</w:t>
      </w:r>
    </w:p>
    <w:p w:rsidR="00187374" w:rsidRDefault="00187374" w:rsidP="00187374">
      <w:pPr>
        <w:pStyle w:val="Lijstalinea"/>
        <w:numPr>
          <w:ilvl w:val="0"/>
          <w:numId w:val="17"/>
        </w:numPr>
        <w:rPr>
          <w:rFonts w:asciiTheme="minorBidi" w:hAnsiTheme="minorBidi"/>
        </w:rPr>
      </w:pPr>
      <w:r>
        <w:rPr>
          <w:rFonts w:asciiTheme="minorBidi" w:hAnsiTheme="minorBidi"/>
        </w:rPr>
        <w:t xml:space="preserve">The results of QC processes shall be analysed, and systemic errors or problems revealed by the analysis shall be fed back to the data providers for rectification. </w:t>
      </w:r>
    </w:p>
    <w:p w:rsidR="00187374" w:rsidRDefault="00187374" w:rsidP="00187374">
      <w:pPr>
        <w:pStyle w:val="Lijstalinea"/>
        <w:ind w:left="1080"/>
        <w:rPr>
          <w:rFonts w:asciiTheme="minorBidi" w:hAnsiTheme="minorBidi"/>
        </w:rPr>
      </w:pPr>
    </w:p>
    <w:p w:rsidR="00187374" w:rsidRDefault="00187374" w:rsidP="00187374">
      <w:pPr>
        <w:pStyle w:val="Lijstalinea"/>
        <w:numPr>
          <w:ilvl w:val="0"/>
          <w:numId w:val="12"/>
        </w:numPr>
        <w:rPr>
          <w:rFonts w:asciiTheme="minorBidi" w:hAnsiTheme="minorBidi"/>
        </w:rPr>
      </w:pPr>
      <w:r w:rsidRPr="0066272E">
        <w:rPr>
          <w:rFonts w:asciiTheme="minorBidi" w:hAnsiTheme="minorBidi"/>
        </w:rPr>
        <w:t xml:space="preserve">All data shall be quality controlled prior to final archival. </w:t>
      </w:r>
    </w:p>
    <w:p w:rsidR="00187374" w:rsidRPr="00F3613A" w:rsidRDefault="00187374" w:rsidP="00187374">
      <w:pPr>
        <w:pStyle w:val="Lijstalinea"/>
        <w:numPr>
          <w:ilvl w:val="0"/>
          <w:numId w:val="12"/>
        </w:numPr>
        <w:rPr>
          <w:rFonts w:asciiTheme="minorBidi" w:hAnsiTheme="minorBidi"/>
        </w:rPr>
      </w:pPr>
      <w:r w:rsidRPr="00F3613A">
        <w:rPr>
          <w:rFonts w:asciiTheme="minorBidi" w:hAnsiTheme="minorBidi"/>
        </w:rPr>
        <w:t>The results of all quality control testing shall be documented, including the assignment of quality flags representing data source and confidence in the observed value, as part of the metadata</w:t>
      </w:r>
      <w:r>
        <w:rPr>
          <w:rFonts w:asciiTheme="minorBidi" w:hAnsiTheme="minorBidi"/>
        </w:rPr>
        <w:t xml:space="preserve">. </w:t>
      </w:r>
    </w:p>
    <w:p w:rsidR="00187374" w:rsidRPr="00F3613A" w:rsidRDefault="00187374" w:rsidP="00187374">
      <w:pPr>
        <w:pStyle w:val="Lijstalinea"/>
        <w:numPr>
          <w:ilvl w:val="0"/>
          <w:numId w:val="12"/>
        </w:numPr>
        <w:rPr>
          <w:rFonts w:asciiTheme="minorBidi" w:hAnsiTheme="minorBidi"/>
        </w:rPr>
      </w:pPr>
      <w:r w:rsidRPr="00F3613A">
        <w:rPr>
          <w:rFonts w:asciiTheme="minorBidi" w:hAnsiTheme="minorBidi"/>
        </w:rPr>
        <w:t xml:space="preserve">An audit trail, and/or versions </w:t>
      </w:r>
      <w:r>
        <w:rPr>
          <w:rFonts w:asciiTheme="minorBidi" w:hAnsiTheme="minorBidi"/>
        </w:rPr>
        <w:t>of the data shall be maintained</w:t>
      </w:r>
      <w:r w:rsidRPr="00F3613A">
        <w:rPr>
          <w:rFonts w:asciiTheme="minorBidi" w:hAnsiTheme="minorBidi"/>
        </w:rPr>
        <w:t xml:space="preserve">, to ensure the provenance of the data can be determined. </w:t>
      </w:r>
    </w:p>
    <w:p w:rsidR="00187374" w:rsidRDefault="00187374" w:rsidP="00187374">
      <w:pPr>
        <w:pStyle w:val="Lijstalinea"/>
        <w:numPr>
          <w:ilvl w:val="0"/>
          <w:numId w:val="12"/>
        </w:numPr>
        <w:rPr>
          <w:rFonts w:asciiTheme="minorBidi" w:hAnsiTheme="minorBidi"/>
        </w:rPr>
      </w:pPr>
      <w:r w:rsidRPr="00F3613A">
        <w:rPr>
          <w:rFonts w:asciiTheme="minorBidi" w:hAnsiTheme="minorBidi"/>
        </w:rPr>
        <w:t>The QC process shall be fully documented, and this documenta</w:t>
      </w:r>
      <w:r>
        <w:rPr>
          <w:rFonts w:asciiTheme="minorBidi" w:hAnsiTheme="minorBidi"/>
        </w:rPr>
        <w:t>tio</w:t>
      </w:r>
      <w:r w:rsidRPr="00F3613A">
        <w:rPr>
          <w:rFonts w:asciiTheme="minorBidi" w:hAnsiTheme="minorBidi"/>
        </w:rPr>
        <w:t xml:space="preserve">n maintained to provide a continuous record of the QC process, algorithms, </w:t>
      </w:r>
      <w:proofErr w:type="spellStart"/>
      <w:r w:rsidRPr="00F3613A">
        <w:rPr>
          <w:rFonts w:asciiTheme="minorBidi" w:hAnsiTheme="minorBidi"/>
        </w:rPr>
        <w:t>etc</w:t>
      </w:r>
      <w:proofErr w:type="spellEnd"/>
      <w:r w:rsidRPr="00F3613A">
        <w:rPr>
          <w:rFonts w:asciiTheme="minorBidi" w:hAnsiTheme="minorBidi"/>
        </w:rPr>
        <w:t xml:space="preserve"> </w:t>
      </w:r>
    </w:p>
    <w:p w:rsidR="00187374" w:rsidRDefault="00187374" w:rsidP="00187374">
      <w:pPr>
        <w:pStyle w:val="Lijstalinea"/>
        <w:rPr>
          <w:rFonts w:asciiTheme="minorBidi" w:hAnsiTheme="minorBidi"/>
        </w:rPr>
      </w:pPr>
    </w:p>
    <w:p w:rsidR="00C65230" w:rsidRPr="00187374" w:rsidRDefault="00C65230">
      <w:pPr>
        <w:rPr>
          <w:rFonts w:ascii="Arial" w:hAnsi="Arial" w:cs="Arial"/>
          <w:b/>
          <w:sz w:val="28"/>
          <w:szCs w:val="28"/>
          <w:lang w:val="en-AU"/>
        </w:rPr>
      </w:pPr>
    </w:p>
    <w:p w:rsidR="00C65230" w:rsidRDefault="00C65230">
      <w:pPr>
        <w:rPr>
          <w:rFonts w:ascii="Arial" w:hAnsi="Arial" w:cs="Arial"/>
          <w:b/>
          <w:sz w:val="28"/>
          <w:szCs w:val="28"/>
        </w:rPr>
      </w:pPr>
    </w:p>
    <w:p w:rsidR="00C65230" w:rsidRDefault="00C65230">
      <w:pPr>
        <w:rPr>
          <w:rFonts w:ascii="Arial" w:hAnsi="Arial" w:cs="Arial"/>
          <w:b/>
          <w:sz w:val="28"/>
          <w:szCs w:val="28"/>
        </w:rPr>
      </w:pPr>
    </w:p>
    <w:p w:rsidR="00C65230" w:rsidRDefault="00C65230">
      <w:pPr>
        <w:rPr>
          <w:rFonts w:ascii="Arial" w:hAnsi="Arial" w:cs="Arial"/>
          <w:b/>
          <w:sz w:val="28"/>
          <w:szCs w:val="28"/>
        </w:rPr>
      </w:pPr>
    </w:p>
    <w:p w:rsidR="00C65230" w:rsidRDefault="00C65230">
      <w:pPr>
        <w:rPr>
          <w:rFonts w:ascii="Arial" w:hAnsi="Arial" w:cs="Arial"/>
          <w:b/>
          <w:sz w:val="28"/>
          <w:szCs w:val="28"/>
        </w:rPr>
      </w:pPr>
    </w:p>
    <w:p w:rsidR="00C65230" w:rsidRDefault="00C65230">
      <w:pPr>
        <w:rPr>
          <w:rFonts w:ascii="Arial" w:hAnsi="Arial" w:cs="Arial"/>
          <w:b/>
          <w:sz w:val="28"/>
          <w:szCs w:val="28"/>
        </w:rPr>
      </w:pPr>
    </w:p>
    <w:p w:rsidR="00C65230" w:rsidRDefault="00C65230">
      <w:pPr>
        <w:rPr>
          <w:rFonts w:ascii="Arial" w:hAnsi="Arial" w:cs="Arial"/>
          <w:b/>
          <w:sz w:val="28"/>
          <w:szCs w:val="28"/>
        </w:rPr>
      </w:pPr>
    </w:p>
    <w:p w:rsidR="00C65230" w:rsidRDefault="00C65230">
      <w:pPr>
        <w:rPr>
          <w:rFonts w:ascii="Arial" w:hAnsi="Arial" w:cs="Arial"/>
          <w:b/>
          <w:sz w:val="28"/>
          <w:szCs w:val="28"/>
        </w:rPr>
      </w:pPr>
    </w:p>
    <w:p w:rsidR="000057BF" w:rsidRPr="009F41E6" w:rsidRDefault="000057BF">
      <w:pPr>
        <w:rPr>
          <w:rFonts w:ascii="Arial" w:hAnsi="Arial" w:cs="Arial"/>
          <w:b/>
          <w:sz w:val="28"/>
          <w:szCs w:val="28"/>
        </w:rPr>
      </w:pPr>
      <w:r w:rsidRPr="009F41E6">
        <w:rPr>
          <w:rFonts w:ascii="Arial" w:hAnsi="Arial" w:cs="Arial"/>
          <w:b/>
          <w:sz w:val="28"/>
          <w:szCs w:val="28"/>
        </w:rPr>
        <w:t xml:space="preserve">DATA </w:t>
      </w:r>
      <w:r>
        <w:rPr>
          <w:rFonts w:ascii="Arial" w:hAnsi="Arial" w:cs="Arial"/>
          <w:b/>
          <w:sz w:val="28"/>
          <w:szCs w:val="28"/>
        </w:rPr>
        <w:t xml:space="preserve">Management  </w:t>
      </w:r>
      <w:r w:rsidRPr="009F41E6">
        <w:rPr>
          <w:rFonts w:ascii="Arial" w:hAnsi="Arial" w:cs="Arial"/>
          <w:b/>
          <w:sz w:val="28"/>
          <w:szCs w:val="28"/>
        </w:rPr>
        <w:t xml:space="preserve">GOVERNANCE </w:t>
      </w:r>
    </w:p>
    <w:p w:rsidR="000057BF" w:rsidRDefault="000057BF" w:rsidP="00D65719">
      <w:pPr>
        <w:rPr>
          <w:rFonts w:ascii="Arial" w:hAnsi="Arial" w:cs="Arial"/>
        </w:rPr>
      </w:pPr>
      <w:r>
        <w:rPr>
          <w:rFonts w:ascii="Arial" w:hAnsi="Arial" w:cs="Arial"/>
        </w:rPr>
        <w:lastRenderedPageBreak/>
        <w:t xml:space="preserve">Structurally, governance includes standard procedures, policies, approval processes, along with accountabilities and compliance mechanisms for ensuring the data is secure, accessible and useable. The scope of data management governance will be influenced by the collaborating entity strategy, the user requirements as well as national and international requirements. </w:t>
      </w:r>
    </w:p>
    <w:p w:rsidR="000057BF" w:rsidRPr="00A97B9F" w:rsidRDefault="000057BF" w:rsidP="00D65719">
      <w:pPr>
        <w:rPr>
          <w:rFonts w:ascii="Arial" w:hAnsi="Arial" w:cs="Arial"/>
        </w:rPr>
      </w:pPr>
      <w:r>
        <w:rPr>
          <w:rFonts w:ascii="Arial" w:hAnsi="Arial" w:cs="Arial"/>
          <w:b/>
          <w:color w:val="000000" w:themeColor="text1"/>
          <w:sz w:val="24"/>
          <w:szCs w:val="24"/>
        </w:rPr>
        <w:t>Data Management Oversight mechanism</w:t>
      </w:r>
    </w:p>
    <w:p w:rsidR="000057BF" w:rsidRDefault="000057BF" w:rsidP="00D65719">
      <w:pPr>
        <w:rPr>
          <w:rFonts w:ascii="Arial" w:hAnsi="Arial" w:cs="Arial"/>
          <w:color w:val="000000" w:themeColor="text1"/>
        </w:rPr>
      </w:pPr>
      <w:r>
        <w:rPr>
          <w:rFonts w:ascii="Arial" w:hAnsi="Arial" w:cs="Arial"/>
          <w:color w:val="000000" w:themeColor="text1"/>
        </w:rPr>
        <w:t>The entity should have a mechanism to oversee the various governance elements. A body of stakeholders representing the data service providers and subject matter expertise in data management should form the core of this mechanism. Such a body should have the authority to adopt key decisions on data management aspects and endorse related policies and procedures. It should also be responsible for monitoring compliance with such policies and procedures.</w:t>
      </w:r>
    </w:p>
    <w:p w:rsidR="00901D4E" w:rsidRPr="00F267B3" w:rsidRDefault="00901D4E" w:rsidP="00901D4E">
      <w:pPr>
        <w:ind w:left="45"/>
        <w:rPr>
          <w:rFonts w:ascii="Arial" w:hAnsi="Arial" w:cs="Arial"/>
          <w:color w:val="00B0F0"/>
          <w:sz w:val="24"/>
        </w:rPr>
      </w:pPr>
      <w:r>
        <w:rPr>
          <w:rFonts w:ascii="Arial" w:hAnsi="Arial" w:cs="Arial"/>
        </w:rPr>
        <w:t xml:space="preserve">. </w:t>
      </w:r>
    </w:p>
    <w:p w:rsidR="00901D4E" w:rsidRDefault="00901D4E" w:rsidP="00D65719">
      <w:pPr>
        <w:rPr>
          <w:rFonts w:ascii="Arial" w:hAnsi="Arial" w:cs="Arial"/>
          <w:b/>
          <w:color w:val="000000" w:themeColor="text1"/>
          <w:sz w:val="24"/>
          <w:szCs w:val="24"/>
        </w:rPr>
      </w:pPr>
    </w:p>
    <w:p w:rsidR="00901D4E" w:rsidRDefault="00901D4E" w:rsidP="00D65719">
      <w:pPr>
        <w:rPr>
          <w:rFonts w:ascii="Arial" w:hAnsi="Arial" w:cs="Arial"/>
          <w:b/>
          <w:color w:val="000000" w:themeColor="text1"/>
          <w:sz w:val="24"/>
          <w:szCs w:val="24"/>
        </w:rPr>
      </w:pPr>
    </w:p>
    <w:p w:rsidR="00901D4E" w:rsidRDefault="00901D4E" w:rsidP="00D65719">
      <w:pPr>
        <w:rPr>
          <w:rFonts w:ascii="Arial" w:hAnsi="Arial" w:cs="Arial"/>
          <w:b/>
          <w:color w:val="000000" w:themeColor="text1"/>
          <w:sz w:val="24"/>
          <w:szCs w:val="24"/>
        </w:rPr>
      </w:pPr>
    </w:p>
    <w:p w:rsidR="00901D4E" w:rsidRDefault="00901D4E" w:rsidP="00D65719">
      <w:pPr>
        <w:rPr>
          <w:rFonts w:ascii="Arial" w:hAnsi="Arial" w:cs="Arial"/>
          <w:b/>
          <w:color w:val="000000" w:themeColor="text1"/>
          <w:sz w:val="24"/>
          <w:szCs w:val="24"/>
        </w:rPr>
      </w:pPr>
    </w:p>
    <w:p w:rsidR="000057BF" w:rsidRPr="005D662B" w:rsidRDefault="000057BF" w:rsidP="00D65719">
      <w:pPr>
        <w:rPr>
          <w:rFonts w:ascii="Arial" w:hAnsi="Arial" w:cs="Arial"/>
          <w:b/>
          <w:color w:val="000000" w:themeColor="text1"/>
          <w:sz w:val="24"/>
          <w:szCs w:val="24"/>
        </w:rPr>
      </w:pPr>
      <w:r>
        <w:rPr>
          <w:rFonts w:ascii="Arial" w:hAnsi="Arial" w:cs="Arial"/>
          <w:b/>
          <w:color w:val="000000" w:themeColor="text1"/>
          <w:sz w:val="24"/>
          <w:szCs w:val="24"/>
        </w:rPr>
        <w:t xml:space="preserve">Data Management </w:t>
      </w:r>
      <w:r w:rsidRPr="005D662B">
        <w:rPr>
          <w:rFonts w:ascii="Arial" w:hAnsi="Arial" w:cs="Arial"/>
          <w:b/>
          <w:color w:val="000000" w:themeColor="text1"/>
          <w:sz w:val="24"/>
          <w:szCs w:val="24"/>
        </w:rPr>
        <w:t>Polic</w:t>
      </w:r>
      <w:r>
        <w:rPr>
          <w:rFonts w:ascii="Arial" w:hAnsi="Arial" w:cs="Arial"/>
          <w:b/>
          <w:color w:val="000000" w:themeColor="text1"/>
          <w:sz w:val="24"/>
          <w:szCs w:val="24"/>
        </w:rPr>
        <w:t>y</w:t>
      </w:r>
    </w:p>
    <w:p w:rsidR="000057BF" w:rsidRDefault="000057BF" w:rsidP="00D65719">
      <w:pPr>
        <w:rPr>
          <w:rFonts w:ascii="Arial" w:hAnsi="Arial" w:cs="Arial"/>
          <w:color w:val="000000" w:themeColor="text1"/>
        </w:rPr>
      </w:pPr>
      <w:r>
        <w:rPr>
          <w:rFonts w:ascii="Arial" w:hAnsi="Arial" w:cs="Arial"/>
          <w:color w:val="000000" w:themeColor="text1"/>
        </w:rPr>
        <w:t xml:space="preserve">The Entity should have a data management policy-suite to promote a consistent, enforceable and well communicated set of rules and standards, to improve the efficiency and commonality of data-related processes within the Entity. The policy should be clear and concise and complemented by </w:t>
      </w:r>
      <w:r w:rsidRPr="00922567">
        <w:rPr>
          <w:rFonts w:ascii="Arial" w:hAnsi="Arial" w:cs="Arial"/>
          <w:i/>
          <w:color w:val="000000" w:themeColor="text1"/>
        </w:rPr>
        <w:t>guidelines</w:t>
      </w:r>
      <w:r>
        <w:rPr>
          <w:rFonts w:ascii="Arial" w:hAnsi="Arial" w:cs="Arial"/>
          <w:color w:val="000000" w:themeColor="text1"/>
        </w:rPr>
        <w:t xml:space="preserve">, or process descriptions. A template for data management policy and recommended policies and showcase is provided </w:t>
      </w:r>
      <w:r w:rsidRPr="00187374">
        <w:rPr>
          <w:rFonts w:ascii="Arial" w:hAnsi="Arial" w:cs="Arial"/>
          <w:color w:val="000000" w:themeColor="text1"/>
          <w:highlight w:val="yellow"/>
        </w:rPr>
        <w:t>in Appendix</w:t>
      </w:r>
      <w:r>
        <w:rPr>
          <w:rFonts w:ascii="Arial" w:hAnsi="Arial" w:cs="Arial"/>
          <w:color w:val="000000" w:themeColor="text1"/>
        </w:rPr>
        <w:t>.</w:t>
      </w:r>
    </w:p>
    <w:p w:rsidR="00901D4E" w:rsidRDefault="00187374" w:rsidP="00901D4E">
      <w:pPr>
        <w:rPr>
          <w:rFonts w:ascii="Arial" w:hAnsi="Arial" w:cs="Arial"/>
        </w:rPr>
      </w:pPr>
      <w:r>
        <w:rPr>
          <w:rFonts w:ascii="Arial" w:hAnsi="Arial" w:cs="Arial"/>
          <w:highlight w:val="yellow"/>
        </w:rPr>
        <w:t xml:space="preserve">A migration strategy for </w:t>
      </w:r>
      <w:r w:rsidR="00901D4E" w:rsidRPr="0015157D">
        <w:rPr>
          <w:rFonts w:ascii="Arial" w:hAnsi="Arial" w:cs="Arial"/>
          <w:highlight w:val="yellow"/>
        </w:rPr>
        <w:t xml:space="preserve"> climate archive</w:t>
      </w:r>
      <w:r>
        <w:rPr>
          <w:rFonts w:ascii="Arial" w:hAnsi="Arial" w:cs="Arial"/>
          <w:highlight w:val="yellow"/>
        </w:rPr>
        <w:t>s</w:t>
      </w:r>
      <w:r w:rsidR="00901D4E" w:rsidRPr="0015157D">
        <w:rPr>
          <w:rFonts w:ascii="Arial" w:hAnsi="Arial" w:cs="Arial"/>
          <w:highlight w:val="yellow"/>
        </w:rPr>
        <w:t xml:space="preserve"> shall be developed, and reviewed at regular intervals, to ensure currency and sustainability.</w:t>
      </w:r>
      <w:r w:rsidR="00901D4E">
        <w:rPr>
          <w:rFonts w:ascii="Arial" w:hAnsi="Arial" w:cs="Arial"/>
        </w:rPr>
        <w:t xml:space="preserve"> </w:t>
      </w:r>
    </w:p>
    <w:p w:rsidR="00901D4E" w:rsidRDefault="00901D4E" w:rsidP="00D65719">
      <w:pPr>
        <w:rPr>
          <w:rFonts w:ascii="Arial" w:hAnsi="Arial" w:cs="Arial"/>
          <w:color w:val="000000" w:themeColor="text1"/>
        </w:rPr>
      </w:pPr>
    </w:p>
    <w:p w:rsidR="000057BF" w:rsidRPr="00A97B9F" w:rsidRDefault="000057BF" w:rsidP="00D65719">
      <w:pPr>
        <w:rPr>
          <w:rFonts w:ascii="Arial" w:hAnsi="Arial" w:cs="Arial"/>
          <w:color w:val="000000" w:themeColor="text1"/>
        </w:rPr>
      </w:pPr>
      <w:r>
        <w:rPr>
          <w:rFonts w:ascii="Arial" w:hAnsi="Arial" w:cs="Arial"/>
          <w:b/>
          <w:color w:val="000000" w:themeColor="text1"/>
          <w:sz w:val="24"/>
          <w:szCs w:val="24"/>
        </w:rPr>
        <w:t>Climate Data Management processes</w:t>
      </w:r>
    </w:p>
    <w:p w:rsidR="000057BF" w:rsidRDefault="000057BF" w:rsidP="00D65719">
      <w:pPr>
        <w:rPr>
          <w:rFonts w:ascii="Arial" w:hAnsi="Arial" w:cs="Arial"/>
          <w:color w:val="000000" w:themeColor="text1"/>
        </w:rPr>
      </w:pPr>
      <w:r>
        <w:rPr>
          <w:rFonts w:ascii="Arial" w:hAnsi="Arial" w:cs="Arial"/>
          <w:color w:val="000000" w:themeColor="text1"/>
        </w:rPr>
        <w:t xml:space="preserve">The Entity should document Climate Data Management </w:t>
      </w:r>
      <w:r w:rsidRPr="00EB2FE2">
        <w:rPr>
          <w:rFonts w:ascii="Arial" w:hAnsi="Arial" w:cs="Arial"/>
          <w:color w:val="000000" w:themeColor="text1"/>
        </w:rPr>
        <w:t>Processes</w:t>
      </w:r>
      <w:r>
        <w:rPr>
          <w:rFonts w:ascii="Arial" w:hAnsi="Arial" w:cs="Arial"/>
          <w:color w:val="000000" w:themeColor="text1"/>
        </w:rPr>
        <w:t xml:space="preserve"> which describe the specific steps to be taken in conducting tasks, and frequently contain reference to more detailed material such as guidebooks which encompass procedures and identification of various intervention levels for queries and problem solving. </w:t>
      </w:r>
    </w:p>
    <w:p w:rsidR="00901D4E" w:rsidRDefault="00901D4E" w:rsidP="00901D4E">
      <w:pPr>
        <w:rPr>
          <w:rFonts w:ascii="Arial" w:hAnsi="Arial" w:cs="Arial"/>
          <w:i/>
          <w:iCs/>
          <w:color w:val="548DD4" w:themeColor="text2" w:themeTint="99"/>
        </w:rPr>
      </w:pPr>
      <w:r w:rsidRPr="0015157D">
        <w:rPr>
          <w:rFonts w:ascii="Arial" w:hAnsi="Arial" w:cs="Arial"/>
          <w:highlight w:val="yellow"/>
        </w:rPr>
        <w:t>Work involving changes to the Data Management System and associated software shall be documented and communicated to stakeholders likely to be affected by the changes, and action taken to mitigate any adverse effects)</w:t>
      </w:r>
      <w:r>
        <w:rPr>
          <w:rFonts w:ascii="Arial" w:hAnsi="Arial" w:cs="Arial"/>
        </w:rPr>
        <w:t xml:space="preserve"> </w:t>
      </w:r>
    </w:p>
    <w:p w:rsidR="00901D4E" w:rsidRDefault="00901D4E" w:rsidP="00901D4E">
      <w:pPr>
        <w:rPr>
          <w:rFonts w:ascii="Arial" w:hAnsi="Arial" w:cs="Arial"/>
          <w:b/>
          <w:bCs/>
        </w:rPr>
      </w:pPr>
    </w:p>
    <w:p w:rsidR="00901D4E" w:rsidRDefault="00901D4E" w:rsidP="00901D4E">
      <w:pPr>
        <w:rPr>
          <w:rFonts w:ascii="Arial" w:hAnsi="Arial" w:cs="Arial"/>
          <w:color w:val="000000" w:themeColor="text1"/>
        </w:rPr>
      </w:pPr>
      <w:r w:rsidRPr="0015157D">
        <w:rPr>
          <w:rFonts w:ascii="Arial" w:hAnsi="Arial" w:cs="Arial"/>
          <w:b/>
          <w:bCs/>
          <w:color w:val="000000" w:themeColor="text1"/>
          <w:highlight w:val="yellow"/>
        </w:rPr>
        <w:lastRenderedPageBreak/>
        <w:t>Possible regulation</w:t>
      </w:r>
      <w:r w:rsidRPr="0015157D">
        <w:rPr>
          <w:rFonts w:ascii="Arial" w:hAnsi="Arial" w:cs="Arial"/>
          <w:highlight w:val="yellow"/>
        </w:rPr>
        <w:t>: NMHSs will develop and maintain documentation of key data management processes and responsibilities, and this shall be maintained in accordance with retention policy and reviewed and updated as necessary</w:t>
      </w:r>
    </w:p>
    <w:p w:rsidR="00901D4E" w:rsidRDefault="00901D4E" w:rsidP="00D65719">
      <w:pPr>
        <w:rPr>
          <w:rFonts w:ascii="Arial" w:hAnsi="Arial" w:cs="Arial"/>
          <w:color w:val="000000" w:themeColor="text1"/>
        </w:rPr>
      </w:pPr>
    </w:p>
    <w:p w:rsidR="00901D4E" w:rsidRDefault="00901D4E" w:rsidP="00D65719">
      <w:pPr>
        <w:rPr>
          <w:rFonts w:ascii="Arial" w:hAnsi="Arial" w:cs="Arial"/>
          <w:color w:val="000000" w:themeColor="text1"/>
        </w:rPr>
      </w:pPr>
    </w:p>
    <w:p w:rsidR="000057BF" w:rsidRPr="006D2177" w:rsidRDefault="000057BF">
      <w:pPr>
        <w:rPr>
          <w:rFonts w:ascii="Arial" w:hAnsi="Arial" w:cs="Arial"/>
          <w:b/>
          <w:sz w:val="28"/>
          <w:szCs w:val="28"/>
        </w:rPr>
      </w:pPr>
      <w:r>
        <w:rPr>
          <w:rFonts w:ascii="Arial" w:hAnsi="Arial" w:cs="Arial"/>
          <w:b/>
          <w:sz w:val="28"/>
          <w:szCs w:val="28"/>
        </w:rPr>
        <w:t>COMPETENCIES</w:t>
      </w:r>
    </w:p>
    <w:p w:rsidR="000057BF" w:rsidRDefault="000057BF">
      <w:pPr>
        <w:rPr>
          <w:rFonts w:ascii="Arial" w:hAnsi="Arial" w:cs="Arial"/>
        </w:rPr>
      </w:pPr>
      <w:r>
        <w:rPr>
          <w:rFonts w:ascii="Arial" w:hAnsi="Arial" w:cs="Arial"/>
        </w:rPr>
        <w:t xml:space="preserve">The Entity should define </w:t>
      </w:r>
      <w:r w:rsidRPr="00882A2D">
        <w:rPr>
          <w:rFonts w:ascii="Arial" w:hAnsi="Arial" w:cs="Arial"/>
        </w:rPr>
        <w:t xml:space="preserve"> the roles and responsibilities of Climate Data Manage</w:t>
      </w:r>
      <w:r>
        <w:rPr>
          <w:rFonts w:ascii="Arial" w:hAnsi="Arial" w:cs="Arial"/>
        </w:rPr>
        <w:t xml:space="preserve">ment professionals at various levels of data stewardship </w:t>
      </w:r>
    </w:p>
    <w:p w:rsidR="000057BF" w:rsidRPr="00B36599" w:rsidRDefault="000057BF" w:rsidP="00D65719">
      <w:pPr>
        <w:rPr>
          <w:rFonts w:ascii="Arial" w:hAnsi="Arial" w:cs="Arial"/>
        </w:rPr>
      </w:pPr>
      <w:r>
        <w:rPr>
          <w:rFonts w:ascii="Arial" w:hAnsi="Arial" w:cs="Arial"/>
          <w:b/>
          <w:color w:val="000000" w:themeColor="text1"/>
          <w:sz w:val="24"/>
          <w:szCs w:val="24"/>
        </w:rPr>
        <w:t>The h</w:t>
      </w:r>
      <w:r w:rsidRPr="00392045">
        <w:rPr>
          <w:rFonts w:ascii="Arial" w:hAnsi="Arial" w:cs="Arial"/>
          <w:b/>
          <w:color w:val="000000" w:themeColor="text1"/>
          <w:sz w:val="24"/>
          <w:szCs w:val="24"/>
        </w:rPr>
        <w:t xml:space="preserve">ead of </w:t>
      </w:r>
      <w:r>
        <w:rPr>
          <w:rFonts w:ascii="Arial" w:hAnsi="Arial" w:cs="Arial"/>
          <w:b/>
          <w:color w:val="000000" w:themeColor="text1"/>
          <w:sz w:val="24"/>
          <w:szCs w:val="24"/>
        </w:rPr>
        <w:t xml:space="preserve">climate </w:t>
      </w:r>
      <w:r w:rsidRPr="00392045">
        <w:rPr>
          <w:rFonts w:ascii="Arial" w:hAnsi="Arial" w:cs="Arial"/>
          <w:b/>
          <w:color w:val="000000" w:themeColor="text1"/>
          <w:sz w:val="24"/>
          <w:szCs w:val="24"/>
        </w:rPr>
        <w:t>data management</w:t>
      </w:r>
      <w:r>
        <w:rPr>
          <w:rFonts w:ascii="Arial" w:hAnsi="Arial" w:cs="Arial"/>
          <w:b/>
          <w:color w:val="000000" w:themeColor="text1"/>
          <w:sz w:val="24"/>
          <w:szCs w:val="24"/>
        </w:rPr>
        <w:t xml:space="preserve"> </w:t>
      </w:r>
      <w:r w:rsidRPr="002B16C6">
        <w:rPr>
          <w:rFonts w:ascii="Arial" w:hAnsi="Arial" w:cs="Arial"/>
          <w:color w:val="000000" w:themeColor="text1"/>
          <w:sz w:val="24"/>
          <w:szCs w:val="24"/>
        </w:rPr>
        <w:t>should be able to</w:t>
      </w:r>
      <w:r>
        <w:rPr>
          <w:rFonts w:ascii="Arial" w:hAnsi="Arial" w:cs="Arial"/>
          <w:b/>
          <w:color w:val="000000" w:themeColor="text1"/>
          <w:sz w:val="24"/>
          <w:szCs w:val="24"/>
        </w:rPr>
        <w:t xml:space="preserve"> </w:t>
      </w:r>
      <w:r>
        <w:rPr>
          <w:rFonts w:ascii="Arial" w:hAnsi="Arial" w:cs="Arial"/>
        </w:rPr>
        <w:t>plan   and supervise</w:t>
      </w:r>
      <w:r w:rsidRPr="00392045">
        <w:rPr>
          <w:rFonts w:ascii="Arial" w:hAnsi="Arial" w:cs="Arial"/>
        </w:rPr>
        <w:t xml:space="preserve"> the </w:t>
      </w:r>
      <w:r>
        <w:rPr>
          <w:rFonts w:ascii="Arial" w:hAnsi="Arial" w:cs="Arial"/>
        </w:rPr>
        <w:t xml:space="preserve">climate </w:t>
      </w:r>
      <w:r w:rsidRPr="00392045">
        <w:rPr>
          <w:rFonts w:ascii="Arial" w:hAnsi="Arial" w:cs="Arial"/>
        </w:rPr>
        <w:t xml:space="preserve">data management operations and needs to be responsive to the needs for data by service providers, and </w:t>
      </w:r>
      <w:r>
        <w:rPr>
          <w:rFonts w:ascii="Arial" w:hAnsi="Arial" w:cs="Arial"/>
        </w:rPr>
        <w:t>to ensuring data quality and continuity from data providers (i.e., the NMHS o</w:t>
      </w:r>
      <w:r w:rsidRPr="00392045">
        <w:rPr>
          <w:rFonts w:ascii="Arial" w:hAnsi="Arial" w:cs="Arial"/>
        </w:rPr>
        <w:t xml:space="preserve">bservations program and possibly external </w:t>
      </w:r>
      <w:r>
        <w:rPr>
          <w:rFonts w:ascii="Arial" w:hAnsi="Arial" w:cs="Arial"/>
        </w:rPr>
        <w:t>data suppliers)</w:t>
      </w:r>
      <w:r w:rsidRPr="00392045">
        <w:rPr>
          <w:rFonts w:ascii="Arial" w:hAnsi="Arial" w:cs="Arial"/>
        </w:rPr>
        <w:t xml:space="preserve">. </w:t>
      </w:r>
      <w:r>
        <w:rPr>
          <w:rFonts w:ascii="Arial" w:hAnsi="Arial" w:cs="Arial"/>
        </w:rPr>
        <w:t xml:space="preserve">The goal is ensuring compliance with the general requirements for climate data managers </w:t>
      </w:r>
      <w:r w:rsidRPr="00C40873">
        <w:rPr>
          <w:rFonts w:ascii="Arial" w:hAnsi="Arial" w:cs="Arial"/>
          <w:highlight w:val="yellow"/>
        </w:rPr>
        <w:t>as outlined in Section 2.2</w:t>
      </w:r>
      <w:r>
        <w:rPr>
          <w:rFonts w:ascii="Arial" w:hAnsi="Arial" w:cs="Arial"/>
        </w:rPr>
        <w:t xml:space="preserve">. </w:t>
      </w:r>
    </w:p>
    <w:p w:rsidR="000057BF" w:rsidRDefault="000057BF" w:rsidP="00D65719">
      <w:pPr>
        <w:rPr>
          <w:rFonts w:ascii="Arial" w:hAnsi="Arial" w:cs="Arial"/>
        </w:rPr>
      </w:pPr>
      <w:r>
        <w:rPr>
          <w:rFonts w:ascii="Arial" w:hAnsi="Arial" w:cs="Arial"/>
          <w:b/>
          <w:color w:val="000000" w:themeColor="text1"/>
          <w:sz w:val="24"/>
          <w:szCs w:val="24"/>
        </w:rPr>
        <w:t>The ICT support staff</w:t>
      </w:r>
      <w:r>
        <w:rPr>
          <w:rFonts w:ascii="Arial" w:hAnsi="Arial" w:cs="Arial"/>
          <w:u w:val="single"/>
        </w:rPr>
        <w:t xml:space="preserve"> </w:t>
      </w:r>
      <w:r>
        <w:rPr>
          <w:rFonts w:ascii="Arial" w:hAnsi="Arial" w:cs="Arial"/>
        </w:rPr>
        <w:t>should be able to maintain</w:t>
      </w:r>
      <w:r w:rsidRPr="00194927">
        <w:rPr>
          <w:rFonts w:ascii="Arial" w:hAnsi="Arial" w:cs="Arial"/>
        </w:rPr>
        <w:t xml:space="preserve">, </w:t>
      </w:r>
      <w:r>
        <w:rPr>
          <w:rFonts w:ascii="Arial" w:hAnsi="Arial" w:cs="Arial"/>
        </w:rPr>
        <w:t xml:space="preserve">support and further develop </w:t>
      </w:r>
      <w:r w:rsidRPr="00194927">
        <w:rPr>
          <w:rFonts w:ascii="Arial" w:hAnsi="Arial" w:cs="Arial"/>
        </w:rPr>
        <w:t xml:space="preserve">the data management systems, including administration, upgrades, enhancements, new data fields, and the development, implementation and software </w:t>
      </w:r>
      <w:r>
        <w:rPr>
          <w:rFonts w:ascii="Arial" w:hAnsi="Arial" w:cs="Arial"/>
        </w:rPr>
        <w:t>support for basic data stewardship applications</w:t>
      </w:r>
      <w:r w:rsidRPr="00194927">
        <w:rPr>
          <w:rFonts w:ascii="Arial" w:hAnsi="Arial" w:cs="Arial"/>
        </w:rPr>
        <w:t xml:space="preserve">. </w:t>
      </w:r>
    </w:p>
    <w:p w:rsidR="000057BF" w:rsidRDefault="000057BF" w:rsidP="00D65719">
      <w:pPr>
        <w:ind w:left="45"/>
        <w:rPr>
          <w:rFonts w:ascii="Arial" w:hAnsi="Arial" w:cs="Arial"/>
        </w:rPr>
      </w:pPr>
      <w:r>
        <w:rPr>
          <w:rFonts w:ascii="Arial" w:hAnsi="Arial" w:cs="Arial"/>
          <w:b/>
          <w:color w:val="000000" w:themeColor="text1"/>
          <w:sz w:val="24"/>
          <w:szCs w:val="24"/>
        </w:rPr>
        <w:t>QC/QA staff</w:t>
      </w:r>
      <w:r>
        <w:rPr>
          <w:rFonts w:ascii="Arial" w:hAnsi="Arial" w:cs="Arial"/>
          <w:u w:val="single"/>
        </w:rPr>
        <w:t xml:space="preserve"> </w:t>
      </w:r>
      <w:r>
        <w:rPr>
          <w:rFonts w:ascii="Arial" w:hAnsi="Arial" w:cs="Arial"/>
        </w:rPr>
        <w:t>should be able to  carry</w:t>
      </w:r>
      <w:r w:rsidRPr="00633F39">
        <w:rPr>
          <w:rFonts w:ascii="Arial" w:hAnsi="Arial" w:cs="Arial"/>
        </w:rPr>
        <w:t xml:space="preserve"> out t</w:t>
      </w:r>
      <w:r>
        <w:rPr>
          <w:rFonts w:ascii="Arial" w:hAnsi="Arial" w:cs="Arial"/>
        </w:rPr>
        <w:t xml:space="preserve">he quality control of the data, assign quality flags, monitor and </w:t>
      </w:r>
      <w:r w:rsidRPr="005570C0">
        <w:rPr>
          <w:rFonts w:ascii="Arial" w:hAnsi="Arial" w:cs="Arial"/>
        </w:rPr>
        <w:t>r</w:t>
      </w:r>
      <w:r w:rsidRPr="00633F39">
        <w:rPr>
          <w:rFonts w:ascii="Arial" w:hAnsi="Arial" w:cs="Arial"/>
        </w:rPr>
        <w:t>epor</w:t>
      </w:r>
      <w:r w:rsidRPr="005570C0">
        <w:rPr>
          <w:rFonts w:ascii="Arial" w:hAnsi="Arial" w:cs="Arial"/>
        </w:rPr>
        <w:t>t</w:t>
      </w:r>
      <w:r w:rsidRPr="00633F39">
        <w:rPr>
          <w:rFonts w:ascii="Arial" w:hAnsi="Arial" w:cs="Arial"/>
        </w:rPr>
        <w:t xml:space="preserve"> </w:t>
      </w:r>
      <w:r>
        <w:rPr>
          <w:rFonts w:ascii="Arial" w:hAnsi="Arial" w:cs="Arial"/>
        </w:rPr>
        <w:t xml:space="preserve">and document </w:t>
      </w:r>
      <w:r w:rsidRPr="00633F39">
        <w:rPr>
          <w:rFonts w:ascii="Arial" w:hAnsi="Arial" w:cs="Arial"/>
        </w:rPr>
        <w:t xml:space="preserve">errors. </w:t>
      </w:r>
      <w:r>
        <w:rPr>
          <w:rFonts w:ascii="Arial" w:hAnsi="Arial" w:cs="Arial"/>
        </w:rPr>
        <w:t xml:space="preserve">The goal is to ensure quality assessment and address corrections and adjust as necessary </w:t>
      </w:r>
    </w:p>
    <w:p w:rsidR="000057BF" w:rsidRDefault="000057BF" w:rsidP="00D65719">
      <w:pPr>
        <w:ind w:left="45"/>
        <w:rPr>
          <w:rFonts w:ascii="Arial" w:hAnsi="Arial" w:cs="Arial"/>
          <w:u w:val="single"/>
        </w:rPr>
      </w:pPr>
      <w:r>
        <w:rPr>
          <w:rFonts w:ascii="Arial" w:hAnsi="Arial" w:cs="Arial"/>
          <w:b/>
          <w:color w:val="000000" w:themeColor="text1"/>
          <w:sz w:val="24"/>
          <w:szCs w:val="24"/>
        </w:rPr>
        <w:t xml:space="preserve">Data </w:t>
      </w:r>
      <w:r w:rsidRPr="005570C0">
        <w:rPr>
          <w:rFonts w:ascii="Arial" w:hAnsi="Arial" w:cs="Arial"/>
          <w:b/>
          <w:color w:val="000000" w:themeColor="text1"/>
          <w:sz w:val="24"/>
          <w:szCs w:val="24"/>
        </w:rPr>
        <w:t xml:space="preserve">ingest </w:t>
      </w:r>
      <w:r w:rsidRPr="009A0FF1">
        <w:rPr>
          <w:rFonts w:ascii="Arial" w:hAnsi="Arial" w:cs="Arial"/>
        </w:rPr>
        <w:t xml:space="preserve">staff </w:t>
      </w:r>
      <w:r>
        <w:rPr>
          <w:rFonts w:ascii="Arial" w:hAnsi="Arial" w:cs="Arial"/>
        </w:rPr>
        <w:t xml:space="preserve"> should be able to ingest data records into a </w:t>
      </w:r>
      <w:r w:rsidRPr="009A0FF1">
        <w:rPr>
          <w:rFonts w:ascii="Arial" w:hAnsi="Arial" w:cs="Arial"/>
        </w:rPr>
        <w:t xml:space="preserve"> database, </w:t>
      </w:r>
      <w:r>
        <w:rPr>
          <w:rFonts w:ascii="Arial" w:hAnsi="Arial" w:cs="Arial"/>
        </w:rPr>
        <w:t xml:space="preserve">either through routine manual  ingest </w:t>
      </w:r>
      <w:r w:rsidRPr="009A0FF1">
        <w:rPr>
          <w:rFonts w:ascii="Arial" w:hAnsi="Arial" w:cs="Arial"/>
        </w:rPr>
        <w:t xml:space="preserve">, via key entry, or </w:t>
      </w:r>
      <w:r>
        <w:rPr>
          <w:rFonts w:ascii="Arial" w:hAnsi="Arial" w:cs="Arial"/>
        </w:rPr>
        <w:t>via</w:t>
      </w:r>
      <w:r w:rsidRPr="009A0FF1">
        <w:rPr>
          <w:rFonts w:ascii="Arial" w:hAnsi="Arial" w:cs="Arial"/>
        </w:rPr>
        <w:t xml:space="preserve"> other digitisa</w:t>
      </w:r>
      <w:r>
        <w:rPr>
          <w:rFonts w:ascii="Arial" w:hAnsi="Arial" w:cs="Arial"/>
        </w:rPr>
        <w:t>tion techniques, including</w:t>
      </w:r>
      <w:r w:rsidRPr="009A0FF1">
        <w:rPr>
          <w:rFonts w:ascii="Arial" w:hAnsi="Arial" w:cs="Arial"/>
        </w:rPr>
        <w:t xml:space="preserve"> digitis</w:t>
      </w:r>
      <w:r>
        <w:rPr>
          <w:rFonts w:ascii="Arial" w:hAnsi="Arial" w:cs="Arial"/>
        </w:rPr>
        <w:t>ing software.</w:t>
      </w:r>
    </w:p>
    <w:p w:rsidR="000057BF" w:rsidRPr="00DE64CB" w:rsidRDefault="000057BF" w:rsidP="00D65719">
      <w:pPr>
        <w:ind w:left="45"/>
        <w:rPr>
          <w:rFonts w:ascii="Arial" w:hAnsi="Arial" w:cs="Arial"/>
          <w:u w:val="single"/>
        </w:rPr>
      </w:pPr>
      <w:r>
        <w:rPr>
          <w:rFonts w:ascii="Arial" w:hAnsi="Arial" w:cs="Arial"/>
          <w:b/>
          <w:bCs/>
          <w:color w:val="000000" w:themeColor="text1"/>
          <w:sz w:val="24"/>
          <w:szCs w:val="24"/>
        </w:rPr>
        <w:t xml:space="preserve">Archivist staff </w:t>
      </w:r>
      <w:r w:rsidRPr="00DE64CB">
        <w:rPr>
          <w:rFonts w:ascii="Arial" w:hAnsi="Arial" w:cs="Arial"/>
        </w:rPr>
        <w:t xml:space="preserve">should be able </w:t>
      </w:r>
      <w:r>
        <w:rPr>
          <w:rFonts w:ascii="Arial" w:hAnsi="Arial" w:cs="Arial"/>
        </w:rPr>
        <w:t>to systematically  enable</w:t>
      </w:r>
      <w:r w:rsidRPr="00CA4A1A">
        <w:rPr>
          <w:rFonts w:ascii="Arial" w:hAnsi="Arial" w:cs="Arial"/>
        </w:rPr>
        <w:t xml:space="preserve"> access to</w:t>
      </w:r>
      <w:r>
        <w:rPr>
          <w:rFonts w:ascii="Arial" w:hAnsi="Arial" w:cs="Arial"/>
        </w:rPr>
        <w:t xml:space="preserve"> </w:t>
      </w:r>
      <w:r w:rsidRPr="00CA4A1A">
        <w:rPr>
          <w:rFonts w:ascii="Arial" w:hAnsi="Arial" w:cs="Arial"/>
        </w:rPr>
        <w:t xml:space="preserve"> </w:t>
      </w:r>
      <w:r>
        <w:rPr>
          <w:rFonts w:ascii="Arial" w:hAnsi="Arial" w:cs="Arial"/>
        </w:rPr>
        <w:t xml:space="preserve">both hard copy and electronic </w:t>
      </w:r>
      <w:r w:rsidRPr="00CA4A1A">
        <w:rPr>
          <w:rFonts w:ascii="Arial" w:hAnsi="Arial" w:cs="Arial"/>
        </w:rPr>
        <w:t xml:space="preserve">records, </w:t>
      </w:r>
      <w:r>
        <w:rPr>
          <w:rFonts w:ascii="Arial" w:hAnsi="Arial" w:cs="Arial"/>
        </w:rPr>
        <w:t xml:space="preserve">carry out </w:t>
      </w:r>
      <w:r w:rsidRPr="00CA4A1A">
        <w:rPr>
          <w:rFonts w:ascii="Arial" w:hAnsi="Arial" w:cs="Arial"/>
        </w:rPr>
        <w:t>the effective preservation</w:t>
      </w:r>
      <w:r>
        <w:rPr>
          <w:rFonts w:ascii="Arial" w:hAnsi="Arial" w:cs="Arial"/>
        </w:rPr>
        <w:t xml:space="preserve"> of the  records</w:t>
      </w:r>
      <w:r w:rsidRPr="00CA4A1A">
        <w:rPr>
          <w:rFonts w:ascii="Arial" w:hAnsi="Arial" w:cs="Arial"/>
        </w:rPr>
        <w:t xml:space="preserve">, </w:t>
      </w:r>
      <w:r>
        <w:rPr>
          <w:rFonts w:ascii="Arial" w:hAnsi="Arial" w:cs="Arial"/>
        </w:rPr>
        <w:t>maintain</w:t>
      </w:r>
      <w:r w:rsidRPr="00CA4A1A">
        <w:rPr>
          <w:rFonts w:ascii="Arial" w:hAnsi="Arial" w:cs="Arial"/>
        </w:rPr>
        <w:t xml:space="preserve"> inventories </w:t>
      </w:r>
      <w:r>
        <w:rPr>
          <w:rFonts w:ascii="Arial" w:hAnsi="Arial" w:cs="Arial"/>
        </w:rPr>
        <w:t>and ensure</w:t>
      </w:r>
      <w:r w:rsidRPr="00CA4A1A">
        <w:rPr>
          <w:rFonts w:ascii="Arial" w:hAnsi="Arial" w:cs="Arial"/>
        </w:rPr>
        <w:t xml:space="preserve"> the records are </w:t>
      </w:r>
      <w:r>
        <w:rPr>
          <w:rFonts w:ascii="Arial" w:hAnsi="Arial" w:cs="Arial"/>
        </w:rPr>
        <w:t xml:space="preserve">safeguarded and </w:t>
      </w:r>
      <w:r w:rsidRPr="00CA4A1A">
        <w:rPr>
          <w:rFonts w:ascii="Arial" w:hAnsi="Arial" w:cs="Arial"/>
        </w:rPr>
        <w:t xml:space="preserve">managed according to </w:t>
      </w:r>
      <w:r>
        <w:rPr>
          <w:rFonts w:ascii="Arial" w:hAnsi="Arial" w:cs="Arial"/>
        </w:rPr>
        <w:t xml:space="preserve">the </w:t>
      </w:r>
      <w:r w:rsidRPr="00CA4A1A">
        <w:rPr>
          <w:rFonts w:ascii="Arial" w:hAnsi="Arial" w:cs="Arial"/>
        </w:rPr>
        <w:t xml:space="preserve">relevant standards.  </w:t>
      </w:r>
      <w:r>
        <w:rPr>
          <w:rFonts w:ascii="Arial" w:hAnsi="Arial" w:cs="Arial"/>
        </w:rPr>
        <w:t>They should be able to document climate datasets including maintaining relevant discoverability metadata.</w:t>
      </w:r>
    </w:p>
    <w:p w:rsidR="000057BF" w:rsidRPr="0036414B" w:rsidRDefault="000057BF" w:rsidP="00D65719">
      <w:pPr>
        <w:rPr>
          <w:rFonts w:ascii="Arial" w:hAnsi="Arial" w:cs="Arial"/>
          <w:b/>
          <w:sz w:val="24"/>
          <w:szCs w:val="24"/>
        </w:rPr>
      </w:pPr>
      <w:r w:rsidRPr="00B94422">
        <w:rPr>
          <w:rFonts w:ascii="Arial" w:hAnsi="Arial" w:cs="Arial"/>
          <w:b/>
          <w:sz w:val="24"/>
          <w:szCs w:val="24"/>
        </w:rPr>
        <w:t xml:space="preserve">Analysis </w:t>
      </w:r>
      <w:r>
        <w:rPr>
          <w:rFonts w:ascii="Arial" w:hAnsi="Arial" w:cs="Arial"/>
        </w:rPr>
        <w:t xml:space="preserve">staff should be able to  undertake basic statistical analysis required to improve the quality of the datasets, such as through homogenisation, infilling of missing data; and propose solutions to problems causing systemic errors in the datasets. They should also be able to  recommend solutions for improving the efficacy of quality control processes. </w:t>
      </w:r>
    </w:p>
    <w:p w:rsidR="000057BF" w:rsidRDefault="000057BF" w:rsidP="00D65719">
      <w:pPr>
        <w:rPr>
          <w:rFonts w:ascii="Arial" w:hAnsi="Arial" w:cs="Arial"/>
          <w:b/>
          <w:sz w:val="24"/>
          <w:szCs w:val="24"/>
        </w:rPr>
      </w:pPr>
      <w:r>
        <w:rPr>
          <w:rFonts w:ascii="Arial" w:hAnsi="Arial" w:cs="Arial"/>
          <w:b/>
          <w:sz w:val="24"/>
          <w:szCs w:val="24"/>
        </w:rPr>
        <w:t>Ongoing skill development</w:t>
      </w:r>
    </w:p>
    <w:p w:rsidR="000057BF" w:rsidRDefault="000057BF" w:rsidP="00D65719">
      <w:pPr>
        <w:rPr>
          <w:rFonts w:ascii="Arial" w:hAnsi="Arial" w:cs="Arial"/>
        </w:rPr>
      </w:pPr>
      <w:r>
        <w:rPr>
          <w:rFonts w:ascii="Arial" w:hAnsi="Arial" w:cs="Arial"/>
        </w:rPr>
        <w:t>The Entity should have a training programme to ensure the competencies listed above   are maintained at a high level and enriched with new methodologies and up-to-date technology.</w:t>
      </w:r>
    </w:p>
    <w:p w:rsidR="000057BF" w:rsidRDefault="000057BF" w:rsidP="00D65719">
      <w:pPr>
        <w:rPr>
          <w:rFonts w:ascii="Arial" w:hAnsi="Arial" w:cs="Arial"/>
        </w:rPr>
      </w:pPr>
      <w:r>
        <w:rPr>
          <w:rFonts w:ascii="Arial" w:hAnsi="Arial" w:cs="Arial"/>
        </w:rPr>
        <w:t xml:space="preserve"> The Entity should take advantage of the existing best practices in climate data and its management and analysis as described in the WMO Guide to Climatological Practices and </w:t>
      </w:r>
      <w:r>
        <w:rPr>
          <w:rFonts w:ascii="Arial" w:hAnsi="Arial" w:cs="Arial"/>
        </w:rPr>
        <w:lastRenderedPageBreak/>
        <w:t>other relevant WMO  Guidelines, in particular dealing with data stewardship, quality management, assessment and assurance.</w:t>
      </w:r>
    </w:p>
    <w:p w:rsidR="000057BF" w:rsidRDefault="000057BF" w:rsidP="00D65719">
      <w:pPr>
        <w:rPr>
          <w:rFonts w:ascii="Arial" w:hAnsi="Arial" w:cs="Arial"/>
        </w:rPr>
      </w:pPr>
      <w:r>
        <w:rPr>
          <w:rFonts w:ascii="Arial" w:hAnsi="Arial" w:cs="Arial"/>
        </w:rPr>
        <w:t>At country level, in particular in developing countries, the Entity  should provide incentives to keep highly skilled competent staff and adopt frequent training of trainers. The goal is maintain the continuity and the quality standards of climate data.</w:t>
      </w:r>
    </w:p>
    <w:p w:rsidR="000057BF" w:rsidRDefault="000057BF" w:rsidP="00D65719">
      <w:pPr>
        <w:rPr>
          <w:rFonts w:ascii="Arial" w:hAnsi="Arial" w:cs="Arial"/>
        </w:rPr>
      </w:pPr>
      <w:r>
        <w:rPr>
          <w:rFonts w:ascii="Arial" w:hAnsi="Arial" w:cs="Arial"/>
        </w:rPr>
        <w:t>Entity should make sure when new methodology or  technology is acquired, there is sufficient, efficient and effective  knowledge transfer and onsite training to ensure the  implementation of the  new tools is  effectively and sustainably functioning.</w:t>
      </w:r>
    </w:p>
    <w:p w:rsidR="000057BF" w:rsidRPr="00D774A0" w:rsidRDefault="000057BF" w:rsidP="00D65719">
      <w:pPr>
        <w:rPr>
          <w:rFonts w:ascii="Arial" w:hAnsi="Arial" w:cs="Arial"/>
          <w:b/>
          <w:color w:val="000000"/>
        </w:rPr>
      </w:pPr>
      <w:r w:rsidRPr="00D774A0">
        <w:rPr>
          <w:rFonts w:ascii="Arial" w:hAnsi="Arial" w:cs="Arial"/>
          <w:b/>
          <w:color w:val="000000"/>
        </w:rPr>
        <w:t xml:space="preserve">Planning and design  </w:t>
      </w:r>
    </w:p>
    <w:p w:rsidR="000057BF" w:rsidRDefault="000057BF" w:rsidP="00D65719">
      <w:pPr>
        <w:rPr>
          <w:rFonts w:ascii="Arial" w:hAnsi="Arial" w:cs="Arial"/>
          <w:color w:val="000000"/>
        </w:rPr>
      </w:pPr>
      <w:r>
        <w:rPr>
          <w:rFonts w:ascii="Arial" w:hAnsi="Arial" w:cs="Arial"/>
          <w:color w:val="000000"/>
        </w:rPr>
        <w:t>At country level, the Entity should ensure that when planning or designing a data management system, the mandatory functions of such systems comply with international standards, such as the WMO Climate Data Management Systems  specifications (WMO No 1131). The goal is to make sure that high quality climate data</w:t>
      </w:r>
      <w:r w:rsidRPr="00012135">
        <w:rPr>
          <w:rFonts w:ascii="Arial" w:hAnsi="Arial" w:cs="Arial"/>
          <w:color w:val="000000"/>
        </w:rPr>
        <w:t xml:space="preserve"> </w:t>
      </w:r>
      <w:r>
        <w:rPr>
          <w:rFonts w:ascii="Arial" w:hAnsi="Arial" w:cs="Arial"/>
          <w:color w:val="000000"/>
        </w:rPr>
        <w:t xml:space="preserve">required by the World Climate Programme, such as CLIMAT messages, World Weather Records, Climatological Standard </w:t>
      </w:r>
      <w:proofErr w:type="spellStart"/>
      <w:r>
        <w:rPr>
          <w:rFonts w:ascii="Arial" w:hAnsi="Arial" w:cs="Arial"/>
          <w:color w:val="000000"/>
        </w:rPr>
        <w:t>Normals</w:t>
      </w:r>
      <w:proofErr w:type="spellEnd"/>
      <w:r>
        <w:rPr>
          <w:rFonts w:ascii="Arial" w:hAnsi="Arial" w:cs="Arial"/>
          <w:color w:val="000000"/>
        </w:rPr>
        <w:t xml:space="preserve"> and climate indices, are delivered in a timely and effective manner. </w:t>
      </w:r>
    </w:p>
    <w:p w:rsidR="000057BF" w:rsidRPr="00B252E3" w:rsidRDefault="000057BF" w:rsidP="00D65719">
      <w:pPr>
        <w:rPr>
          <w:rFonts w:ascii="Arial" w:hAnsi="Arial" w:cs="Arial"/>
        </w:rPr>
      </w:pPr>
      <w:r w:rsidRPr="00B252E3">
        <w:rPr>
          <w:rFonts w:ascii="Arial" w:hAnsi="Arial" w:cs="Arial"/>
        </w:rPr>
        <w:t>At International level, the framework should promote the development of convergent technologies for data management. The goal</w:t>
      </w:r>
      <w:r>
        <w:rPr>
          <w:rFonts w:ascii="Arial" w:hAnsi="Arial" w:cs="Arial"/>
          <w:b/>
        </w:rPr>
        <w:t xml:space="preserve"> </w:t>
      </w:r>
      <w:r w:rsidRPr="00753E96">
        <w:rPr>
          <w:rFonts w:ascii="Arial" w:hAnsi="Arial" w:cs="Arial"/>
        </w:rPr>
        <w:t xml:space="preserve"> </w:t>
      </w:r>
      <w:r>
        <w:rPr>
          <w:rFonts w:ascii="Arial" w:hAnsi="Arial" w:cs="Arial"/>
        </w:rPr>
        <w:t xml:space="preserve">is to ensure cost-effective implementation and maintenance of tools. This is particularly desirable for the Climate Data Management Systems. The development of convergent </w:t>
      </w:r>
      <w:r w:rsidRPr="00753E96">
        <w:rPr>
          <w:rFonts w:ascii="Arial" w:hAnsi="Arial" w:cs="Arial"/>
        </w:rPr>
        <w:t>Open</w:t>
      </w:r>
      <w:r>
        <w:rPr>
          <w:rFonts w:ascii="Arial" w:hAnsi="Arial" w:cs="Arial"/>
        </w:rPr>
        <w:t xml:space="preserve"> Source tools such as Open-</w:t>
      </w:r>
      <w:r w:rsidRPr="00753E96">
        <w:rPr>
          <w:rFonts w:ascii="Arial" w:hAnsi="Arial" w:cs="Arial"/>
        </w:rPr>
        <w:t xml:space="preserve">CDMS </w:t>
      </w:r>
      <w:r>
        <w:rPr>
          <w:rFonts w:ascii="Arial" w:hAnsi="Arial" w:cs="Arial"/>
        </w:rPr>
        <w:t xml:space="preserve">should be further encouraged. The Framework should </w:t>
      </w:r>
      <w:r w:rsidRPr="00B252E3">
        <w:rPr>
          <w:rFonts w:ascii="Arial" w:hAnsi="Arial" w:cs="Arial"/>
        </w:rPr>
        <w:t>initiate and maintain</w:t>
      </w:r>
      <w:r>
        <w:rPr>
          <w:rFonts w:ascii="Arial" w:hAnsi="Arial" w:cs="Arial"/>
          <w:b/>
        </w:rPr>
        <w:t xml:space="preserve"> </w:t>
      </w:r>
      <w:r w:rsidRPr="00753E96">
        <w:rPr>
          <w:rFonts w:ascii="Arial" w:hAnsi="Arial" w:cs="Arial"/>
        </w:rPr>
        <w:t xml:space="preserve">collaboration </w:t>
      </w:r>
      <w:r>
        <w:rPr>
          <w:rFonts w:ascii="Arial" w:hAnsi="Arial" w:cs="Arial"/>
        </w:rPr>
        <w:t>with other international initiatives in the domain of Data Rescue and Climate Data Management Systems and related applications</w:t>
      </w:r>
    </w:p>
    <w:p w:rsidR="000057BF" w:rsidRPr="00F53899" w:rsidRDefault="000057BF" w:rsidP="00D65719">
      <w:pPr>
        <w:pStyle w:val="Lijstalinea"/>
        <w:rPr>
          <w:rFonts w:ascii="Verdana" w:hAnsi="Verdana"/>
          <w:sz w:val="20"/>
          <w:szCs w:val="20"/>
        </w:rPr>
      </w:pPr>
    </w:p>
    <w:p w:rsidR="00D13520" w:rsidRDefault="00181ADC" w:rsidP="00D13520">
      <w:pPr>
        <w:rPr>
          <w:rFonts w:ascii="Arial" w:hAnsi="Arial" w:cs="Arial"/>
          <w:b/>
          <w:sz w:val="28"/>
          <w:szCs w:val="28"/>
        </w:rPr>
      </w:pPr>
      <w:r>
        <w:rPr>
          <w:rFonts w:ascii="Arial" w:hAnsi="Arial" w:cs="Arial"/>
          <w:b/>
          <w:sz w:val="28"/>
          <w:szCs w:val="28"/>
        </w:rPr>
        <w:t>7</w:t>
      </w:r>
      <w:r w:rsidR="00D13520">
        <w:rPr>
          <w:rFonts w:ascii="Arial" w:hAnsi="Arial" w:cs="Arial"/>
          <w:b/>
          <w:sz w:val="28"/>
          <w:szCs w:val="28"/>
        </w:rPr>
        <w:tab/>
      </w:r>
      <w:commentRangeStart w:id="3"/>
      <w:r w:rsidR="00D13520">
        <w:rPr>
          <w:rFonts w:ascii="Arial" w:hAnsi="Arial" w:cs="Arial"/>
          <w:b/>
          <w:sz w:val="28"/>
          <w:szCs w:val="28"/>
        </w:rPr>
        <w:t xml:space="preserve">GUIDANCE </w:t>
      </w:r>
      <w:commentRangeEnd w:id="3"/>
      <w:r>
        <w:rPr>
          <w:rStyle w:val="Verwijzingopmerking"/>
          <w:rFonts w:eastAsiaTheme="minorEastAsia"/>
          <w:lang w:eastAsia="zh-CN"/>
        </w:rPr>
        <w:commentReference w:id="3"/>
      </w:r>
      <w:r w:rsidR="00D13520">
        <w:rPr>
          <w:rFonts w:ascii="Arial" w:hAnsi="Arial" w:cs="Arial"/>
          <w:b/>
          <w:sz w:val="28"/>
          <w:szCs w:val="28"/>
        </w:rPr>
        <w:t>ON DATA MANAGEMENT FOR CLIMATE</w:t>
      </w:r>
    </w:p>
    <w:p w:rsidR="00D0607F" w:rsidRDefault="00D0607F" w:rsidP="00D13520">
      <w:pPr>
        <w:rPr>
          <w:rFonts w:ascii="Arial" w:hAnsi="Arial" w:cs="Arial"/>
          <w:b/>
          <w:sz w:val="24"/>
          <w:szCs w:val="24"/>
        </w:rPr>
      </w:pPr>
    </w:p>
    <w:p w:rsidR="00D13520" w:rsidRPr="00B80B0C" w:rsidRDefault="00D13520" w:rsidP="00D13520">
      <w:pPr>
        <w:rPr>
          <w:rFonts w:ascii="Arial" w:hAnsi="Arial" w:cs="Arial"/>
          <w:b/>
          <w:sz w:val="24"/>
          <w:szCs w:val="24"/>
        </w:rPr>
      </w:pPr>
      <w:r>
        <w:rPr>
          <w:rFonts w:ascii="Arial" w:hAnsi="Arial" w:cs="Arial"/>
          <w:b/>
          <w:sz w:val="24"/>
          <w:szCs w:val="24"/>
        </w:rPr>
        <w:t xml:space="preserve">Standard operating procedures for data management </w:t>
      </w:r>
    </w:p>
    <w:p w:rsidR="00D13520" w:rsidRDefault="00D13520" w:rsidP="00D13520">
      <w:pPr>
        <w:rPr>
          <w:rFonts w:ascii="Arial" w:hAnsi="Arial" w:cs="Arial"/>
          <w:b/>
          <w:bCs/>
        </w:rPr>
      </w:pPr>
    </w:p>
    <w:p w:rsidR="00D13520" w:rsidRDefault="00D13520" w:rsidP="00D13520">
      <w:pPr>
        <w:rPr>
          <w:rFonts w:ascii="Arial" w:hAnsi="Arial" w:cs="Arial"/>
        </w:rPr>
      </w:pPr>
    </w:p>
    <w:p w:rsidR="00D13520" w:rsidRDefault="00D13520" w:rsidP="00D13520">
      <w:pPr>
        <w:rPr>
          <w:rFonts w:ascii="Arial" w:hAnsi="Arial" w:cs="Arial"/>
        </w:rPr>
      </w:pPr>
      <w:r w:rsidRPr="00F27295">
        <w:rPr>
          <w:rFonts w:ascii="Arial" w:hAnsi="Arial" w:cs="Arial"/>
          <w:b/>
          <w:bCs/>
          <w:color w:val="000000" w:themeColor="text1"/>
        </w:rPr>
        <w:t>Possible regulations</w:t>
      </w:r>
      <w:r>
        <w:rPr>
          <w:rFonts w:ascii="Arial" w:hAnsi="Arial" w:cs="Arial"/>
        </w:rPr>
        <w:t xml:space="preserve">: </w:t>
      </w:r>
    </w:p>
    <w:p w:rsidR="008B7252" w:rsidRPr="00187374" w:rsidRDefault="00D13520" w:rsidP="00D13520">
      <w:pPr>
        <w:pStyle w:val="Lijstalinea"/>
        <w:numPr>
          <w:ilvl w:val="0"/>
          <w:numId w:val="8"/>
        </w:numPr>
        <w:rPr>
          <w:rFonts w:ascii="Arial" w:hAnsi="Arial" w:cs="Arial"/>
        </w:rPr>
      </w:pPr>
      <w:r w:rsidRPr="00187D9F">
        <w:rPr>
          <w:rFonts w:ascii="Arial" w:hAnsi="Arial" w:cs="Arial"/>
        </w:rPr>
        <w:t xml:space="preserve">NMHSs shall define and implement business rules controlling ingest processes, and maintain a status log).  </w:t>
      </w:r>
    </w:p>
    <w:p w:rsidR="00187374" w:rsidRDefault="00187374" w:rsidP="00D13520">
      <w:pPr>
        <w:rPr>
          <w:rFonts w:ascii="Arial" w:hAnsi="Arial" w:cs="Arial"/>
          <w:b/>
          <w:sz w:val="24"/>
          <w:szCs w:val="24"/>
          <w:lang w:val="en-AU"/>
        </w:rPr>
      </w:pPr>
    </w:p>
    <w:p w:rsidR="00187374" w:rsidRDefault="00187374" w:rsidP="00D13520">
      <w:pPr>
        <w:rPr>
          <w:rFonts w:ascii="Arial" w:hAnsi="Arial" w:cs="Arial"/>
          <w:b/>
          <w:sz w:val="24"/>
          <w:szCs w:val="24"/>
          <w:lang w:val="en-AU"/>
        </w:rPr>
      </w:pPr>
    </w:p>
    <w:p w:rsidR="00D13520" w:rsidRDefault="00D13520" w:rsidP="00D13520">
      <w:pPr>
        <w:pStyle w:val="Lijstalinea"/>
        <w:rPr>
          <w:rFonts w:asciiTheme="minorBidi" w:hAnsiTheme="minorBidi"/>
        </w:rPr>
      </w:pPr>
    </w:p>
    <w:p w:rsidR="00D13520" w:rsidRPr="00730283" w:rsidRDefault="00D13520" w:rsidP="00D13520">
      <w:pPr>
        <w:pStyle w:val="Lijstalinea"/>
        <w:numPr>
          <w:ilvl w:val="1"/>
          <w:numId w:val="21"/>
        </w:numPr>
        <w:rPr>
          <w:rFonts w:ascii="Arial" w:hAnsi="Arial" w:cs="Arial"/>
          <w:b/>
          <w:sz w:val="24"/>
          <w:szCs w:val="24"/>
        </w:rPr>
      </w:pPr>
      <w:r>
        <w:rPr>
          <w:rFonts w:ascii="Arial" w:hAnsi="Arial" w:cs="Arial"/>
          <w:b/>
          <w:sz w:val="24"/>
          <w:szCs w:val="24"/>
        </w:rPr>
        <w:t xml:space="preserve">   </w:t>
      </w:r>
      <w:r w:rsidRPr="00730283">
        <w:rPr>
          <w:rFonts w:ascii="Arial" w:hAnsi="Arial" w:cs="Arial"/>
          <w:b/>
          <w:sz w:val="24"/>
          <w:szCs w:val="24"/>
        </w:rPr>
        <w:t xml:space="preserve">Management of observational, discoverability and provenance metadata </w:t>
      </w:r>
    </w:p>
    <w:p w:rsidR="00D13520" w:rsidRDefault="00D13520" w:rsidP="00D13520">
      <w:r w:rsidRPr="009E7A84">
        <w:rPr>
          <w:rFonts w:ascii="Arial" w:hAnsi="Arial" w:cs="Arial"/>
          <w:b/>
        </w:rPr>
        <w:lastRenderedPageBreak/>
        <w:t>Possible regulation</w:t>
      </w:r>
      <w:r w:rsidRPr="009E7A84">
        <w:rPr>
          <w:rFonts w:ascii="Arial" w:hAnsi="Arial" w:cs="Arial"/>
        </w:rPr>
        <w:t>: National Met Services are required to maintain a catalogue of all their data and information holdings</w:t>
      </w:r>
      <w:r>
        <w:rPr>
          <w:rFonts w:ascii="Arial" w:hAnsi="Arial" w:cs="Arial"/>
        </w:rPr>
        <w:t>,</w:t>
      </w:r>
      <w:r w:rsidRPr="009E7A84">
        <w:rPr>
          <w:rFonts w:ascii="Arial" w:hAnsi="Arial" w:cs="Arial"/>
        </w:rPr>
        <w:t xml:space="preserve"> containing </w:t>
      </w:r>
      <w:r>
        <w:rPr>
          <w:rFonts w:ascii="Arial" w:hAnsi="Arial" w:cs="Arial"/>
        </w:rPr>
        <w:t xml:space="preserve">for each dataset </w:t>
      </w:r>
      <w:r w:rsidRPr="009E7A84">
        <w:rPr>
          <w:rFonts w:ascii="Arial" w:hAnsi="Arial" w:cs="Arial"/>
        </w:rPr>
        <w:t>at least the minimum descriptive attributes specified within the WMO Core Metadata Profile</w:t>
      </w:r>
      <w:r>
        <w:t xml:space="preserve">. </w:t>
      </w:r>
    </w:p>
    <w:p w:rsidR="00D13520" w:rsidRDefault="00D13520" w:rsidP="00D13520">
      <w:pPr>
        <w:rPr>
          <w:rFonts w:ascii="Arial" w:hAnsi="Arial" w:cs="Arial"/>
          <w:bCs/>
        </w:rPr>
      </w:pPr>
    </w:p>
    <w:p w:rsidR="00D13520" w:rsidRDefault="00D13520" w:rsidP="00D13520">
      <w:pPr>
        <w:ind w:left="180"/>
        <w:rPr>
          <w:rFonts w:ascii="Arial" w:hAnsi="Arial" w:cs="Arial"/>
          <w:bCs/>
        </w:rPr>
      </w:pPr>
      <w:r w:rsidRPr="0025641E">
        <w:rPr>
          <w:rFonts w:ascii="Arial" w:hAnsi="Arial" w:cs="Arial"/>
          <w:b/>
          <w:bCs/>
        </w:rPr>
        <w:t>Possible Draft Regulations</w:t>
      </w:r>
      <w:r>
        <w:rPr>
          <w:rFonts w:ascii="Arial" w:hAnsi="Arial" w:cs="Arial"/>
          <w:bCs/>
        </w:rPr>
        <w:t xml:space="preserve">: </w:t>
      </w:r>
    </w:p>
    <w:p w:rsidR="00D13520" w:rsidRPr="00580A7B" w:rsidRDefault="00D13520" w:rsidP="00D13520">
      <w:pPr>
        <w:pStyle w:val="Lijstalinea"/>
        <w:numPr>
          <w:ilvl w:val="0"/>
          <w:numId w:val="22"/>
        </w:numPr>
        <w:rPr>
          <w:rFonts w:ascii="Arial" w:hAnsi="Arial" w:cs="Arial"/>
          <w:bCs/>
        </w:rPr>
      </w:pPr>
      <w:r w:rsidRPr="00580A7B">
        <w:rPr>
          <w:rFonts w:ascii="Arial" w:hAnsi="Arial" w:cs="Arial"/>
          <w:bCs/>
        </w:rPr>
        <w:t xml:space="preserve">Observations metadata shall be collected and managed with the same care as the data themselves, and the metadata shall be linked to the data they support. </w:t>
      </w:r>
    </w:p>
    <w:p w:rsidR="00D13520" w:rsidRPr="00580A7B" w:rsidRDefault="00D13520" w:rsidP="00D13520">
      <w:pPr>
        <w:pStyle w:val="Lijstalinea"/>
        <w:numPr>
          <w:ilvl w:val="0"/>
          <w:numId w:val="22"/>
        </w:numPr>
        <w:rPr>
          <w:rFonts w:ascii="Arial" w:hAnsi="Arial" w:cs="Arial"/>
          <w:bCs/>
        </w:rPr>
      </w:pPr>
      <w:r w:rsidRPr="00580A7B">
        <w:rPr>
          <w:rFonts w:ascii="Arial" w:hAnsi="Arial" w:cs="Arial"/>
          <w:bCs/>
        </w:rPr>
        <w:t xml:space="preserve">For high-end climate functions such as climate change monitoring, sufficient metadata shall be collected to enable a thorough understanding of the context of all measurements, and to provide sufficient information to enable discontinuities and spurious trends to be corrected for. The required metadata are set out as in WMO No 1131, Section 5.3.1. </w:t>
      </w:r>
    </w:p>
    <w:p w:rsidR="00D13520" w:rsidRPr="00580A7B" w:rsidRDefault="00D13520" w:rsidP="00D13520">
      <w:pPr>
        <w:pStyle w:val="Lijstalinea"/>
        <w:numPr>
          <w:ilvl w:val="0"/>
          <w:numId w:val="22"/>
        </w:numPr>
        <w:rPr>
          <w:rFonts w:ascii="Arial" w:hAnsi="Arial" w:cs="Arial"/>
          <w:bCs/>
        </w:rPr>
      </w:pPr>
      <w:r w:rsidRPr="00580A7B">
        <w:rPr>
          <w:rFonts w:ascii="Arial" w:hAnsi="Arial" w:cs="Arial"/>
          <w:bCs/>
        </w:rPr>
        <w:t xml:space="preserve">To facilitate the ready discoverability and use of climate data, all datasets shall be referenced in an NMHS discoverability metadata catalogue that accords with ISO19115, and which includes at least the six mandatory elements of the WMO Core Metadata Profile (Abstract, Title of dataset, Dates of creation and modification, point of contact details, keywords, bounding box attributes).  </w:t>
      </w:r>
    </w:p>
    <w:p w:rsidR="00D13520" w:rsidRPr="00580A7B" w:rsidRDefault="00D13520" w:rsidP="00D13520">
      <w:pPr>
        <w:pStyle w:val="Lijstalinea"/>
        <w:numPr>
          <w:ilvl w:val="0"/>
          <w:numId w:val="22"/>
        </w:numPr>
        <w:rPr>
          <w:rFonts w:ascii="Arial" w:hAnsi="Arial" w:cs="Arial"/>
          <w:bCs/>
        </w:rPr>
      </w:pPr>
      <w:r w:rsidRPr="00580A7B">
        <w:rPr>
          <w:rFonts w:ascii="Arial" w:hAnsi="Arial" w:cs="Arial"/>
          <w:bCs/>
        </w:rPr>
        <w:t xml:space="preserve">For high-end climate datasets such as those used to monitor climate change, full details of any changes to the data </w:t>
      </w:r>
      <w:proofErr w:type="spellStart"/>
      <w:r w:rsidRPr="00580A7B">
        <w:rPr>
          <w:rFonts w:ascii="Arial" w:hAnsi="Arial" w:cs="Arial"/>
          <w:bCs/>
        </w:rPr>
        <w:t>shal</w:t>
      </w:r>
      <w:proofErr w:type="spellEnd"/>
      <w:r w:rsidRPr="00580A7B">
        <w:rPr>
          <w:rFonts w:ascii="Arial" w:hAnsi="Arial" w:cs="Arial"/>
          <w:bCs/>
        </w:rPr>
        <w:t xml:space="preserve"> be kept, and a linkage recorded describing which version of the data were used to create climate products. </w:t>
      </w:r>
      <w:r w:rsidRPr="00580A7B">
        <w:rPr>
          <w:rFonts w:ascii="Arial" w:hAnsi="Arial" w:cs="Arial"/>
          <w:bCs/>
        </w:rPr>
        <w:tab/>
      </w:r>
    </w:p>
    <w:p w:rsidR="00D13520" w:rsidRDefault="00D13520" w:rsidP="00D13520">
      <w:pPr>
        <w:ind w:left="180"/>
        <w:rPr>
          <w:rFonts w:ascii="Arial" w:hAnsi="Arial" w:cs="Arial"/>
          <w:bCs/>
        </w:rPr>
      </w:pPr>
      <w:r>
        <w:rPr>
          <w:rFonts w:ascii="Arial" w:hAnsi="Arial" w:cs="Arial"/>
          <w:bCs/>
        </w:rPr>
        <w:t xml:space="preserve"> </w:t>
      </w:r>
    </w:p>
    <w:p w:rsidR="00D13520" w:rsidRDefault="00D13520" w:rsidP="00D13520">
      <w:pPr>
        <w:ind w:left="180"/>
        <w:rPr>
          <w:rFonts w:ascii="Arial" w:hAnsi="Arial" w:cs="Arial"/>
          <w:b/>
          <w:sz w:val="24"/>
          <w:szCs w:val="24"/>
        </w:rPr>
      </w:pPr>
      <w:r>
        <w:rPr>
          <w:rFonts w:ascii="Arial" w:hAnsi="Arial" w:cs="Arial"/>
          <w:b/>
          <w:sz w:val="24"/>
          <w:szCs w:val="24"/>
        </w:rPr>
        <w:t>5.7</w:t>
      </w:r>
      <w:r>
        <w:rPr>
          <w:rFonts w:ascii="Arial" w:hAnsi="Arial" w:cs="Arial"/>
          <w:b/>
          <w:sz w:val="24"/>
          <w:szCs w:val="24"/>
        </w:rPr>
        <w:tab/>
      </w:r>
      <w:proofErr w:type="spellStart"/>
      <w:r>
        <w:rPr>
          <w:rFonts w:ascii="Arial" w:hAnsi="Arial" w:cs="Arial"/>
          <w:b/>
          <w:sz w:val="24"/>
          <w:szCs w:val="24"/>
        </w:rPr>
        <w:t>Homogenisation</w:t>
      </w:r>
      <w:proofErr w:type="spellEnd"/>
      <w:r>
        <w:rPr>
          <w:rFonts w:ascii="Arial" w:hAnsi="Arial" w:cs="Arial"/>
          <w:b/>
          <w:sz w:val="24"/>
          <w:szCs w:val="24"/>
        </w:rPr>
        <w:t xml:space="preserve"> of climate time-series</w:t>
      </w:r>
    </w:p>
    <w:p w:rsidR="00D13520" w:rsidRPr="002B3AD0" w:rsidRDefault="00D13520" w:rsidP="00D13520">
      <w:pPr>
        <w:rPr>
          <w:rFonts w:ascii="Arial" w:hAnsi="Arial" w:cs="Arial"/>
          <w:bCs/>
        </w:rPr>
      </w:pPr>
      <w:r>
        <w:rPr>
          <w:rFonts w:ascii="Arial" w:hAnsi="Arial" w:cs="Arial"/>
          <w:bCs/>
        </w:rPr>
        <w:t>(</w:t>
      </w:r>
      <w:r w:rsidRPr="00BE13AC">
        <w:rPr>
          <w:rFonts w:ascii="Arial" w:hAnsi="Arial" w:cs="Arial"/>
          <w:bCs/>
          <w:i/>
          <w:iCs/>
        </w:rPr>
        <w:t>This section to be completed later</w:t>
      </w:r>
      <w:r>
        <w:rPr>
          <w:rFonts w:ascii="Arial" w:hAnsi="Arial" w:cs="Arial"/>
          <w:bCs/>
        </w:rPr>
        <w:t>)</w:t>
      </w:r>
      <w:r w:rsidRPr="002B3AD0">
        <w:rPr>
          <w:rFonts w:ascii="Arial" w:hAnsi="Arial" w:cs="Arial"/>
          <w:bCs/>
        </w:rPr>
        <w:t xml:space="preserve">. </w:t>
      </w:r>
    </w:p>
    <w:p w:rsidR="00D13520" w:rsidRDefault="00D13520" w:rsidP="00D13520">
      <w:pPr>
        <w:rPr>
          <w:rFonts w:ascii="Arial" w:hAnsi="Arial" w:cs="Arial"/>
          <w:bCs/>
        </w:rPr>
      </w:pPr>
      <w:r>
        <w:rPr>
          <w:rFonts w:ascii="Arial" w:hAnsi="Arial" w:cs="Arial"/>
          <w:b/>
        </w:rPr>
        <w:t>5</w:t>
      </w:r>
      <w:r w:rsidRPr="0032574D">
        <w:rPr>
          <w:rFonts w:ascii="Arial" w:hAnsi="Arial" w:cs="Arial"/>
          <w:b/>
        </w:rPr>
        <w:t xml:space="preserve">.7.1 </w:t>
      </w:r>
      <w:r w:rsidRPr="0032574D">
        <w:rPr>
          <w:rFonts w:ascii="Arial" w:hAnsi="Arial" w:cs="Arial"/>
          <w:b/>
        </w:rPr>
        <w:tab/>
        <w:t xml:space="preserve">Basis for </w:t>
      </w:r>
      <w:proofErr w:type="spellStart"/>
      <w:r w:rsidRPr="0032574D">
        <w:rPr>
          <w:rFonts w:ascii="Arial" w:hAnsi="Arial" w:cs="Arial"/>
          <w:b/>
        </w:rPr>
        <w:t>Homogenisation</w:t>
      </w:r>
      <w:proofErr w:type="spellEnd"/>
      <w:r>
        <w:rPr>
          <w:rFonts w:ascii="Arial" w:hAnsi="Arial" w:cs="Arial"/>
          <w:bCs/>
        </w:rPr>
        <w:t xml:space="preserve">. </w:t>
      </w:r>
    </w:p>
    <w:p w:rsidR="00D13520" w:rsidRDefault="00D13520" w:rsidP="00D13520">
      <w:pPr>
        <w:rPr>
          <w:rFonts w:ascii="Arial" w:hAnsi="Arial" w:cs="Arial"/>
          <w:bCs/>
        </w:rPr>
      </w:pPr>
      <w:r w:rsidRPr="0032574D">
        <w:rPr>
          <w:rFonts w:ascii="Arial" w:hAnsi="Arial" w:cs="Arial"/>
          <w:bCs/>
        </w:rPr>
        <w:t xml:space="preserve">The purpose of </w:t>
      </w:r>
      <w:proofErr w:type="spellStart"/>
      <w:r w:rsidRPr="0032574D">
        <w:rPr>
          <w:rFonts w:ascii="Arial" w:hAnsi="Arial" w:cs="Arial"/>
          <w:bCs/>
        </w:rPr>
        <w:t>homogenisation</w:t>
      </w:r>
      <w:proofErr w:type="spellEnd"/>
      <w:r w:rsidRPr="0032574D">
        <w:rPr>
          <w:rFonts w:ascii="Arial" w:hAnsi="Arial" w:cs="Arial"/>
          <w:bCs/>
        </w:rPr>
        <w:t xml:space="preserve"> of a climate time-series is to adjust for non-climate-related discontinuities or trends in a climate time-series</w:t>
      </w:r>
      <w:r>
        <w:rPr>
          <w:rFonts w:ascii="Arial" w:hAnsi="Arial" w:cs="Arial"/>
          <w:bCs/>
        </w:rPr>
        <w:t xml:space="preserve">, so that the true trends of climate change and variability can be assessed. Such discontinuities may arise from a variety of causes, including site moves; changes in the local environment such as changes in vegetation (often gradual) or the construction or removal of buildings nearby; changes in observing practice, instrumentation or observer; changes in data processing; or </w:t>
      </w:r>
      <w:proofErr w:type="spellStart"/>
      <w:r>
        <w:rPr>
          <w:rFonts w:ascii="Arial" w:hAnsi="Arial" w:cs="Arial"/>
          <w:bCs/>
        </w:rPr>
        <w:t>digitisation</w:t>
      </w:r>
      <w:proofErr w:type="spellEnd"/>
      <w:r>
        <w:rPr>
          <w:rFonts w:ascii="Arial" w:hAnsi="Arial" w:cs="Arial"/>
          <w:bCs/>
        </w:rPr>
        <w:t xml:space="preserve"> and database errors, such as mixing data from different sources with unclear provenance. </w:t>
      </w:r>
      <w:proofErr w:type="spellStart"/>
      <w:r>
        <w:rPr>
          <w:rFonts w:ascii="Arial" w:hAnsi="Arial" w:cs="Arial"/>
          <w:bCs/>
        </w:rPr>
        <w:t>Homogenisation</w:t>
      </w:r>
      <w:proofErr w:type="spellEnd"/>
      <w:r>
        <w:rPr>
          <w:rFonts w:ascii="Arial" w:hAnsi="Arial" w:cs="Arial"/>
          <w:bCs/>
        </w:rPr>
        <w:t xml:space="preserve"> may be required for individual stations, or for entire networks or substantial portions of them; the latter can cause large-scale biases and are thus climatologically very important. </w:t>
      </w:r>
    </w:p>
    <w:p w:rsidR="00D13520" w:rsidRDefault="00D13520" w:rsidP="00D13520">
      <w:pPr>
        <w:rPr>
          <w:rFonts w:ascii="Arial" w:hAnsi="Arial" w:cs="Arial"/>
          <w:bCs/>
        </w:rPr>
      </w:pPr>
      <w:r>
        <w:rPr>
          <w:rFonts w:ascii="Arial" w:hAnsi="Arial" w:cs="Arial"/>
          <w:bCs/>
        </w:rPr>
        <w:t xml:space="preserve">The definitive reference on </w:t>
      </w:r>
      <w:proofErr w:type="spellStart"/>
      <w:r>
        <w:rPr>
          <w:rFonts w:ascii="Arial" w:hAnsi="Arial" w:cs="Arial"/>
          <w:bCs/>
        </w:rPr>
        <w:t>homogenisation</w:t>
      </w:r>
      <w:proofErr w:type="spellEnd"/>
      <w:r>
        <w:rPr>
          <w:rFonts w:ascii="Arial" w:hAnsi="Arial" w:cs="Arial"/>
          <w:bCs/>
        </w:rPr>
        <w:t xml:space="preserve"> techniques is WMO No </w:t>
      </w:r>
      <w:proofErr w:type="spellStart"/>
      <w:r>
        <w:rPr>
          <w:rFonts w:ascii="Arial" w:hAnsi="Arial" w:cs="Arial"/>
          <w:bCs/>
        </w:rPr>
        <w:t>yy</w:t>
      </w:r>
      <w:proofErr w:type="spellEnd"/>
      <w:r>
        <w:rPr>
          <w:rFonts w:ascii="Arial" w:hAnsi="Arial" w:cs="Arial"/>
          <w:bCs/>
        </w:rPr>
        <w:t>….. (2017), which represents an update of WMO No 1186 (published 2003). This Section of the Manual briefly outlines the basic elements of homogeneity, but the reader is referred to WMO No …</w:t>
      </w:r>
      <w:proofErr w:type="spellStart"/>
      <w:r>
        <w:rPr>
          <w:rFonts w:ascii="Arial" w:hAnsi="Arial" w:cs="Arial"/>
          <w:bCs/>
        </w:rPr>
        <w:t>yy</w:t>
      </w:r>
      <w:proofErr w:type="spellEnd"/>
      <w:r>
        <w:rPr>
          <w:rFonts w:ascii="Arial" w:hAnsi="Arial" w:cs="Arial"/>
          <w:bCs/>
        </w:rPr>
        <w:t xml:space="preserve"> for details about the methodology and the rationale for various aspects of </w:t>
      </w:r>
      <w:proofErr w:type="spellStart"/>
      <w:r>
        <w:rPr>
          <w:rFonts w:ascii="Arial" w:hAnsi="Arial" w:cs="Arial"/>
          <w:bCs/>
        </w:rPr>
        <w:t>homogenisation</w:t>
      </w:r>
      <w:proofErr w:type="spellEnd"/>
      <w:r>
        <w:rPr>
          <w:rFonts w:ascii="Arial" w:hAnsi="Arial" w:cs="Arial"/>
          <w:bCs/>
        </w:rPr>
        <w:t xml:space="preserve">, and provides comprehensive information about how it is applied to different variables, and under different contingencies, based on an extensive review of the scientific literature.  </w:t>
      </w:r>
    </w:p>
    <w:p w:rsidR="00D13520" w:rsidRDefault="00D13520" w:rsidP="00D13520">
      <w:pPr>
        <w:rPr>
          <w:rFonts w:ascii="Arial" w:hAnsi="Arial" w:cs="Arial"/>
          <w:bCs/>
        </w:rPr>
      </w:pPr>
      <w:r>
        <w:rPr>
          <w:rFonts w:ascii="Arial" w:hAnsi="Arial" w:cs="Arial"/>
          <w:b/>
          <w:sz w:val="24"/>
          <w:szCs w:val="24"/>
        </w:rPr>
        <w:t>5</w:t>
      </w:r>
      <w:r w:rsidRPr="007F2884">
        <w:rPr>
          <w:rFonts w:ascii="Arial" w:hAnsi="Arial" w:cs="Arial"/>
          <w:b/>
          <w:sz w:val="24"/>
          <w:szCs w:val="24"/>
        </w:rPr>
        <w:t>.7.2</w:t>
      </w:r>
      <w:r w:rsidRPr="00262AF2">
        <w:rPr>
          <w:rFonts w:ascii="Arial" w:hAnsi="Arial" w:cs="Arial"/>
          <w:b/>
        </w:rPr>
        <w:tab/>
        <w:t xml:space="preserve">Types of </w:t>
      </w:r>
      <w:proofErr w:type="spellStart"/>
      <w:r w:rsidRPr="00262AF2">
        <w:rPr>
          <w:rFonts w:ascii="Arial" w:hAnsi="Arial" w:cs="Arial"/>
          <w:b/>
        </w:rPr>
        <w:t>homogenisation</w:t>
      </w:r>
      <w:proofErr w:type="spellEnd"/>
      <w:r>
        <w:rPr>
          <w:rFonts w:ascii="Arial" w:hAnsi="Arial" w:cs="Arial"/>
          <w:bCs/>
        </w:rPr>
        <w:t xml:space="preserve">. </w:t>
      </w:r>
    </w:p>
    <w:p w:rsidR="00D13520" w:rsidRDefault="00D13520" w:rsidP="00D13520">
      <w:pPr>
        <w:rPr>
          <w:rFonts w:ascii="Arial" w:hAnsi="Arial" w:cs="Arial"/>
          <w:bCs/>
        </w:rPr>
      </w:pPr>
      <w:r w:rsidRPr="007F2884">
        <w:rPr>
          <w:rFonts w:ascii="Arial" w:hAnsi="Arial" w:cs="Arial"/>
          <w:b/>
        </w:rPr>
        <w:lastRenderedPageBreak/>
        <w:t xml:space="preserve">Statistical </w:t>
      </w:r>
      <w:proofErr w:type="spellStart"/>
      <w:r>
        <w:rPr>
          <w:rFonts w:ascii="Arial" w:hAnsi="Arial" w:cs="Arial"/>
          <w:bCs/>
        </w:rPr>
        <w:t>homogenisation</w:t>
      </w:r>
      <w:proofErr w:type="spellEnd"/>
      <w:r>
        <w:rPr>
          <w:rFonts w:ascii="Arial" w:hAnsi="Arial" w:cs="Arial"/>
          <w:bCs/>
        </w:rPr>
        <w:t xml:space="preserve"> refers to situations where there is no quantifiable cause for a sudden jump or discontinuity in a time-series, or where a time-series starts behaving differently to the time-series of </w:t>
      </w:r>
      <w:proofErr w:type="spellStart"/>
      <w:r>
        <w:rPr>
          <w:rFonts w:ascii="Arial" w:hAnsi="Arial" w:cs="Arial"/>
          <w:bCs/>
        </w:rPr>
        <w:t>neighbouring</w:t>
      </w:r>
      <w:proofErr w:type="spellEnd"/>
      <w:r>
        <w:rPr>
          <w:rFonts w:ascii="Arial" w:hAnsi="Arial" w:cs="Arial"/>
          <w:bCs/>
        </w:rPr>
        <w:t xml:space="preserve"> stations. The time-series is then adjusted on the basis of statistical methods alone. If the reasons for a change are known, through the metadata or through obvious inconsistences such as mixed measurement units, the series can be adjusted based on this knowledge, i.e. a </w:t>
      </w:r>
      <w:r w:rsidRPr="007F2884">
        <w:rPr>
          <w:rFonts w:ascii="Arial" w:hAnsi="Arial" w:cs="Arial"/>
          <w:b/>
        </w:rPr>
        <w:t>physical a</w:t>
      </w:r>
      <w:r>
        <w:rPr>
          <w:rFonts w:ascii="Arial" w:hAnsi="Arial" w:cs="Arial"/>
          <w:bCs/>
        </w:rPr>
        <w:t xml:space="preserve">djustment can be made. According to WMO No </w:t>
      </w:r>
      <w:proofErr w:type="spellStart"/>
      <w:r>
        <w:rPr>
          <w:rFonts w:ascii="Arial" w:hAnsi="Arial" w:cs="Arial"/>
          <w:bCs/>
        </w:rPr>
        <w:t>yy</w:t>
      </w:r>
      <w:proofErr w:type="spellEnd"/>
      <w:r>
        <w:rPr>
          <w:rFonts w:ascii="Arial" w:hAnsi="Arial" w:cs="Arial"/>
          <w:bCs/>
        </w:rPr>
        <w:t xml:space="preserve">..), statistical </w:t>
      </w:r>
      <w:proofErr w:type="spellStart"/>
      <w:r>
        <w:rPr>
          <w:rFonts w:ascii="Arial" w:hAnsi="Arial" w:cs="Arial"/>
          <w:bCs/>
        </w:rPr>
        <w:t>homogenisation</w:t>
      </w:r>
      <w:proofErr w:type="spellEnd"/>
      <w:r>
        <w:rPr>
          <w:rFonts w:ascii="Arial" w:hAnsi="Arial" w:cs="Arial"/>
          <w:bCs/>
        </w:rPr>
        <w:t xml:space="preserve"> adjustments should always be applied, even after the physical adjustments are made. </w:t>
      </w:r>
    </w:p>
    <w:p w:rsidR="00D13520" w:rsidRDefault="00D13520" w:rsidP="00D13520">
      <w:pPr>
        <w:rPr>
          <w:rFonts w:ascii="Arial" w:hAnsi="Arial" w:cs="Arial"/>
          <w:bCs/>
        </w:rPr>
      </w:pPr>
      <w:r>
        <w:rPr>
          <w:rFonts w:ascii="Arial" w:hAnsi="Arial" w:cs="Arial"/>
          <w:bCs/>
        </w:rPr>
        <w:t xml:space="preserve">The best possible statistical adjustment is where parallel observations have been carried out at a location near to the candidate station (or stations), over a period spanning the possible inhomogeneity. This is why when new instruments are introduced, or siting or screen changes are made, parallel observations are required. Although a variety of views exist on the length of  period for which parallel observations are required, a general recommendation is for at least two years.    </w:t>
      </w:r>
    </w:p>
    <w:p w:rsidR="00D13520" w:rsidRDefault="00D13520" w:rsidP="00D13520">
      <w:pPr>
        <w:rPr>
          <w:rFonts w:ascii="Arial" w:hAnsi="Arial" w:cs="Arial"/>
          <w:bCs/>
        </w:rPr>
      </w:pPr>
      <w:r>
        <w:rPr>
          <w:rFonts w:ascii="Arial" w:hAnsi="Arial" w:cs="Arial"/>
          <w:b/>
          <w:sz w:val="24"/>
          <w:szCs w:val="24"/>
        </w:rPr>
        <w:t>5.7.3</w:t>
      </w:r>
      <w:r>
        <w:rPr>
          <w:rFonts w:ascii="Arial" w:hAnsi="Arial" w:cs="Arial"/>
          <w:b/>
          <w:sz w:val="24"/>
          <w:szCs w:val="24"/>
        </w:rPr>
        <w:tab/>
      </w:r>
      <w:r w:rsidRPr="00262AF2">
        <w:rPr>
          <w:rFonts w:ascii="Arial" w:hAnsi="Arial" w:cs="Arial"/>
          <w:b/>
        </w:rPr>
        <w:t xml:space="preserve">General principles for </w:t>
      </w:r>
      <w:proofErr w:type="spellStart"/>
      <w:r w:rsidRPr="00262AF2">
        <w:rPr>
          <w:rFonts w:ascii="Arial" w:hAnsi="Arial" w:cs="Arial"/>
          <w:b/>
        </w:rPr>
        <w:t>homogenisation</w:t>
      </w:r>
      <w:proofErr w:type="spellEnd"/>
    </w:p>
    <w:p w:rsidR="00D13520" w:rsidRDefault="00D13520" w:rsidP="00D13520">
      <w:pPr>
        <w:rPr>
          <w:rFonts w:ascii="Arial" w:hAnsi="Arial" w:cs="Arial"/>
          <w:bCs/>
        </w:rPr>
      </w:pPr>
      <w:r>
        <w:rPr>
          <w:rFonts w:ascii="Arial" w:hAnsi="Arial" w:cs="Arial"/>
          <w:bCs/>
        </w:rPr>
        <w:t xml:space="preserve">WMO No </w:t>
      </w:r>
      <w:proofErr w:type="spellStart"/>
      <w:r>
        <w:rPr>
          <w:rFonts w:ascii="Arial" w:hAnsi="Arial" w:cs="Arial"/>
          <w:bCs/>
        </w:rPr>
        <w:t>yy</w:t>
      </w:r>
      <w:proofErr w:type="spellEnd"/>
      <w:r>
        <w:rPr>
          <w:rFonts w:ascii="Arial" w:hAnsi="Arial" w:cs="Arial"/>
          <w:bCs/>
        </w:rPr>
        <w:t xml:space="preserve">, Section 3.13 provides a brief overview of principles representing best-practice in </w:t>
      </w:r>
      <w:proofErr w:type="spellStart"/>
      <w:r>
        <w:rPr>
          <w:rFonts w:ascii="Arial" w:hAnsi="Arial" w:cs="Arial"/>
          <w:bCs/>
        </w:rPr>
        <w:t>homogenisation</w:t>
      </w:r>
      <w:proofErr w:type="spellEnd"/>
      <w:r>
        <w:rPr>
          <w:rFonts w:ascii="Arial" w:hAnsi="Arial" w:cs="Arial"/>
          <w:bCs/>
        </w:rPr>
        <w:t xml:space="preserve">, as follows: </w:t>
      </w:r>
    </w:p>
    <w:p w:rsidR="00D13520" w:rsidRPr="00CA0D05" w:rsidRDefault="00D13520" w:rsidP="00D13520">
      <w:pPr>
        <w:rPr>
          <w:rFonts w:asciiTheme="minorBidi" w:hAnsiTheme="minorBidi"/>
          <w:b/>
          <w:bCs/>
        </w:rPr>
      </w:pPr>
      <w:r w:rsidRPr="00CA0D05">
        <w:rPr>
          <w:rFonts w:asciiTheme="minorBidi" w:hAnsiTheme="minorBidi"/>
          <w:b/>
          <w:bCs/>
        </w:rPr>
        <w:t>**Placeholder***</w:t>
      </w:r>
    </w:p>
    <w:p w:rsidR="00D0607F" w:rsidRDefault="00D0607F" w:rsidP="00D13520">
      <w:pPr>
        <w:rPr>
          <w:rFonts w:ascii="Arial" w:hAnsi="Arial" w:cs="Arial"/>
          <w:b/>
          <w:sz w:val="24"/>
          <w:szCs w:val="24"/>
        </w:rPr>
      </w:pPr>
    </w:p>
    <w:p w:rsidR="00D0607F" w:rsidRDefault="00D0607F" w:rsidP="00D13520">
      <w:pPr>
        <w:rPr>
          <w:rFonts w:ascii="Arial" w:hAnsi="Arial" w:cs="Arial"/>
          <w:b/>
          <w:sz w:val="24"/>
          <w:szCs w:val="24"/>
        </w:rPr>
      </w:pPr>
    </w:p>
    <w:p w:rsidR="00D0607F" w:rsidRDefault="00D0607F" w:rsidP="00D13520">
      <w:pPr>
        <w:rPr>
          <w:rFonts w:ascii="Arial" w:hAnsi="Arial" w:cs="Arial"/>
          <w:b/>
          <w:sz w:val="24"/>
          <w:szCs w:val="24"/>
        </w:rPr>
      </w:pPr>
    </w:p>
    <w:p w:rsidR="00D13520" w:rsidRDefault="00D13520" w:rsidP="00D13520">
      <w:pPr>
        <w:rPr>
          <w:rFonts w:ascii="Arial" w:hAnsi="Arial" w:cs="Arial"/>
          <w:i/>
          <w:iCs/>
        </w:rPr>
      </w:pPr>
      <w:r w:rsidRPr="005415DC">
        <w:rPr>
          <w:rFonts w:ascii="Arial" w:hAnsi="Arial" w:cs="Arial"/>
          <w:b/>
          <w:iCs/>
        </w:rPr>
        <w:t>Possible regulation</w:t>
      </w:r>
      <w:r>
        <w:rPr>
          <w:rFonts w:ascii="Arial" w:hAnsi="Arial" w:cs="Arial"/>
          <w:b/>
          <w:iCs/>
        </w:rPr>
        <w:t>s</w:t>
      </w:r>
      <w:r>
        <w:rPr>
          <w:rFonts w:ascii="Arial" w:hAnsi="Arial" w:cs="Arial"/>
          <w:i/>
          <w:iCs/>
        </w:rPr>
        <w:t xml:space="preserve">: </w:t>
      </w:r>
    </w:p>
    <w:p w:rsidR="00D13520" w:rsidRPr="005415DC" w:rsidRDefault="00D13520" w:rsidP="00D13520">
      <w:pPr>
        <w:pStyle w:val="Lijstalinea"/>
        <w:numPr>
          <w:ilvl w:val="0"/>
          <w:numId w:val="28"/>
        </w:numPr>
        <w:rPr>
          <w:rFonts w:ascii="Arial" w:hAnsi="Arial" w:cs="Arial"/>
          <w:i/>
          <w:iCs/>
        </w:rPr>
      </w:pPr>
      <w:r w:rsidRPr="005415DC">
        <w:rPr>
          <w:rFonts w:ascii="Arial" w:hAnsi="Arial" w:cs="Arial"/>
          <w:iCs/>
        </w:rPr>
        <w:t>Members shall retain the original observations and metadata that constitute the Climate Record in perpetuity</w:t>
      </w:r>
      <w:r w:rsidRPr="005415DC">
        <w:rPr>
          <w:rFonts w:ascii="Arial" w:hAnsi="Arial" w:cs="Arial"/>
          <w:i/>
          <w:iCs/>
        </w:rPr>
        <w:t xml:space="preserve"> (may need to be a bit more descriptive here as to what’s meant by observations, e.g., distinguishing between Level 1 and 2 versus Level 3 data; whether hard copy forms can be disposed of once imaging/digitisation has been completed). </w:t>
      </w:r>
    </w:p>
    <w:p w:rsidR="00D13520" w:rsidRPr="005415DC" w:rsidRDefault="00D13520" w:rsidP="00D13520">
      <w:pPr>
        <w:pStyle w:val="Lijstalinea"/>
        <w:numPr>
          <w:ilvl w:val="0"/>
          <w:numId w:val="28"/>
        </w:numPr>
        <w:rPr>
          <w:rFonts w:ascii="Arial" w:hAnsi="Arial" w:cs="Arial"/>
          <w:i/>
          <w:iCs/>
        </w:rPr>
      </w:pPr>
      <w:r w:rsidRPr="005415DC">
        <w:rPr>
          <w:rFonts w:ascii="Arial" w:hAnsi="Arial" w:cs="Arial"/>
          <w:iCs/>
        </w:rPr>
        <w:t xml:space="preserve">For other types of climate data, analyses, gridded datasets, </w:t>
      </w:r>
      <w:proofErr w:type="spellStart"/>
      <w:r w:rsidRPr="005415DC">
        <w:rPr>
          <w:rFonts w:ascii="Arial" w:hAnsi="Arial" w:cs="Arial"/>
          <w:iCs/>
        </w:rPr>
        <w:t>etc</w:t>
      </w:r>
      <w:proofErr w:type="spellEnd"/>
      <w:r w:rsidRPr="005415DC">
        <w:rPr>
          <w:rFonts w:ascii="Arial" w:hAnsi="Arial" w:cs="Arial"/>
          <w:iCs/>
        </w:rPr>
        <w:t xml:space="preserve">, retention periods shall be assigned, based on a consideration of Members’ national legislation, identified business needs, and practicality of </w:t>
      </w:r>
      <w:r w:rsidRPr="005415DC">
        <w:rPr>
          <w:rFonts w:ascii="Arial" w:hAnsi="Arial" w:cs="Arial"/>
          <w:i/>
          <w:iCs/>
        </w:rPr>
        <w:t xml:space="preserve">regeneration.   </w:t>
      </w:r>
    </w:p>
    <w:p w:rsidR="00D13520" w:rsidRDefault="00D13520" w:rsidP="00D13520">
      <w:pPr>
        <w:rPr>
          <w:rFonts w:ascii="Arial" w:hAnsi="Arial" w:cs="Arial"/>
          <w:i/>
          <w:iCs/>
        </w:rPr>
      </w:pPr>
    </w:p>
    <w:p w:rsidR="00D13520" w:rsidRDefault="00D13520" w:rsidP="00D13520">
      <w:pPr>
        <w:rPr>
          <w:rFonts w:ascii="Arial" w:hAnsi="Arial" w:cs="Arial"/>
          <w:b/>
          <w:sz w:val="24"/>
          <w:szCs w:val="24"/>
        </w:rPr>
      </w:pPr>
      <w:r>
        <w:rPr>
          <w:rFonts w:ascii="Arial" w:hAnsi="Arial" w:cs="Arial"/>
          <w:b/>
          <w:sz w:val="24"/>
          <w:szCs w:val="24"/>
        </w:rPr>
        <w:t>5</w:t>
      </w:r>
      <w:r w:rsidRPr="00885202">
        <w:rPr>
          <w:rFonts w:ascii="Arial" w:hAnsi="Arial" w:cs="Arial"/>
          <w:b/>
          <w:sz w:val="24"/>
          <w:szCs w:val="24"/>
        </w:rPr>
        <w:t>.</w:t>
      </w:r>
      <w:r>
        <w:rPr>
          <w:rFonts w:ascii="Arial" w:hAnsi="Arial" w:cs="Arial"/>
          <w:b/>
          <w:sz w:val="24"/>
          <w:szCs w:val="24"/>
        </w:rPr>
        <w:t>9</w:t>
      </w:r>
      <w:r w:rsidRPr="00885202">
        <w:rPr>
          <w:rFonts w:ascii="Arial" w:hAnsi="Arial" w:cs="Arial"/>
          <w:b/>
          <w:sz w:val="24"/>
          <w:szCs w:val="24"/>
        </w:rPr>
        <w:tab/>
      </w:r>
      <w:r>
        <w:rPr>
          <w:rFonts w:ascii="Arial" w:hAnsi="Arial" w:cs="Arial"/>
          <w:b/>
          <w:sz w:val="24"/>
          <w:szCs w:val="24"/>
        </w:rPr>
        <w:t xml:space="preserve">Data and information requirements to support climate services </w:t>
      </w:r>
    </w:p>
    <w:p w:rsidR="00D13520" w:rsidRDefault="00D13520" w:rsidP="00D13520">
      <w:pPr>
        <w:rPr>
          <w:rFonts w:ascii="Arial" w:hAnsi="Arial" w:cs="Arial"/>
          <w:iCs/>
        </w:rPr>
      </w:pPr>
      <w:r w:rsidRPr="005D43C9">
        <w:rPr>
          <w:rFonts w:ascii="Arial" w:hAnsi="Arial" w:cs="Arial"/>
          <w:b/>
          <w:iCs/>
        </w:rPr>
        <w:t>Possible regulations</w:t>
      </w:r>
      <w:r>
        <w:rPr>
          <w:rFonts w:ascii="Arial" w:hAnsi="Arial" w:cs="Arial"/>
          <w:iCs/>
        </w:rPr>
        <w:t xml:space="preserve">: </w:t>
      </w:r>
    </w:p>
    <w:p w:rsidR="00D13520" w:rsidRDefault="00D13520" w:rsidP="00D13520">
      <w:pPr>
        <w:pStyle w:val="Lijstalinea"/>
        <w:numPr>
          <w:ilvl w:val="0"/>
          <w:numId w:val="27"/>
        </w:numPr>
        <w:rPr>
          <w:rFonts w:ascii="Arial" w:hAnsi="Arial" w:cs="Arial"/>
          <w:iCs/>
        </w:rPr>
      </w:pPr>
      <w:r w:rsidRPr="00246CA8">
        <w:rPr>
          <w:rFonts w:ascii="Arial" w:hAnsi="Arial" w:cs="Arial"/>
          <w:iCs/>
        </w:rPr>
        <w:t xml:space="preserve">Members shall define and adopt Climate </w:t>
      </w:r>
      <w:proofErr w:type="spellStart"/>
      <w:r w:rsidRPr="00246CA8">
        <w:rPr>
          <w:rFonts w:ascii="Arial" w:hAnsi="Arial" w:cs="Arial"/>
          <w:iCs/>
        </w:rPr>
        <w:t>Normals</w:t>
      </w:r>
      <w:proofErr w:type="spellEnd"/>
      <w:r w:rsidRPr="00246CA8">
        <w:rPr>
          <w:rFonts w:ascii="Arial" w:hAnsi="Arial" w:cs="Arial"/>
          <w:iCs/>
        </w:rPr>
        <w:t xml:space="preserve"> according to the current requirements, which specify that, for most climate services, the </w:t>
      </w:r>
      <w:proofErr w:type="spellStart"/>
      <w:r w:rsidRPr="00246CA8">
        <w:rPr>
          <w:rFonts w:ascii="Arial" w:hAnsi="Arial" w:cs="Arial"/>
          <w:iCs/>
        </w:rPr>
        <w:t>Normals</w:t>
      </w:r>
      <w:proofErr w:type="spellEnd"/>
      <w:r w:rsidRPr="00246CA8">
        <w:rPr>
          <w:rFonts w:ascii="Arial" w:hAnsi="Arial" w:cs="Arial"/>
          <w:iCs/>
        </w:rPr>
        <w:t xml:space="preserve"> shall be updated at 10 yearly intervals in years ending with "1"; but for climate monitoring purposes, the reference period 1961-90 shall be the standard reference, until advised otherwise. </w:t>
      </w:r>
    </w:p>
    <w:p w:rsidR="00D13520" w:rsidRDefault="00D13520" w:rsidP="00D13520">
      <w:pPr>
        <w:pStyle w:val="Lijstalinea"/>
        <w:rPr>
          <w:rFonts w:ascii="Arial" w:hAnsi="Arial" w:cs="Arial"/>
          <w:iCs/>
        </w:rPr>
      </w:pPr>
    </w:p>
    <w:p w:rsidR="00D13520" w:rsidRPr="006E3682" w:rsidRDefault="00D13520" w:rsidP="00D13520">
      <w:pPr>
        <w:pStyle w:val="Lijstalinea"/>
        <w:numPr>
          <w:ilvl w:val="0"/>
          <w:numId w:val="27"/>
        </w:numPr>
        <w:rPr>
          <w:rFonts w:ascii="Arial" w:hAnsi="Arial" w:cs="Arial"/>
          <w:i/>
          <w:iCs/>
        </w:rPr>
      </w:pPr>
      <w:r>
        <w:rPr>
          <w:rFonts w:ascii="Arial" w:hAnsi="Arial" w:cs="Arial"/>
          <w:iCs/>
        </w:rPr>
        <w:t xml:space="preserve">Members shall submit monthly updates to CLIMAT and Daily CLIMAT in accordance with standard templates and required timelines. Members shall submit annual updates to World Weather Records in accordance with the standard template and specified timelines. </w:t>
      </w:r>
    </w:p>
    <w:p w:rsidR="000057BF" w:rsidRPr="00D13520" w:rsidRDefault="000057BF" w:rsidP="00D65719">
      <w:pPr>
        <w:rPr>
          <w:rFonts w:ascii="Arial" w:hAnsi="Arial" w:cs="Arial"/>
          <w:lang w:val="en-AU"/>
        </w:rPr>
      </w:pPr>
    </w:p>
    <w:p w:rsidR="000057BF" w:rsidRPr="00CA4A1A" w:rsidRDefault="000057BF" w:rsidP="00D65719">
      <w:pPr>
        <w:rPr>
          <w:rFonts w:ascii="Arial" w:hAnsi="Arial" w:cs="Arial"/>
        </w:rPr>
      </w:pPr>
    </w:p>
    <w:p w:rsidR="000057BF" w:rsidRDefault="000057BF"/>
    <w:p w:rsidR="000057BF" w:rsidRPr="000057BF" w:rsidRDefault="000057BF" w:rsidP="000057BF">
      <w:pPr>
        <w:rPr>
          <w:rFonts w:ascii="Arial" w:hAnsi="Arial" w:cs="Arial"/>
          <w:lang w:val="en-AU"/>
        </w:rPr>
      </w:pPr>
    </w:p>
    <w:p w:rsidR="000057BF" w:rsidRPr="000C3CA7" w:rsidRDefault="000057BF" w:rsidP="00D65719">
      <w:pPr>
        <w:spacing w:after="0" w:line="240" w:lineRule="auto"/>
        <w:rPr>
          <w:rFonts w:ascii="Cambria" w:eastAsia="Times New Roman" w:hAnsi="Cambria" w:cs="Times New Roman"/>
          <w:sz w:val="24"/>
          <w:szCs w:val="24"/>
        </w:rPr>
      </w:pPr>
    </w:p>
    <w:p w:rsidR="000057BF" w:rsidRDefault="000057BF" w:rsidP="000057BF">
      <w:r>
        <w:t xml:space="preserve"> </w:t>
      </w:r>
    </w:p>
    <w:p w:rsidR="00980936" w:rsidRDefault="00980936"/>
    <w:sectPr w:rsidR="00980936">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3" w:author="Siegmund, Peter (KNMI)" w:date="2018-04-20T15:22:00Z" w:initials="PC">
    <w:p w:rsidR="00181ADC" w:rsidRDefault="00181ADC">
      <w:pPr>
        <w:pStyle w:val="Tekstopmerking"/>
      </w:pPr>
      <w:r>
        <w:rPr>
          <w:rStyle w:val="Verwijzingopmerking"/>
        </w:rPr>
        <w:annotationRef/>
      </w:r>
      <w:r>
        <w:t>7.1 To appendix to section on data management.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5719" w:rsidRDefault="00D65719" w:rsidP="000057BF">
      <w:pPr>
        <w:spacing w:after="0" w:line="240" w:lineRule="auto"/>
      </w:pPr>
      <w:r>
        <w:separator/>
      </w:r>
    </w:p>
  </w:endnote>
  <w:endnote w:type="continuationSeparator" w:id="0">
    <w:p w:rsidR="00D65719" w:rsidRDefault="00D65719" w:rsidP="00005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altName w:val="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Univers 55">
    <w:altName w:val="Univers 55"/>
    <w:panose1 w:val="00000000000000000000"/>
    <w:charset w:val="00"/>
    <w:family w:val="swiss"/>
    <w:notTrueType/>
    <w:pitch w:val="default"/>
    <w:sig w:usb0="00000003" w:usb1="00000000" w:usb2="00000000" w:usb3="00000000" w:csb0="00000001" w:csb1="00000000"/>
  </w:font>
  <w:font w:name="Verdana">
    <w:altName w:val="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5719" w:rsidRDefault="00D65719" w:rsidP="000057BF">
      <w:pPr>
        <w:spacing w:after="0" w:line="240" w:lineRule="auto"/>
      </w:pPr>
      <w:r>
        <w:separator/>
      </w:r>
    </w:p>
  </w:footnote>
  <w:footnote w:type="continuationSeparator" w:id="0">
    <w:p w:rsidR="00D65719" w:rsidRDefault="00D65719" w:rsidP="000057BF">
      <w:pPr>
        <w:spacing w:after="0" w:line="240" w:lineRule="auto"/>
      </w:pPr>
      <w:r>
        <w:continuationSeparator/>
      </w:r>
    </w:p>
  </w:footnote>
  <w:footnote w:id="1">
    <w:p w:rsidR="00D13520" w:rsidRDefault="00D13520" w:rsidP="00D13520">
      <w:pPr>
        <w:pStyle w:val="Voetnoottekst"/>
      </w:pPr>
      <w:r>
        <w:rPr>
          <w:rStyle w:val="Voetnootmarkering"/>
        </w:rPr>
        <w:footnoteRef/>
      </w:r>
      <w:r>
        <w:t xml:space="preserve"> ISO refers to the International Standards Organisation, which endorses candidate standards for various processes as recommended international best practice.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F6C5B"/>
    <w:multiLevelType w:val="hybridMultilevel"/>
    <w:tmpl w:val="68E228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4AB5442"/>
    <w:multiLevelType w:val="hybridMultilevel"/>
    <w:tmpl w:val="764A730C"/>
    <w:lvl w:ilvl="0" w:tplc="BF883638">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
    <w:nsid w:val="0BE91F11"/>
    <w:multiLevelType w:val="hybridMultilevel"/>
    <w:tmpl w:val="F2204B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D0E78C5"/>
    <w:multiLevelType w:val="hybridMultilevel"/>
    <w:tmpl w:val="C854F2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B92263"/>
    <w:multiLevelType w:val="hybridMultilevel"/>
    <w:tmpl w:val="BB42441C"/>
    <w:lvl w:ilvl="0" w:tplc="14369D88">
      <w:start w:val="5"/>
      <w:numFmt w:val="bullet"/>
      <w:lvlText w:val="-"/>
      <w:lvlJc w:val="left"/>
      <w:pPr>
        <w:ind w:left="4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83A16E2"/>
    <w:multiLevelType w:val="hybridMultilevel"/>
    <w:tmpl w:val="14F43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CCE3A47"/>
    <w:multiLevelType w:val="hybridMultilevel"/>
    <w:tmpl w:val="D0D62326"/>
    <w:lvl w:ilvl="0" w:tplc="DC62392A">
      <w:numFmt w:val="bullet"/>
      <w:lvlText w:val="-"/>
      <w:lvlJc w:val="left"/>
      <w:pPr>
        <w:ind w:left="405" w:hanging="360"/>
      </w:pPr>
      <w:rPr>
        <w:rFonts w:ascii="Calibri" w:eastAsiaTheme="minorHAnsi" w:hAnsi="Calibri"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1FF94852"/>
    <w:multiLevelType w:val="hybridMultilevel"/>
    <w:tmpl w:val="F57C4180"/>
    <w:lvl w:ilvl="0" w:tplc="E340A42C">
      <w:start w:val="1"/>
      <w:numFmt w:val="bullet"/>
      <w:lvlText w:val=""/>
      <w:lvlJc w:val="left"/>
      <w:pPr>
        <w:tabs>
          <w:tab w:val="num" w:pos="720"/>
        </w:tabs>
        <w:ind w:left="720" w:hanging="360"/>
      </w:pPr>
      <w:rPr>
        <w:rFonts w:ascii="Symbol" w:hAnsi="Symbol"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90E4ACE"/>
    <w:multiLevelType w:val="hybridMultilevel"/>
    <w:tmpl w:val="0B68E3E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9C238E4"/>
    <w:multiLevelType w:val="hybridMultilevel"/>
    <w:tmpl w:val="9DB23D92"/>
    <w:lvl w:ilvl="0" w:tplc="0C090001">
      <w:start w:val="1"/>
      <w:numFmt w:val="bullet"/>
      <w:lvlText w:val=""/>
      <w:lvlJc w:val="left"/>
      <w:pPr>
        <w:ind w:left="900" w:hanging="360"/>
      </w:pPr>
      <w:rPr>
        <w:rFonts w:ascii="Symbol" w:hAnsi="Symbol" w:hint="default"/>
      </w:rPr>
    </w:lvl>
    <w:lvl w:ilvl="1" w:tplc="0C090003" w:tentative="1">
      <w:start w:val="1"/>
      <w:numFmt w:val="bullet"/>
      <w:lvlText w:val="o"/>
      <w:lvlJc w:val="left"/>
      <w:pPr>
        <w:ind w:left="1620" w:hanging="360"/>
      </w:pPr>
      <w:rPr>
        <w:rFonts w:ascii="Courier New" w:hAnsi="Courier New" w:cs="Courier New" w:hint="default"/>
      </w:rPr>
    </w:lvl>
    <w:lvl w:ilvl="2" w:tplc="0C090005" w:tentative="1">
      <w:start w:val="1"/>
      <w:numFmt w:val="bullet"/>
      <w:lvlText w:val=""/>
      <w:lvlJc w:val="left"/>
      <w:pPr>
        <w:ind w:left="2340" w:hanging="360"/>
      </w:pPr>
      <w:rPr>
        <w:rFonts w:ascii="Wingdings" w:hAnsi="Wingdings" w:hint="default"/>
      </w:rPr>
    </w:lvl>
    <w:lvl w:ilvl="3" w:tplc="0C090001" w:tentative="1">
      <w:start w:val="1"/>
      <w:numFmt w:val="bullet"/>
      <w:lvlText w:val=""/>
      <w:lvlJc w:val="left"/>
      <w:pPr>
        <w:ind w:left="3060" w:hanging="360"/>
      </w:pPr>
      <w:rPr>
        <w:rFonts w:ascii="Symbol" w:hAnsi="Symbol" w:hint="default"/>
      </w:rPr>
    </w:lvl>
    <w:lvl w:ilvl="4" w:tplc="0C090003" w:tentative="1">
      <w:start w:val="1"/>
      <w:numFmt w:val="bullet"/>
      <w:lvlText w:val="o"/>
      <w:lvlJc w:val="left"/>
      <w:pPr>
        <w:ind w:left="3780" w:hanging="360"/>
      </w:pPr>
      <w:rPr>
        <w:rFonts w:ascii="Courier New" w:hAnsi="Courier New" w:cs="Courier New" w:hint="default"/>
      </w:rPr>
    </w:lvl>
    <w:lvl w:ilvl="5" w:tplc="0C090005" w:tentative="1">
      <w:start w:val="1"/>
      <w:numFmt w:val="bullet"/>
      <w:lvlText w:val=""/>
      <w:lvlJc w:val="left"/>
      <w:pPr>
        <w:ind w:left="4500" w:hanging="360"/>
      </w:pPr>
      <w:rPr>
        <w:rFonts w:ascii="Wingdings" w:hAnsi="Wingdings" w:hint="default"/>
      </w:rPr>
    </w:lvl>
    <w:lvl w:ilvl="6" w:tplc="0C090001" w:tentative="1">
      <w:start w:val="1"/>
      <w:numFmt w:val="bullet"/>
      <w:lvlText w:val=""/>
      <w:lvlJc w:val="left"/>
      <w:pPr>
        <w:ind w:left="5220" w:hanging="360"/>
      </w:pPr>
      <w:rPr>
        <w:rFonts w:ascii="Symbol" w:hAnsi="Symbol" w:hint="default"/>
      </w:rPr>
    </w:lvl>
    <w:lvl w:ilvl="7" w:tplc="0C090003" w:tentative="1">
      <w:start w:val="1"/>
      <w:numFmt w:val="bullet"/>
      <w:lvlText w:val="o"/>
      <w:lvlJc w:val="left"/>
      <w:pPr>
        <w:ind w:left="5940" w:hanging="360"/>
      </w:pPr>
      <w:rPr>
        <w:rFonts w:ascii="Courier New" w:hAnsi="Courier New" w:cs="Courier New" w:hint="default"/>
      </w:rPr>
    </w:lvl>
    <w:lvl w:ilvl="8" w:tplc="0C090005" w:tentative="1">
      <w:start w:val="1"/>
      <w:numFmt w:val="bullet"/>
      <w:lvlText w:val=""/>
      <w:lvlJc w:val="left"/>
      <w:pPr>
        <w:ind w:left="6660" w:hanging="360"/>
      </w:pPr>
      <w:rPr>
        <w:rFonts w:ascii="Wingdings" w:hAnsi="Wingdings" w:hint="default"/>
      </w:rPr>
    </w:lvl>
  </w:abstractNum>
  <w:abstractNum w:abstractNumId="10">
    <w:nsid w:val="2C7661D2"/>
    <w:multiLevelType w:val="hybridMultilevel"/>
    <w:tmpl w:val="E0B4F0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2E89074D"/>
    <w:multiLevelType w:val="hybridMultilevel"/>
    <w:tmpl w:val="76866178"/>
    <w:lvl w:ilvl="0" w:tplc="FBB858B0">
      <w:start w:val="4"/>
      <w:numFmt w:val="bullet"/>
      <w:lvlText w:val="-"/>
      <w:lvlJc w:val="left"/>
      <w:pPr>
        <w:ind w:left="1260" w:hanging="360"/>
      </w:pPr>
      <w:rPr>
        <w:rFonts w:ascii="Arial" w:eastAsiaTheme="minorHAnsi" w:hAnsi="Arial" w:cs="Aria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2">
    <w:nsid w:val="2ECF7CC6"/>
    <w:multiLevelType w:val="hybridMultilevel"/>
    <w:tmpl w:val="AEEC0CD6"/>
    <w:lvl w:ilvl="0" w:tplc="FBB858B0">
      <w:start w:val="4"/>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2FEE7BAF"/>
    <w:multiLevelType w:val="hybridMultilevel"/>
    <w:tmpl w:val="64660F0A"/>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4">
    <w:nsid w:val="329F42A8"/>
    <w:multiLevelType w:val="hybridMultilevel"/>
    <w:tmpl w:val="EE1074BE"/>
    <w:lvl w:ilvl="0" w:tplc="14369D88">
      <w:start w:val="5"/>
      <w:numFmt w:val="bullet"/>
      <w:lvlText w:val="-"/>
      <w:lvlJc w:val="left"/>
      <w:pPr>
        <w:ind w:left="420" w:hanging="360"/>
      </w:pPr>
      <w:rPr>
        <w:rFonts w:ascii="Arial" w:eastAsiaTheme="minorHAnsi" w:hAnsi="Arial" w:cs="Arial" w:hint="default"/>
      </w:rPr>
    </w:lvl>
    <w:lvl w:ilvl="1" w:tplc="0C090003" w:tentative="1">
      <w:start w:val="1"/>
      <w:numFmt w:val="bullet"/>
      <w:lvlText w:val="o"/>
      <w:lvlJc w:val="left"/>
      <w:pPr>
        <w:ind w:left="1140" w:hanging="360"/>
      </w:pPr>
      <w:rPr>
        <w:rFonts w:ascii="Courier New" w:hAnsi="Courier New" w:cs="Courier New" w:hint="default"/>
      </w:rPr>
    </w:lvl>
    <w:lvl w:ilvl="2" w:tplc="0C090005" w:tentative="1">
      <w:start w:val="1"/>
      <w:numFmt w:val="bullet"/>
      <w:lvlText w:val=""/>
      <w:lvlJc w:val="left"/>
      <w:pPr>
        <w:ind w:left="1860" w:hanging="360"/>
      </w:pPr>
      <w:rPr>
        <w:rFonts w:ascii="Wingdings" w:hAnsi="Wingdings" w:hint="default"/>
      </w:rPr>
    </w:lvl>
    <w:lvl w:ilvl="3" w:tplc="0C090001" w:tentative="1">
      <w:start w:val="1"/>
      <w:numFmt w:val="bullet"/>
      <w:lvlText w:val=""/>
      <w:lvlJc w:val="left"/>
      <w:pPr>
        <w:ind w:left="2580" w:hanging="360"/>
      </w:pPr>
      <w:rPr>
        <w:rFonts w:ascii="Symbol" w:hAnsi="Symbol" w:hint="default"/>
      </w:rPr>
    </w:lvl>
    <w:lvl w:ilvl="4" w:tplc="0C090003" w:tentative="1">
      <w:start w:val="1"/>
      <w:numFmt w:val="bullet"/>
      <w:lvlText w:val="o"/>
      <w:lvlJc w:val="left"/>
      <w:pPr>
        <w:ind w:left="3300" w:hanging="360"/>
      </w:pPr>
      <w:rPr>
        <w:rFonts w:ascii="Courier New" w:hAnsi="Courier New" w:cs="Courier New" w:hint="default"/>
      </w:rPr>
    </w:lvl>
    <w:lvl w:ilvl="5" w:tplc="0C090005" w:tentative="1">
      <w:start w:val="1"/>
      <w:numFmt w:val="bullet"/>
      <w:lvlText w:val=""/>
      <w:lvlJc w:val="left"/>
      <w:pPr>
        <w:ind w:left="4020" w:hanging="360"/>
      </w:pPr>
      <w:rPr>
        <w:rFonts w:ascii="Wingdings" w:hAnsi="Wingdings" w:hint="default"/>
      </w:rPr>
    </w:lvl>
    <w:lvl w:ilvl="6" w:tplc="0C090001" w:tentative="1">
      <w:start w:val="1"/>
      <w:numFmt w:val="bullet"/>
      <w:lvlText w:val=""/>
      <w:lvlJc w:val="left"/>
      <w:pPr>
        <w:ind w:left="4740" w:hanging="360"/>
      </w:pPr>
      <w:rPr>
        <w:rFonts w:ascii="Symbol" w:hAnsi="Symbol" w:hint="default"/>
      </w:rPr>
    </w:lvl>
    <w:lvl w:ilvl="7" w:tplc="0C090003" w:tentative="1">
      <w:start w:val="1"/>
      <w:numFmt w:val="bullet"/>
      <w:lvlText w:val="o"/>
      <w:lvlJc w:val="left"/>
      <w:pPr>
        <w:ind w:left="5460" w:hanging="360"/>
      </w:pPr>
      <w:rPr>
        <w:rFonts w:ascii="Courier New" w:hAnsi="Courier New" w:cs="Courier New" w:hint="default"/>
      </w:rPr>
    </w:lvl>
    <w:lvl w:ilvl="8" w:tplc="0C090005" w:tentative="1">
      <w:start w:val="1"/>
      <w:numFmt w:val="bullet"/>
      <w:lvlText w:val=""/>
      <w:lvlJc w:val="left"/>
      <w:pPr>
        <w:ind w:left="6180" w:hanging="360"/>
      </w:pPr>
      <w:rPr>
        <w:rFonts w:ascii="Wingdings" w:hAnsi="Wingdings" w:hint="default"/>
      </w:rPr>
    </w:lvl>
  </w:abstractNum>
  <w:abstractNum w:abstractNumId="15">
    <w:nsid w:val="34AA1374"/>
    <w:multiLevelType w:val="hybridMultilevel"/>
    <w:tmpl w:val="15ACD2B2"/>
    <w:lvl w:ilvl="0" w:tplc="67B85C0E">
      <w:start w:val="7"/>
      <w:numFmt w:val="bullet"/>
      <w:lvlText w:val="-"/>
      <w:lvlJc w:val="left"/>
      <w:pPr>
        <w:ind w:left="360" w:hanging="360"/>
      </w:pPr>
      <w:rPr>
        <w:rFonts w:ascii="Calibri" w:eastAsiaTheme="minorHAnsi" w:hAnsi="Calibri" w:cstheme="minorBidi" w:hint="default"/>
        <w:b/>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6">
    <w:nsid w:val="39CB5DA8"/>
    <w:multiLevelType w:val="hybridMultilevel"/>
    <w:tmpl w:val="2B64ED1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3D0D4A00"/>
    <w:multiLevelType w:val="hybridMultilevel"/>
    <w:tmpl w:val="6EB69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EEA6101"/>
    <w:multiLevelType w:val="hybridMultilevel"/>
    <w:tmpl w:val="7B5CF202"/>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9">
    <w:nsid w:val="41C55BB5"/>
    <w:multiLevelType w:val="hybridMultilevel"/>
    <w:tmpl w:val="CF8A8DF8"/>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0">
    <w:nsid w:val="4EE603F9"/>
    <w:multiLevelType w:val="hybridMultilevel"/>
    <w:tmpl w:val="0384235E"/>
    <w:lvl w:ilvl="0" w:tplc="016265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06C056D"/>
    <w:multiLevelType w:val="hybridMultilevel"/>
    <w:tmpl w:val="C08AEE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1480349"/>
    <w:multiLevelType w:val="hybridMultilevel"/>
    <w:tmpl w:val="7F7AD2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597498A"/>
    <w:multiLevelType w:val="multilevel"/>
    <w:tmpl w:val="F3328FDE"/>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59EB43EB"/>
    <w:multiLevelType w:val="hybridMultilevel"/>
    <w:tmpl w:val="55B8465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5F1A2B3E"/>
    <w:multiLevelType w:val="hybridMultilevel"/>
    <w:tmpl w:val="254EA264"/>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6">
    <w:nsid w:val="6C473A8B"/>
    <w:multiLevelType w:val="hybridMultilevel"/>
    <w:tmpl w:val="D674BE9C"/>
    <w:lvl w:ilvl="0" w:tplc="13E20478">
      <w:start w:val="3"/>
      <w:numFmt w:val="bullet"/>
      <w:lvlText w:val="-"/>
      <w:lvlJc w:val="left"/>
      <w:pPr>
        <w:ind w:left="420" w:hanging="360"/>
      </w:pPr>
      <w:rPr>
        <w:rFonts w:ascii="Calibri" w:eastAsia="MS Mincho" w:hAnsi="Calibri" w:cs="Calibri" w:hint="default"/>
      </w:rPr>
    </w:lvl>
    <w:lvl w:ilvl="1" w:tplc="0C090003" w:tentative="1">
      <w:start w:val="1"/>
      <w:numFmt w:val="bullet"/>
      <w:lvlText w:val="o"/>
      <w:lvlJc w:val="left"/>
      <w:pPr>
        <w:ind w:left="1140" w:hanging="360"/>
      </w:pPr>
      <w:rPr>
        <w:rFonts w:ascii="Courier New" w:hAnsi="Courier New" w:cs="Courier New" w:hint="default"/>
      </w:rPr>
    </w:lvl>
    <w:lvl w:ilvl="2" w:tplc="0C090005" w:tentative="1">
      <w:start w:val="1"/>
      <w:numFmt w:val="bullet"/>
      <w:lvlText w:val=""/>
      <w:lvlJc w:val="left"/>
      <w:pPr>
        <w:ind w:left="1860" w:hanging="360"/>
      </w:pPr>
      <w:rPr>
        <w:rFonts w:ascii="Wingdings" w:hAnsi="Wingdings" w:hint="default"/>
      </w:rPr>
    </w:lvl>
    <w:lvl w:ilvl="3" w:tplc="0C090001" w:tentative="1">
      <w:start w:val="1"/>
      <w:numFmt w:val="bullet"/>
      <w:lvlText w:val=""/>
      <w:lvlJc w:val="left"/>
      <w:pPr>
        <w:ind w:left="2580" w:hanging="360"/>
      </w:pPr>
      <w:rPr>
        <w:rFonts w:ascii="Symbol" w:hAnsi="Symbol" w:hint="default"/>
      </w:rPr>
    </w:lvl>
    <w:lvl w:ilvl="4" w:tplc="0C090003" w:tentative="1">
      <w:start w:val="1"/>
      <w:numFmt w:val="bullet"/>
      <w:lvlText w:val="o"/>
      <w:lvlJc w:val="left"/>
      <w:pPr>
        <w:ind w:left="3300" w:hanging="360"/>
      </w:pPr>
      <w:rPr>
        <w:rFonts w:ascii="Courier New" w:hAnsi="Courier New" w:cs="Courier New" w:hint="default"/>
      </w:rPr>
    </w:lvl>
    <w:lvl w:ilvl="5" w:tplc="0C090005" w:tentative="1">
      <w:start w:val="1"/>
      <w:numFmt w:val="bullet"/>
      <w:lvlText w:val=""/>
      <w:lvlJc w:val="left"/>
      <w:pPr>
        <w:ind w:left="4020" w:hanging="360"/>
      </w:pPr>
      <w:rPr>
        <w:rFonts w:ascii="Wingdings" w:hAnsi="Wingdings" w:hint="default"/>
      </w:rPr>
    </w:lvl>
    <w:lvl w:ilvl="6" w:tplc="0C090001" w:tentative="1">
      <w:start w:val="1"/>
      <w:numFmt w:val="bullet"/>
      <w:lvlText w:val=""/>
      <w:lvlJc w:val="left"/>
      <w:pPr>
        <w:ind w:left="4740" w:hanging="360"/>
      </w:pPr>
      <w:rPr>
        <w:rFonts w:ascii="Symbol" w:hAnsi="Symbol" w:hint="default"/>
      </w:rPr>
    </w:lvl>
    <w:lvl w:ilvl="7" w:tplc="0C090003" w:tentative="1">
      <w:start w:val="1"/>
      <w:numFmt w:val="bullet"/>
      <w:lvlText w:val="o"/>
      <w:lvlJc w:val="left"/>
      <w:pPr>
        <w:ind w:left="5460" w:hanging="360"/>
      </w:pPr>
      <w:rPr>
        <w:rFonts w:ascii="Courier New" w:hAnsi="Courier New" w:cs="Courier New" w:hint="default"/>
      </w:rPr>
    </w:lvl>
    <w:lvl w:ilvl="8" w:tplc="0C090005" w:tentative="1">
      <w:start w:val="1"/>
      <w:numFmt w:val="bullet"/>
      <w:lvlText w:val=""/>
      <w:lvlJc w:val="left"/>
      <w:pPr>
        <w:ind w:left="6180" w:hanging="360"/>
      </w:pPr>
      <w:rPr>
        <w:rFonts w:ascii="Wingdings" w:hAnsi="Wingdings" w:hint="default"/>
      </w:rPr>
    </w:lvl>
  </w:abstractNum>
  <w:abstractNum w:abstractNumId="27">
    <w:nsid w:val="74EA0942"/>
    <w:multiLevelType w:val="hybridMultilevel"/>
    <w:tmpl w:val="C30E9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B512C56"/>
    <w:multiLevelType w:val="hybridMultilevel"/>
    <w:tmpl w:val="5BA89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D7B2A44"/>
    <w:multiLevelType w:val="hybridMultilevel"/>
    <w:tmpl w:val="4E7C44F8"/>
    <w:lvl w:ilvl="0" w:tplc="0C090017">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6"/>
  </w:num>
  <w:num w:numId="2">
    <w:abstractNumId w:val="7"/>
  </w:num>
  <w:num w:numId="3">
    <w:abstractNumId w:val="26"/>
  </w:num>
  <w:num w:numId="4">
    <w:abstractNumId w:val="6"/>
  </w:num>
  <w:num w:numId="5">
    <w:abstractNumId w:val="27"/>
  </w:num>
  <w:num w:numId="6">
    <w:abstractNumId w:val="25"/>
  </w:num>
  <w:num w:numId="7">
    <w:abstractNumId w:val="18"/>
  </w:num>
  <w:num w:numId="8">
    <w:abstractNumId w:val="10"/>
  </w:num>
  <w:num w:numId="9">
    <w:abstractNumId w:val="29"/>
  </w:num>
  <w:num w:numId="10">
    <w:abstractNumId w:val="1"/>
  </w:num>
  <w:num w:numId="11">
    <w:abstractNumId w:val="2"/>
  </w:num>
  <w:num w:numId="12">
    <w:abstractNumId w:val="28"/>
  </w:num>
  <w:num w:numId="13">
    <w:abstractNumId w:val="5"/>
  </w:num>
  <w:num w:numId="14">
    <w:abstractNumId w:val="21"/>
  </w:num>
  <w:num w:numId="15">
    <w:abstractNumId w:val="17"/>
  </w:num>
  <w:num w:numId="16">
    <w:abstractNumId w:val="3"/>
  </w:num>
  <w:num w:numId="17">
    <w:abstractNumId w:val="12"/>
  </w:num>
  <w:num w:numId="18">
    <w:abstractNumId w:val="11"/>
  </w:num>
  <w:num w:numId="19">
    <w:abstractNumId w:val="13"/>
  </w:num>
  <w:num w:numId="20">
    <w:abstractNumId w:val="19"/>
  </w:num>
  <w:num w:numId="21">
    <w:abstractNumId w:val="23"/>
  </w:num>
  <w:num w:numId="22">
    <w:abstractNumId w:val="9"/>
  </w:num>
  <w:num w:numId="23">
    <w:abstractNumId w:val="22"/>
  </w:num>
  <w:num w:numId="24">
    <w:abstractNumId w:val="8"/>
  </w:num>
  <w:num w:numId="25">
    <w:abstractNumId w:val="14"/>
  </w:num>
  <w:num w:numId="26">
    <w:abstractNumId w:val="4"/>
  </w:num>
  <w:num w:numId="27">
    <w:abstractNumId w:val="20"/>
  </w:num>
  <w:num w:numId="28">
    <w:abstractNumId w:val="0"/>
  </w:num>
  <w:num w:numId="29">
    <w:abstractNumId w:val="24"/>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DisplayPageBoundaries/>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528F"/>
    <w:rsid w:val="000057BF"/>
    <w:rsid w:val="0009190D"/>
    <w:rsid w:val="0015157D"/>
    <w:rsid w:val="00181ADC"/>
    <w:rsid w:val="00187374"/>
    <w:rsid w:val="00220A4A"/>
    <w:rsid w:val="00285024"/>
    <w:rsid w:val="004113A3"/>
    <w:rsid w:val="0043528F"/>
    <w:rsid w:val="0046726B"/>
    <w:rsid w:val="005D6C5B"/>
    <w:rsid w:val="00605E7F"/>
    <w:rsid w:val="00652BDB"/>
    <w:rsid w:val="00896BEF"/>
    <w:rsid w:val="008B7252"/>
    <w:rsid w:val="00901D4E"/>
    <w:rsid w:val="00933EAE"/>
    <w:rsid w:val="00980936"/>
    <w:rsid w:val="00992F8B"/>
    <w:rsid w:val="009A74F4"/>
    <w:rsid w:val="009E4F4C"/>
    <w:rsid w:val="00A04D88"/>
    <w:rsid w:val="00A9415D"/>
    <w:rsid w:val="00B20A93"/>
    <w:rsid w:val="00B24F87"/>
    <w:rsid w:val="00B9423D"/>
    <w:rsid w:val="00C65230"/>
    <w:rsid w:val="00C752E6"/>
    <w:rsid w:val="00CE6693"/>
    <w:rsid w:val="00D0607F"/>
    <w:rsid w:val="00D13520"/>
    <w:rsid w:val="00D65719"/>
    <w:rsid w:val="00EA7A26"/>
    <w:rsid w:val="00F131C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lang w:val="en-US"/>
    </w:rPr>
  </w:style>
  <w:style w:type="paragraph" w:styleId="Kop2">
    <w:name w:val="heading 2"/>
    <w:basedOn w:val="Standaard"/>
    <w:next w:val="Standaard"/>
    <w:link w:val="Kop2Char"/>
    <w:uiPriority w:val="9"/>
    <w:unhideWhenUsed/>
    <w:qFormat/>
    <w:rsid w:val="000057BF"/>
    <w:pPr>
      <w:keepNext/>
      <w:keepLines/>
      <w:spacing w:before="200" w:after="0"/>
      <w:outlineLvl w:val="1"/>
    </w:pPr>
    <w:rPr>
      <w:rFonts w:asciiTheme="majorHAnsi" w:eastAsiaTheme="majorEastAsia" w:hAnsiTheme="majorHAnsi" w:cstheme="majorBidi"/>
      <w:b/>
      <w:bCs/>
      <w:color w:val="4F81BD" w:themeColor="accent1"/>
      <w:sz w:val="26"/>
      <w:szCs w:val="26"/>
      <w:lang w:val="en-AU"/>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Default">
    <w:name w:val="Default"/>
    <w:rsid w:val="000057BF"/>
    <w:pPr>
      <w:autoSpaceDE w:val="0"/>
      <w:autoSpaceDN w:val="0"/>
      <w:adjustRightInd w:val="0"/>
      <w:spacing w:after="0" w:line="240" w:lineRule="auto"/>
    </w:pPr>
    <w:rPr>
      <w:rFonts w:ascii="Calibri" w:hAnsi="Calibri" w:cs="Calibri"/>
      <w:color w:val="000000"/>
      <w:sz w:val="24"/>
      <w:szCs w:val="24"/>
      <w:lang w:val="en-AU"/>
    </w:rPr>
  </w:style>
  <w:style w:type="paragraph" w:styleId="Ballontekst">
    <w:name w:val="Balloon Text"/>
    <w:basedOn w:val="Standaard"/>
    <w:link w:val="BallontekstChar"/>
    <w:uiPriority w:val="99"/>
    <w:semiHidden/>
    <w:unhideWhenUsed/>
    <w:rsid w:val="000057BF"/>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0057BF"/>
    <w:rPr>
      <w:rFonts w:ascii="Tahoma" w:hAnsi="Tahoma" w:cs="Tahoma"/>
      <w:sz w:val="16"/>
      <w:szCs w:val="16"/>
      <w:lang w:val="en-US"/>
    </w:rPr>
  </w:style>
  <w:style w:type="character" w:customStyle="1" w:styleId="Kop2Char">
    <w:name w:val="Kop 2 Char"/>
    <w:basedOn w:val="Standaardalinea-lettertype"/>
    <w:link w:val="Kop2"/>
    <w:uiPriority w:val="9"/>
    <w:rsid w:val="000057BF"/>
    <w:rPr>
      <w:rFonts w:asciiTheme="majorHAnsi" w:eastAsiaTheme="majorEastAsia" w:hAnsiTheme="majorHAnsi" w:cstheme="majorBidi"/>
      <w:b/>
      <w:bCs/>
      <w:color w:val="4F81BD" w:themeColor="accent1"/>
      <w:sz w:val="26"/>
      <w:szCs w:val="26"/>
      <w:lang w:val="en-AU"/>
    </w:rPr>
  </w:style>
  <w:style w:type="character" w:styleId="Verwijzingopmerking">
    <w:name w:val="annotation reference"/>
    <w:basedOn w:val="Standaardalinea-lettertype"/>
    <w:uiPriority w:val="99"/>
    <w:semiHidden/>
    <w:unhideWhenUsed/>
    <w:rsid w:val="000057BF"/>
    <w:rPr>
      <w:sz w:val="16"/>
      <w:szCs w:val="16"/>
    </w:rPr>
  </w:style>
  <w:style w:type="paragraph" w:styleId="Tekstopmerking">
    <w:name w:val="annotation text"/>
    <w:basedOn w:val="Standaard"/>
    <w:link w:val="TekstopmerkingChar"/>
    <w:uiPriority w:val="99"/>
    <w:semiHidden/>
    <w:unhideWhenUsed/>
    <w:rsid w:val="000057BF"/>
    <w:pPr>
      <w:spacing w:line="240" w:lineRule="auto"/>
    </w:pPr>
    <w:rPr>
      <w:rFonts w:eastAsiaTheme="minorEastAsia"/>
      <w:sz w:val="20"/>
      <w:szCs w:val="20"/>
      <w:lang w:eastAsia="zh-CN"/>
    </w:rPr>
  </w:style>
  <w:style w:type="character" w:customStyle="1" w:styleId="TekstopmerkingChar">
    <w:name w:val="Tekst opmerking Char"/>
    <w:basedOn w:val="Standaardalinea-lettertype"/>
    <w:link w:val="Tekstopmerking"/>
    <w:uiPriority w:val="99"/>
    <w:semiHidden/>
    <w:rsid w:val="000057BF"/>
    <w:rPr>
      <w:rFonts w:eastAsiaTheme="minorEastAsia"/>
      <w:sz w:val="20"/>
      <w:szCs w:val="20"/>
      <w:lang w:val="en-US" w:eastAsia="zh-CN"/>
    </w:rPr>
  </w:style>
  <w:style w:type="paragraph" w:styleId="Lijstalinea">
    <w:name w:val="List Paragraph"/>
    <w:basedOn w:val="Standaard"/>
    <w:uiPriority w:val="34"/>
    <w:qFormat/>
    <w:rsid w:val="000057BF"/>
    <w:pPr>
      <w:ind w:left="720"/>
      <w:contextualSpacing/>
    </w:pPr>
    <w:rPr>
      <w:lang w:val="en-AU"/>
    </w:rPr>
  </w:style>
  <w:style w:type="paragraph" w:styleId="Voetnoottekst">
    <w:name w:val="footnote text"/>
    <w:basedOn w:val="Standaard"/>
    <w:link w:val="VoetnoottekstChar"/>
    <w:semiHidden/>
    <w:rsid w:val="000057BF"/>
    <w:pPr>
      <w:spacing w:after="0" w:line="240" w:lineRule="auto"/>
    </w:pPr>
    <w:rPr>
      <w:rFonts w:ascii="Times New Roman" w:eastAsia="Times New Roman" w:hAnsi="Times New Roman" w:cs="Times New Roman"/>
      <w:sz w:val="20"/>
      <w:szCs w:val="20"/>
      <w:lang w:val="en-AU"/>
    </w:rPr>
  </w:style>
  <w:style w:type="character" w:customStyle="1" w:styleId="VoetnoottekstChar">
    <w:name w:val="Voetnoottekst Char"/>
    <w:basedOn w:val="Standaardalinea-lettertype"/>
    <w:link w:val="Voetnoottekst"/>
    <w:semiHidden/>
    <w:rsid w:val="000057BF"/>
    <w:rPr>
      <w:rFonts w:ascii="Times New Roman" w:eastAsia="Times New Roman" w:hAnsi="Times New Roman" w:cs="Times New Roman"/>
      <w:sz w:val="20"/>
      <w:szCs w:val="20"/>
      <w:lang w:val="en-AU"/>
    </w:rPr>
  </w:style>
  <w:style w:type="character" w:styleId="Voetnootmarkering">
    <w:name w:val="footnote reference"/>
    <w:basedOn w:val="Standaardalinea-lettertype"/>
    <w:semiHidden/>
    <w:rsid w:val="000057BF"/>
    <w:rPr>
      <w:vertAlign w:val="superscript"/>
    </w:rPr>
  </w:style>
  <w:style w:type="character" w:customStyle="1" w:styleId="MaintextCharChar">
    <w:name w:val="Main text Char Char"/>
    <w:basedOn w:val="Standaardalinea-lettertype"/>
    <w:link w:val="Maintext"/>
    <w:locked/>
    <w:rsid w:val="000057BF"/>
    <w:rPr>
      <w:rFonts w:ascii="Arial" w:hAnsi="Arial" w:cs="Arial"/>
    </w:rPr>
  </w:style>
  <w:style w:type="paragraph" w:customStyle="1" w:styleId="Maintext">
    <w:name w:val="Main text"/>
    <w:basedOn w:val="Standaard"/>
    <w:link w:val="MaintextCharChar"/>
    <w:rsid w:val="000057BF"/>
    <w:pPr>
      <w:spacing w:after="0" w:line="240" w:lineRule="auto"/>
    </w:pPr>
    <w:rPr>
      <w:rFonts w:ascii="Arial" w:hAnsi="Arial" w:cs="Arial"/>
      <w:lang w:val="nl-NL"/>
    </w:rPr>
  </w:style>
  <w:style w:type="paragraph" w:styleId="Onderwerpvanopmerking">
    <w:name w:val="annotation subject"/>
    <w:basedOn w:val="Tekstopmerking"/>
    <w:next w:val="Tekstopmerking"/>
    <w:link w:val="OnderwerpvanopmerkingChar"/>
    <w:uiPriority w:val="99"/>
    <w:semiHidden/>
    <w:unhideWhenUsed/>
    <w:rsid w:val="00181ADC"/>
    <w:rPr>
      <w:rFonts w:eastAsiaTheme="minorHAnsi"/>
      <w:b/>
      <w:bCs/>
      <w:lang w:eastAsia="en-US"/>
    </w:rPr>
  </w:style>
  <w:style w:type="character" w:customStyle="1" w:styleId="OnderwerpvanopmerkingChar">
    <w:name w:val="Onderwerp van opmerking Char"/>
    <w:basedOn w:val="TekstopmerkingChar"/>
    <w:link w:val="Onderwerpvanopmerking"/>
    <w:uiPriority w:val="99"/>
    <w:semiHidden/>
    <w:rsid w:val="00181ADC"/>
    <w:rPr>
      <w:rFonts w:eastAsiaTheme="minorEastAsia"/>
      <w:b/>
      <w:bCs/>
      <w:sz w:val="20"/>
      <w:szCs w:val="20"/>
      <w:lang w:val="en-U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lang w:val="en-US"/>
    </w:rPr>
  </w:style>
  <w:style w:type="paragraph" w:styleId="Kop2">
    <w:name w:val="heading 2"/>
    <w:basedOn w:val="Standaard"/>
    <w:next w:val="Standaard"/>
    <w:link w:val="Kop2Char"/>
    <w:uiPriority w:val="9"/>
    <w:unhideWhenUsed/>
    <w:qFormat/>
    <w:rsid w:val="000057BF"/>
    <w:pPr>
      <w:keepNext/>
      <w:keepLines/>
      <w:spacing w:before="200" w:after="0"/>
      <w:outlineLvl w:val="1"/>
    </w:pPr>
    <w:rPr>
      <w:rFonts w:asciiTheme="majorHAnsi" w:eastAsiaTheme="majorEastAsia" w:hAnsiTheme="majorHAnsi" w:cstheme="majorBidi"/>
      <w:b/>
      <w:bCs/>
      <w:color w:val="4F81BD" w:themeColor="accent1"/>
      <w:sz w:val="26"/>
      <w:szCs w:val="26"/>
      <w:lang w:val="en-AU"/>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Default">
    <w:name w:val="Default"/>
    <w:rsid w:val="000057BF"/>
    <w:pPr>
      <w:autoSpaceDE w:val="0"/>
      <w:autoSpaceDN w:val="0"/>
      <w:adjustRightInd w:val="0"/>
      <w:spacing w:after="0" w:line="240" w:lineRule="auto"/>
    </w:pPr>
    <w:rPr>
      <w:rFonts w:ascii="Calibri" w:hAnsi="Calibri" w:cs="Calibri"/>
      <w:color w:val="000000"/>
      <w:sz w:val="24"/>
      <w:szCs w:val="24"/>
      <w:lang w:val="en-AU"/>
    </w:rPr>
  </w:style>
  <w:style w:type="paragraph" w:styleId="Ballontekst">
    <w:name w:val="Balloon Text"/>
    <w:basedOn w:val="Standaard"/>
    <w:link w:val="BallontekstChar"/>
    <w:uiPriority w:val="99"/>
    <w:semiHidden/>
    <w:unhideWhenUsed/>
    <w:rsid w:val="000057BF"/>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0057BF"/>
    <w:rPr>
      <w:rFonts w:ascii="Tahoma" w:hAnsi="Tahoma" w:cs="Tahoma"/>
      <w:sz w:val="16"/>
      <w:szCs w:val="16"/>
      <w:lang w:val="en-US"/>
    </w:rPr>
  </w:style>
  <w:style w:type="character" w:customStyle="1" w:styleId="Kop2Char">
    <w:name w:val="Kop 2 Char"/>
    <w:basedOn w:val="Standaardalinea-lettertype"/>
    <w:link w:val="Kop2"/>
    <w:uiPriority w:val="9"/>
    <w:rsid w:val="000057BF"/>
    <w:rPr>
      <w:rFonts w:asciiTheme="majorHAnsi" w:eastAsiaTheme="majorEastAsia" w:hAnsiTheme="majorHAnsi" w:cstheme="majorBidi"/>
      <w:b/>
      <w:bCs/>
      <w:color w:val="4F81BD" w:themeColor="accent1"/>
      <w:sz w:val="26"/>
      <w:szCs w:val="26"/>
      <w:lang w:val="en-AU"/>
    </w:rPr>
  </w:style>
  <w:style w:type="character" w:styleId="Verwijzingopmerking">
    <w:name w:val="annotation reference"/>
    <w:basedOn w:val="Standaardalinea-lettertype"/>
    <w:uiPriority w:val="99"/>
    <w:semiHidden/>
    <w:unhideWhenUsed/>
    <w:rsid w:val="000057BF"/>
    <w:rPr>
      <w:sz w:val="16"/>
      <w:szCs w:val="16"/>
    </w:rPr>
  </w:style>
  <w:style w:type="paragraph" w:styleId="Tekstopmerking">
    <w:name w:val="annotation text"/>
    <w:basedOn w:val="Standaard"/>
    <w:link w:val="TekstopmerkingChar"/>
    <w:uiPriority w:val="99"/>
    <w:semiHidden/>
    <w:unhideWhenUsed/>
    <w:rsid w:val="000057BF"/>
    <w:pPr>
      <w:spacing w:line="240" w:lineRule="auto"/>
    </w:pPr>
    <w:rPr>
      <w:rFonts w:eastAsiaTheme="minorEastAsia"/>
      <w:sz w:val="20"/>
      <w:szCs w:val="20"/>
      <w:lang w:eastAsia="zh-CN"/>
    </w:rPr>
  </w:style>
  <w:style w:type="character" w:customStyle="1" w:styleId="TekstopmerkingChar">
    <w:name w:val="Tekst opmerking Char"/>
    <w:basedOn w:val="Standaardalinea-lettertype"/>
    <w:link w:val="Tekstopmerking"/>
    <w:uiPriority w:val="99"/>
    <w:semiHidden/>
    <w:rsid w:val="000057BF"/>
    <w:rPr>
      <w:rFonts w:eastAsiaTheme="minorEastAsia"/>
      <w:sz w:val="20"/>
      <w:szCs w:val="20"/>
      <w:lang w:val="en-US" w:eastAsia="zh-CN"/>
    </w:rPr>
  </w:style>
  <w:style w:type="paragraph" w:styleId="Lijstalinea">
    <w:name w:val="List Paragraph"/>
    <w:basedOn w:val="Standaard"/>
    <w:uiPriority w:val="34"/>
    <w:qFormat/>
    <w:rsid w:val="000057BF"/>
    <w:pPr>
      <w:ind w:left="720"/>
      <w:contextualSpacing/>
    </w:pPr>
    <w:rPr>
      <w:lang w:val="en-AU"/>
    </w:rPr>
  </w:style>
  <w:style w:type="paragraph" w:styleId="Voetnoottekst">
    <w:name w:val="footnote text"/>
    <w:basedOn w:val="Standaard"/>
    <w:link w:val="VoetnoottekstChar"/>
    <w:semiHidden/>
    <w:rsid w:val="000057BF"/>
    <w:pPr>
      <w:spacing w:after="0" w:line="240" w:lineRule="auto"/>
    </w:pPr>
    <w:rPr>
      <w:rFonts w:ascii="Times New Roman" w:eastAsia="Times New Roman" w:hAnsi="Times New Roman" w:cs="Times New Roman"/>
      <w:sz w:val="20"/>
      <w:szCs w:val="20"/>
      <w:lang w:val="en-AU"/>
    </w:rPr>
  </w:style>
  <w:style w:type="character" w:customStyle="1" w:styleId="VoetnoottekstChar">
    <w:name w:val="Voetnoottekst Char"/>
    <w:basedOn w:val="Standaardalinea-lettertype"/>
    <w:link w:val="Voetnoottekst"/>
    <w:semiHidden/>
    <w:rsid w:val="000057BF"/>
    <w:rPr>
      <w:rFonts w:ascii="Times New Roman" w:eastAsia="Times New Roman" w:hAnsi="Times New Roman" w:cs="Times New Roman"/>
      <w:sz w:val="20"/>
      <w:szCs w:val="20"/>
      <w:lang w:val="en-AU"/>
    </w:rPr>
  </w:style>
  <w:style w:type="character" w:styleId="Voetnootmarkering">
    <w:name w:val="footnote reference"/>
    <w:basedOn w:val="Standaardalinea-lettertype"/>
    <w:semiHidden/>
    <w:rsid w:val="000057BF"/>
    <w:rPr>
      <w:vertAlign w:val="superscript"/>
    </w:rPr>
  </w:style>
  <w:style w:type="character" w:customStyle="1" w:styleId="MaintextCharChar">
    <w:name w:val="Main text Char Char"/>
    <w:basedOn w:val="Standaardalinea-lettertype"/>
    <w:link w:val="Maintext"/>
    <w:locked/>
    <w:rsid w:val="000057BF"/>
    <w:rPr>
      <w:rFonts w:ascii="Arial" w:hAnsi="Arial" w:cs="Arial"/>
    </w:rPr>
  </w:style>
  <w:style w:type="paragraph" w:customStyle="1" w:styleId="Maintext">
    <w:name w:val="Main text"/>
    <w:basedOn w:val="Standaard"/>
    <w:link w:val="MaintextCharChar"/>
    <w:rsid w:val="000057BF"/>
    <w:pPr>
      <w:spacing w:after="0" w:line="240" w:lineRule="auto"/>
    </w:pPr>
    <w:rPr>
      <w:rFonts w:ascii="Arial" w:hAnsi="Arial" w:cs="Arial"/>
      <w:lang w:val="nl-NL"/>
    </w:rPr>
  </w:style>
  <w:style w:type="paragraph" w:styleId="Onderwerpvanopmerking">
    <w:name w:val="annotation subject"/>
    <w:basedOn w:val="Tekstopmerking"/>
    <w:next w:val="Tekstopmerking"/>
    <w:link w:val="OnderwerpvanopmerkingChar"/>
    <w:uiPriority w:val="99"/>
    <w:semiHidden/>
    <w:unhideWhenUsed/>
    <w:rsid w:val="00181ADC"/>
    <w:rPr>
      <w:rFonts w:eastAsiaTheme="minorHAnsi"/>
      <w:b/>
      <w:bCs/>
      <w:lang w:eastAsia="en-US"/>
    </w:rPr>
  </w:style>
  <w:style w:type="character" w:customStyle="1" w:styleId="OnderwerpvanopmerkingChar">
    <w:name w:val="Onderwerp van opmerking Char"/>
    <w:basedOn w:val="TekstopmerkingChar"/>
    <w:link w:val="Onderwerpvanopmerking"/>
    <w:uiPriority w:val="99"/>
    <w:semiHidden/>
    <w:rsid w:val="00181ADC"/>
    <w:rPr>
      <w:rFonts w:eastAsiaTheme="minorEastAsia"/>
      <w:b/>
      <w:bCs/>
      <w:sz w:val="20"/>
      <w:szCs w:val="20"/>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comments" Target="comment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B09F4C-8EDA-4FCD-BAF2-B3A630F1F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86F14687</Template>
  <TotalTime>153</TotalTime>
  <Pages>15</Pages>
  <Words>4499</Words>
  <Characters>24750</Characters>
  <Application>Microsoft Office Word</Application>
  <DocSecurity>0</DocSecurity>
  <Lines>206</Lines>
  <Paragraphs>58</Paragraphs>
  <ScaleCrop>false</ScaleCrop>
  <HeadingPairs>
    <vt:vector size="2" baseType="variant">
      <vt:variant>
        <vt:lpstr>Titel</vt:lpstr>
      </vt:variant>
      <vt:variant>
        <vt:i4>1</vt:i4>
      </vt:variant>
    </vt:vector>
  </HeadingPairs>
  <TitlesOfParts>
    <vt:vector size="1" baseType="lpstr">
      <vt:lpstr/>
    </vt:vector>
  </TitlesOfParts>
  <Company>SSC-Campus</Company>
  <LinksUpToDate>false</LinksUpToDate>
  <CharactersWithSpaces>29191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Siegmund, Peter (KNMI)</dc:creator>
  <cp:lastModifiedBy>Siegmund, Peter (KNMI)</cp:lastModifiedBy>
  <cp:revision>5</cp:revision>
  <dcterms:created xsi:type="dcterms:W3CDTF">2018-04-20T13:01:00Z</dcterms:created>
  <dcterms:modified xsi:type="dcterms:W3CDTF">2018-04-20T15:35:00Z</dcterms:modified>
</cp:coreProperties>
</file>