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ded.xml" ContentType="application/vnd.openxmlformats-officedocument.wordprocessingml.commentsExtended+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8D7300C" w14:textId="77777777" w:rsidR="00A232D9" w:rsidRPr="00A978C8" w:rsidRDefault="00A978C8">
      <w:pPr>
        <w:rPr>
          <w:rFonts w:ascii="Arial" w:hAnsi="Arial" w:cs="Arial"/>
          <w:b/>
          <w:sz w:val="32"/>
          <w:szCs w:val="32"/>
        </w:rPr>
      </w:pPr>
      <w:r w:rsidRPr="00A978C8">
        <w:rPr>
          <w:rFonts w:ascii="Arial" w:hAnsi="Arial" w:cs="Arial"/>
          <w:b/>
          <w:sz w:val="32"/>
          <w:szCs w:val="32"/>
        </w:rPr>
        <w:t>High Quality Global Data Management Framework for Climate</w:t>
      </w:r>
    </w:p>
    <w:p w14:paraId="525B32D2" w14:textId="77777777" w:rsidR="00A978C8" w:rsidRDefault="00A978C8">
      <w:pPr>
        <w:rPr>
          <w:rFonts w:ascii="Arial" w:hAnsi="Arial" w:cs="Arial"/>
          <w:b/>
          <w:sz w:val="28"/>
          <w:szCs w:val="28"/>
        </w:rPr>
      </w:pPr>
    </w:p>
    <w:p w14:paraId="0FB982CD" w14:textId="77777777" w:rsidR="00A978C8" w:rsidRPr="00E57124" w:rsidDel="00177682" w:rsidRDefault="00A978C8" w:rsidP="00E57124">
      <w:pPr>
        <w:rPr>
          <w:del w:id="0" w:author="Siegmund, Peter (KNMI)" w:date="2018-04-19T14:20:00Z"/>
        </w:rPr>
      </w:pPr>
      <w:r w:rsidRPr="00A978C8">
        <w:t>I</w:t>
      </w:r>
      <w:r w:rsidRPr="00E57124">
        <w:t>NTRODUCTION</w:t>
      </w:r>
    </w:p>
    <w:p w14:paraId="762986E2" w14:textId="77777777" w:rsidR="008B7EF3" w:rsidRPr="00555F89" w:rsidRDefault="008B7EF3" w:rsidP="00555F89"/>
    <w:p w14:paraId="5ADBA426" w14:textId="5BB1BE0F" w:rsidR="00C67F48" w:rsidRPr="00555F89" w:rsidRDefault="008B7EF3" w:rsidP="00555F89">
      <w:pPr>
        <w:rPr>
          <w:rPrChange w:id="1" w:author="Siegmund, Peter (KNMI)" w:date="2018-04-19T14:27:00Z">
            <w:rPr/>
          </w:rPrChange>
        </w:rPr>
      </w:pPr>
      <w:r w:rsidRPr="00555F89">
        <w:t xml:space="preserve">The </w:t>
      </w:r>
      <w:r w:rsidR="00E57124" w:rsidRPr="00555F89">
        <w:t>High Quality Global Data Management Framework for Climate (</w:t>
      </w:r>
      <w:r w:rsidRPr="00555F89">
        <w:t>HQ-GDMFC</w:t>
      </w:r>
      <w:ins w:id="2" w:author="Siegmund, Peter (KNMI)" w:date="2018-04-19T14:26:00Z">
        <w:r w:rsidR="00E57124" w:rsidRPr="00555F89">
          <w:rPr>
            <w:rPrChange w:id="3" w:author="Siegmund, Peter (KNMI)" w:date="2018-04-19T14:27:00Z">
              <w:rPr/>
            </w:rPrChange>
          </w:rPr>
          <w:t>)</w:t>
        </w:r>
      </w:ins>
      <w:r w:rsidRPr="00555F89">
        <w:rPr>
          <w:rPrChange w:id="4" w:author="Siegmund, Peter (KNMI)" w:date="2018-04-19T14:27:00Z">
            <w:rPr/>
          </w:rPrChange>
        </w:rPr>
        <w:t xml:space="preserve"> is a</w:t>
      </w:r>
      <w:r w:rsidRPr="00555F89">
        <w:rPr>
          <w:rPrChange w:id="5" w:author="Siegmund, Peter (KNMI)" w:date="2018-04-19T14:27:00Z">
            <w:rPr/>
          </w:rPrChange>
        </w:rPr>
        <w:t xml:space="preserve"> </w:t>
      </w:r>
      <w:r w:rsidRPr="00555F89">
        <w:rPr>
          <w:rPrChange w:id="6" w:author="Siegmund, Peter (KNMI)" w:date="2018-04-19T14:27:00Z">
            <w:rPr/>
          </w:rPrChange>
        </w:rPr>
        <w:t xml:space="preserve">collaborative framework that enables an </w:t>
      </w:r>
      <w:r w:rsidR="00C12F29" w:rsidRPr="00555F89">
        <w:rPr>
          <w:rPrChange w:id="7" w:author="Siegmund, Peter (KNMI)" w:date="2018-04-19T14:27:00Z">
            <w:rPr/>
          </w:rPrChange>
        </w:rPr>
        <w:t xml:space="preserve">effective delivery of climate services </w:t>
      </w:r>
      <w:r w:rsidRPr="00555F89">
        <w:rPr>
          <w:rPrChange w:id="8" w:author="Siegmund, Peter (KNMI)" w:date="2018-04-19T14:27:00Z">
            <w:rPr/>
          </w:rPrChange>
        </w:rPr>
        <w:t xml:space="preserve">based </w:t>
      </w:r>
      <w:r w:rsidR="00C12F29" w:rsidRPr="00555F89">
        <w:rPr>
          <w:rPrChange w:id="9" w:author="Siegmund, Peter (KNMI)" w:date="2018-04-19T14:27:00Z">
            <w:rPr/>
          </w:rPrChange>
        </w:rPr>
        <w:t xml:space="preserve"> on a reliable underpinning data </w:t>
      </w:r>
      <w:r w:rsidRPr="00555F89">
        <w:rPr>
          <w:rPrChange w:id="10" w:author="Siegmund, Peter (KNMI)" w:date="2018-04-19T14:27:00Z">
            <w:rPr/>
          </w:rPrChange>
        </w:rPr>
        <w:t xml:space="preserve">infrastructure at the global, regional, national levels </w:t>
      </w:r>
      <w:r w:rsidR="00C12F29" w:rsidRPr="00555F89">
        <w:rPr>
          <w:rPrChange w:id="11" w:author="Siegmund, Peter (KNMI)" w:date="2018-04-19T14:27:00Z">
            <w:rPr/>
          </w:rPrChange>
        </w:rPr>
        <w:t xml:space="preserve">. </w:t>
      </w:r>
      <w:r w:rsidRPr="00555F89">
        <w:rPr>
          <w:rPrChange w:id="12" w:author="Siegmund, Peter (KNMI)" w:date="2018-04-19T14:27:00Z">
            <w:rPr/>
          </w:rPrChange>
        </w:rPr>
        <w:t xml:space="preserve">The collaboration includes developing data management standards and practices for climate, </w:t>
      </w:r>
      <w:r w:rsidR="00D243E9" w:rsidRPr="00555F89">
        <w:rPr>
          <w:rPrChange w:id="13" w:author="Siegmund, Peter (KNMI)" w:date="2018-04-19T14:27:00Z">
            <w:rPr/>
          </w:rPrChange>
        </w:rPr>
        <w:t xml:space="preserve">sharing infrastructure and responsibilities such as data exchange, analysis and data services. </w:t>
      </w:r>
    </w:p>
    <w:p w14:paraId="13A439FA" w14:textId="077461A5" w:rsidR="003C66FD" w:rsidRDefault="003C66FD" w:rsidP="00555F89">
      <w:r w:rsidRPr="00555F89">
        <w:t>The WMO HQ-GDMFC</w:t>
      </w:r>
      <w:r w:rsidR="00681131" w:rsidRPr="00555F89">
        <w:t xml:space="preserve"> collaborates as well with key climate related programs such as the </w:t>
      </w:r>
      <w:r w:rsidR="00555F89">
        <w:t>WMO Information System (</w:t>
      </w:r>
      <w:r w:rsidR="00681131" w:rsidRPr="00555F89">
        <w:t>WIS</w:t>
      </w:r>
      <w:r w:rsidR="00555F89">
        <w:t>)</w:t>
      </w:r>
      <w:r w:rsidR="00681131" w:rsidRPr="00555F89">
        <w:t xml:space="preserve"> for data exchange, </w:t>
      </w:r>
      <w:r w:rsidR="00555F89">
        <w:t>Global Climate Observing Systems (</w:t>
      </w:r>
      <w:r w:rsidR="00681131" w:rsidRPr="00555F89">
        <w:t>GCOS</w:t>
      </w:r>
      <w:r w:rsidR="00555F89">
        <w:t>)</w:t>
      </w:r>
      <w:r w:rsidR="00681131" w:rsidRPr="00555F89">
        <w:t xml:space="preserve"> and </w:t>
      </w:r>
      <w:r w:rsidR="00555F89">
        <w:t>WMO Integrated Global Observing System (</w:t>
      </w:r>
      <w:r w:rsidR="00681131" w:rsidRPr="00555F89">
        <w:t>WIGOS</w:t>
      </w:r>
      <w:r w:rsidR="00555F89">
        <w:t>)</w:t>
      </w:r>
      <w:r w:rsidR="00681131" w:rsidRPr="00555F89">
        <w:t xml:space="preserve"> for observational standards and practices, and other application areas such as Marine, Hydrology, research to address needs and </w:t>
      </w:r>
      <w:r w:rsidR="00E57124" w:rsidRPr="00555F89">
        <w:t>requirements</w:t>
      </w:r>
      <w:r w:rsidR="00681131" w:rsidRPr="00555F89">
        <w:t xml:space="preserve"> for climate data</w:t>
      </w:r>
      <w:r w:rsidRPr="00555F89">
        <w:t>.</w:t>
      </w:r>
      <w:r w:rsidR="00681131" w:rsidRPr="00555F89">
        <w:t xml:space="preserve"> The target user</w:t>
      </w:r>
      <w:r w:rsidR="003D0A68" w:rsidRPr="00555F89">
        <w:t xml:space="preserve">s </w:t>
      </w:r>
      <w:r w:rsidR="00681131" w:rsidRPr="00555F89">
        <w:t>are the National Met Services Climate Data Management</w:t>
      </w:r>
      <w:r w:rsidR="003D0A68" w:rsidRPr="00555F89">
        <w:t xml:space="preserve"> entities, Regional Climate </w:t>
      </w:r>
      <w:proofErr w:type="spellStart"/>
      <w:r w:rsidR="003D0A68" w:rsidRPr="00555F89">
        <w:t>Centers</w:t>
      </w:r>
      <w:proofErr w:type="spellEnd"/>
      <w:r w:rsidR="003D0A68" w:rsidRPr="00555F89">
        <w:t xml:space="preserve"> and International Data </w:t>
      </w:r>
      <w:proofErr w:type="spellStart"/>
      <w:r w:rsidR="003D0A68" w:rsidRPr="00555F89">
        <w:t>Centers</w:t>
      </w:r>
      <w:proofErr w:type="spellEnd"/>
      <w:r w:rsidR="003D0A68" w:rsidRPr="00555F89">
        <w:t>, academia and any other institution</w:t>
      </w:r>
      <w:r w:rsidR="00284A53" w:rsidRPr="00555F89">
        <w:t xml:space="preserve"> relying on knowledge of standards of </w:t>
      </w:r>
      <w:r w:rsidR="003D0A68" w:rsidRPr="00555F89">
        <w:t>climate data</w:t>
      </w:r>
      <w:r w:rsidR="00284A53" w:rsidRPr="00555F89">
        <w:t xml:space="preserve"> </w:t>
      </w:r>
      <w:r w:rsidR="00DD6457" w:rsidRPr="00555F89">
        <w:t xml:space="preserve">including its </w:t>
      </w:r>
      <w:r w:rsidR="00D36656" w:rsidRPr="00555F89">
        <w:t xml:space="preserve">archival, </w:t>
      </w:r>
      <w:r w:rsidR="00284A53" w:rsidRPr="00555F89">
        <w:t>management</w:t>
      </w:r>
      <w:r w:rsidR="00D36656" w:rsidRPr="00555F89">
        <w:t xml:space="preserve">, </w:t>
      </w:r>
      <w:r w:rsidR="00A225D9" w:rsidRPr="00555F89">
        <w:t xml:space="preserve">analysis </w:t>
      </w:r>
      <w:r w:rsidR="00D36656" w:rsidRPr="00555F89">
        <w:t>and exchange.</w:t>
      </w:r>
    </w:p>
    <w:p w14:paraId="48E93FFC" w14:textId="77777777" w:rsidR="00A174AC" w:rsidRDefault="00A174AC" w:rsidP="00555F89"/>
    <w:p w14:paraId="374876F2" w14:textId="7207F7EE" w:rsidR="00A174AC" w:rsidRDefault="00A174AC">
      <w:r>
        <w:br w:type="page"/>
      </w:r>
    </w:p>
    <w:p w14:paraId="6C75B498" w14:textId="1EB3F049" w:rsidR="00945544" w:rsidRDefault="00945544" w:rsidP="00555F89">
      <w:r>
        <w:lastRenderedPageBreak/>
        <w:t>GENERAL PROVISIONS</w:t>
      </w:r>
    </w:p>
    <w:p w14:paraId="7815DD0F" w14:textId="77777777" w:rsidR="00945544" w:rsidRDefault="00945544">
      <w:r>
        <w:br w:type="page"/>
      </w:r>
    </w:p>
    <w:p w14:paraId="31477DDA" w14:textId="02044FF0" w:rsidR="00945544" w:rsidRDefault="00945544" w:rsidP="00555F89">
      <w:r>
        <w:lastRenderedPageBreak/>
        <w:t>ORGANIZATION AND RESPONSIBILITIES</w:t>
      </w:r>
    </w:p>
    <w:p w14:paraId="0B8FB9FF" w14:textId="6E5C97B1" w:rsidR="00D21F71" w:rsidRDefault="00D21F71" w:rsidP="00D21F71">
      <w:r>
        <w:t xml:space="preserve">DATA MANAGEMENT </w:t>
      </w:r>
      <w:r>
        <w:t>INFRASTRUCTURE</w:t>
      </w:r>
    </w:p>
    <w:p w14:paraId="3FAE44BF" w14:textId="04A386DE" w:rsidR="00D21F71" w:rsidRDefault="00D21F71" w:rsidP="00D21F71">
      <w:r>
        <w:t>A</w:t>
      </w:r>
      <w:r>
        <w:t>n</w:t>
      </w:r>
      <w:r>
        <w:t xml:space="preserve"> efficient approach to the management of climate data, and that from other domains, is to identify and exploit the complementary roles played by existing data management infrastructure at the international, regional and national levels. </w:t>
      </w:r>
    </w:p>
    <w:p w14:paraId="1B901B8C" w14:textId="35770916" w:rsidR="00D21F71" w:rsidRDefault="00D21F71" w:rsidP="00D21F71">
      <w:r>
        <w:t xml:space="preserve">International </w:t>
      </w:r>
      <w:r w:rsidR="00214053">
        <w:t>Climate D</w:t>
      </w:r>
      <w:r>
        <w:t>ata Centres (I</w:t>
      </w:r>
      <w:r w:rsidR="00214053">
        <w:t>C</w:t>
      </w:r>
      <w:r>
        <w:t>DCs)</w:t>
      </w:r>
      <w:r w:rsidR="009A2826">
        <w:t xml:space="preserve"> </w:t>
      </w:r>
      <w:r w:rsidR="00214053">
        <w:t xml:space="preserve">of the framework are </w:t>
      </w:r>
      <w:r>
        <w:t xml:space="preserve"> centres that coll</w:t>
      </w:r>
      <w:r w:rsidR="00B73B8A">
        <w:t xml:space="preserve">ect, archive and process </w:t>
      </w:r>
      <w:r w:rsidR="00DF2FD7">
        <w:t xml:space="preserve">climate </w:t>
      </w:r>
      <w:bookmarkStart w:id="14" w:name="_GoBack"/>
      <w:bookmarkEnd w:id="14"/>
      <w:r w:rsidR="00B73B8A">
        <w:t xml:space="preserve">data </w:t>
      </w:r>
      <w:r>
        <w:t>from all over the world, and generate a range of products and analyses based on the data;</w:t>
      </w:r>
    </w:p>
    <w:p w14:paraId="027D7A44" w14:textId="644AA0A2" w:rsidR="00D21F71" w:rsidRDefault="00D21F71" w:rsidP="00B64802">
      <w:r>
        <w:t>Regional Climate Centres</w:t>
      </w:r>
      <w:r w:rsidR="0016209B">
        <w:t xml:space="preserve"> which are designate</w:t>
      </w:r>
      <w:r w:rsidR="008E55B0">
        <w:t>d</w:t>
      </w:r>
      <w:r w:rsidR="0016209B">
        <w:t xml:space="preserve"> by WMO Global Data Processing </w:t>
      </w:r>
      <w:r w:rsidR="00E35023">
        <w:t xml:space="preserve">and Forecasting System </w:t>
      </w:r>
      <w:proofErr w:type="spellStart"/>
      <w:r w:rsidR="0016209B">
        <w:t>Centers</w:t>
      </w:r>
      <w:proofErr w:type="spellEnd"/>
      <w:r w:rsidR="0016209B">
        <w:t xml:space="preserve"> contrib</w:t>
      </w:r>
      <w:r w:rsidR="00B64802">
        <w:t xml:space="preserve">ute to the framework by developing </w:t>
      </w:r>
      <w:r w:rsidR="00B64802">
        <w:t>quality contro</w:t>
      </w:r>
      <w:r w:rsidR="00B64802">
        <w:t xml:space="preserve">lled regional climate datasets, and providing or facilitating </w:t>
      </w:r>
      <w:r w:rsidR="00B64802">
        <w:t>climate database and archiving services at the request of NMH</w:t>
      </w:r>
      <w:r w:rsidR="00E35023">
        <w:t>Ss, including a backup service as well as o</w:t>
      </w:r>
      <w:r w:rsidR="00B64802">
        <w:t>ther hig</w:t>
      </w:r>
      <w:r w:rsidR="00E35023">
        <w:t>hly recommended services</w:t>
      </w:r>
      <w:r w:rsidR="008E55B0">
        <w:t xml:space="preserve"> such as data rescue and capacity building.</w:t>
      </w:r>
    </w:p>
    <w:p w14:paraId="39499A67" w14:textId="681F0F68" w:rsidR="00326D3B" w:rsidRDefault="00D21F71" w:rsidP="00326D3B">
      <w:r>
        <w:t xml:space="preserve">National </w:t>
      </w:r>
      <w:r w:rsidR="001D49D4">
        <w:t xml:space="preserve">Climate Data </w:t>
      </w:r>
      <w:proofErr w:type="spellStart"/>
      <w:r w:rsidR="001D49D4">
        <w:t>Centers</w:t>
      </w:r>
      <w:proofErr w:type="spellEnd"/>
      <w:r w:rsidR="00052CA9">
        <w:t xml:space="preserve"> includes </w:t>
      </w:r>
      <w:r>
        <w:t>Meteorological and Hydrological Services</w:t>
      </w:r>
      <w:r w:rsidR="00052CA9">
        <w:t xml:space="preserve"> and other entities with a climate data management role</w:t>
      </w:r>
      <w:r w:rsidR="001D49D4">
        <w:t xml:space="preserve">. Their responsibility consists of </w:t>
      </w:r>
      <w:r w:rsidR="00C72CF8">
        <w:t>e</w:t>
      </w:r>
      <w:r w:rsidR="001D49D4">
        <w:t>nsuring that the Climate R</w:t>
      </w:r>
      <w:r w:rsidR="00C72CF8">
        <w:t>ecord is</w:t>
      </w:r>
      <w:r w:rsidR="001E19E2">
        <w:t xml:space="preserve"> </w:t>
      </w:r>
      <w:r w:rsidR="00290C8D">
        <w:t>quality-</w:t>
      </w:r>
      <w:r w:rsidR="00C72CF8">
        <w:t>managed</w:t>
      </w:r>
      <w:r w:rsidR="00326D3B">
        <w:t xml:space="preserve">, </w:t>
      </w:r>
      <w:r w:rsidR="00C72CF8">
        <w:t>archived,</w:t>
      </w:r>
      <w:r w:rsidR="00290C8D">
        <w:t xml:space="preserve"> </w:t>
      </w:r>
      <w:r w:rsidR="00290C8D" w:rsidRPr="00290C8D">
        <w:t>accessible</w:t>
      </w:r>
      <w:r w:rsidR="00290C8D">
        <w:t xml:space="preserve"> and usable</w:t>
      </w:r>
      <w:r w:rsidR="00C72CF8">
        <w:t xml:space="preserve">. The </w:t>
      </w:r>
      <w:r w:rsidR="001D49D4">
        <w:t>responsibility</w:t>
      </w:r>
      <w:r w:rsidR="00C72CF8">
        <w:t xml:space="preserve"> also includes provision of basic data products as requ</w:t>
      </w:r>
      <w:r w:rsidR="00F154A2">
        <w:t>ired by WMO programmes and GFCS.</w:t>
      </w:r>
    </w:p>
    <w:p w14:paraId="0D6C6F66" w14:textId="08421E1F" w:rsidR="008E5FDE" w:rsidRDefault="008E5FDE" w:rsidP="00326D3B">
      <w:r>
        <w:t>ENABLING SYSTEMS</w:t>
      </w:r>
    </w:p>
    <w:p w14:paraId="13FA66B0" w14:textId="6B8A36DE" w:rsidR="008E5FDE" w:rsidRDefault="008E5FDE" w:rsidP="00326D3B">
      <w:r>
        <w:t>WIS</w:t>
      </w:r>
    </w:p>
    <w:p w14:paraId="233504BD" w14:textId="6F0285DC" w:rsidR="00E045C2" w:rsidRDefault="00602FDD" w:rsidP="00E045C2">
      <w:r>
        <w:t>WIS responsibilities and functions are described in the WMO Technical Regulations (REF)</w:t>
      </w:r>
      <w:r w:rsidR="00F478BE">
        <w:t>.</w:t>
      </w:r>
      <w:r>
        <w:t xml:space="preserve"> </w:t>
      </w:r>
      <w:r w:rsidR="00E045C2">
        <w:t xml:space="preserve">The </w:t>
      </w:r>
      <w:r w:rsidR="00E045C2">
        <w:t xml:space="preserve">WIS </w:t>
      </w:r>
      <w:r w:rsidR="00E045C2">
        <w:t xml:space="preserve"> provides an overarching approach to data and information management for all WMO and related international programmes, leveraging the long</w:t>
      </w:r>
      <w:r w:rsidR="00E045C2">
        <w:rPr>
          <w:rFonts w:ascii="MS Gothic" w:eastAsia="MS Gothic" w:hAnsi="MS Gothic" w:cs="MS Gothic" w:hint="eastAsia"/>
        </w:rPr>
        <w:t>‑</w:t>
      </w:r>
      <w:r w:rsidR="00E045C2">
        <w:t>standing collaborative culture of WMO, as well as new technologies.</w:t>
      </w:r>
    </w:p>
    <w:p w14:paraId="4403811B" w14:textId="2D9B0237" w:rsidR="00E045C2" w:rsidRDefault="00E045C2" w:rsidP="00E045C2">
      <w:r>
        <w:t>The Framework would leverage on WIS infrastructure</w:t>
      </w:r>
      <w:r w:rsidR="00453D31">
        <w:t xml:space="preserve"> (GISC, DCPC and National </w:t>
      </w:r>
      <w:proofErr w:type="spellStart"/>
      <w:r w:rsidR="00453D31">
        <w:t>Centers</w:t>
      </w:r>
      <w:proofErr w:type="spellEnd"/>
      <w:r w:rsidR="00453D31">
        <w:t>)</w:t>
      </w:r>
      <w:r>
        <w:t xml:space="preserve"> and </w:t>
      </w:r>
      <w:r w:rsidR="00453D31">
        <w:t>s</w:t>
      </w:r>
      <w:r>
        <w:t xml:space="preserve">tandards </w:t>
      </w:r>
      <w:r w:rsidR="00453D31">
        <w:t xml:space="preserve">(metadata core profile, codes, GTS) </w:t>
      </w:r>
      <w:r>
        <w:t xml:space="preserve">for data collection and exchange, discovery, retrieval and access. Opportunity exist to improve efficiencies through emerging technological innovations. </w:t>
      </w:r>
      <w:r w:rsidR="00FA098A">
        <w:t xml:space="preserve">In order to take full benefit of the WIS, the climate data management entities contributing to the framework could be as well designated as part of the WIS infrastructure in particular as DCPC. </w:t>
      </w:r>
    </w:p>
    <w:p w14:paraId="65CB74F7" w14:textId="48D3DA46" w:rsidR="000B0A5E" w:rsidRDefault="006F359E" w:rsidP="00E045C2">
      <w:r>
        <w:t>Observing Systems</w:t>
      </w:r>
    </w:p>
    <w:p w14:paraId="4FE01653" w14:textId="2ECADCCE" w:rsidR="00254727" w:rsidRDefault="00DE1158" w:rsidP="00DE1158">
      <w:r>
        <w:t xml:space="preserve">The </w:t>
      </w:r>
      <w:r>
        <w:t xml:space="preserve">framework will leverage on data </w:t>
      </w:r>
      <w:r w:rsidR="007F6219">
        <w:t xml:space="preserve">and related standards </w:t>
      </w:r>
      <w:r>
        <w:t xml:space="preserve">provided by </w:t>
      </w:r>
      <w:r w:rsidR="00943B6D">
        <w:t xml:space="preserve">WIGOS </w:t>
      </w:r>
      <w:r>
        <w:t>observing capabilities</w:t>
      </w:r>
      <w:r w:rsidR="007F6219">
        <w:t xml:space="preserve"> (</w:t>
      </w:r>
      <w:r w:rsidR="000F4CA8">
        <w:t>surface-</w:t>
      </w:r>
      <w:r w:rsidR="007F6219" w:rsidRPr="007F6219">
        <w:t xml:space="preserve"> and space-based components</w:t>
      </w:r>
      <w:r w:rsidR="007F6219">
        <w:t>)</w:t>
      </w:r>
      <w:r>
        <w:t xml:space="preserve"> including </w:t>
      </w:r>
      <w:r>
        <w:t>the Global Observing System of the World Weather Watch Programme, the observing component of the Global Atmosphere Watch Programme, the WMO Hydrological Observing System of the Hydrology and Water Resources Programme</w:t>
      </w:r>
      <w:r w:rsidR="000F4CA8">
        <w:t xml:space="preserve">, </w:t>
      </w:r>
      <w:r>
        <w:t>and the observing component</w:t>
      </w:r>
      <w:r w:rsidR="00943B6D">
        <w:t xml:space="preserve"> of the Global Cryosphere Watch. </w:t>
      </w:r>
      <w:r w:rsidR="006F359E">
        <w:t>G</w:t>
      </w:r>
      <w:r w:rsidR="00122184">
        <w:t xml:space="preserve">COS ECVs and </w:t>
      </w:r>
      <w:r w:rsidR="00A6321B">
        <w:t>climate monitoring</w:t>
      </w:r>
      <w:r w:rsidR="006F359E">
        <w:t xml:space="preserve"> principles</w:t>
      </w:r>
      <w:r w:rsidR="00122184">
        <w:t xml:space="preserve"> provide </w:t>
      </w:r>
      <w:r w:rsidR="006F359E">
        <w:t>a strong</w:t>
      </w:r>
      <w:r w:rsidR="001B1F53">
        <w:t xml:space="preserve"> scientific foundation for enabling high quality long-term </w:t>
      </w:r>
      <w:r w:rsidR="00122184">
        <w:t>datasets and their integrity.</w:t>
      </w:r>
    </w:p>
    <w:p w14:paraId="7FA53613" w14:textId="0BB0FD12" w:rsidR="00D21F71" w:rsidRDefault="00D21F71" w:rsidP="00D21F71">
      <w:r>
        <w:t xml:space="preserve">International Data Centres </w:t>
      </w:r>
    </w:p>
    <w:p w14:paraId="00186AE5" w14:textId="77777777" w:rsidR="00D21F71" w:rsidRDefault="00D21F71" w:rsidP="00D21F71">
      <w:r>
        <w:lastRenderedPageBreak/>
        <w:t xml:space="preserve">Examples include the Global Precipitation Climatology Centre (GPCC), and the Global Collection Centres for marine observations by Voluntary Observing Ships, (both at DWD); the collection of a wide range of atmospheric and upper air variables at the National Centres for Environmental Information (NCEI) in the US; and the WMO World Radiation Data Centre maintained by </w:t>
      </w:r>
      <w:proofErr w:type="spellStart"/>
      <w:r>
        <w:t>RosHydromet</w:t>
      </w:r>
      <w:proofErr w:type="spellEnd"/>
      <w:r>
        <w:t>. The Copernicus Climate Change Service will also become active in this area.</w:t>
      </w:r>
    </w:p>
    <w:p w14:paraId="43C98D90" w14:textId="77777777" w:rsidR="00D21F71" w:rsidRDefault="00D21F71" w:rsidP="00D21F71">
      <w:r>
        <w:t xml:space="preserve"> A full list of such centres (as of 2017) is at Appendix 6.1. </w:t>
      </w:r>
    </w:p>
    <w:p w14:paraId="264893E6" w14:textId="77777777" w:rsidR="00D21F71" w:rsidRDefault="00D21F71" w:rsidP="00D21F71">
      <w:r>
        <w:t>The functions and responsibilities of International Data Centre (IDCs) are basically similar across centres, and consist of:</w:t>
      </w:r>
    </w:p>
    <w:p w14:paraId="495EA3B7" w14:textId="77777777" w:rsidR="00D21F71" w:rsidRDefault="00D21F71" w:rsidP="00D21F71">
      <w:r>
        <w:t>•</w:t>
      </w:r>
      <w:r>
        <w:tab/>
        <w:t xml:space="preserve">Acquisition of the data from meteorological and climate observation networks, most often initially through standard WMO messaging formats via the GTS such as CLIMAT, SYNOP etc. In some cases the data are collated and sent in delayed mode by contributing Member Countries. For instance, Voluntary Observing Ships observations are collated by Port Meteorological Officers , given an initial standardised minimum quality control check, and disseminated to the Global Collection Centres at DWD and the UKMO on a quarterly basis. In the case of the GPCC, the initial receipt of precipitation data is supplemented by non-real-time receipt of data from a higher-granularity network of stations (approximately 85,000 in all). </w:t>
      </w:r>
    </w:p>
    <w:p w14:paraId="4EBB700E" w14:textId="77777777" w:rsidR="00D21F71" w:rsidRDefault="00D21F71" w:rsidP="00D21F71"/>
    <w:p w14:paraId="07C6BB5B" w14:textId="77777777" w:rsidR="00D21F71" w:rsidRDefault="00D21F71" w:rsidP="00D21F71">
      <w:r>
        <w:t>•</w:t>
      </w:r>
      <w:r>
        <w:tab/>
        <w:t xml:space="preserve">The IDC then performs a more detailed quality control process on the data. These quality control processes vary from Centre to Centre – for instance, the NCEI checks are fully automated, whereas the GPCC checks are semi-automated, and allow for visual checks of suspect values. There may be corrections applied to the data – for instance, the GPCC corrects for systematic gauge measuring errors. Also as part of the quality assurance process, the metadata are checked for completeness. </w:t>
      </w:r>
    </w:p>
    <w:p w14:paraId="6E0E459B" w14:textId="77777777" w:rsidR="00D21F71" w:rsidRDefault="00D21F71" w:rsidP="00D21F71"/>
    <w:p w14:paraId="34914A50" w14:textId="77777777" w:rsidR="00D21F71" w:rsidRDefault="00D21F71" w:rsidP="00D21F71">
      <w:r>
        <w:t>•</w:t>
      </w:r>
      <w:r>
        <w:tab/>
        <w:t xml:space="preserve">The data are then archived. </w:t>
      </w:r>
    </w:p>
    <w:p w14:paraId="44DCB468" w14:textId="77777777" w:rsidR="00D21F71" w:rsidRDefault="00D21F71" w:rsidP="00D21F71"/>
    <w:p w14:paraId="6201CF59" w14:textId="77777777" w:rsidR="00D21F71" w:rsidRDefault="00D21F71" w:rsidP="00D21F71">
      <w:r>
        <w:t>•</w:t>
      </w:r>
      <w:r>
        <w:tab/>
        <w:t xml:space="preserve">Some IDCs provide feedback about data quality and completeness to the data providers. It is recommended that this practice be followed by all IDCs. </w:t>
      </w:r>
    </w:p>
    <w:p w14:paraId="7A7C73CD" w14:textId="77777777" w:rsidR="00D21F71" w:rsidRDefault="00D21F71" w:rsidP="00D21F71"/>
    <w:p w14:paraId="137383F3" w14:textId="77777777" w:rsidR="00D21F71" w:rsidRDefault="00D21F71" w:rsidP="00D21F71">
      <w:r>
        <w:t>•</w:t>
      </w:r>
      <w:r>
        <w:tab/>
        <w:t xml:space="preserve">Typically the data are processed, and some form of maps, analyses, grids, </w:t>
      </w:r>
      <w:proofErr w:type="spellStart"/>
      <w:r>
        <w:t>etc</w:t>
      </w:r>
      <w:proofErr w:type="spellEnd"/>
      <w:r>
        <w:t xml:space="preserve"> are generated and disseminated. In addition, the stored data and metadata themselves are made freely available (in many cases IDCs act as WIS DCPCs). </w:t>
      </w:r>
    </w:p>
    <w:p w14:paraId="5199BA26" w14:textId="77777777" w:rsidR="00D21F71" w:rsidRDefault="00D21F71" w:rsidP="00D21F71"/>
    <w:p w14:paraId="1187187A" w14:textId="77777777" w:rsidR="00D21F71" w:rsidRDefault="00D21F71" w:rsidP="00D21F71">
      <w:r>
        <w:t>•</w:t>
      </w:r>
      <w:r>
        <w:tab/>
        <w:t xml:space="preserve">An inventory of data received is generated and kept up to date. </w:t>
      </w:r>
    </w:p>
    <w:p w14:paraId="06C2BD8A" w14:textId="77777777" w:rsidR="00D21F71" w:rsidRDefault="00D21F71" w:rsidP="00D21F71"/>
    <w:p w14:paraId="77EE19F7" w14:textId="77777777" w:rsidR="00D21F71" w:rsidRDefault="00D21F71" w:rsidP="00D21F71">
      <w:r>
        <w:lastRenderedPageBreak/>
        <w:t>•</w:t>
      </w:r>
      <w:r>
        <w:tab/>
        <w:t xml:space="preserve">IDCs provide routine reports on the availability, completeness and quality of the data they collect, along with, in some cases, specific case studies. </w:t>
      </w:r>
    </w:p>
    <w:p w14:paraId="046719D6" w14:textId="77777777" w:rsidR="00D21F71" w:rsidRDefault="00D21F71" w:rsidP="00D21F71"/>
    <w:p w14:paraId="0256D906" w14:textId="77777777" w:rsidR="00D21F71" w:rsidRDefault="00D21F71" w:rsidP="00D21F71">
      <w:r>
        <w:t xml:space="preserve">6.3 </w:t>
      </w:r>
      <w:r>
        <w:tab/>
        <w:t xml:space="preserve">Regional Climate Centres </w:t>
      </w:r>
    </w:p>
    <w:p w14:paraId="58D06A15" w14:textId="77777777" w:rsidR="00D21F71" w:rsidRDefault="00D21F71" w:rsidP="00D21F71">
      <w:r>
        <w:t>Regional Climate Centres (RCCs) provide a range of assistance for an entire Region or sub-region, on a range of climate-related applications. These applications include climate monitoring and long-range prediction, operational data services, and training and capacity building. With regard to data services, the mandatory defined functions of an RCC are to:</w:t>
      </w:r>
    </w:p>
    <w:p w14:paraId="4E829C98" w14:textId="77777777" w:rsidR="00D21F71" w:rsidRDefault="00D21F71" w:rsidP="00D21F71">
      <w:r>
        <w:t>1.</w:t>
      </w:r>
      <w:r>
        <w:tab/>
        <w:t>Develop quality controlled regional climate datasets, gridded where applicable, for at least daily mean, minimum and maximum temperature and precipitation;</w:t>
      </w:r>
    </w:p>
    <w:p w14:paraId="03BE5275" w14:textId="77777777" w:rsidR="00D21F71" w:rsidRDefault="00D21F71" w:rsidP="00D21F71"/>
    <w:p w14:paraId="376E00CF" w14:textId="77777777" w:rsidR="00D21F71" w:rsidRDefault="00D21F71" w:rsidP="00D21F71">
      <w:r>
        <w:t>2.</w:t>
      </w:r>
      <w:r>
        <w:tab/>
        <w:t xml:space="preserve"> Provide or facilitate climate database and archiving services at the request of NMHSs, including a backup service.</w:t>
      </w:r>
    </w:p>
    <w:p w14:paraId="1221E8C8" w14:textId="77777777" w:rsidR="00D21F71" w:rsidRDefault="00D21F71" w:rsidP="00D21F71">
      <w:r>
        <w:t xml:space="preserve">Other highly recommended services include: </w:t>
      </w:r>
    </w:p>
    <w:p w14:paraId="39EC037E" w14:textId="77777777" w:rsidR="00D21F71" w:rsidRDefault="00D21F71" w:rsidP="00D21F71">
      <w:r>
        <w:t>•</w:t>
      </w:r>
      <w:r>
        <w:tab/>
        <w:t>Keep abreast of activities and documentation in relation to WMO WIS, and work towards WIS compliance and DCPC designation;</w:t>
      </w:r>
    </w:p>
    <w:p w14:paraId="2E4ED383" w14:textId="77777777" w:rsidR="00D21F71" w:rsidRDefault="00D21F71" w:rsidP="00D21F71"/>
    <w:p w14:paraId="21152128" w14:textId="77777777" w:rsidR="00D21F71" w:rsidRDefault="00D21F71" w:rsidP="00D21F71">
      <w:r>
        <w:t>•</w:t>
      </w:r>
      <w:r>
        <w:tab/>
        <w:t>Assist NMHSs in the rescue of climate data;</w:t>
      </w:r>
    </w:p>
    <w:p w14:paraId="42A5C9D5" w14:textId="77777777" w:rsidR="00D21F71" w:rsidRDefault="00D21F71" w:rsidP="00D21F71"/>
    <w:p w14:paraId="6D3CC319" w14:textId="77777777" w:rsidR="00D21F71" w:rsidRDefault="00D21F71" w:rsidP="00D21F71">
      <w:r>
        <w:t>•</w:t>
      </w:r>
      <w:r>
        <w:tab/>
        <w:t>Assist NMHSs develop and maintain historical climate datasets;</w:t>
      </w:r>
    </w:p>
    <w:p w14:paraId="4F15844D" w14:textId="77777777" w:rsidR="00D21F71" w:rsidRDefault="00D21F71" w:rsidP="00D21F71"/>
    <w:p w14:paraId="07815F4F" w14:textId="77777777" w:rsidR="00D21F71" w:rsidRDefault="00D21F71" w:rsidP="00D21F71">
      <w:r>
        <w:t>•</w:t>
      </w:r>
      <w:r>
        <w:tab/>
        <w:t>Assist users of RCC products on data quality management;</w:t>
      </w:r>
    </w:p>
    <w:p w14:paraId="09320B4E" w14:textId="77777777" w:rsidR="00D21F71" w:rsidRDefault="00D21F71" w:rsidP="00D21F71"/>
    <w:p w14:paraId="5FE86C40" w14:textId="77777777" w:rsidR="00D21F71" w:rsidRDefault="00D21F71" w:rsidP="00D21F71">
      <w:r>
        <w:t>•</w:t>
      </w:r>
      <w:r>
        <w:tab/>
        <w:t>Conduct data homogenisation, and provide advice on homogeneity issues and interpolation techniques;</w:t>
      </w:r>
    </w:p>
    <w:p w14:paraId="728DC6F0" w14:textId="77777777" w:rsidR="00D21F71" w:rsidRDefault="00D21F71" w:rsidP="00D21F71"/>
    <w:p w14:paraId="4415D069" w14:textId="77777777" w:rsidR="00D21F71" w:rsidRDefault="00D21F71" w:rsidP="00D21F71">
      <w:r>
        <w:t>•</w:t>
      </w:r>
      <w:r>
        <w:tab/>
        <w:t xml:space="preserve">Develop and manage databases, and generate indices of climate extremes; </w:t>
      </w:r>
    </w:p>
    <w:p w14:paraId="13E9234A" w14:textId="77777777" w:rsidR="00D21F71" w:rsidRDefault="00D21F71" w:rsidP="00D21F71"/>
    <w:p w14:paraId="71FB8ADF" w14:textId="77777777" w:rsidR="00D21F71" w:rsidRDefault="00D21F71" w:rsidP="00D21F71">
      <w:r>
        <w:t>•</w:t>
      </w:r>
      <w:r>
        <w:tab/>
        <w:t xml:space="preserve">Perform quality assurance on national datasets at the request of NMHSs, and on Regional datasets; </w:t>
      </w:r>
    </w:p>
    <w:p w14:paraId="5A0B87AB" w14:textId="77777777" w:rsidR="00D21F71" w:rsidRDefault="00D21F71" w:rsidP="00D21F71"/>
    <w:p w14:paraId="0760924D" w14:textId="77777777" w:rsidR="00D21F71" w:rsidRDefault="00D21F71" w:rsidP="00D21F71">
      <w:r>
        <w:lastRenderedPageBreak/>
        <w:t>•</w:t>
      </w:r>
      <w:r>
        <w:tab/>
        <w:t xml:space="preserve">Facilitate data/metadata exchange; and </w:t>
      </w:r>
    </w:p>
    <w:p w14:paraId="1ED94C05" w14:textId="77777777" w:rsidR="00D21F71" w:rsidRDefault="00D21F71" w:rsidP="00D21F71"/>
    <w:p w14:paraId="11463090" w14:textId="77777777" w:rsidR="00D21F71" w:rsidRDefault="00D21F71" w:rsidP="00D21F71">
      <w:r>
        <w:t>•</w:t>
      </w:r>
      <w:r>
        <w:tab/>
        <w:t xml:space="preserve">Provide relevant coordination and capacity-building functions, notably promoting technical capacity building at NMHS level, including software and hardware acquisition and training. In the current context this would be expected to include training in the use of Climate Data Management Systems, Data Rescue, and climate data management generally. </w:t>
      </w:r>
    </w:p>
    <w:p w14:paraId="4CC1C87F" w14:textId="77777777" w:rsidR="00D21F71" w:rsidRDefault="00D21F71" w:rsidP="00D21F71">
      <w:r>
        <w:t xml:space="preserve">Ideally with a joined-up climate data management architecture, RCCs would facilitate the transmission of regional climate datasets (as per requirement (1) above) to relevant IDCs. </w:t>
      </w:r>
    </w:p>
    <w:p w14:paraId="41359537" w14:textId="77777777" w:rsidR="00D21F71" w:rsidRDefault="00D21F71" w:rsidP="00D21F71"/>
    <w:p w14:paraId="3FAA3A18" w14:textId="77777777" w:rsidR="00D21F71" w:rsidRDefault="00D21F71" w:rsidP="00D21F71">
      <w:r>
        <w:t xml:space="preserve">6.4 </w:t>
      </w:r>
      <w:r>
        <w:tab/>
        <w:t xml:space="preserve">National Meteorological and Hydrological Services </w:t>
      </w:r>
    </w:p>
    <w:p w14:paraId="00837FC4" w14:textId="77777777" w:rsidR="00D21F71" w:rsidRDefault="00D21F71" w:rsidP="00D21F71">
      <w:r>
        <w:t>NMHS data management staff are responsible for the stewardship of their country’s Climate Record and Climate Archive (as defined in Chapter 2). The roles have been fully described in Chapters 2 (Section 2.2), 4, 5, and 9, while the relevant competencies have been described in Chapter 8. In terms of ensuring effective connection with IDCs and Regional Centres, the following additional roles are required or recommended.</w:t>
      </w:r>
    </w:p>
    <w:p w14:paraId="4FC93BE6" w14:textId="77777777" w:rsidR="00D21F71" w:rsidRDefault="00D21F71" w:rsidP="00D21F71">
      <w:r>
        <w:t xml:space="preserve">Data exchange. Transmission and exchange of meteorological data via the GTS using standard WMO messaging formats is a requirement under WMO Regulations 25, 40 and 60. These messages are received and decoded at relevant IDCs. For Climate, additional requirements are to submit data routinely via monthly CLIMAT and (from 2019) Daily CLIMAT messages, and via annual World Weather Records submissions, using the standard forms presented in Chapter 5.9. </w:t>
      </w:r>
    </w:p>
    <w:p w14:paraId="760BBB26" w14:textId="77777777" w:rsidR="00D21F71" w:rsidRDefault="00D21F71" w:rsidP="00D21F71">
      <w:r>
        <w:t xml:space="preserve">WIS roles as defined below. Most Members will have the responsibilities associated with being a National Centre under the WIS framework, with responsibilities for collecting and distributing data on a national basis, and coordinating or authorizing the use of the WIS by national users. </w:t>
      </w:r>
    </w:p>
    <w:p w14:paraId="3B1788E1" w14:textId="77777777" w:rsidR="00D21F71" w:rsidRDefault="00D21F71" w:rsidP="00D21F71"/>
    <w:p w14:paraId="10EB051F" w14:textId="77777777" w:rsidR="00D21F71" w:rsidRDefault="00D21F71" w:rsidP="00D21F71">
      <w:r>
        <w:t xml:space="preserve">6.5 </w:t>
      </w:r>
      <w:r>
        <w:tab/>
        <w:t xml:space="preserve">WIS Centre roles  </w:t>
      </w:r>
    </w:p>
    <w:p w14:paraId="23302086" w14:textId="77777777" w:rsidR="00D21F71" w:rsidRDefault="00D21F71" w:rsidP="00D21F71">
      <w:r>
        <w:t xml:space="preserve">Apart from their roles as National Centres under WIS, many Members have additional roles as WIS Data Collection or Production Centres (DCPCs), and/or as a Global Information System Centre (GISC), which have specific data management and dissemination roles that involve providing products or archival services to other countries in their region of responsibility. Designation as a GISC or DCPC is subject to a WMO-sponsored accreditation process which involves demonstrating that the NMHS is capable of fulfilling its designated WIS functions. A GISC’s primary role is to routinely collect from, and disseminate datasets to, WIS centres within its area of responsibility, and with the global WMO community. GISCs are also required to provide search portals through which information from WMO and other interoperable systems can be discovered and accessed. DCPCs are responsible for the collection or generation of sets of data, forecast products, processed or value-added information, and/or for providing archiving services. Typically the information is of a specialist nature (e.g., a national climate centre or climate archival centre, or the International Data Rescue Portal), a </w:t>
      </w:r>
      <w:r>
        <w:lastRenderedPageBreak/>
        <w:t xml:space="preserve">Member country may have more than one DCPC, and a DCPC may be independent of a country’s NMHS.  </w:t>
      </w:r>
    </w:p>
    <w:p w14:paraId="085C793E" w14:textId="77777777" w:rsidR="00D21F71" w:rsidRDefault="00D21F71" w:rsidP="00D21F71">
      <w:r>
        <w:t xml:space="preserve">A list of the specific responsibilities of National Centres, DCPCs and GISCs is provided at Appendix 6.2. </w:t>
      </w:r>
    </w:p>
    <w:p w14:paraId="79CE7FA8" w14:textId="5EA3FAB7" w:rsidR="00945544" w:rsidRPr="00555F89" w:rsidRDefault="00D21F71" w:rsidP="00D21F71">
      <w:r>
        <w:t>Possible regulations: I am assuming these are already covered under the WIS Technical Regulations.</w:t>
      </w:r>
    </w:p>
    <w:p w14:paraId="7B56F500" w14:textId="77777777" w:rsidR="003C66FD" w:rsidRPr="00555F89" w:rsidDel="00E57124" w:rsidRDefault="003C66FD" w:rsidP="00555F89">
      <w:pPr>
        <w:rPr>
          <w:del w:id="15" w:author="Siegmund, Peter (KNMI)" w:date="2018-04-19T14:23:00Z"/>
        </w:rPr>
      </w:pPr>
    </w:p>
    <w:p w14:paraId="0E375E3B" w14:textId="6441FDD0" w:rsidR="002906F5" w:rsidRPr="00E57124" w:rsidDel="00E57124" w:rsidRDefault="002906F5" w:rsidP="00E57124">
      <w:pPr>
        <w:rPr>
          <w:del w:id="16" w:author="Siegmund, Peter (KNMI)" w:date="2018-04-19T14:23:00Z"/>
        </w:rPr>
      </w:pPr>
    </w:p>
    <w:p w14:paraId="3AFCE03A" w14:textId="108C0A28" w:rsidR="002906F5" w:rsidRPr="00E57124" w:rsidRDefault="002906F5" w:rsidP="00E57124">
      <w:pPr>
        <w:rPr>
          <w:rPrChange w:id="17" w:author="Siegmund, Peter (KNMI)" w:date="2018-04-19T14:25:00Z">
            <w:rPr>
              <w:sz w:val="22"/>
              <w:szCs w:val="22"/>
            </w:rPr>
          </w:rPrChange>
        </w:rPr>
        <w:pPrChange w:id="18" w:author="Siegmund, Peter (KNMI)" w:date="2018-04-19T14:25:00Z">
          <w:pPr>
            <w:pStyle w:val="Default"/>
          </w:pPr>
        </w:pPrChange>
      </w:pPr>
    </w:p>
    <w:p w14:paraId="1232E897" w14:textId="676E54D4" w:rsidR="00B732D7" w:rsidRDefault="00B732D7">
      <w:pPr>
        <w:rPr>
          <w:rFonts w:ascii="Arial" w:hAnsi="Arial" w:cs="Arial"/>
          <w:b/>
          <w:sz w:val="28"/>
          <w:szCs w:val="28"/>
        </w:rPr>
      </w:pPr>
    </w:p>
    <w:p w14:paraId="4506453A" w14:textId="77777777" w:rsidR="0088517C" w:rsidRPr="00A978C8" w:rsidRDefault="0088517C">
      <w:pPr>
        <w:rPr>
          <w:rFonts w:ascii="Arial" w:hAnsi="Arial" w:cs="Arial"/>
          <w:b/>
          <w:sz w:val="28"/>
          <w:szCs w:val="28"/>
        </w:rPr>
      </w:pPr>
    </w:p>
    <w:sectPr w:rsidR="0088517C" w:rsidRPr="00A978C8">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08" w:footer="708" w:gutter="0"/>
      <w:cols w:space="708"/>
      <w:docGrid w:linePitch="360"/>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235557DB" w15:done="0"/>
  <w15:commentEx w15:paraId="3786B128" w15:done="0"/>
  <w15:commentEx w15:paraId="71AC73E6" w15:done="0"/>
  <w15:commentEx w15:paraId="3DEF1DB7" w15:done="0"/>
  <w15:commentEx w15:paraId="0ACA1D38" w15:done="0"/>
  <w15:commentEx w15:paraId="7CCF634A" w15:done="0"/>
  <w15:commentEx w15:paraId="1CC603C2" w15:done="0"/>
  <w15:commentEx w15:paraId="34EEFBDF" w15:done="0"/>
  <w15:commentEx w15:paraId="1C9A9DB6" w15:done="0"/>
  <w15:commentEx w15:paraId="0E2BC08A" w15:done="0"/>
  <w15:commentEx w15:paraId="4DE8A15C" w15:done="0"/>
  <w15:commentEx w15:paraId="4BB95793" w15:done="0"/>
  <w15:commentEx w15:paraId="7B11E27E" w15:done="0"/>
  <w15:commentEx w15:paraId="32F8ACF6" w15:done="0"/>
  <w15:commentEx w15:paraId="1B3779EE" w15:done="0"/>
  <w15:commentEx w15:paraId="3232874C" w15:done="0"/>
  <w15:commentEx w15:paraId="2308E2AE" w15:done="0"/>
  <w15:commentEx w15:paraId="55F8C2D1" w15:done="0"/>
  <w15:commentEx w15:paraId="763D7656" w15:done="0"/>
  <w15:commentEx w15:paraId="44576ED6" w15:done="0"/>
  <w15:commentEx w15:paraId="45732560"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235557DB" w16cid:durableId="1E7A3BD2"/>
  <w16cid:commentId w16cid:paraId="3786B128" w16cid:durableId="1E7A3C16"/>
  <w16cid:commentId w16cid:paraId="71AC73E6" w16cid:durableId="1E7A3C42"/>
  <w16cid:commentId w16cid:paraId="3DEF1DB7" w16cid:durableId="1E7A3C63"/>
  <w16cid:commentId w16cid:paraId="0ACA1D38" w16cid:durableId="1E7A3C80"/>
  <w16cid:commentId w16cid:paraId="7CCF634A" w16cid:durableId="1E7A3F20"/>
  <w16cid:commentId w16cid:paraId="1CC603C2" w16cid:durableId="1E7A3CBF"/>
  <w16cid:commentId w16cid:paraId="34EEFBDF" w16cid:durableId="1E7A3F5C"/>
  <w16cid:commentId w16cid:paraId="1C9A9DB6" w16cid:durableId="1E7A3B76"/>
  <w16cid:commentId w16cid:paraId="0E2BC08A" w16cid:durableId="1E7A3D78"/>
  <w16cid:commentId w16cid:paraId="4DE8A15C" w16cid:durableId="1E7A3DD3"/>
  <w16cid:commentId w16cid:paraId="4BB95793" w16cid:durableId="1E7A4020"/>
  <w16cid:commentId w16cid:paraId="7B11E27E" w16cid:durableId="1E7A3EAB"/>
  <w16cid:commentId w16cid:paraId="32F8ACF6" w16cid:durableId="1E7A3ECE"/>
  <w16cid:commentId w16cid:paraId="1B3779EE" w16cid:durableId="1E7A3FA2"/>
  <w16cid:commentId w16cid:paraId="3232874C" w16cid:durableId="1E7A433B"/>
  <w16cid:commentId w16cid:paraId="2308E2AE" w16cid:durableId="1E7A434D"/>
  <w16cid:commentId w16cid:paraId="55F8C2D1" w16cid:durableId="1E7A437B"/>
  <w16cid:commentId w16cid:paraId="763D7656" w16cid:durableId="1E7A44A2"/>
  <w16cid:commentId w16cid:paraId="44576ED6" w16cid:durableId="1E7A44B5"/>
  <w16cid:commentId w16cid:paraId="45732560" w16cid:durableId="1E7A44D6"/>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4FE428B" w14:textId="77777777" w:rsidR="009934C5" w:rsidRDefault="009934C5" w:rsidP="00B72FC0">
      <w:pPr>
        <w:spacing w:after="0" w:line="240" w:lineRule="auto"/>
      </w:pPr>
      <w:r>
        <w:separator/>
      </w:r>
    </w:p>
  </w:endnote>
  <w:endnote w:type="continuationSeparator" w:id="0">
    <w:p w14:paraId="141EA40F" w14:textId="77777777" w:rsidR="009934C5" w:rsidRDefault="009934C5" w:rsidP="00B72FC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08F66FA" w14:textId="77777777" w:rsidR="00B72FC0" w:rsidRDefault="00B72FC0">
    <w:pPr>
      <w:pStyle w:val="Voetteks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BE1FA32" w14:textId="77777777" w:rsidR="00B72FC0" w:rsidRDefault="00B72FC0">
    <w:pPr>
      <w:pStyle w:val="Voetteks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22F1F68" w14:textId="77777777" w:rsidR="00B72FC0" w:rsidRDefault="00B72FC0">
    <w:pPr>
      <w:pStyle w:val="Voetteks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3A8543F" w14:textId="77777777" w:rsidR="009934C5" w:rsidRDefault="009934C5" w:rsidP="00B72FC0">
      <w:pPr>
        <w:spacing w:after="0" w:line="240" w:lineRule="auto"/>
      </w:pPr>
      <w:r>
        <w:separator/>
      </w:r>
    </w:p>
  </w:footnote>
  <w:footnote w:type="continuationSeparator" w:id="0">
    <w:p w14:paraId="3F9CE793" w14:textId="77777777" w:rsidR="009934C5" w:rsidRDefault="009934C5" w:rsidP="00B72FC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3436D78" w14:textId="77777777" w:rsidR="00B72FC0" w:rsidRDefault="00B72FC0">
    <w:pPr>
      <w:pStyle w:val="Kopteks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24856135"/>
      <w:docPartObj>
        <w:docPartGallery w:val="Page Numbers (Top of Page)"/>
        <w:docPartUnique/>
      </w:docPartObj>
    </w:sdtPr>
    <w:sdtEndPr>
      <w:rPr>
        <w:noProof/>
      </w:rPr>
    </w:sdtEndPr>
    <w:sdtContent>
      <w:p w14:paraId="2A3D5AAB" w14:textId="77777777" w:rsidR="00B72FC0" w:rsidRDefault="00B72FC0">
        <w:pPr>
          <w:pStyle w:val="Koptekst"/>
          <w:jc w:val="center"/>
        </w:pPr>
        <w:r>
          <w:fldChar w:fldCharType="begin"/>
        </w:r>
        <w:r>
          <w:instrText xml:space="preserve"> PAGE   \* MERGEFORMAT </w:instrText>
        </w:r>
        <w:r>
          <w:fldChar w:fldCharType="separate"/>
        </w:r>
        <w:r w:rsidR="00DF2FD7">
          <w:rPr>
            <w:noProof/>
          </w:rPr>
          <w:t>3</w:t>
        </w:r>
        <w:r>
          <w:rPr>
            <w:noProof/>
          </w:rPr>
          <w:fldChar w:fldCharType="end"/>
        </w:r>
      </w:p>
    </w:sdtContent>
  </w:sdt>
  <w:p w14:paraId="0ECC0DD8" w14:textId="77777777" w:rsidR="00B72FC0" w:rsidRDefault="00B72FC0">
    <w:pPr>
      <w:pStyle w:val="Koptekst"/>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9B3752E" w14:textId="77777777" w:rsidR="00B72FC0" w:rsidRDefault="00B72FC0">
    <w:pPr>
      <w:pStyle w:val="Koptekst"/>
    </w:pPr>
  </w:p>
</w:hdr>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Christina Lief">
    <w15:presenceInfo w15:providerId="Windows Live" w15:userId="6ea7dbea7d7dde55"/>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00"/>
  <w:doNotDisplayPageBoundaries/>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978C8"/>
    <w:rsid w:val="000046EA"/>
    <w:rsid w:val="00042E66"/>
    <w:rsid w:val="0005138D"/>
    <w:rsid w:val="00052CA9"/>
    <w:rsid w:val="0005371C"/>
    <w:rsid w:val="000565C1"/>
    <w:rsid w:val="000906C6"/>
    <w:rsid w:val="000B0A5E"/>
    <w:rsid w:val="000B43BE"/>
    <w:rsid w:val="000F4CA8"/>
    <w:rsid w:val="00122184"/>
    <w:rsid w:val="001554C0"/>
    <w:rsid w:val="0016209B"/>
    <w:rsid w:val="00177682"/>
    <w:rsid w:val="001A2811"/>
    <w:rsid w:val="001B1F53"/>
    <w:rsid w:val="001D49D4"/>
    <w:rsid w:val="001E19E2"/>
    <w:rsid w:val="00211D25"/>
    <w:rsid w:val="00214053"/>
    <w:rsid w:val="00215122"/>
    <w:rsid w:val="00233740"/>
    <w:rsid w:val="00251187"/>
    <w:rsid w:val="00254727"/>
    <w:rsid w:val="00284A53"/>
    <w:rsid w:val="002906F5"/>
    <w:rsid w:val="00290C8D"/>
    <w:rsid w:val="002C2877"/>
    <w:rsid w:val="00326D3B"/>
    <w:rsid w:val="00375EF8"/>
    <w:rsid w:val="003774E6"/>
    <w:rsid w:val="003C66FD"/>
    <w:rsid w:val="003D0A68"/>
    <w:rsid w:val="00453D31"/>
    <w:rsid w:val="004C0D36"/>
    <w:rsid w:val="00526174"/>
    <w:rsid w:val="00555F89"/>
    <w:rsid w:val="005A09C3"/>
    <w:rsid w:val="005A4D6D"/>
    <w:rsid w:val="00602FDD"/>
    <w:rsid w:val="006409C2"/>
    <w:rsid w:val="00681131"/>
    <w:rsid w:val="00691BD3"/>
    <w:rsid w:val="006D4388"/>
    <w:rsid w:val="006F359E"/>
    <w:rsid w:val="00747679"/>
    <w:rsid w:val="0077429A"/>
    <w:rsid w:val="007D3FAB"/>
    <w:rsid w:val="007F6219"/>
    <w:rsid w:val="0088517C"/>
    <w:rsid w:val="008B760F"/>
    <w:rsid w:val="008B7EF3"/>
    <w:rsid w:val="008D4F97"/>
    <w:rsid w:val="008E0752"/>
    <w:rsid w:val="008E55B0"/>
    <w:rsid w:val="008E5FDE"/>
    <w:rsid w:val="00943B6D"/>
    <w:rsid w:val="00945544"/>
    <w:rsid w:val="00964762"/>
    <w:rsid w:val="009934C5"/>
    <w:rsid w:val="009A2826"/>
    <w:rsid w:val="009C592D"/>
    <w:rsid w:val="00A174AC"/>
    <w:rsid w:val="00A225D9"/>
    <w:rsid w:val="00A6321B"/>
    <w:rsid w:val="00A978C8"/>
    <w:rsid w:val="00B34FAC"/>
    <w:rsid w:val="00B359EB"/>
    <w:rsid w:val="00B64802"/>
    <w:rsid w:val="00B72FC0"/>
    <w:rsid w:val="00B732D7"/>
    <w:rsid w:val="00B73B8A"/>
    <w:rsid w:val="00BD1842"/>
    <w:rsid w:val="00C12F29"/>
    <w:rsid w:val="00C30C95"/>
    <w:rsid w:val="00C67F48"/>
    <w:rsid w:val="00C72CF8"/>
    <w:rsid w:val="00D21F71"/>
    <w:rsid w:val="00D243E9"/>
    <w:rsid w:val="00D36656"/>
    <w:rsid w:val="00D971B4"/>
    <w:rsid w:val="00DD6457"/>
    <w:rsid w:val="00DE1158"/>
    <w:rsid w:val="00DF2FD7"/>
    <w:rsid w:val="00E045C2"/>
    <w:rsid w:val="00E35023"/>
    <w:rsid w:val="00E57124"/>
    <w:rsid w:val="00F154A2"/>
    <w:rsid w:val="00F478BE"/>
    <w:rsid w:val="00FA098A"/>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C851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A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customStyle="1" w:styleId="Default">
    <w:name w:val="Default"/>
    <w:rsid w:val="001554C0"/>
    <w:pPr>
      <w:autoSpaceDE w:val="0"/>
      <w:autoSpaceDN w:val="0"/>
      <w:adjustRightInd w:val="0"/>
      <w:spacing w:after="0" w:line="240" w:lineRule="auto"/>
    </w:pPr>
    <w:rPr>
      <w:rFonts w:ascii="Calibri" w:hAnsi="Calibri" w:cs="Calibri"/>
      <w:color w:val="000000"/>
      <w:sz w:val="24"/>
      <w:szCs w:val="24"/>
    </w:rPr>
  </w:style>
  <w:style w:type="paragraph" w:styleId="Koptekst">
    <w:name w:val="header"/>
    <w:basedOn w:val="Standaard"/>
    <w:link w:val="KoptekstChar"/>
    <w:uiPriority w:val="99"/>
    <w:unhideWhenUsed/>
    <w:rsid w:val="00B72FC0"/>
    <w:pPr>
      <w:tabs>
        <w:tab w:val="center" w:pos="4513"/>
        <w:tab w:val="right" w:pos="9026"/>
      </w:tabs>
      <w:spacing w:after="0" w:line="240" w:lineRule="auto"/>
    </w:pPr>
  </w:style>
  <w:style w:type="character" w:customStyle="1" w:styleId="KoptekstChar">
    <w:name w:val="Koptekst Char"/>
    <w:basedOn w:val="Standaardalinea-lettertype"/>
    <w:link w:val="Koptekst"/>
    <w:uiPriority w:val="99"/>
    <w:rsid w:val="00B72FC0"/>
  </w:style>
  <w:style w:type="paragraph" w:styleId="Voettekst">
    <w:name w:val="footer"/>
    <w:basedOn w:val="Standaard"/>
    <w:link w:val="VoettekstChar"/>
    <w:uiPriority w:val="99"/>
    <w:unhideWhenUsed/>
    <w:rsid w:val="00B72FC0"/>
    <w:pPr>
      <w:tabs>
        <w:tab w:val="center" w:pos="4513"/>
        <w:tab w:val="right" w:pos="9026"/>
      </w:tabs>
      <w:spacing w:after="0" w:line="240" w:lineRule="auto"/>
    </w:pPr>
  </w:style>
  <w:style w:type="character" w:customStyle="1" w:styleId="VoettekstChar">
    <w:name w:val="Voettekst Char"/>
    <w:basedOn w:val="Standaardalinea-lettertype"/>
    <w:link w:val="Voettekst"/>
    <w:uiPriority w:val="99"/>
    <w:rsid w:val="00B72FC0"/>
  </w:style>
  <w:style w:type="character" w:styleId="Verwijzingopmerking">
    <w:name w:val="annotation reference"/>
    <w:basedOn w:val="Standaardalinea-lettertype"/>
    <w:uiPriority w:val="99"/>
    <w:semiHidden/>
    <w:unhideWhenUsed/>
    <w:rsid w:val="009C592D"/>
    <w:rPr>
      <w:sz w:val="16"/>
      <w:szCs w:val="16"/>
    </w:rPr>
  </w:style>
  <w:style w:type="paragraph" w:styleId="Tekstopmerking">
    <w:name w:val="annotation text"/>
    <w:basedOn w:val="Standaard"/>
    <w:link w:val="TekstopmerkingChar"/>
    <w:uiPriority w:val="99"/>
    <w:semiHidden/>
    <w:unhideWhenUsed/>
    <w:rsid w:val="009C592D"/>
    <w:pPr>
      <w:spacing w:line="240" w:lineRule="auto"/>
    </w:pPr>
    <w:rPr>
      <w:sz w:val="20"/>
      <w:szCs w:val="20"/>
    </w:rPr>
  </w:style>
  <w:style w:type="character" w:customStyle="1" w:styleId="TekstopmerkingChar">
    <w:name w:val="Tekst opmerking Char"/>
    <w:basedOn w:val="Standaardalinea-lettertype"/>
    <w:link w:val="Tekstopmerking"/>
    <w:uiPriority w:val="99"/>
    <w:semiHidden/>
    <w:rsid w:val="009C592D"/>
    <w:rPr>
      <w:sz w:val="20"/>
      <w:szCs w:val="20"/>
    </w:rPr>
  </w:style>
  <w:style w:type="paragraph" w:styleId="Onderwerpvanopmerking">
    <w:name w:val="annotation subject"/>
    <w:basedOn w:val="Tekstopmerking"/>
    <w:next w:val="Tekstopmerking"/>
    <w:link w:val="OnderwerpvanopmerkingChar"/>
    <w:uiPriority w:val="99"/>
    <w:semiHidden/>
    <w:unhideWhenUsed/>
    <w:rsid w:val="009C592D"/>
    <w:rPr>
      <w:b/>
      <w:bCs/>
    </w:rPr>
  </w:style>
  <w:style w:type="character" w:customStyle="1" w:styleId="OnderwerpvanopmerkingChar">
    <w:name w:val="Onderwerp van opmerking Char"/>
    <w:basedOn w:val="TekstopmerkingChar"/>
    <w:link w:val="Onderwerpvanopmerking"/>
    <w:uiPriority w:val="99"/>
    <w:semiHidden/>
    <w:rsid w:val="009C592D"/>
    <w:rPr>
      <w:b/>
      <w:bCs/>
      <w:sz w:val="20"/>
      <w:szCs w:val="20"/>
    </w:rPr>
  </w:style>
  <w:style w:type="paragraph" w:styleId="Ballontekst">
    <w:name w:val="Balloon Text"/>
    <w:basedOn w:val="Standaard"/>
    <w:link w:val="BallontekstChar"/>
    <w:uiPriority w:val="99"/>
    <w:semiHidden/>
    <w:unhideWhenUsed/>
    <w:rsid w:val="009C592D"/>
    <w:pPr>
      <w:spacing w:after="0" w:line="240" w:lineRule="auto"/>
    </w:pPr>
    <w:rPr>
      <w:rFonts w:ascii="Tahoma" w:hAnsi="Tahoma" w:cs="Tahoma"/>
      <w:sz w:val="16"/>
      <w:szCs w:val="16"/>
    </w:rPr>
  </w:style>
  <w:style w:type="character" w:customStyle="1" w:styleId="BallontekstChar">
    <w:name w:val="Ballontekst Char"/>
    <w:basedOn w:val="Standaardalinea-lettertype"/>
    <w:link w:val="Ballontekst"/>
    <w:uiPriority w:val="99"/>
    <w:semiHidden/>
    <w:rsid w:val="009C592D"/>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A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customStyle="1" w:styleId="Default">
    <w:name w:val="Default"/>
    <w:rsid w:val="001554C0"/>
    <w:pPr>
      <w:autoSpaceDE w:val="0"/>
      <w:autoSpaceDN w:val="0"/>
      <w:adjustRightInd w:val="0"/>
      <w:spacing w:after="0" w:line="240" w:lineRule="auto"/>
    </w:pPr>
    <w:rPr>
      <w:rFonts w:ascii="Calibri" w:hAnsi="Calibri" w:cs="Calibri"/>
      <w:color w:val="000000"/>
      <w:sz w:val="24"/>
      <w:szCs w:val="24"/>
    </w:rPr>
  </w:style>
  <w:style w:type="paragraph" w:styleId="Koptekst">
    <w:name w:val="header"/>
    <w:basedOn w:val="Standaard"/>
    <w:link w:val="KoptekstChar"/>
    <w:uiPriority w:val="99"/>
    <w:unhideWhenUsed/>
    <w:rsid w:val="00B72FC0"/>
    <w:pPr>
      <w:tabs>
        <w:tab w:val="center" w:pos="4513"/>
        <w:tab w:val="right" w:pos="9026"/>
      </w:tabs>
      <w:spacing w:after="0" w:line="240" w:lineRule="auto"/>
    </w:pPr>
  </w:style>
  <w:style w:type="character" w:customStyle="1" w:styleId="KoptekstChar">
    <w:name w:val="Koptekst Char"/>
    <w:basedOn w:val="Standaardalinea-lettertype"/>
    <w:link w:val="Koptekst"/>
    <w:uiPriority w:val="99"/>
    <w:rsid w:val="00B72FC0"/>
  </w:style>
  <w:style w:type="paragraph" w:styleId="Voettekst">
    <w:name w:val="footer"/>
    <w:basedOn w:val="Standaard"/>
    <w:link w:val="VoettekstChar"/>
    <w:uiPriority w:val="99"/>
    <w:unhideWhenUsed/>
    <w:rsid w:val="00B72FC0"/>
    <w:pPr>
      <w:tabs>
        <w:tab w:val="center" w:pos="4513"/>
        <w:tab w:val="right" w:pos="9026"/>
      </w:tabs>
      <w:spacing w:after="0" w:line="240" w:lineRule="auto"/>
    </w:pPr>
  </w:style>
  <w:style w:type="character" w:customStyle="1" w:styleId="VoettekstChar">
    <w:name w:val="Voettekst Char"/>
    <w:basedOn w:val="Standaardalinea-lettertype"/>
    <w:link w:val="Voettekst"/>
    <w:uiPriority w:val="99"/>
    <w:rsid w:val="00B72FC0"/>
  </w:style>
  <w:style w:type="character" w:styleId="Verwijzingopmerking">
    <w:name w:val="annotation reference"/>
    <w:basedOn w:val="Standaardalinea-lettertype"/>
    <w:uiPriority w:val="99"/>
    <w:semiHidden/>
    <w:unhideWhenUsed/>
    <w:rsid w:val="009C592D"/>
    <w:rPr>
      <w:sz w:val="16"/>
      <w:szCs w:val="16"/>
    </w:rPr>
  </w:style>
  <w:style w:type="paragraph" w:styleId="Tekstopmerking">
    <w:name w:val="annotation text"/>
    <w:basedOn w:val="Standaard"/>
    <w:link w:val="TekstopmerkingChar"/>
    <w:uiPriority w:val="99"/>
    <w:semiHidden/>
    <w:unhideWhenUsed/>
    <w:rsid w:val="009C592D"/>
    <w:pPr>
      <w:spacing w:line="240" w:lineRule="auto"/>
    </w:pPr>
    <w:rPr>
      <w:sz w:val="20"/>
      <w:szCs w:val="20"/>
    </w:rPr>
  </w:style>
  <w:style w:type="character" w:customStyle="1" w:styleId="TekstopmerkingChar">
    <w:name w:val="Tekst opmerking Char"/>
    <w:basedOn w:val="Standaardalinea-lettertype"/>
    <w:link w:val="Tekstopmerking"/>
    <w:uiPriority w:val="99"/>
    <w:semiHidden/>
    <w:rsid w:val="009C592D"/>
    <w:rPr>
      <w:sz w:val="20"/>
      <w:szCs w:val="20"/>
    </w:rPr>
  </w:style>
  <w:style w:type="paragraph" w:styleId="Onderwerpvanopmerking">
    <w:name w:val="annotation subject"/>
    <w:basedOn w:val="Tekstopmerking"/>
    <w:next w:val="Tekstopmerking"/>
    <w:link w:val="OnderwerpvanopmerkingChar"/>
    <w:uiPriority w:val="99"/>
    <w:semiHidden/>
    <w:unhideWhenUsed/>
    <w:rsid w:val="009C592D"/>
    <w:rPr>
      <w:b/>
      <w:bCs/>
    </w:rPr>
  </w:style>
  <w:style w:type="character" w:customStyle="1" w:styleId="OnderwerpvanopmerkingChar">
    <w:name w:val="Onderwerp van opmerking Char"/>
    <w:basedOn w:val="TekstopmerkingChar"/>
    <w:link w:val="Onderwerpvanopmerking"/>
    <w:uiPriority w:val="99"/>
    <w:semiHidden/>
    <w:rsid w:val="009C592D"/>
    <w:rPr>
      <w:b/>
      <w:bCs/>
      <w:sz w:val="20"/>
      <w:szCs w:val="20"/>
    </w:rPr>
  </w:style>
  <w:style w:type="paragraph" w:styleId="Ballontekst">
    <w:name w:val="Balloon Text"/>
    <w:basedOn w:val="Standaard"/>
    <w:link w:val="BallontekstChar"/>
    <w:uiPriority w:val="99"/>
    <w:semiHidden/>
    <w:unhideWhenUsed/>
    <w:rsid w:val="009C592D"/>
    <w:pPr>
      <w:spacing w:after="0" w:line="240" w:lineRule="auto"/>
    </w:pPr>
    <w:rPr>
      <w:rFonts w:ascii="Tahoma" w:hAnsi="Tahoma" w:cs="Tahoma"/>
      <w:sz w:val="16"/>
      <w:szCs w:val="16"/>
    </w:rPr>
  </w:style>
  <w:style w:type="character" w:customStyle="1" w:styleId="BallontekstChar">
    <w:name w:val="Ballontekst Char"/>
    <w:basedOn w:val="Standaardalinea-lettertype"/>
    <w:link w:val="Ballontekst"/>
    <w:uiPriority w:val="99"/>
    <w:semiHidden/>
    <w:rsid w:val="009C592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microsoft.com/office/2011/relationships/people" Target="people.xml"/><Relationship Id="rId2" Type="http://schemas.microsoft.com/office/2007/relationships/stylesWithEffects" Target="stylesWithEffects.xml"/><Relationship Id="rId16" Type="http://schemas.microsoft.com/office/2011/relationships/commentsExtended" Target="commentsExtended.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microsoft.com/office/2016/09/relationships/commentsIds" Target="commentsId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86F14687</Template>
  <TotalTime>159</TotalTime>
  <Pages>7</Pages>
  <Words>1693</Words>
  <Characters>9313</Characters>
  <Application>Microsoft Office Word</Application>
  <DocSecurity>0</DocSecurity>
  <Lines>77</Lines>
  <Paragraphs>21</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
      <vt:lpstr/>
    </vt:vector>
  </TitlesOfParts>
  <Company>Bureau of Meteorology</Company>
  <LinksUpToDate>false</LinksUpToDate>
  <CharactersWithSpaces>10985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William James Wright</dc:creator>
  <cp:lastModifiedBy>Siegmund, Peter (KNMI)</cp:lastModifiedBy>
  <cp:revision>42</cp:revision>
  <dcterms:created xsi:type="dcterms:W3CDTF">2018-04-19T11:59:00Z</dcterms:created>
  <dcterms:modified xsi:type="dcterms:W3CDTF">2018-04-19T14:41:00Z</dcterms:modified>
</cp:coreProperties>
</file>