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05A6" w:rsidRDefault="0092369E" w:rsidP="00A605A6">
      <w:pPr>
        <w:rPr>
          <w:rFonts w:ascii="Arial" w:hAnsi="Arial" w:cs="Arial"/>
          <w:b/>
          <w:sz w:val="24"/>
          <w:szCs w:val="24"/>
        </w:rPr>
      </w:pPr>
      <w:bookmarkStart w:id="0" w:name="_GoBack"/>
      <w:bookmarkEnd w:id="0"/>
      <w:r>
        <w:rPr>
          <w:rFonts w:ascii="Arial" w:hAnsi="Arial" w:cs="Arial"/>
          <w:b/>
          <w:sz w:val="24"/>
          <w:szCs w:val="24"/>
        </w:rPr>
        <w:t>5</w:t>
      </w:r>
      <w:r w:rsidR="00A605A6" w:rsidRPr="00885202">
        <w:rPr>
          <w:rFonts w:ascii="Arial" w:hAnsi="Arial" w:cs="Arial"/>
          <w:b/>
          <w:sz w:val="24"/>
          <w:szCs w:val="24"/>
        </w:rPr>
        <w:t>.</w:t>
      </w:r>
      <w:r w:rsidR="00A605A6">
        <w:rPr>
          <w:rFonts w:ascii="Arial" w:hAnsi="Arial" w:cs="Arial"/>
          <w:b/>
          <w:sz w:val="24"/>
          <w:szCs w:val="24"/>
        </w:rPr>
        <w:t>8</w:t>
      </w:r>
      <w:r w:rsidR="00A605A6" w:rsidRPr="00885202">
        <w:rPr>
          <w:rFonts w:ascii="Arial" w:hAnsi="Arial" w:cs="Arial"/>
          <w:b/>
          <w:sz w:val="24"/>
          <w:szCs w:val="24"/>
        </w:rPr>
        <w:tab/>
      </w:r>
      <w:r w:rsidR="00A605A6">
        <w:rPr>
          <w:rFonts w:ascii="Arial" w:hAnsi="Arial" w:cs="Arial"/>
          <w:b/>
          <w:sz w:val="24"/>
          <w:szCs w:val="24"/>
        </w:rPr>
        <w:t xml:space="preserve">Guidance and responsibilities on data retention periods </w:t>
      </w:r>
    </w:p>
    <w:p w:rsidR="00A605A6" w:rsidRDefault="00A605A6" w:rsidP="00A605A6">
      <w:pPr>
        <w:rPr>
          <w:rFonts w:ascii="Arial" w:hAnsi="Arial" w:cs="Arial"/>
          <w:b/>
          <w:bCs/>
          <w:sz w:val="24"/>
          <w:szCs w:val="24"/>
        </w:rPr>
      </w:pPr>
    </w:p>
    <w:p w:rsidR="00A605A6" w:rsidRPr="00BE0891" w:rsidRDefault="0092369E" w:rsidP="00A605A6">
      <w:pPr>
        <w:rPr>
          <w:rFonts w:ascii="Arial" w:hAnsi="Arial" w:cs="Arial"/>
          <w:b/>
          <w:bCs/>
        </w:rPr>
      </w:pPr>
      <w:proofErr w:type="gramStart"/>
      <w:r w:rsidRPr="00BE0891">
        <w:rPr>
          <w:rFonts w:ascii="Arial" w:hAnsi="Arial" w:cs="Arial"/>
          <w:b/>
          <w:bCs/>
        </w:rPr>
        <w:t>5</w:t>
      </w:r>
      <w:r w:rsidR="00A605A6" w:rsidRPr="00BE0891">
        <w:rPr>
          <w:rFonts w:ascii="Arial" w:hAnsi="Arial" w:cs="Arial"/>
          <w:b/>
          <w:bCs/>
        </w:rPr>
        <w:t>.8.1  Background</w:t>
      </w:r>
      <w:proofErr w:type="gramEnd"/>
    </w:p>
    <w:p w:rsidR="00216275" w:rsidRPr="00216275" w:rsidRDefault="00216275" w:rsidP="00216275">
      <w:pPr>
        <w:rPr>
          <w:rFonts w:ascii="Arial" w:hAnsi="Arial" w:cs="Arial"/>
        </w:rPr>
      </w:pPr>
      <w:r w:rsidRPr="00216275">
        <w:rPr>
          <w:rFonts w:ascii="Arial" w:hAnsi="Arial" w:cs="Arial"/>
        </w:rPr>
        <w:t xml:space="preserve">The advent of very much enhanced spatial and temporal resolution available from modern observing systems (particularly satellites), AWS-generated one minute data streams, and massively increased computational power for Numerical Weather Prediction (NWP) and research modelling, is resulting in exponentially rapid increases in data and information holdings. Despite considerable improvements in storage technologies with time, the rate of increase of data volumes stands to overwhelm the data management capabilities of most NMHSs. </w:t>
      </w:r>
      <w:r w:rsidR="009071C4">
        <w:rPr>
          <w:rFonts w:ascii="Arial" w:hAnsi="Arial" w:cs="Arial"/>
        </w:rPr>
        <w:t>This Section outlines a</w:t>
      </w:r>
      <w:r w:rsidRPr="00216275">
        <w:rPr>
          <w:rFonts w:ascii="Arial" w:hAnsi="Arial" w:cs="Arial"/>
        </w:rPr>
        <w:t xml:space="preserve"> strategy to </w:t>
      </w:r>
      <w:r w:rsidR="009071C4">
        <w:rPr>
          <w:rFonts w:ascii="Arial" w:hAnsi="Arial" w:cs="Arial"/>
        </w:rPr>
        <w:t xml:space="preserve">help </w:t>
      </w:r>
      <w:r w:rsidRPr="00216275">
        <w:rPr>
          <w:rFonts w:ascii="Arial" w:hAnsi="Arial" w:cs="Arial"/>
        </w:rPr>
        <w:t xml:space="preserve">set and implement minimum retention periods, beyond which data and information can be disposed of. </w:t>
      </w:r>
    </w:p>
    <w:p w:rsidR="00216275" w:rsidRPr="00216275" w:rsidRDefault="00216275" w:rsidP="00216275">
      <w:pPr>
        <w:rPr>
          <w:rFonts w:ascii="Arial" w:hAnsi="Arial" w:cs="Arial"/>
        </w:rPr>
      </w:pPr>
      <w:r w:rsidRPr="00216275">
        <w:rPr>
          <w:rFonts w:ascii="Arial" w:hAnsi="Arial" w:cs="Arial"/>
        </w:rPr>
        <w:t xml:space="preserve">A number of NMHSs have addressed this problem already, and there is some consensus around best-practice approaches towards retention. In addition, alternative approaches to individual NMHS hosting all their data </w:t>
      </w:r>
      <w:r w:rsidRPr="00216275">
        <w:rPr>
          <w:rFonts w:ascii="Arial" w:hAnsi="Arial" w:cs="Arial"/>
          <w:i/>
        </w:rPr>
        <w:t>in situ</w:t>
      </w:r>
      <w:r w:rsidRPr="00216275">
        <w:rPr>
          <w:rFonts w:ascii="Arial" w:hAnsi="Arial" w:cs="Arial"/>
        </w:rPr>
        <w:t xml:space="preserve"> are now possible given the advent of cloud storage and other developments. </w:t>
      </w:r>
      <w:r w:rsidRPr="009071C4">
        <w:rPr>
          <w:rFonts w:ascii="Arial" w:hAnsi="Arial" w:cs="Arial"/>
          <w:i/>
          <w:color w:val="FF0000"/>
        </w:rPr>
        <w:t>This Section makes recommendations on best-practice based on the consensus available so far</w:t>
      </w:r>
      <w:r w:rsidRPr="009071C4">
        <w:rPr>
          <w:rFonts w:ascii="Arial" w:hAnsi="Arial" w:cs="Arial"/>
          <w:color w:val="FF0000"/>
        </w:rPr>
        <w:t>.</w:t>
      </w:r>
      <w:r w:rsidRPr="00216275">
        <w:rPr>
          <w:rFonts w:ascii="Arial" w:hAnsi="Arial" w:cs="Arial"/>
        </w:rPr>
        <w:t xml:space="preserve"> </w:t>
      </w:r>
    </w:p>
    <w:p w:rsidR="00216275" w:rsidRPr="006E3682" w:rsidRDefault="00216275" w:rsidP="00216275">
      <w:pPr>
        <w:rPr>
          <w:rFonts w:ascii="Arial" w:hAnsi="Arial" w:cs="Arial"/>
        </w:rPr>
      </w:pPr>
      <w:r w:rsidRPr="006E3682">
        <w:rPr>
          <w:rFonts w:ascii="Arial" w:hAnsi="Arial" w:cs="Arial"/>
        </w:rPr>
        <w:t xml:space="preserve">The primary influences in developing such a strategy are the identified business needs for retention of data, along with the need to comply with any broader national requirements imposed by a country’s government. The latter will usually be legally enforceable, and are set by national archival bodies or similarly-constituted bodies. </w:t>
      </w:r>
    </w:p>
    <w:p w:rsidR="00216275" w:rsidRPr="006E3682" w:rsidRDefault="00216275" w:rsidP="00216275">
      <w:pPr>
        <w:rPr>
          <w:rFonts w:ascii="Arial" w:hAnsi="Arial" w:cs="Arial"/>
          <w:b/>
          <w:bCs/>
          <w:sz w:val="24"/>
          <w:szCs w:val="24"/>
        </w:rPr>
      </w:pPr>
    </w:p>
    <w:p w:rsidR="00216275" w:rsidRPr="00BE0891" w:rsidRDefault="0092369E" w:rsidP="00216275">
      <w:pPr>
        <w:rPr>
          <w:rFonts w:ascii="Cambria" w:hAnsi="Cambria"/>
          <w:color w:val="365F91" w:themeColor="accent1" w:themeShade="BF"/>
        </w:rPr>
      </w:pPr>
      <w:r w:rsidRPr="00BE0891">
        <w:rPr>
          <w:rFonts w:ascii="Arial" w:hAnsi="Arial" w:cs="Arial"/>
          <w:b/>
          <w:bCs/>
        </w:rPr>
        <w:t>5</w:t>
      </w:r>
      <w:r w:rsidR="00216275" w:rsidRPr="00BE0891">
        <w:rPr>
          <w:rFonts w:ascii="Arial" w:hAnsi="Arial" w:cs="Arial"/>
          <w:b/>
          <w:bCs/>
        </w:rPr>
        <w:t xml:space="preserve">.8.2  </w:t>
      </w:r>
      <w:r w:rsidR="00216275" w:rsidRPr="00BE0891">
        <w:rPr>
          <w:rFonts w:ascii="Arial" w:hAnsi="Arial" w:cs="Arial"/>
          <w:b/>
          <w:bCs/>
        </w:rPr>
        <w:tab/>
      </w:r>
      <w:r w:rsidR="00216275" w:rsidRPr="00BE0891">
        <w:rPr>
          <w:rFonts w:ascii="Arial" w:hAnsi="Arial" w:cs="Arial"/>
          <w:b/>
          <w:bCs/>
          <w:color w:val="000000" w:themeColor="text1"/>
        </w:rPr>
        <w:t>Some principles of data retention</w:t>
      </w:r>
      <w:r w:rsidR="00216275" w:rsidRPr="00BE0891">
        <w:rPr>
          <w:rFonts w:ascii="Cambria" w:hAnsi="Cambria"/>
          <w:color w:val="000000" w:themeColor="text1"/>
        </w:rPr>
        <w:t xml:space="preserve"> </w:t>
      </w:r>
    </w:p>
    <w:p w:rsidR="00216275" w:rsidRPr="006E3682" w:rsidRDefault="00216275" w:rsidP="00216275">
      <w:pPr>
        <w:rPr>
          <w:rFonts w:ascii="Arial" w:hAnsi="Arial" w:cs="Arial"/>
        </w:rPr>
      </w:pPr>
      <w:r w:rsidRPr="006E3682">
        <w:rPr>
          <w:rFonts w:ascii="Arial" w:hAnsi="Arial" w:cs="Arial"/>
        </w:rPr>
        <w:t xml:space="preserve">The development of a strategic approach to data retention should rest on an agreed series of guiding principles, which may be defined as follows: </w:t>
      </w:r>
    </w:p>
    <w:p w:rsidR="00216275" w:rsidRDefault="00216275" w:rsidP="006E3682">
      <w:pPr>
        <w:pStyle w:val="ListParagraph"/>
        <w:numPr>
          <w:ilvl w:val="0"/>
          <w:numId w:val="2"/>
        </w:numPr>
        <w:rPr>
          <w:rFonts w:ascii="Arial" w:hAnsi="Arial" w:cs="Arial"/>
        </w:rPr>
      </w:pPr>
      <w:r w:rsidRPr="00216275">
        <w:rPr>
          <w:rFonts w:ascii="Arial" w:hAnsi="Arial" w:cs="Arial"/>
        </w:rPr>
        <w:t>Recognising that NMHS environmental data and information are a critical national resource, all decisions on retention and disposal of these core assets must be planned, accountable and authorised, and conform with legislative</w:t>
      </w:r>
      <w:r w:rsidR="00EA15C0">
        <w:rPr>
          <w:rFonts w:ascii="Arial" w:hAnsi="Arial" w:cs="Arial"/>
        </w:rPr>
        <w:t>, p</w:t>
      </w:r>
      <w:r w:rsidRPr="00216275">
        <w:rPr>
          <w:rFonts w:ascii="Arial" w:hAnsi="Arial" w:cs="Arial"/>
        </w:rPr>
        <w:t xml:space="preserve">olicy </w:t>
      </w:r>
      <w:r w:rsidR="00EA15C0">
        <w:rPr>
          <w:rFonts w:ascii="Arial" w:hAnsi="Arial" w:cs="Arial"/>
        </w:rPr>
        <w:t xml:space="preserve">and business </w:t>
      </w:r>
      <w:r w:rsidRPr="00216275">
        <w:rPr>
          <w:rFonts w:ascii="Arial" w:hAnsi="Arial" w:cs="Arial"/>
        </w:rPr>
        <w:t xml:space="preserve">requirements. </w:t>
      </w:r>
    </w:p>
    <w:p w:rsidR="00216275" w:rsidRPr="00216275" w:rsidRDefault="00216275" w:rsidP="00216275">
      <w:pPr>
        <w:pStyle w:val="ListParagraph"/>
        <w:rPr>
          <w:rFonts w:ascii="Arial" w:hAnsi="Arial" w:cs="Arial"/>
        </w:rPr>
      </w:pPr>
    </w:p>
    <w:p w:rsidR="00216275" w:rsidRPr="00216275" w:rsidRDefault="00216275" w:rsidP="00216275">
      <w:pPr>
        <w:pStyle w:val="ListParagraph"/>
        <w:numPr>
          <w:ilvl w:val="0"/>
          <w:numId w:val="2"/>
        </w:numPr>
        <w:rPr>
          <w:ins w:id="1" w:author="Patrick Ferry" w:date="2016-02-02T10:19:00Z"/>
          <w:rFonts w:ascii="Arial" w:hAnsi="Arial" w:cs="Arial"/>
        </w:rPr>
      </w:pPr>
      <w:r w:rsidRPr="00216275">
        <w:rPr>
          <w:rFonts w:ascii="Arial" w:hAnsi="Arial" w:cs="Arial"/>
        </w:rPr>
        <w:t>Original environmental observations (and their associated metadata) that cannot be reprodu</w:t>
      </w:r>
      <w:r>
        <w:rPr>
          <w:rFonts w:ascii="Arial" w:hAnsi="Arial" w:cs="Arial"/>
        </w:rPr>
        <w:t>ced must be kept in perpetuity.</w:t>
      </w:r>
    </w:p>
    <w:p w:rsidR="00216275" w:rsidRDefault="00216275" w:rsidP="00216275">
      <w:pPr>
        <w:pStyle w:val="ListParagraph"/>
        <w:numPr>
          <w:ilvl w:val="0"/>
          <w:numId w:val="2"/>
        </w:numPr>
        <w:rPr>
          <w:rFonts w:ascii="Arial" w:hAnsi="Arial" w:cs="Arial"/>
        </w:rPr>
      </w:pPr>
      <w:r w:rsidRPr="00216275">
        <w:rPr>
          <w:rFonts w:ascii="Arial" w:hAnsi="Arial" w:cs="Arial"/>
        </w:rPr>
        <w:t xml:space="preserve">Otherwise, all data and information derived from original observations (e.g. analyses, model output, forecasts </w:t>
      </w:r>
      <w:proofErr w:type="spellStart"/>
      <w:r w:rsidRPr="00216275">
        <w:rPr>
          <w:rFonts w:ascii="Arial" w:hAnsi="Arial" w:cs="Arial"/>
        </w:rPr>
        <w:t>etc</w:t>
      </w:r>
      <w:proofErr w:type="spellEnd"/>
      <w:r w:rsidRPr="00216275">
        <w:rPr>
          <w:rFonts w:ascii="Arial" w:hAnsi="Arial" w:cs="Arial"/>
        </w:rPr>
        <w:t>) should be assigned finite retention periods based on</w:t>
      </w:r>
      <w:r>
        <w:rPr>
          <w:rFonts w:ascii="Arial" w:hAnsi="Arial" w:cs="Arial"/>
        </w:rPr>
        <w:t>:</w:t>
      </w:r>
    </w:p>
    <w:p w:rsidR="00216275" w:rsidRDefault="00216275" w:rsidP="001B6072">
      <w:pPr>
        <w:pStyle w:val="ListParagraph"/>
        <w:numPr>
          <w:ilvl w:val="0"/>
          <w:numId w:val="3"/>
        </w:numPr>
        <w:rPr>
          <w:rFonts w:ascii="Arial" w:hAnsi="Arial" w:cs="Arial"/>
        </w:rPr>
      </w:pPr>
      <w:r>
        <w:rPr>
          <w:rFonts w:ascii="Arial" w:hAnsi="Arial" w:cs="Arial"/>
        </w:rPr>
        <w:t xml:space="preserve">Legislative policies and practices for information retention imposed by a Member’s national archiving authority or similar body; </w:t>
      </w:r>
    </w:p>
    <w:p w:rsidR="001B6072" w:rsidRDefault="00216275" w:rsidP="001B6072">
      <w:pPr>
        <w:pStyle w:val="ListParagraph"/>
        <w:numPr>
          <w:ilvl w:val="0"/>
          <w:numId w:val="3"/>
        </w:numPr>
        <w:rPr>
          <w:rFonts w:ascii="Arial" w:hAnsi="Arial" w:cs="Arial"/>
        </w:rPr>
      </w:pPr>
      <w:r w:rsidRPr="00216275">
        <w:rPr>
          <w:rFonts w:ascii="Arial" w:hAnsi="Arial" w:cs="Arial"/>
        </w:rPr>
        <w:t>an assessment of their operational, research, legal, evidentiary, business development and wider social and historical value throughout its lifecycle</w:t>
      </w:r>
      <w:r w:rsidR="001B6072">
        <w:rPr>
          <w:rFonts w:ascii="Arial" w:hAnsi="Arial" w:cs="Arial"/>
        </w:rPr>
        <w:t>;</w:t>
      </w:r>
    </w:p>
    <w:p w:rsidR="00216275" w:rsidRDefault="00216275" w:rsidP="001B6072">
      <w:pPr>
        <w:pStyle w:val="ListParagraph"/>
        <w:numPr>
          <w:ilvl w:val="0"/>
          <w:numId w:val="3"/>
        </w:numPr>
        <w:rPr>
          <w:rFonts w:ascii="Arial" w:hAnsi="Arial" w:cs="Arial"/>
        </w:rPr>
      </w:pPr>
      <w:proofErr w:type="gramStart"/>
      <w:r w:rsidRPr="00216275">
        <w:rPr>
          <w:rFonts w:ascii="Arial" w:hAnsi="Arial" w:cs="Arial"/>
        </w:rPr>
        <w:t>the</w:t>
      </w:r>
      <w:proofErr w:type="gramEnd"/>
      <w:r w:rsidRPr="00216275">
        <w:rPr>
          <w:rFonts w:ascii="Arial" w:hAnsi="Arial" w:cs="Arial"/>
        </w:rPr>
        <w:t xml:space="preserve"> cost of regenerating vs storing the data.</w:t>
      </w:r>
    </w:p>
    <w:p w:rsidR="00216275" w:rsidRPr="00216275" w:rsidRDefault="00216275" w:rsidP="00216275">
      <w:pPr>
        <w:pStyle w:val="ListParagraph"/>
        <w:rPr>
          <w:rFonts w:ascii="Arial" w:hAnsi="Arial" w:cs="Arial"/>
        </w:rPr>
      </w:pPr>
    </w:p>
    <w:p w:rsidR="00216275" w:rsidRDefault="00216275" w:rsidP="00216275">
      <w:pPr>
        <w:pStyle w:val="ListParagraph"/>
        <w:numPr>
          <w:ilvl w:val="0"/>
          <w:numId w:val="2"/>
        </w:numPr>
        <w:rPr>
          <w:rFonts w:ascii="Arial" w:hAnsi="Arial" w:cs="Arial"/>
        </w:rPr>
      </w:pPr>
      <w:r w:rsidRPr="00216275">
        <w:rPr>
          <w:rFonts w:ascii="Arial" w:hAnsi="Arial" w:cs="Arial"/>
        </w:rPr>
        <w:t>Partnership arrangements for hosting data on the Cloud or at specialist data centres should be encouraged where possible, provided they are cost effective and adequate security can be ensured</w:t>
      </w:r>
      <w:r w:rsidR="009071C4">
        <w:rPr>
          <w:rFonts w:ascii="Arial" w:hAnsi="Arial" w:cs="Arial"/>
        </w:rPr>
        <w:t>. However reliance on the Cloud alone for permanent archival is not recommended – thus one or more current versions of the Climate Record must be stored within the NMHS and offsite locations</w:t>
      </w:r>
      <w:r w:rsidRPr="00216275">
        <w:rPr>
          <w:rFonts w:ascii="Arial" w:hAnsi="Arial" w:cs="Arial"/>
        </w:rPr>
        <w:t xml:space="preserve">; </w:t>
      </w:r>
    </w:p>
    <w:p w:rsidR="00216275" w:rsidRPr="00216275" w:rsidRDefault="00216275" w:rsidP="00216275">
      <w:pPr>
        <w:pStyle w:val="ListParagraph"/>
        <w:rPr>
          <w:rFonts w:ascii="Arial" w:hAnsi="Arial" w:cs="Arial"/>
        </w:rPr>
      </w:pPr>
    </w:p>
    <w:p w:rsidR="00216275" w:rsidRDefault="00216275" w:rsidP="00216275">
      <w:pPr>
        <w:pStyle w:val="ListParagraph"/>
        <w:numPr>
          <w:ilvl w:val="0"/>
          <w:numId w:val="2"/>
        </w:numPr>
        <w:rPr>
          <w:rFonts w:ascii="Arial" w:hAnsi="Arial" w:cs="Arial"/>
        </w:rPr>
      </w:pPr>
      <w:r w:rsidRPr="00216275">
        <w:rPr>
          <w:rFonts w:ascii="Arial" w:hAnsi="Arial" w:cs="Arial"/>
        </w:rPr>
        <w:t xml:space="preserve">Replication of datasets should be kept to a minimum, and only permissible when there is </w:t>
      </w:r>
      <w:r>
        <w:rPr>
          <w:rFonts w:ascii="Arial" w:hAnsi="Arial" w:cs="Arial"/>
        </w:rPr>
        <w:t>a compelling case to do so; and</w:t>
      </w:r>
    </w:p>
    <w:p w:rsidR="00216275" w:rsidRPr="00216275" w:rsidRDefault="00216275" w:rsidP="00216275">
      <w:pPr>
        <w:pStyle w:val="ListParagraph"/>
        <w:rPr>
          <w:rFonts w:ascii="Arial" w:hAnsi="Arial" w:cs="Arial"/>
        </w:rPr>
      </w:pPr>
    </w:p>
    <w:p w:rsidR="00216275" w:rsidRDefault="00216275" w:rsidP="00216275">
      <w:pPr>
        <w:pStyle w:val="ListParagraph"/>
        <w:numPr>
          <w:ilvl w:val="0"/>
          <w:numId w:val="2"/>
        </w:numPr>
        <w:rPr>
          <w:rFonts w:ascii="Arial" w:hAnsi="Arial" w:cs="Arial"/>
        </w:rPr>
      </w:pPr>
      <w:r w:rsidRPr="00216275">
        <w:rPr>
          <w:rFonts w:ascii="Arial" w:hAnsi="Arial" w:cs="Arial"/>
        </w:rPr>
        <w:t xml:space="preserve">Every future project or initiative that creates or acquires data must document arrangements for managing the data, including required retention periods, as part of a data management plan. </w:t>
      </w:r>
    </w:p>
    <w:p w:rsidR="009071C4" w:rsidRPr="009071C4" w:rsidRDefault="009071C4" w:rsidP="009071C4">
      <w:pPr>
        <w:pStyle w:val="ListParagraph"/>
        <w:rPr>
          <w:rFonts w:ascii="Arial" w:hAnsi="Arial" w:cs="Arial"/>
        </w:rPr>
      </w:pPr>
    </w:p>
    <w:p w:rsidR="00F90C27" w:rsidRPr="00EA15C0" w:rsidRDefault="00F90C27" w:rsidP="006E3682">
      <w:pPr>
        <w:pStyle w:val="ListParagraph"/>
        <w:numPr>
          <w:ilvl w:val="0"/>
          <w:numId w:val="2"/>
        </w:numPr>
        <w:rPr>
          <w:rFonts w:ascii="Arial" w:hAnsi="Arial" w:cs="Arial"/>
          <w:i/>
          <w:iCs/>
        </w:rPr>
      </w:pPr>
      <w:r w:rsidRPr="00F90C27">
        <w:rPr>
          <w:rFonts w:ascii="Arial" w:hAnsi="Arial" w:cs="Arial"/>
        </w:rPr>
        <w:t xml:space="preserve">When the designated minimum retention periods for particular data- and information-sets have been reached, the NMHS should proactively decide whether to dispose of the data and information. It is recommended that a clear, accountable review process be set in place for this purpose, and once the decision has been made to dispose of the data and information, there should be a clear process for doing </w:t>
      </w:r>
      <w:r w:rsidR="00EA15C0">
        <w:rPr>
          <w:rFonts w:ascii="Arial" w:hAnsi="Arial" w:cs="Arial"/>
        </w:rPr>
        <w:t xml:space="preserve">so. </w:t>
      </w:r>
      <w:r w:rsidRPr="00F90C27">
        <w:rPr>
          <w:rFonts w:ascii="Arial" w:hAnsi="Arial" w:cs="Arial"/>
        </w:rPr>
        <w:t xml:space="preserve"> </w:t>
      </w:r>
    </w:p>
    <w:p w:rsidR="00EA15C0" w:rsidRPr="00EA15C0" w:rsidRDefault="00EA15C0" w:rsidP="00EA15C0">
      <w:pPr>
        <w:pStyle w:val="ListParagraph"/>
        <w:rPr>
          <w:rFonts w:ascii="Arial" w:hAnsi="Arial" w:cs="Arial"/>
          <w:i/>
          <w:iCs/>
        </w:rPr>
      </w:pPr>
    </w:p>
    <w:p w:rsidR="00EA15C0" w:rsidRPr="00EA15C0" w:rsidRDefault="00EA15C0" w:rsidP="006E3682">
      <w:pPr>
        <w:pStyle w:val="ListParagraph"/>
        <w:numPr>
          <w:ilvl w:val="0"/>
          <w:numId w:val="2"/>
        </w:numPr>
        <w:rPr>
          <w:rFonts w:ascii="Arial" w:hAnsi="Arial" w:cs="Arial"/>
          <w:iCs/>
        </w:rPr>
      </w:pPr>
      <w:r w:rsidRPr="00EA15C0">
        <w:rPr>
          <w:rFonts w:ascii="Arial" w:hAnsi="Arial" w:cs="Arial"/>
          <w:iCs/>
        </w:rPr>
        <w:t xml:space="preserve">Retention policy should be reviewed on a regular basis to ensure continued alignment with business needs and legislative requirements. </w:t>
      </w:r>
    </w:p>
    <w:p w:rsidR="00F90C27" w:rsidRPr="00455983" w:rsidRDefault="00455983" w:rsidP="00455983">
      <w:pPr>
        <w:rPr>
          <w:rFonts w:ascii="Arial" w:hAnsi="Arial" w:cs="Arial"/>
          <w:i/>
          <w:iCs/>
        </w:rPr>
      </w:pPr>
      <w:r>
        <w:rPr>
          <w:rFonts w:ascii="Arial" w:hAnsi="Arial" w:cs="Arial"/>
          <w:i/>
          <w:iCs/>
        </w:rPr>
        <w:t xml:space="preserve">Specific guidance on the retention periods for observations and Climate Data is not available at this time. However as a guide, it would be expected that NMHSs retain and store appropriately their hard copy observation records, including rainfall records sheets, field books, autographic charts </w:t>
      </w:r>
      <w:proofErr w:type="spellStart"/>
      <w:r>
        <w:rPr>
          <w:rFonts w:ascii="Arial" w:hAnsi="Arial" w:cs="Arial"/>
          <w:i/>
          <w:iCs/>
        </w:rPr>
        <w:t>etc</w:t>
      </w:r>
      <w:proofErr w:type="spellEnd"/>
      <w:r>
        <w:rPr>
          <w:rFonts w:ascii="Arial" w:hAnsi="Arial" w:cs="Arial"/>
          <w:i/>
          <w:iCs/>
        </w:rPr>
        <w:t xml:space="preserve"> at least until digitisation and imaging has been completed. National archiving authorities may specify retention in perpetuity in some cases, as some of these records may have intrinsic value beyond the scientific data recorded. The digital images and digitised data are, of course, to be retained in perpetuity. </w:t>
      </w:r>
    </w:p>
    <w:p w:rsidR="00216275" w:rsidRPr="007B5620" w:rsidRDefault="006E3682" w:rsidP="00F90C27">
      <w:pPr>
        <w:rPr>
          <w:rFonts w:ascii="Arial" w:hAnsi="Arial" w:cs="Arial"/>
          <w:i/>
          <w:iCs/>
          <w:color w:val="FF0000"/>
        </w:rPr>
      </w:pPr>
      <w:r w:rsidRPr="007B5620">
        <w:rPr>
          <w:rFonts w:ascii="Arial" w:hAnsi="Arial" w:cs="Arial"/>
          <w:i/>
          <w:iCs/>
          <w:color w:val="FF0000"/>
        </w:rPr>
        <w:t>(This section to be completed)</w:t>
      </w:r>
    </w:p>
    <w:p w:rsidR="005415DC" w:rsidRDefault="005415DC" w:rsidP="006E3682">
      <w:pPr>
        <w:rPr>
          <w:rFonts w:ascii="Arial" w:hAnsi="Arial" w:cs="Arial"/>
          <w:i/>
          <w:iCs/>
        </w:rPr>
      </w:pPr>
      <w:r w:rsidRPr="005415DC">
        <w:rPr>
          <w:rFonts w:ascii="Arial" w:hAnsi="Arial" w:cs="Arial"/>
          <w:b/>
          <w:iCs/>
        </w:rPr>
        <w:t>Possible regulation</w:t>
      </w:r>
      <w:r>
        <w:rPr>
          <w:rFonts w:ascii="Arial" w:hAnsi="Arial" w:cs="Arial"/>
          <w:b/>
          <w:iCs/>
        </w:rPr>
        <w:t>s</w:t>
      </w:r>
      <w:r>
        <w:rPr>
          <w:rFonts w:ascii="Arial" w:hAnsi="Arial" w:cs="Arial"/>
          <w:i/>
          <w:iCs/>
        </w:rPr>
        <w:t xml:space="preserve">: </w:t>
      </w:r>
    </w:p>
    <w:p w:rsidR="005C4EB4" w:rsidRPr="005415DC" w:rsidRDefault="005415DC" w:rsidP="005415DC">
      <w:pPr>
        <w:pStyle w:val="ListParagraph"/>
        <w:numPr>
          <w:ilvl w:val="0"/>
          <w:numId w:val="7"/>
        </w:numPr>
        <w:rPr>
          <w:rFonts w:ascii="Arial" w:hAnsi="Arial" w:cs="Arial"/>
          <w:i/>
          <w:iCs/>
        </w:rPr>
      </w:pPr>
      <w:r w:rsidRPr="005415DC">
        <w:rPr>
          <w:rFonts w:ascii="Arial" w:hAnsi="Arial" w:cs="Arial"/>
          <w:iCs/>
        </w:rPr>
        <w:t>Members shall retain the original observations and metadata that constitute the Climate Record in perpetuity</w:t>
      </w:r>
      <w:r w:rsidRPr="005415DC">
        <w:rPr>
          <w:rFonts w:ascii="Arial" w:hAnsi="Arial" w:cs="Arial"/>
          <w:i/>
          <w:iCs/>
        </w:rPr>
        <w:t xml:space="preserve"> (may need to be a bit more descriptive here as to what’s meant by observations, e.g., distinguishing between Level 1 and 2 versus Level 3 data; whether hard copy forms can be disposed of once imaging/digitisation has been completed). </w:t>
      </w:r>
    </w:p>
    <w:p w:rsidR="005415DC" w:rsidRPr="005415DC" w:rsidRDefault="005415DC" w:rsidP="005415DC">
      <w:pPr>
        <w:pStyle w:val="ListParagraph"/>
        <w:numPr>
          <w:ilvl w:val="0"/>
          <w:numId w:val="7"/>
        </w:numPr>
        <w:rPr>
          <w:rFonts w:ascii="Arial" w:hAnsi="Arial" w:cs="Arial"/>
          <w:i/>
          <w:iCs/>
        </w:rPr>
      </w:pPr>
      <w:r w:rsidRPr="005415DC">
        <w:rPr>
          <w:rFonts w:ascii="Arial" w:hAnsi="Arial" w:cs="Arial"/>
          <w:iCs/>
        </w:rPr>
        <w:t xml:space="preserve">For other types of climate data, analyses, gridded datasets, </w:t>
      </w:r>
      <w:proofErr w:type="spellStart"/>
      <w:r w:rsidRPr="005415DC">
        <w:rPr>
          <w:rFonts w:ascii="Arial" w:hAnsi="Arial" w:cs="Arial"/>
          <w:iCs/>
        </w:rPr>
        <w:t>etc</w:t>
      </w:r>
      <w:proofErr w:type="spellEnd"/>
      <w:r w:rsidRPr="005415DC">
        <w:rPr>
          <w:rFonts w:ascii="Arial" w:hAnsi="Arial" w:cs="Arial"/>
          <w:iCs/>
        </w:rPr>
        <w:t xml:space="preserve">, retention periods shall be assigned, based on a consideration of Members’ national legislation, identified business needs, and practicality of </w:t>
      </w:r>
      <w:r w:rsidRPr="005415DC">
        <w:rPr>
          <w:rFonts w:ascii="Arial" w:hAnsi="Arial" w:cs="Arial"/>
          <w:i/>
          <w:iCs/>
        </w:rPr>
        <w:t xml:space="preserve">regeneration.   </w:t>
      </w:r>
    </w:p>
    <w:p w:rsidR="005415DC" w:rsidRDefault="005415DC" w:rsidP="006E3682">
      <w:pPr>
        <w:rPr>
          <w:rFonts w:ascii="Arial" w:hAnsi="Arial" w:cs="Arial"/>
          <w:i/>
          <w:iCs/>
        </w:rPr>
      </w:pPr>
    </w:p>
    <w:p w:rsidR="005C4EB4" w:rsidRDefault="0092369E" w:rsidP="005C4EB4">
      <w:pPr>
        <w:rPr>
          <w:rFonts w:ascii="Arial" w:hAnsi="Arial" w:cs="Arial"/>
          <w:b/>
          <w:sz w:val="24"/>
          <w:szCs w:val="24"/>
        </w:rPr>
      </w:pPr>
      <w:r>
        <w:rPr>
          <w:rFonts w:ascii="Arial" w:hAnsi="Arial" w:cs="Arial"/>
          <w:b/>
          <w:sz w:val="24"/>
          <w:szCs w:val="24"/>
        </w:rPr>
        <w:t>5</w:t>
      </w:r>
      <w:r w:rsidR="005C4EB4" w:rsidRPr="00885202">
        <w:rPr>
          <w:rFonts w:ascii="Arial" w:hAnsi="Arial" w:cs="Arial"/>
          <w:b/>
          <w:sz w:val="24"/>
          <w:szCs w:val="24"/>
        </w:rPr>
        <w:t>.</w:t>
      </w:r>
      <w:r w:rsidR="005C4EB4">
        <w:rPr>
          <w:rFonts w:ascii="Arial" w:hAnsi="Arial" w:cs="Arial"/>
          <w:b/>
          <w:sz w:val="24"/>
          <w:szCs w:val="24"/>
        </w:rPr>
        <w:t>9</w:t>
      </w:r>
      <w:r w:rsidR="005C4EB4" w:rsidRPr="00885202">
        <w:rPr>
          <w:rFonts w:ascii="Arial" w:hAnsi="Arial" w:cs="Arial"/>
          <w:b/>
          <w:sz w:val="24"/>
          <w:szCs w:val="24"/>
        </w:rPr>
        <w:tab/>
      </w:r>
      <w:r w:rsidR="005C4EB4">
        <w:rPr>
          <w:rFonts w:ascii="Arial" w:hAnsi="Arial" w:cs="Arial"/>
          <w:b/>
          <w:sz w:val="24"/>
          <w:szCs w:val="24"/>
        </w:rPr>
        <w:t xml:space="preserve">Data and information </w:t>
      </w:r>
      <w:r w:rsidR="00064E35">
        <w:rPr>
          <w:rFonts w:ascii="Arial" w:hAnsi="Arial" w:cs="Arial"/>
          <w:b/>
          <w:sz w:val="24"/>
          <w:szCs w:val="24"/>
        </w:rPr>
        <w:t xml:space="preserve">requirements </w:t>
      </w:r>
      <w:r w:rsidR="005C4EB4">
        <w:rPr>
          <w:rFonts w:ascii="Arial" w:hAnsi="Arial" w:cs="Arial"/>
          <w:b/>
          <w:sz w:val="24"/>
          <w:szCs w:val="24"/>
        </w:rPr>
        <w:t xml:space="preserve">to support climate services </w:t>
      </w:r>
    </w:p>
    <w:p w:rsidR="00B0110A" w:rsidRPr="00B0110A" w:rsidRDefault="00B0110A" w:rsidP="005C4EB4">
      <w:pPr>
        <w:rPr>
          <w:rFonts w:ascii="Arial" w:hAnsi="Arial" w:cs="Arial"/>
          <w:iCs/>
        </w:rPr>
      </w:pPr>
      <w:r w:rsidRPr="00B0110A">
        <w:rPr>
          <w:rFonts w:ascii="Arial" w:hAnsi="Arial" w:cs="Arial"/>
          <w:iCs/>
        </w:rPr>
        <w:lastRenderedPageBreak/>
        <w:t xml:space="preserve">This Section provides an overview of NMHS requirements to provide climate services in a manner consistent with international practice. </w:t>
      </w:r>
    </w:p>
    <w:p w:rsidR="00B0110A" w:rsidRDefault="00B0110A" w:rsidP="005C4EB4">
      <w:pPr>
        <w:rPr>
          <w:rFonts w:ascii="Arial" w:hAnsi="Arial" w:cs="Arial"/>
          <w:i/>
          <w:iCs/>
        </w:rPr>
      </w:pPr>
      <w:r w:rsidRPr="00B0110A">
        <w:rPr>
          <w:rFonts w:ascii="Arial" w:hAnsi="Arial" w:cs="Arial"/>
          <w:b/>
          <w:iCs/>
        </w:rPr>
        <w:t>5.9.1 Required regular climate data transmissions</w:t>
      </w:r>
      <w:r>
        <w:rPr>
          <w:rFonts w:ascii="Arial" w:hAnsi="Arial" w:cs="Arial"/>
          <w:i/>
          <w:iCs/>
        </w:rPr>
        <w:t>.</w:t>
      </w:r>
    </w:p>
    <w:p w:rsidR="00B0110A" w:rsidRDefault="00B0110A" w:rsidP="005C4EB4">
      <w:pPr>
        <w:rPr>
          <w:rFonts w:ascii="Arial" w:hAnsi="Arial" w:cs="Arial"/>
          <w:iCs/>
        </w:rPr>
      </w:pPr>
      <w:r w:rsidRPr="00B0110A">
        <w:rPr>
          <w:rFonts w:ascii="Arial" w:hAnsi="Arial" w:cs="Arial"/>
          <w:iCs/>
        </w:rPr>
        <w:t xml:space="preserve">To enable effective global climate monitoring, a number of routine climate-related messages are required from all WMO members. The information is provided to International Data Centres whose roles are to archive the data and produce routine reports, as described in Section </w:t>
      </w:r>
      <w:proofErr w:type="spellStart"/>
      <w:r w:rsidRPr="00B0110A">
        <w:rPr>
          <w:rFonts w:ascii="Arial" w:hAnsi="Arial" w:cs="Arial"/>
          <w:iCs/>
        </w:rPr>
        <w:t>x.y</w:t>
      </w:r>
      <w:proofErr w:type="spellEnd"/>
      <w:r w:rsidR="005648A7">
        <w:rPr>
          <w:rFonts w:ascii="Arial" w:hAnsi="Arial" w:cs="Arial"/>
          <w:iCs/>
        </w:rPr>
        <w:t xml:space="preserve">. </w:t>
      </w:r>
    </w:p>
    <w:p w:rsidR="005648A7" w:rsidRDefault="006931AD" w:rsidP="005C4EB4">
      <w:pPr>
        <w:rPr>
          <w:rFonts w:ascii="Arial" w:hAnsi="Arial" w:cs="Arial"/>
          <w:iCs/>
        </w:rPr>
      </w:pPr>
      <w:r>
        <w:rPr>
          <w:rFonts w:ascii="Arial" w:hAnsi="Arial" w:cs="Arial"/>
          <w:iCs/>
        </w:rPr>
        <w:t xml:space="preserve">Recognising </w:t>
      </w:r>
      <w:r w:rsidR="005648A7">
        <w:rPr>
          <w:rFonts w:ascii="Arial" w:hAnsi="Arial" w:cs="Arial"/>
          <w:iCs/>
        </w:rPr>
        <w:t>the significance of these m</w:t>
      </w:r>
      <w:r>
        <w:rPr>
          <w:rFonts w:ascii="Arial" w:hAnsi="Arial" w:cs="Arial"/>
          <w:iCs/>
        </w:rPr>
        <w:t>e</w:t>
      </w:r>
      <w:r w:rsidR="005648A7">
        <w:rPr>
          <w:rFonts w:ascii="Arial" w:hAnsi="Arial" w:cs="Arial"/>
          <w:iCs/>
        </w:rPr>
        <w:t xml:space="preserve">ssages for climate variability and change monitoring, and the potential difficulty </w:t>
      </w:r>
      <w:r>
        <w:rPr>
          <w:rFonts w:ascii="Arial" w:hAnsi="Arial" w:cs="Arial"/>
          <w:iCs/>
        </w:rPr>
        <w:t xml:space="preserve">of routine compliance </w:t>
      </w:r>
      <w:r w:rsidR="005648A7">
        <w:rPr>
          <w:rFonts w:ascii="Arial" w:hAnsi="Arial" w:cs="Arial"/>
          <w:iCs/>
        </w:rPr>
        <w:t xml:space="preserve">in some Members due to shortages in resources, and/or skills, the automated generation of these messages has been prescribed as a Mandatory requirement </w:t>
      </w:r>
      <w:r w:rsidR="001F68C0">
        <w:rPr>
          <w:rFonts w:ascii="Arial" w:hAnsi="Arial" w:cs="Arial"/>
          <w:iCs/>
        </w:rPr>
        <w:t>for CDMSs.</w:t>
      </w:r>
    </w:p>
    <w:p w:rsidR="009F469B" w:rsidRDefault="009F469B" w:rsidP="00843ABB">
      <w:pPr>
        <w:rPr>
          <w:rFonts w:ascii="Arial" w:hAnsi="Arial" w:cs="Arial"/>
          <w:i/>
          <w:iCs/>
        </w:rPr>
      </w:pPr>
    </w:p>
    <w:p w:rsidR="00B0110A" w:rsidRDefault="00B0110A" w:rsidP="00843ABB">
      <w:pPr>
        <w:rPr>
          <w:rFonts w:ascii="Arial" w:hAnsi="Arial" w:cs="Arial"/>
          <w:iCs/>
        </w:rPr>
      </w:pPr>
      <w:proofErr w:type="gramStart"/>
      <w:r w:rsidRPr="005648A7">
        <w:rPr>
          <w:rFonts w:ascii="Arial" w:hAnsi="Arial" w:cs="Arial"/>
          <w:i/>
          <w:iCs/>
        </w:rPr>
        <w:t>CLIMAT messages</w:t>
      </w:r>
      <w:r>
        <w:rPr>
          <w:rFonts w:ascii="Arial" w:hAnsi="Arial" w:cs="Arial"/>
          <w:iCs/>
        </w:rPr>
        <w:t>.</w:t>
      </w:r>
      <w:proofErr w:type="gramEnd"/>
      <w:r>
        <w:rPr>
          <w:rFonts w:ascii="Arial" w:hAnsi="Arial" w:cs="Arial"/>
          <w:iCs/>
        </w:rPr>
        <w:t xml:space="preserve"> These are designed to provide monthly mean values of key climate parameters </w:t>
      </w:r>
      <w:r w:rsidR="00FC1F7A">
        <w:rPr>
          <w:rFonts w:ascii="Arial" w:hAnsi="Arial" w:cs="Arial"/>
          <w:iCs/>
        </w:rPr>
        <w:t>(</w:t>
      </w:r>
      <w:r w:rsidR="00FC1F7A" w:rsidRPr="00FC1F7A">
        <w:rPr>
          <w:rFonts w:ascii="Arial" w:hAnsi="Arial" w:cs="Arial"/>
        </w:rPr>
        <w:t xml:space="preserve">average pressure at station level, </w:t>
      </w:r>
      <w:r w:rsidR="00FC1F7A">
        <w:rPr>
          <w:rFonts w:ascii="Arial" w:hAnsi="Arial" w:cs="Arial"/>
        </w:rPr>
        <w:t>mean monthly</w:t>
      </w:r>
      <w:r w:rsidR="00FC1F7A" w:rsidRPr="00FC1F7A">
        <w:rPr>
          <w:rFonts w:ascii="Arial" w:hAnsi="Arial" w:cs="Arial"/>
        </w:rPr>
        <w:t xml:space="preserve"> air temperature, </w:t>
      </w:r>
      <w:r w:rsidR="00FC1F7A">
        <w:rPr>
          <w:rFonts w:ascii="Arial" w:hAnsi="Arial" w:cs="Arial"/>
        </w:rPr>
        <w:t xml:space="preserve">mean </w:t>
      </w:r>
      <w:r w:rsidR="00FC1F7A" w:rsidRPr="00FC1F7A">
        <w:rPr>
          <w:rFonts w:ascii="Arial" w:hAnsi="Arial" w:cs="Arial"/>
        </w:rPr>
        <w:t xml:space="preserve">maximum </w:t>
      </w:r>
      <w:r w:rsidR="00FC1F7A">
        <w:rPr>
          <w:rFonts w:ascii="Arial" w:hAnsi="Arial" w:cs="Arial"/>
        </w:rPr>
        <w:t xml:space="preserve">and </w:t>
      </w:r>
      <w:r w:rsidR="00FC1F7A" w:rsidRPr="00FC1F7A">
        <w:rPr>
          <w:rFonts w:ascii="Arial" w:hAnsi="Arial" w:cs="Arial"/>
        </w:rPr>
        <w:t>minimum air temperature, average vapour pressure, total precipitation, and total sunshine</w:t>
      </w:r>
      <w:r w:rsidR="00FC1F7A">
        <w:t xml:space="preserve">) </w:t>
      </w:r>
      <w:r>
        <w:rPr>
          <w:rFonts w:ascii="Arial" w:hAnsi="Arial" w:cs="Arial"/>
          <w:iCs/>
        </w:rPr>
        <w:t xml:space="preserve">from all significant climate stations for the purposes of climate monitoring. The stations are </w:t>
      </w:r>
      <w:r w:rsidR="005648A7">
        <w:rPr>
          <w:rFonts w:ascii="Arial" w:hAnsi="Arial" w:cs="Arial"/>
          <w:iCs/>
        </w:rPr>
        <w:t>represented by GCOS Surface Network</w:t>
      </w:r>
      <w:r w:rsidR="009F469B">
        <w:rPr>
          <w:rFonts w:ascii="Arial" w:hAnsi="Arial" w:cs="Arial"/>
          <w:iCs/>
        </w:rPr>
        <w:t xml:space="preserve"> (GSN)</w:t>
      </w:r>
      <w:r>
        <w:rPr>
          <w:rFonts w:ascii="Arial" w:hAnsi="Arial" w:cs="Arial"/>
          <w:iCs/>
        </w:rPr>
        <w:t xml:space="preserve"> and Reference Basic Climate Network stations</w:t>
      </w:r>
      <w:r w:rsidR="005648A7">
        <w:rPr>
          <w:rFonts w:ascii="Arial" w:hAnsi="Arial" w:cs="Arial"/>
          <w:iCs/>
        </w:rPr>
        <w:t>.</w:t>
      </w:r>
      <w:r w:rsidR="009F469B">
        <w:rPr>
          <w:rFonts w:ascii="Arial" w:hAnsi="Arial" w:cs="Arial"/>
          <w:iCs/>
        </w:rPr>
        <w:t xml:space="preserve"> </w:t>
      </w:r>
      <w:r w:rsidR="005648A7">
        <w:rPr>
          <w:rFonts w:ascii="Arial" w:hAnsi="Arial" w:cs="Arial"/>
          <w:iCs/>
        </w:rPr>
        <w:t xml:space="preserve">Members are required to report monthly, and Regional GCOS Lead Centres are required to monitor compliance among Members within their areas and make interventions where necessary. The template for CLIMAT messages is provided at Appendix </w:t>
      </w:r>
      <w:r w:rsidR="005648A7" w:rsidRPr="005648A7">
        <w:rPr>
          <w:rFonts w:ascii="Arial" w:hAnsi="Arial" w:cs="Arial"/>
          <w:i/>
          <w:iCs/>
        </w:rPr>
        <w:t>xyz.</w:t>
      </w:r>
    </w:p>
    <w:p w:rsidR="005648A7" w:rsidRDefault="005648A7" w:rsidP="005C4EB4">
      <w:pPr>
        <w:rPr>
          <w:rFonts w:ascii="Arial" w:hAnsi="Arial" w:cs="Arial"/>
          <w:iCs/>
        </w:rPr>
      </w:pPr>
      <w:proofErr w:type="gramStart"/>
      <w:r w:rsidRPr="006931AD">
        <w:rPr>
          <w:rFonts w:ascii="Arial" w:hAnsi="Arial" w:cs="Arial"/>
          <w:i/>
          <w:iCs/>
        </w:rPr>
        <w:t>World Weather Records</w:t>
      </w:r>
      <w:r>
        <w:rPr>
          <w:rFonts w:ascii="Arial" w:hAnsi="Arial" w:cs="Arial"/>
          <w:iCs/>
        </w:rPr>
        <w:t>.</w:t>
      </w:r>
      <w:proofErr w:type="gramEnd"/>
      <w:r>
        <w:rPr>
          <w:rFonts w:ascii="Arial" w:hAnsi="Arial" w:cs="Arial"/>
          <w:iCs/>
        </w:rPr>
        <w:t xml:space="preserve"> These </w:t>
      </w:r>
      <w:r w:rsidR="006F263A">
        <w:rPr>
          <w:rFonts w:ascii="Arial" w:hAnsi="Arial" w:cs="Arial"/>
          <w:iCs/>
        </w:rPr>
        <w:t xml:space="preserve">record monthly mean values </w:t>
      </w:r>
      <w:r w:rsidR="006F263A" w:rsidRPr="006F263A">
        <w:rPr>
          <w:rFonts w:ascii="Arial" w:hAnsi="Arial" w:cs="Arial"/>
          <w:iCs/>
        </w:rPr>
        <w:t xml:space="preserve">of </w:t>
      </w:r>
      <w:r w:rsidR="006F263A" w:rsidRPr="006F263A">
        <w:rPr>
          <w:rFonts w:ascii="Arial" w:hAnsi="Arial" w:cs="Arial"/>
        </w:rPr>
        <w:t xml:space="preserve">station pressure, sea-level pressure, temperature, </w:t>
      </w:r>
      <w:r w:rsidR="006F263A">
        <w:rPr>
          <w:rFonts w:ascii="Arial" w:hAnsi="Arial" w:cs="Arial"/>
        </w:rPr>
        <w:t xml:space="preserve">and monthly total precipitation </w:t>
      </w:r>
      <w:r>
        <w:rPr>
          <w:rFonts w:ascii="Arial" w:hAnsi="Arial" w:cs="Arial"/>
          <w:iCs/>
        </w:rPr>
        <w:t xml:space="preserve">have been compiled since </w:t>
      </w:r>
      <w:r w:rsidR="006F263A">
        <w:rPr>
          <w:rFonts w:ascii="Arial" w:hAnsi="Arial" w:cs="Arial"/>
          <w:iCs/>
        </w:rPr>
        <w:t>the early part of the 20</w:t>
      </w:r>
      <w:r w:rsidR="006F263A" w:rsidRPr="006F263A">
        <w:rPr>
          <w:rFonts w:ascii="Arial" w:hAnsi="Arial" w:cs="Arial"/>
          <w:iCs/>
          <w:vertAlign w:val="superscript"/>
        </w:rPr>
        <w:t>th</w:t>
      </w:r>
      <w:r w:rsidR="006F263A">
        <w:rPr>
          <w:rFonts w:ascii="Arial" w:hAnsi="Arial" w:cs="Arial"/>
          <w:iCs/>
        </w:rPr>
        <w:t xml:space="preserve"> Century. The information required is summarised in Appendix </w:t>
      </w:r>
      <w:proofErr w:type="spellStart"/>
      <w:proofErr w:type="gramStart"/>
      <w:r w:rsidR="006F263A" w:rsidRPr="00D61BA3">
        <w:rPr>
          <w:rFonts w:ascii="Arial" w:hAnsi="Arial" w:cs="Arial"/>
          <w:i/>
          <w:iCs/>
        </w:rPr>
        <w:t>abc</w:t>
      </w:r>
      <w:proofErr w:type="spellEnd"/>
      <w:proofErr w:type="gramEnd"/>
      <w:r w:rsidR="006F263A">
        <w:rPr>
          <w:rFonts w:ascii="Arial" w:hAnsi="Arial" w:cs="Arial"/>
          <w:iCs/>
        </w:rPr>
        <w:t>. Fr</w:t>
      </w:r>
      <w:r>
        <w:rPr>
          <w:rFonts w:ascii="Arial" w:hAnsi="Arial" w:cs="Arial"/>
          <w:iCs/>
        </w:rPr>
        <w:t xml:space="preserve">om 2013 WWR submissions have been required </w:t>
      </w:r>
      <w:r w:rsidR="006931AD">
        <w:rPr>
          <w:rFonts w:ascii="Arial" w:hAnsi="Arial" w:cs="Arial"/>
          <w:iCs/>
        </w:rPr>
        <w:t>on an annu</w:t>
      </w:r>
      <w:r w:rsidR="00F66889">
        <w:rPr>
          <w:rFonts w:ascii="Arial" w:hAnsi="Arial" w:cs="Arial"/>
          <w:iCs/>
        </w:rPr>
        <w:t>al basis from Member countries. Previously decadal updated were required</w:t>
      </w:r>
      <w:r w:rsidR="006F263A">
        <w:rPr>
          <w:rFonts w:ascii="Arial" w:hAnsi="Arial" w:cs="Arial"/>
          <w:iCs/>
        </w:rPr>
        <w:t xml:space="preserve">. At the time of writing, </w:t>
      </w:r>
      <w:r w:rsidR="00F66889">
        <w:rPr>
          <w:rFonts w:ascii="Arial" w:hAnsi="Arial" w:cs="Arial"/>
          <w:iCs/>
        </w:rPr>
        <w:t xml:space="preserve">Member countries are still required to provide updates to their 1991-2000 and 2001-2010 WWR. </w:t>
      </w:r>
    </w:p>
    <w:p w:rsidR="00D61BA3" w:rsidRDefault="00F66889" w:rsidP="005C4EB4">
      <w:pPr>
        <w:rPr>
          <w:rFonts w:ascii="Arial" w:hAnsi="Arial" w:cs="Arial"/>
          <w:iCs/>
        </w:rPr>
      </w:pPr>
      <w:proofErr w:type="gramStart"/>
      <w:r>
        <w:rPr>
          <w:rFonts w:ascii="Arial" w:hAnsi="Arial" w:cs="Arial"/>
          <w:i/>
          <w:iCs/>
        </w:rPr>
        <w:t>Daily CLIMAT Messages</w:t>
      </w:r>
      <w:r w:rsidR="006931AD">
        <w:rPr>
          <w:rFonts w:ascii="Arial" w:hAnsi="Arial" w:cs="Arial"/>
          <w:i/>
          <w:iCs/>
        </w:rPr>
        <w:t>.</w:t>
      </w:r>
      <w:proofErr w:type="gramEnd"/>
      <w:r w:rsidR="006931AD">
        <w:rPr>
          <w:rFonts w:ascii="Arial" w:hAnsi="Arial" w:cs="Arial"/>
          <w:i/>
          <w:iCs/>
        </w:rPr>
        <w:t xml:space="preserve"> </w:t>
      </w:r>
      <w:r w:rsidR="006931AD" w:rsidRPr="006931AD">
        <w:rPr>
          <w:rFonts w:ascii="Arial" w:hAnsi="Arial" w:cs="Arial"/>
          <w:iCs/>
        </w:rPr>
        <w:t xml:space="preserve">Scientific assessments of the impacts of climate change indicate that many types of extremes can be expected to increase under a warming climate as the climate system becomes more energetic. </w:t>
      </w:r>
      <w:r w:rsidR="00D61BA3">
        <w:rPr>
          <w:rFonts w:ascii="Arial" w:hAnsi="Arial" w:cs="Arial"/>
          <w:iCs/>
        </w:rPr>
        <w:t xml:space="preserve">To better be able to track extremes, </w:t>
      </w:r>
      <w:r w:rsidR="006931AD" w:rsidRPr="006931AD">
        <w:rPr>
          <w:rFonts w:ascii="Arial" w:hAnsi="Arial" w:cs="Arial"/>
          <w:iCs/>
        </w:rPr>
        <w:t xml:space="preserve">and </w:t>
      </w:r>
      <w:r w:rsidR="00D61BA3">
        <w:rPr>
          <w:rFonts w:ascii="Arial" w:hAnsi="Arial" w:cs="Arial"/>
          <w:iCs/>
        </w:rPr>
        <w:t>in recognition that exis</w:t>
      </w:r>
      <w:r w:rsidR="006931AD" w:rsidRPr="006931AD">
        <w:rPr>
          <w:rFonts w:ascii="Arial" w:hAnsi="Arial" w:cs="Arial"/>
          <w:iCs/>
        </w:rPr>
        <w:t xml:space="preserve">ting climate message formats </w:t>
      </w:r>
      <w:r>
        <w:rPr>
          <w:rFonts w:ascii="Arial" w:hAnsi="Arial" w:cs="Arial"/>
          <w:iCs/>
        </w:rPr>
        <w:t>focussing on m</w:t>
      </w:r>
      <w:r w:rsidR="006931AD" w:rsidRPr="006931AD">
        <w:rPr>
          <w:rFonts w:ascii="Arial" w:hAnsi="Arial" w:cs="Arial"/>
          <w:iCs/>
        </w:rPr>
        <w:t xml:space="preserve">onthly </w:t>
      </w:r>
      <w:r w:rsidR="006931AD">
        <w:rPr>
          <w:rFonts w:ascii="Arial" w:hAnsi="Arial" w:cs="Arial"/>
          <w:iCs/>
        </w:rPr>
        <w:t xml:space="preserve">averages do not provide information </w:t>
      </w:r>
      <w:r w:rsidR="00D61BA3">
        <w:rPr>
          <w:rFonts w:ascii="Arial" w:hAnsi="Arial" w:cs="Arial"/>
          <w:iCs/>
        </w:rPr>
        <w:t xml:space="preserve">of sufficient temporal granularity </w:t>
      </w:r>
      <w:r w:rsidR="006931AD">
        <w:rPr>
          <w:rFonts w:ascii="Arial" w:hAnsi="Arial" w:cs="Arial"/>
          <w:iCs/>
        </w:rPr>
        <w:t xml:space="preserve">for many other climate services, WMO has initiated Daily CLIMAT messages. These provide </w:t>
      </w:r>
      <w:r>
        <w:rPr>
          <w:rFonts w:ascii="Arial" w:hAnsi="Arial" w:cs="Arial"/>
          <w:iCs/>
        </w:rPr>
        <w:t xml:space="preserve">for documentation on a daily basis for the </w:t>
      </w:r>
      <w:r w:rsidR="006931AD">
        <w:rPr>
          <w:rFonts w:ascii="Arial" w:hAnsi="Arial" w:cs="Arial"/>
          <w:iCs/>
        </w:rPr>
        <w:t xml:space="preserve">significant </w:t>
      </w:r>
      <w:r>
        <w:rPr>
          <w:rFonts w:ascii="Arial" w:hAnsi="Arial" w:cs="Arial"/>
          <w:iCs/>
        </w:rPr>
        <w:t xml:space="preserve">surface </w:t>
      </w:r>
      <w:r w:rsidR="006931AD">
        <w:rPr>
          <w:rFonts w:ascii="Arial" w:hAnsi="Arial" w:cs="Arial"/>
          <w:iCs/>
        </w:rPr>
        <w:t xml:space="preserve">Essential Climate Variables. </w:t>
      </w:r>
      <w:commentRangeStart w:id="2"/>
      <w:r w:rsidR="00FC1F7A">
        <w:rPr>
          <w:rFonts w:ascii="Arial" w:hAnsi="Arial" w:cs="Arial"/>
          <w:iCs/>
        </w:rPr>
        <w:t>Formal submission is to commence following approval by Congress in 2019</w:t>
      </w:r>
      <w:r w:rsidR="006325BD">
        <w:rPr>
          <w:rFonts w:ascii="Arial" w:hAnsi="Arial" w:cs="Arial"/>
          <w:iCs/>
        </w:rPr>
        <w:t xml:space="preserve">, and </w:t>
      </w:r>
      <w:r w:rsidR="00FC1F7A">
        <w:rPr>
          <w:rFonts w:ascii="Arial" w:hAnsi="Arial" w:cs="Arial"/>
          <w:iCs/>
        </w:rPr>
        <w:t xml:space="preserve">to facilitate submission, </w:t>
      </w:r>
      <w:commentRangeEnd w:id="2"/>
      <w:r w:rsidR="006325BD">
        <w:rPr>
          <w:rStyle w:val="CommentReference"/>
        </w:rPr>
        <w:commentReference w:id="2"/>
      </w:r>
      <w:r w:rsidR="00FC1F7A">
        <w:rPr>
          <w:rFonts w:ascii="Arial" w:hAnsi="Arial" w:cs="Arial"/>
          <w:iCs/>
        </w:rPr>
        <w:t>Me</w:t>
      </w:r>
      <w:r w:rsidR="006931AD">
        <w:rPr>
          <w:rFonts w:ascii="Arial" w:hAnsi="Arial" w:cs="Arial"/>
          <w:iCs/>
        </w:rPr>
        <w:t xml:space="preserve">mber countries </w:t>
      </w:r>
      <w:r w:rsidR="00FC1F7A">
        <w:rPr>
          <w:rFonts w:ascii="Arial" w:hAnsi="Arial" w:cs="Arial"/>
          <w:iCs/>
        </w:rPr>
        <w:t xml:space="preserve">will be provided </w:t>
      </w:r>
      <w:r w:rsidR="006931AD">
        <w:rPr>
          <w:rFonts w:ascii="Arial" w:hAnsi="Arial" w:cs="Arial"/>
          <w:iCs/>
        </w:rPr>
        <w:t xml:space="preserve">with a template as at Attachment </w:t>
      </w:r>
      <w:r w:rsidR="00D61BA3" w:rsidRPr="00D61BA3">
        <w:rPr>
          <w:rFonts w:ascii="Arial" w:hAnsi="Arial" w:cs="Arial"/>
          <w:i/>
          <w:iCs/>
        </w:rPr>
        <w:t>def.</w:t>
      </w:r>
      <w:r w:rsidR="006931AD" w:rsidRPr="006931AD">
        <w:rPr>
          <w:rFonts w:ascii="Arial" w:hAnsi="Arial" w:cs="Arial"/>
          <w:iCs/>
        </w:rPr>
        <w:t xml:space="preserve">  </w:t>
      </w:r>
    </w:p>
    <w:p w:rsidR="006F263A" w:rsidRDefault="006F263A" w:rsidP="005C4EB4">
      <w:pPr>
        <w:rPr>
          <w:rFonts w:ascii="Arial" w:hAnsi="Arial" w:cs="Arial"/>
          <w:iCs/>
        </w:rPr>
      </w:pPr>
    </w:p>
    <w:p w:rsidR="00D61BA3" w:rsidRDefault="00D61BA3" w:rsidP="005C4EB4">
      <w:pPr>
        <w:rPr>
          <w:rFonts w:ascii="Arial" w:hAnsi="Arial" w:cs="Arial"/>
          <w:b/>
          <w:iCs/>
        </w:rPr>
      </w:pPr>
      <w:r>
        <w:rPr>
          <w:rFonts w:ascii="Arial" w:hAnsi="Arial" w:cs="Arial"/>
          <w:b/>
          <w:iCs/>
        </w:rPr>
        <w:t>5.9.2</w:t>
      </w:r>
      <w:r w:rsidRPr="00B0110A">
        <w:rPr>
          <w:rFonts w:ascii="Arial" w:hAnsi="Arial" w:cs="Arial"/>
          <w:b/>
          <w:iCs/>
        </w:rPr>
        <w:t xml:space="preserve"> </w:t>
      </w:r>
      <w:r>
        <w:rPr>
          <w:rFonts w:ascii="Arial" w:hAnsi="Arial" w:cs="Arial"/>
          <w:b/>
          <w:iCs/>
        </w:rPr>
        <w:t xml:space="preserve">Standard Climate </w:t>
      </w:r>
      <w:proofErr w:type="spellStart"/>
      <w:r>
        <w:rPr>
          <w:rFonts w:ascii="Arial" w:hAnsi="Arial" w:cs="Arial"/>
          <w:b/>
          <w:iCs/>
        </w:rPr>
        <w:t>Normals</w:t>
      </w:r>
      <w:proofErr w:type="spellEnd"/>
    </w:p>
    <w:p w:rsidR="00D61BA3" w:rsidRDefault="00D61BA3" w:rsidP="005C4EB4">
      <w:pPr>
        <w:rPr>
          <w:rFonts w:ascii="Arial" w:hAnsi="Arial" w:cs="Arial"/>
          <w:iCs/>
        </w:rPr>
      </w:pPr>
      <w:r>
        <w:rPr>
          <w:rFonts w:ascii="Arial" w:hAnsi="Arial" w:cs="Arial"/>
          <w:iCs/>
        </w:rPr>
        <w:lastRenderedPageBreak/>
        <w:t xml:space="preserve">Climate varies on many time-scales, but it can generally be assumed that averaging over a 30 year period will provide a reliable guide to average conditions for most climate variables. On this basis, WMO has for many years defined the concept of a reference averaging period of 30 years, defined as the Standard Climate Normal. </w:t>
      </w:r>
    </w:p>
    <w:p w:rsidR="00D61BA3" w:rsidRDefault="00D61BA3" w:rsidP="005C4EB4">
      <w:pPr>
        <w:rPr>
          <w:rFonts w:ascii="Arial" w:hAnsi="Arial" w:cs="Arial"/>
          <w:iCs/>
        </w:rPr>
      </w:pPr>
      <w:r>
        <w:rPr>
          <w:rFonts w:ascii="Arial" w:hAnsi="Arial" w:cs="Arial"/>
          <w:iCs/>
        </w:rPr>
        <w:t>The first Standard Climate Normal was for the period 19</w:t>
      </w:r>
      <w:r w:rsidR="00B7761D">
        <w:rPr>
          <w:rFonts w:ascii="Arial" w:hAnsi="Arial" w:cs="Arial"/>
          <w:iCs/>
        </w:rPr>
        <w:t>01</w:t>
      </w:r>
      <w:r>
        <w:rPr>
          <w:rFonts w:ascii="Arial" w:hAnsi="Arial" w:cs="Arial"/>
          <w:iCs/>
        </w:rPr>
        <w:t>-19</w:t>
      </w:r>
      <w:r w:rsidR="00B7761D">
        <w:rPr>
          <w:rFonts w:ascii="Arial" w:hAnsi="Arial" w:cs="Arial"/>
          <w:iCs/>
        </w:rPr>
        <w:t>3</w:t>
      </w:r>
      <w:r>
        <w:rPr>
          <w:rFonts w:ascii="Arial" w:hAnsi="Arial" w:cs="Arial"/>
          <w:iCs/>
        </w:rPr>
        <w:t>0. Traditionally</w:t>
      </w:r>
      <w:r w:rsidR="00554786">
        <w:rPr>
          <w:rFonts w:ascii="Arial" w:hAnsi="Arial" w:cs="Arial"/>
          <w:iCs/>
        </w:rPr>
        <w:t xml:space="preserve">, </w:t>
      </w:r>
      <w:r>
        <w:rPr>
          <w:rFonts w:ascii="Arial" w:hAnsi="Arial" w:cs="Arial"/>
          <w:iCs/>
        </w:rPr>
        <w:t xml:space="preserve">Climate </w:t>
      </w:r>
      <w:proofErr w:type="spellStart"/>
      <w:r>
        <w:rPr>
          <w:rFonts w:ascii="Arial" w:hAnsi="Arial" w:cs="Arial"/>
          <w:iCs/>
        </w:rPr>
        <w:t>Normals</w:t>
      </w:r>
      <w:proofErr w:type="spellEnd"/>
      <w:r>
        <w:rPr>
          <w:rFonts w:ascii="Arial" w:hAnsi="Arial" w:cs="Arial"/>
          <w:iCs/>
        </w:rPr>
        <w:t xml:space="preserve"> were only updated every 30 years, with the mo</w:t>
      </w:r>
      <w:r w:rsidR="00554786">
        <w:rPr>
          <w:rFonts w:ascii="Arial" w:hAnsi="Arial" w:cs="Arial"/>
          <w:iCs/>
        </w:rPr>
        <w:t xml:space="preserve">st recent update being 1961-90, </w:t>
      </w:r>
      <w:r w:rsidR="00B7761D">
        <w:rPr>
          <w:rFonts w:ascii="Arial" w:hAnsi="Arial" w:cs="Arial"/>
          <w:iCs/>
        </w:rPr>
        <w:t xml:space="preserve">and </w:t>
      </w:r>
      <w:r w:rsidR="00554786">
        <w:rPr>
          <w:rFonts w:ascii="Arial" w:hAnsi="Arial" w:cs="Arial"/>
          <w:iCs/>
        </w:rPr>
        <w:t>the next update not expected until 1991-2020. However, i</w:t>
      </w:r>
      <w:r w:rsidR="00B7761D">
        <w:rPr>
          <w:rFonts w:ascii="Arial" w:hAnsi="Arial" w:cs="Arial"/>
          <w:iCs/>
        </w:rPr>
        <w:t>t was</w:t>
      </w:r>
      <w:r w:rsidR="00554786">
        <w:rPr>
          <w:rFonts w:ascii="Arial" w:hAnsi="Arial" w:cs="Arial"/>
          <w:iCs/>
        </w:rPr>
        <w:t xml:space="preserve"> recogni</w:t>
      </w:r>
      <w:r w:rsidR="00B7761D">
        <w:rPr>
          <w:rFonts w:ascii="Arial" w:hAnsi="Arial" w:cs="Arial"/>
          <w:iCs/>
        </w:rPr>
        <w:t>sed</w:t>
      </w:r>
      <w:r w:rsidR="00554786">
        <w:rPr>
          <w:rFonts w:ascii="Arial" w:hAnsi="Arial" w:cs="Arial"/>
          <w:iCs/>
        </w:rPr>
        <w:t xml:space="preserve"> that because of accelerating climate change the period 1961-90 provides only a poor guide to recent </w:t>
      </w:r>
      <w:r w:rsidR="00B7761D">
        <w:rPr>
          <w:rFonts w:ascii="Arial" w:hAnsi="Arial" w:cs="Arial"/>
          <w:iCs/>
        </w:rPr>
        <w:t xml:space="preserve">conditions (e.g., how representative are 1961-90 mean climate conditions </w:t>
      </w:r>
      <w:r w:rsidR="001073BE">
        <w:rPr>
          <w:rFonts w:ascii="Arial" w:hAnsi="Arial" w:cs="Arial"/>
          <w:iCs/>
        </w:rPr>
        <w:t xml:space="preserve">to the </w:t>
      </w:r>
      <w:r w:rsidR="00B7761D">
        <w:rPr>
          <w:rFonts w:ascii="Arial" w:hAnsi="Arial" w:cs="Arial"/>
          <w:iCs/>
        </w:rPr>
        <w:t>viability of a winery today?). At the same time, r</w:t>
      </w:r>
      <w:r w:rsidR="00554786">
        <w:rPr>
          <w:rFonts w:ascii="Arial" w:hAnsi="Arial" w:cs="Arial"/>
          <w:iCs/>
        </w:rPr>
        <w:t>ecent improvements in data processing capabilities across nearly all Member countries</w:t>
      </w:r>
      <w:r w:rsidR="00B7761D">
        <w:rPr>
          <w:rFonts w:ascii="Arial" w:hAnsi="Arial" w:cs="Arial"/>
          <w:iCs/>
        </w:rPr>
        <w:t xml:space="preserve"> make recalculation of climate-related datasets much easier. For these reasons, Congress </w:t>
      </w:r>
      <w:r w:rsidR="006325BD">
        <w:rPr>
          <w:rFonts w:ascii="Arial" w:hAnsi="Arial" w:cs="Arial"/>
          <w:iCs/>
        </w:rPr>
        <w:t xml:space="preserve">in 2015 </w:t>
      </w:r>
      <w:r w:rsidR="00B7761D">
        <w:rPr>
          <w:rFonts w:ascii="Arial" w:hAnsi="Arial" w:cs="Arial"/>
          <w:iCs/>
        </w:rPr>
        <w:t xml:space="preserve">agreed </w:t>
      </w:r>
      <w:r w:rsidR="00554786">
        <w:rPr>
          <w:rFonts w:ascii="Arial" w:hAnsi="Arial" w:cs="Arial"/>
          <w:iCs/>
        </w:rPr>
        <w:t xml:space="preserve">to modernise the definition of Climate </w:t>
      </w:r>
      <w:proofErr w:type="spellStart"/>
      <w:r w:rsidR="00554786">
        <w:rPr>
          <w:rFonts w:ascii="Arial" w:hAnsi="Arial" w:cs="Arial"/>
          <w:iCs/>
        </w:rPr>
        <w:t>Normals</w:t>
      </w:r>
      <w:proofErr w:type="spellEnd"/>
      <w:r w:rsidR="00B7761D">
        <w:rPr>
          <w:rFonts w:ascii="Arial" w:hAnsi="Arial" w:cs="Arial"/>
          <w:iCs/>
        </w:rPr>
        <w:t xml:space="preserve"> to provide for 10-yearly updates</w:t>
      </w:r>
      <w:r w:rsidR="00554786">
        <w:rPr>
          <w:rFonts w:ascii="Arial" w:hAnsi="Arial" w:cs="Arial"/>
          <w:iCs/>
        </w:rPr>
        <w:t>.</w:t>
      </w:r>
    </w:p>
    <w:p w:rsidR="00554786" w:rsidRDefault="00541520" w:rsidP="005C4EB4">
      <w:pPr>
        <w:rPr>
          <w:rFonts w:ascii="Arial" w:hAnsi="Arial" w:cs="Arial"/>
          <w:iCs/>
        </w:rPr>
      </w:pPr>
      <w:r w:rsidRPr="00541520">
        <w:rPr>
          <w:rFonts w:ascii="Arial" w:hAnsi="Arial" w:cs="Arial"/>
          <w:i/>
          <w:iCs/>
          <w:color w:val="0070C0"/>
        </w:rPr>
        <w:t>5.9.2.1</w:t>
      </w:r>
      <w:r w:rsidRPr="00541520">
        <w:rPr>
          <w:rFonts w:ascii="Arial" w:hAnsi="Arial" w:cs="Arial"/>
          <w:i/>
          <w:iCs/>
          <w:color w:val="0070C0"/>
        </w:rPr>
        <w:tab/>
        <w:t xml:space="preserve"> Current definition and methods of calculation of Standard Climate </w:t>
      </w:r>
      <w:proofErr w:type="spellStart"/>
      <w:r w:rsidRPr="00541520">
        <w:rPr>
          <w:rFonts w:ascii="Arial" w:hAnsi="Arial" w:cs="Arial"/>
          <w:i/>
          <w:iCs/>
          <w:color w:val="0070C0"/>
        </w:rPr>
        <w:t>Normals</w:t>
      </w:r>
      <w:proofErr w:type="spellEnd"/>
      <w:r>
        <w:rPr>
          <w:rFonts w:ascii="Arial" w:hAnsi="Arial" w:cs="Arial"/>
          <w:iCs/>
        </w:rPr>
        <w:t xml:space="preserve">. </w:t>
      </w:r>
      <w:r w:rsidR="00554786">
        <w:rPr>
          <w:rFonts w:ascii="Arial" w:hAnsi="Arial" w:cs="Arial"/>
          <w:iCs/>
        </w:rPr>
        <w:t xml:space="preserve">The newly-endorsed standard recognised that for some applications, such as climate monitoring, it was important to retain a relatively stable reference period, </w:t>
      </w:r>
      <w:r w:rsidR="006325BD">
        <w:rPr>
          <w:rFonts w:ascii="Arial" w:hAnsi="Arial" w:cs="Arial"/>
          <w:iCs/>
        </w:rPr>
        <w:t xml:space="preserve">so that changes over an extended period were readily comparable. </w:t>
      </w:r>
      <w:r w:rsidR="00B7761D">
        <w:rPr>
          <w:rFonts w:ascii="Arial" w:hAnsi="Arial" w:cs="Arial"/>
          <w:iCs/>
        </w:rPr>
        <w:t>Therefore</w:t>
      </w:r>
      <w:r w:rsidR="00554786">
        <w:rPr>
          <w:rFonts w:ascii="Arial" w:hAnsi="Arial" w:cs="Arial"/>
          <w:iCs/>
        </w:rPr>
        <w:t>, the new standard ha</w:t>
      </w:r>
      <w:r w:rsidR="006325BD">
        <w:rPr>
          <w:rFonts w:ascii="Arial" w:hAnsi="Arial" w:cs="Arial"/>
          <w:iCs/>
        </w:rPr>
        <w:t>s</w:t>
      </w:r>
      <w:r w:rsidR="00554786">
        <w:rPr>
          <w:rFonts w:ascii="Arial" w:hAnsi="Arial" w:cs="Arial"/>
          <w:iCs/>
        </w:rPr>
        <w:t xml:space="preserve"> two components:</w:t>
      </w:r>
    </w:p>
    <w:p w:rsidR="00554786" w:rsidRDefault="00554786" w:rsidP="00554786">
      <w:pPr>
        <w:pStyle w:val="ListParagraph"/>
        <w:numPr>
          <w:ilvl w:val="0"/>
          <w:numId w:val="4"/>
        </w:numPr>
        <w:rPr>
          <w:rFonts w:ascii="Arial" w:hAnsi="Arial" w:cs="Arial"/>
          <w:iCs/>
        </w:rPr>
      </w:pPr>
      <w:r>
        <w:rPr>
          <w:rFonts w:ascii="Arial" w:hAnsi="Arial" w:cs="Arial"/>
          <w:iCs/>
        </w:rPr>
        <w:t xml:space="preserve">A regularly-updated standard, updated every 10 years, such that the 30 year normal would be updated every 10 years during years ending with "1". </w:t>
      </w:r>
      <w:r w:rsidRPr="00B7761D">
        <w:rPr>
          <w:rFonts w:ascii="Arial" w:hAnsi="Arial" w:cs="Arial"/>
          <w:b/>
          <w:iCs/>
        </w:rPr>
        <w:t>At time of writing, the current standard is 1981-2010</w:t>
      </w:r>
      <w:r>
        <w:rPr>
          <w:rFonts w:ascii="Arial" w:hAnsi="Arial" w:cs="Arial"/>
          <w:iCs/>
        </w:rPr>
        <w:t xml:space="preserve">, but in 2021 the reference period will change to 1991-2020. </w:t>
      </w:r>
    </w:p>
    <w:p w:rsidR="006325BD" w:rsidRDefault="006325BD" w:rsidP="006325BD">
      <w:pPr>
        <w:pStyle w:val="ListParagraph"/>
        <w:ind w:left="420"/>
        <w:rPr>
          <w:rFonts w:ascii="Arial" w:hAnsi="Arial" w:cs="Arial"/>
          <w:iCs/>
        </w:rPr>
      </w:pPr>
    </w:p>
    <w:p w:rsidR="00F3630A" w:rsidRDefault="00F3630A" w:rsidP="00F3630A">
      <w:pPr>
        <w:pStyle w:val="ListParagraph"/>
        <w:numPr>
          <w:ilvl w:val="0"/>
          <w:numId w:val="4"/>
        </w:numPr>
        <w:rPr>
          <w:rFonts w:ascii="Arial" w:hAnsi="Arial" w:cs="Arial"/>
          <w:iCs/>
        </w:rPr>
      </w:pPr>
      <w:r>
        <w:rPr>
          <w:rFonts w:ascii="Arial" w:hAnsi="Arial" w:cs="Arial"/>
          <w:iCs/>
        </w:rPr>
        <w:t xml:space="preserve">For climate monitoring purposes, a fixed reference period that will enable stability in tracking variations in climate. The current defined reference period is 1961-90, and this period will be retained as the climate monitoring </w:t>
      </w:r>
      <w:r w:rsidR="005D43C9">
        <w:rPr>
          <w:rFonts w:ascii="Arial" w:hAnsi="Arial" w:cs="Arial"/>
          <w:iCs/>
        </w:rPr>
        <w:t>r</w:t>
      </w:r>
      <w:r>
        <w:rPr>
          <w:rFonts w:ascii="Arial" w:hAnsi="Arial" w:cs="Arial"/>
          <w:iCs/>
        </w:rPr>
        <w:t xml:space="preserve">eference period until there is a compelling </w:t>
      </w:r>
      <w:r w:rsidR="006325BD">
        <w:rPr>
          <w:rFonts w:ascii="Arial" w:hAnsi="Arial" w:cs="Arial"/>
          <w:iCs/>
        </w:rPr>
        <w:t xml:space="preserve">scientific </w:t>
      </w:r>
      <w:r>
        <w:rPr>
          <w:rFonts w:ascii="Arial" w:hAnsi="Arial" w:cs="Arial"/>
          <w:iCs/>
        </w:rPr>
        <w:t xml:space="preserve">reason to change it. </w:t>
      </w:r>
    </w:p>
    <w:p w:rsidR="00F3630A" w:rsidRDefault="00F3630A" w:rsidP="00F3630A">
      <w:pPr>
        <w:rPr>
          <w:rFonts w:ascii="Arial" w:hAnsi="Arial" w:cs="Arial"/>
          <w:iCs/>
        </w:rPr>
      </w:pPr>
      <w:r>
        <w:rPr>
          <w:rFonts w:ascii="Arial" w:hAnsi="Arial" w:cs="Arial"/>
          <w:iCs/>
        </w:rPr>
        <w:t xml:space="preserve">WMO has </w:t>
      </w:r>
      <w:r w:rsidR="00541520">
        <w:rPr>
          <w:rFonts w:ascii="Arial" w:hAnsi="Arial" w:cs="Arial"/>
          <w:iCs/>
        </w:rPr>
        <w:t xml:space="preserve">recently updated guidance on </w:t>
      </w:r>
      <w:r>
        <w:rPr>
          <w:rFonts w:ascii="Arial" w:hAnsi="Arial" w:cs="Arial"/>
          <w:iCs/>
        </w:rPr>
        <w:t xml:space="preserve">how to calculate the Climate </w:t>
      </w:r>
      <w:proofErr w:type="spellStart"/>
      <w:r>
        <w:rPr>
          <w:rFonts w:ascii="Arial" w:hAnsi="Arial" w:cs="Arial"/>
          <w:iCs/>
        </w:rPr>
        <w:t>Normals</w:t>
      </w:r>
      <w:proofErr w:type="spellEnd"/>
      <w:r w:rsidR="005D43C9">
        <w:rPr>
          <w:rFonts w:ascii="Arial" w:hAnsi="Arial" w:cs="Arial"/>
          <w:iCs/>
        </w:rPr>
        <w:t xml:space="preserve"> (WMO No</w:t>
      </w:r>
      <w:r>
        <w:rPr>
          <w:rFonts w:ascii="Arial" w:hAnsi="Arial" w:cs="Arial"/>
          <w:iCs/>
        </w:rPr>
        <w:t>…..</w:t>
      </w:r>
      <w:r w:rsidR="005D43C9">
        <w:rPr>
          <w:rFonts w:ascii="Arial" w:hAnsi="Arial" w:cs="Arial"/>
          <w:iCs/>
        </w:rPr>
        <w:t xml:space="preserve">). </w:t>
      </w:r>
      <w:r w:rsidR="00541520">
        <w:rPr>
          <w:rFonts w:ascii="Arial" w:hAnsi="Arial" w:cs="Arial"/>
          <w:iCs/>
        </w:rPr>
        <w:t>The new guidance includes t</w:t>
      </w:r>
      <w:r w:rsidR="005D43C9">
        <w:rPr>
          <w:rFonts w:ascii="Arial" w:hAnsi="Arial" w:cs="Arial"/>
          <w:iCs/>
        </w:rPr>
        <w:t>he following:</w:t>
      </w:r>
    </w:p>
    <w:p w:rsidR="005D43C9" w:rsidRDefault="005D43C9" w:rsidP="005D43C9">
      <w:pPr>
        <w:pStyle w:val="ListParagraph"/>
        <w:numPr>
          <w:ilvl w:val="0"/>
          <w:numId w:val="4"/>
        </w:numPr>
        <w:rPr>
          <w:rFonts w:ascii="Arial" w:hAnsi="Arial" w:cs="Arial"/>
          <w:iCs/>
        </w:rPr>
      </w:pPr>
      <w:r>
        <w:rPr>
          <w:rFonts w:ascii="Arial" w:hAnsi="Arial" w:cs="Arial"/>
          <w:iCs/>
        </w:rPr>
        <w:t>Monthly average values are to be calculated from at least xx daily values through the month. (</w:t>
      </w:r>
      <w:r w:rsidR="006325BD" w:rsidRPr="006325BD">
        <w:rPr>
          <w:rFonts w:ascii="Arial" w:hAnsi="Arial" w:cs="Arial"/>
          <w:i/>
          <w:iCs/>
        </w:rPr>
        <w:t xml:space="preserve">add </w:t>
      </w:r>
      <w:r w:rsidRPr="006325BD">
        <w:rPr>
          <w:rFonts w:ascii="Arial" w:hAnsi="Arial" w:cs="Arial"/>
          <w:i/>
          <w:iCs/>
        </w:rPr>
        <w:t>conditions on missing data</w:t>
      </w:r>
      <w:r>
        <w:rPr>
          <w:rFonts w:ascii="Arial" w:hAnsi="Arial" w:cs="Arial"/>
          <w:iCs/>
        </w:rPr>
        <w:t>)</w:t>
      </w:r>
    </w:p>
    <w:p w:rsidR="005D43C9" w:rsidRPr="005D43C9" w:rsidRDefault="005D43C9" w:rsidP="005D43C9">
      <w:pPr>
        <w:pStyle w:val="ListParagraph"/>
        <w:numPr>
          <w:ilvl w:val="0"/>
          <w:numId w:val="4"/>
        </w:numPr>
        <w:rPr>
          <w:rFonts w:ascii="Arial" w:hAnsi="Arial" w:cs="Arial"/>
          <w:iCs/>
        </w:rPr>
      </w:pPr>
      <w:r>
        <w:rPr>
          <w:rFonts w:ascii="Arial" w:hAnsi="Arial" w:cs="Arial"/>
          <w:iCs/>
        </w:rPr>
        <w:t xml:space="preserve">Daily values should be calculated if possible as the mean </w:t>
      </w:r>
      <w:r w:rsidR="00156BE8">
        <w:rPr>
          <w:rFonts w:ascii="Arial" w:hAnsi="Arial" w:cs="Arial"/>
          <w:iCs/>
        </w:rPr>
        <w:t xml:space="preserve">of </w:t>
      </w:r>
      <w:r>
        <w:rPr>
          <w:rFonts w:ascii="Arial" w:hAnsi="Arial" w:cs="Arial"/>
          <w:iCs/>
        </w:rPr>
        <w:t>either eight evenly-spaced three-hourly observations, or four evenly-spaced six hour observations. Where not possible, a specified set of observation times that is consistent over time at that station</w:t>
      </w:r>
      <w:r w:rsidR="00156BE8">
        <w:rPr>
          <w:rFonts w:ascii="Arial" w:hAnsi="Arial" w:cs="Arial"/>
          <w:iCs/>
        </w:rPr>
        <w:t>,</w:t>
      </w:r>
      <w:r>
        <w:rPr>
          <w:rFonts w:ascii="Arial" w:hAnsi="Arial" w:cs="Arial"/>
          <w:iCs/>
        </w:rPr>
        <w:t xml:space="preserve"> and well documented, should be used.  </w:t>
      </w:r>
    </w:p>
    <w:p w:rsidR="005D43C9" w:rsidRDefault="00541520" w:rsidP="00F3630A">
      <w:pPr>
        <w:rPr>
          <w:rFonts w:ascii="Arial" w:hAnsi="Arial" w:cs="Arial"/>
          <w:iCs/>
        </w:rPr>
      </w:pPr>
      <w:r w:rsidRPr="00541520">
        <w:rPr>
          <w:rFonts w:ascii="Arial" w:hAnsi="Arial" w:cs="Arial"/>
          <w:i/>
          <w:iCs/>
          <w:color w:val="0070C0"/>
        </w:rPr>
        <w:t xml:space="preserve">5.9.2.2. </w:t>
      </w:r>
      <w:r w:rsidR="005D43C9" w:rsidRPr="00541520">
        <w:rPr>
          <w:rFonts w:ascii="Arial" w:hAnsi="Arial" w:cs="Arial"/>
          <w:i/>
          <w:iCs/>
          <w:color w:val="0070C0"/>
        </w:rPr>
        <w:t xml:space="preserve">Provisional </w:t>
      </w:r>
      <w:proofErr w:type="spellStart"/>
      <w:r w:rsidR="005D43C9" w:rsidRPr="00541520">
        <w:rPr>
          <w:rFonts w:ascii="Arial" w:hAnsi="Arial" w:cs="Arial"/>
          <w:i/>
          <w:iCs/>
          <w:color w:val="0070C0"/>
        </w:rPr>
        <w:t>Normals</w:t>
      </w:r>
      <w:proofErr w:type="spellEnd"/>
      <w:r w:rsidR="005D43C9">
        <w:rPr>
          <w:rFonts w:ascii="Arial" w:hAnsi="Arial" w:cs="Arial"/>
          <w:iCs/>
        </w:rPr>
        <w:t xml:space="preserve">. </w:t>
      </w:r>
      <w:r>
        <w:rPr>
          <w:rFonts w:ascii="Arial" w:hAnsi="Arial" w:cs="Arial"/>
          <w:iCs/>
        </w:rPr>
        <w:t xml:space="preserve">The </w:t>
      </w:r>
      <w:proofErr w:type="gramStart"/>
      <w:r>
        <w:rPr>
          <w:rFonts w:ascii="Arial" w:hAnsi="Arial" w:cs="Arial"/>
          <w:iCs/>
        </w:rPr>
        <w:t xml:space="preserve">requirements for calculation on Climate </w:t>
      </w:r>
      <w:proofErr w:type="spellStart"/>
      <w:r>
        <w:rPr>
          <w:rFonts w:ascii="Arial" w:hAnsi="Arial" w:cs="Arial"/>
          <w:iCs/>
        </w:rPr>
        <w:t>Normals</w:t>
      </w:r>
      <w:proofErr w:type="spellEnd"/>
      <w:r>
        <w:rPr>
          <w:rFonts w:ascii="Arial" w:hAnsi="Arial" w:cs="Arial"/>
          <w:iCs/>
        </w:rPr>
        <w:t xml:space="preserve"> maintains</w:t>
      </w:r>
      <w:proofErr w:type="gramEnd"/>
      <w:r>
        <w:rPr>
          <w:rFonts w:ascii="Arial" w:hAnsi="Arial" w:cs="Arial"/>
          <w:iCs/>
        </w:rPr>
        <w:t xml:space="preserve"> the option of calculation of provisional Climate </w:t>
      </w:r>
      <w:proofErr w:type="spellStart"/>
      <w:r>
        <w:rPr>
          <w:rFonts w:ascii="Arial" w:hAnsi="Arial" w:cs="Arial"/>
          <w:iCs/>
        </w:rPr>
        <w:t>Normals</w:t>
      </w:r>
      <w:proofErr w:type="spellEnd"/>
      <w:r>
        <w:rPr>
          <w:rFonts w:ascii="Arial" w:hAnsi="Arial" w:cs="Arial"/>
          <w:iCs/>
        </w:rPr>
        <w:t xml:space="preserve"> over a lesser number of years, in circumstances where:</w:t>
      </w:r>
    </w:p>
    <w:p w:rsidR="00541520" w:rsidRPr="00541520" w:rsidRDefault="00541520" w:rsidP="00541520">
      <w:pPr>
        <w:pStyle w:val="ListParagraph"/>
        <w:numPr>
          <w:ilvl w:val="0"/>
          <w:numId w:val="5"/>
        </w:numPr>
        <w:rPr>
          <w:rFonts w:ascii="Arial" w:hAnsi="Arial" w:cs="Arial"/>
          <w:iCs/>
        </w:rPr>
      </w:pPr>
      <w:r w:rsidRPr="00541520">
        <w:rPr>
          <w:rFonts w:ascii="Arial" w:hAnsi="Arial" w:cs="Arial"/>
          <w:iCs/>
        </w:rPr>
        <w:lastRenderedPageBreak/>
        <w:t>An insufficiently long period of data is available to calculate the full 30 year normal</w:t>
      </w:r>
      <w:r>
        <w:rPr>
          <w:rStyle w:val="FootnoteReference"/>
          <w:rFonts w:ascii="Arial" w:hAnsi="Arial" w:cs="Arial"/>
          <w:iCs/>
        </w:rPr>
        <w:footnoteReference w:id="1"/>
      </w:r>
      <w:r w:rsidRPr="00541520">
        <w:rPr>
          <w:rFonts w:ascii="Arial" w:hAnsi="Arial" w:cs="Arial"/>
          <w:iCs/>
        </w:rPr>
        <w:t>;</w:t>
      </w:r>
    </w:p>
    <w:p w:rsidR="00541520" w:rsidRPr="00541520" w:rsidRDefault="00541520" w:rsidP="00541520">
      <w:pPr>
        <w:pStyle w:val="ListParagraph"/>
        <w:numPr>
          <w:ilvl w:val="0"/>
          <w:numId w:val="5"/>
        </w:numPr>
        <w:rPr>
          <w:rFonts w:ascii="Arial" w:hAnsi="Arial" w:cs="Arial"/>
          <w:iCs/>
        </w:rPr>
      </w:pPr>
      <w:r w:rsidRPr="00541520">
        <w:rPr>
          <w:rFonts w:ascii="Arial" w:hAnsi="Arial" w:cs="Arial"/>
          <w:iCs/>
        </w:rPr>
        <w:t xml:space="preserve">There are reasons for evaluating a shorter-period Normal based on more recent data. </w:t>
      </w:r>
    </w:p>
    <w:p w:rsidR="00541520" w:rsidRDefault="00541520" w:rsidP="00F3630A">
      <w:pPr>
        <w:rPr>
          <w:rFonts w:ascii="Arial" w:hAnsi="Arial" w:cs="Arial"/>
          <w:iCs/>
        </w:rPr>
      </w:pPr>
      <w:r>
        <w:rPr>
          <w:rFonts w:ascii="Arial" w:hAnsi="Arial" w:cs="Arial"/>
          <w:iCs/>
        </w:rPr>
        <w:t>Nevertheless, the mi</w:t>
      </w:r>
      <w:r w:rsidR="00F66889">
        <w:rPr>
          <w:rFonts w:ascii="Arial" w:hAnsi="Arial" w:cs="Arial"/>
          <w:iCs/>
        </w:rPr>
        <w:t xml:space="preserve">nimum </w:t>
      </w:r>
      <w:r>
        <w:rPr>
          <w:rFonts w:ascii="Arial" w:hAnsi="Arial" w:cs="Arial"/>
          <w:iCs/>
        </w:rPr>
        <w:t xml:space="preserve">number of years for provisional Climate </w:t>
      </w:r>
      <w:proofErr w:type="spellStart"/>
      <w:r>
        <w:rPr>
          <w:rFonts w:ascii="Arial" w:hAnsi="Arial" w:cs="Arial"/>
          <w:iCs/>
        </w:rPr>
        <w:t>Normals</w:t>
      </w:r>
      <w:proofErr w:type="spellEnd"/>
      <w:r>
        <w:rPr>
          <w:rFonts w:ascii="Arial" w:hAnsi="Arial" w:cs="Arial"/>
          <w:iCs/>
        </w:rPr>
        <w:t xml:space="preserve"> should be: (insert)</w:t>
      </w:r>
    </w:p>
    <w:p w:rsidR="005D43C9" w:rsidRDefault="005D43C9" w:rsidP="00F3630A">
      <w:pPr>
        <w:rPr>
          <w:rFonts w:ascii="Arial" w:hAnsi="Arial" w:cs="Arial"/>
          <w:iCs/>
        </w:rPr>
      </w:pPr>
    </w:p>
    <w:p w:rsidR="00246CA8" w:rsidRDefault="00F3630A" w:rsidP="00F3630A">
      <w:pPr>
        <w:rPr>
          <w:rFonts w:ascii="Arial" w:hAnsi="Arial" w:cs="Arial"/>
          <w:iCs/>
        </w:rPr>
      </w:pPr>
      <w:r w:rsidRPr="005D43C9">
        <w:rPr>
          <w:rFonts w:ascii="Arial" w:hAnsi="Arial" w:cs="Arial"/>
          <w:b/>
          <w:iCs/>
        </w:rPr>
        <w:t>Possible regulations</w:t>
      </w:r>
      <w:r>
        <w:rPr>
          <w:rFonts w:ascii="Arial" w:hAnsi="Arial" w:cs="Arial"/>
          <w:iCs/>
        </w:rPr>
        <w:t xml:space="preserve">: </w:t>
      </w:r>
    </w:p>
    <w:p w:rsidR="00F3630A" w:rsidRDefault="00F3630A" w:rsidP="00246CA8">
      <w:pPr>
        <w:pStyle w:val="ListParagraph"/>
        <w:numPr>
          <w:ilvl w:val="0"/>
          <w:numId w:val="6"/>
        </w:numPr>
        <w:rPr>
          <w:rFonts w:ascii="Arial" w:hAnsi="Arial" w:cs="Arial"/>
          <w:iCs/>
        </w:rPr>
      </w:pPr>
      <w:r w:rsidRPr="00246CA8">
        <w:rPr>
          <w:rFonts w:ascii="Arial" w:hAnsi="Arial" w:cs="Arial"/>
          <w:iCs/>
        </w:rPr>
        <w:t xml:space="preserve">Members shall define and adopt Climate </w:t>
      </w:r>
      <w:proofErr w:type="spellStart"/>
      <w:r w:rsidRPr="00246CA8">
        <w:rPr>
          <w:rFonts w:ascii="Arial" w:hAnsi="Arial" w:cs="Arial"/>
          <w:iCs/>
        </w:rPr>
        <w:t>Normals</w:t>
      </w:r>
      <w:proofErr w:type="spellEnd"/>
      <w:r w:rsidRPr="00246CA8">
        <w:rPr>
          <w:rFonts w:ascii="Arial" w:hAnsi="Arial" w:cs="Arial"/>
          <w:iCs/>
        </w:rPr>
        <w:t xml:space="preserve"> according to the current requirements, which specify that, for most climate services, the </w:t>
      </w:r>
      <w:proofErr w:type="spellStart"/>
      <w:r w:rsidRPr="00246CA8">
        <w:rPr>
          <w:rFonts w:ascii="Arial" w:hAnsi="Arial" w:cs="Arial"/>
          <w:iCs/>
        </w:rPr>
        <w:t>Normals</w:t>
      </w:r>
      <w:proofErr w:type="spellEnd"/>
      <w:r w:rsidRPr="00246CA8">
        <w:rPr>
          <w:rFonts w:ascii="Arial" w:hAnsi="Arial" w:cs="Arial"/>
          <w:iCs/>
        </w:rPr>
        <w:t xml:space="preserve"> shall be updated at 10 yearly intervals in years ending with "1"; but for climate monitoring purposes, the reference period 1961-90 shall be the standard reference, until advised otherwise. </w:t>
      </w:r>
    </w:p>
    <w:p w:rsidR="00156BE8" w:rsidRDefault="00156BE8" w:rsidP="00156BE8">
      <w:pPr>
        <w:pStyle w:val="ListParagraph"/>
        <w:rPr>
          <w:rFonts w:ascii="Arial" w:hAnsi="Arial" w:cs="Arial"/>
          <w:iCs/>
        </w:rPr>
      </w:pPr>
    </w:p>
    <w:p w:rsidR="005C4EB4" w:rsidRPr="006E3682" w:rsidRDefault="00246CA8" w:rsidP="00EC4C16">
      <w:pPr>
        <w:pStyle w:val="ListParagraph"/>
        <w:numPr>
          <w:ilvl w:val="0"/>
          <w:numId w:val="6"/>
        </w:numPr>
        <w:rPr>
          <w:rFonts w:ascii="Arial" w:hAnsi="Arial" w:cs="Arial"/>
          <w:i/>
          <w:iCs/>
        </w:rPr>
      </w:pPr>
      <w:r>
        <w:rPr>
          <w:rFonts w:ascii="Arial" w:hAnsi="Arial" w:cs="Arial"/>
          <w:iCs/>
        </w:rPr>
        <w:t xml:space="preserve">Members shall submit monthly updates to CLIMAT </w:t>
      </w:r>
      <w:r w:rsidR="00156BE8">
        <w:rPr>
          <w:rFonts w:ascii="Arial" w:hAnsi="Arial" w:cs="Arial"/>
          <w:iCs/>
        </w:rPr>
        <w:t>and</w:t>
      </w:r>
      <w:r>
        <w:rPr>
          <w:rFonts w:ascii="Arial" w:hAnsi="Arial" w:cs="Arial"/>
          <w:iCs/>
        </w:rPr>
        <w:t xml:space="preserve"> Daily CLIMAT in accordance with standard templates and required timelines. Members shall submit annual updates to World Weather Records in accordance with the standard template and specified timelines. </w:t>
      </w:r>
    </w:p>
    <w:sectPr w:rsidR="005C4EB4" w:rsidRPr="006E3682">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William Wright" w:date="2017-07-28T14:41:00Z" w:initials="WW">
    <w:p w:rsidR="006325BD" w:rsidRDefault="006325BD">
      <w:pPr>
        <w:pStyle w:val="CommentText"/>
      </w:pPr>
      <w:r>
        <w:rPr>
          <w:rStyle w:val="CommentReference"/>
        </w:rPr>
        <w:annotationRef/>
      </w:r>
      <w:r>
        <w:t xml:space="preserve">There are several of these “pending” situations, i.e. changes to arrangements that take effect in the future. Should we have these in the Manual? </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019D" w:rsidRDefault="001B019D" w:rsidP="00A605A6">
      <w:pPr>
        <w:spacing w:after="0" w:line="240" w:lineRule="auto"/>
      </w:pPr>
      <w:r>
        <w:separator/>
      </w:r>
    </w:p>
  </w:endnote>
  <w:endnote w:type="continuationSeparator" w:id="0">
    <w:p w:rsidR="001B019D" w:rsidRDefault="001B019D" w:rsidP="00A605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019D" w:rsidRDefault="001B019D" w:rsidP="00A605A6">
      <w:pPr>
        <w:spacing w:after="0" w:line="240" w:lineRule="auto"/>
      </w:pPr>
      <w:r>
        <w:separator/>
      </w:r>
    </w:p>
  </w:footnote>
  <w:footnote w:type="continuationSeparator" w:id="0">
    <w:p w:rsidR="001B019D" w:rsidRDefault="001B019D" w:rsidP="00A605A6">
      <w:pPr>
        <w:spacing w:after="0" w:line="240" w:lineRule="auto"/>
      </w:pPr>
      <w:r>
        <w:continuationSeparator/>
      </w:r>
    </w:p>
  </w:footnote>
  <w:footnote w:id="1">
    <w:p w:rsidR="00541520" w:rsidRDefault="00541520">
      <w:pPr>
        <w:pStyle w:val="FootnoteText"/>
      </w:pPr>
      <w:r>
        <w:rPr>
          <w:rStyle w:val="FootnoteReference"/>
        </w:rPr>
        <w:footnoteRef/>
      </w:r>
      <w:r>
        <w:t xml:space="preserve"> In these cases, countries are strongly urged to prioritise Data Rescue activities to access and digitise data that would provide more years for the calculation of Climate </w:t>
      </w:r>
      <w:proofErr w:type="spellStart"/>
      <w:r>
        <w:t>Normals</w:t>
      </w:r>
      <w:proofErr w:type="spellEnd"/>
      <w:r>
        <w:t xml:space="preserve">. This would include recue/digitisation of daily and sub-daily data.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F6C5B"/>
    <w:multiLevelType w:val="hybridMultilevel"/>
    <w:tmpl w:val="68E228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140238D5"/>
    <w:multiLevelType w:val="hybridMultilevel"/>
    <w:tmpl w:val="0624E130"/>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
    <w:nsid w:val="14B92263"/>
    <w:multiLevelType w:val="hybridMultilevel"/>
    <w:tmpl w:val="BB42441C"/>
    <w:lvl w:ilvl="0" w:tplc="14369D88">
      <w:start w:val="5"/>
      <w:numFmt w:val="bullet"/>
      <w:lvlText w:val="-"/>
      <w:lvlJc w:val="left"/>
      <w:pPr>
        <w:ind w:left="4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290E4ACE"/>
    <w:multiLevelType w:val="hybridMultilevel"/>
    <w:tmpl w:val="0B68E3E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29F42A8"/>
    <w:multiLevelType w:val="hybridMultilevel"/>
    <w:tmpl w:val="EE1074BE"/>
    <w:lvl w:ilvl="0" w:tplc="14369D88">
      <w:start w:val="5"/>
      <w:numFmt w:val="bullet"/>
      <w:lvlText w:val="-"/>
      <w:lvlJc w:val="left"/>
      <w:pPr>
        <w:ind w:left="420" w:hanging="360"/>
      </w:pPr>
      <w:rPr>
        <w:rFonts w:ascii="Arial" w:eastAsiaTheme="minorHAnsi" w:hAnsi="Arial" w:cs="Arial" w:hint="default"/>
      </w:rPr>
    </w:lvl>
    <w:lvl w:ilvl="1" w:tplc="0C090003" w:tentative="1">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abstractNum w:abstractNumId="5">
    <w:nsid w:val="4EE603F9"/>
    <w:multiLevelType w:val="hybridMultilevel"/>
    <w:tmpl w:val="0384235E"/>
    <w:lvl w:ilvl="0" w:tplc="016265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1480349"/>
    <w:multiLevelType w:val="hybridMultilevel"/>
    <w:tmpl w:val="7F7AD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3"/>
  </w:num>
  <w:num w:numId="4">
    <w:abstractNumId w:val="4"/>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20C3"/>
    <w:rsid w:val="00064E35"/>
    <w:rsid w:val="001047DD"/>
    <w:rsid w:val="001073BE"/>
    <w:rsid w:val="001220C3"/>
    <w:rsid w:val="00154188"/>
    <w:rsid w:val="00156BE8"/>
    <w:rsid w:val="001B019D"/>
    <w:rsid w:val="001B6072"/>
    <w:rsid w:val="001F68C0"/>
    <w:rsid w:val="00216275"/>
    <w:rsid w:val="00246CA8"/>
    <w:rsid w:val="002619E1"/>
    <w:rsid w:val="002A29FE"/>
    <w:rsid w:val="002B1A6F"/>
    <w:rsid w:val="004116EA"/>
    <w:rsid w:val="00455983"/>
    <w:rsid w:val="00541520"/>
    <w:rsid w:val="005415DC"/>
    <w:rsid w:val="00554786"/>
    <w:rsid w:val="005648A7"/>
    <w:rsid w:val="005842BC"/>
    <w:rsid w:val="005A46F3"/>
    <w:rsid w:val="005C4EB4"/>
    <w:rsid w:val="005D43C9"/>
    <w:rsid w:val="005E5378"/>
    <w:rsid w:val="006325BD"/>
    <w:rsid w:val="006931AD"/>
    <w:rsid w:val="006E3682"/>
    <w:rsid w:val="006F263A"/>
    <w:rsid w:val="007918E4"/>
    <w:rsid w:val="007B5620"/>
    <w:rsid w:val="008261A1"/>
    <w:rsid w:val="00843ABB"/>
    <w:rsid w:val="009071C4"/>
    <w:rsid w:val="0092369E"/>
    <w:rsid w:val="009F469B"/>
    <w:rsid w:val="00A605A6"/>
    <w:rsid w:val="00AA2417"/>
    <w:rsid w:val="00B0110A"/>
    <w:rsid w:val="00B51F1F"/>
    <w:rsid w:val="00B7761D"/>
    <w:rsid w:val="00B8710D"/>
    <w:rsid w:val="00BE0891"/>
    <w:rsid w:val="00D22404"/>
    <w:rsid w:val="00D61BA3"/>
    <w:rsid w:val="00DE0208"/>
    <w:rsid w:val="00EA15C0"/>
    <w:rsid w:val="00EC4C16"/>
    <w:rsid w:val="00F3630A"/>
    <w:rsid w:val="00F66889"/>
    <w:rsid w:val="00F90C27"/>
    <w:rsid w:val="00FC1F7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05A6"/>
    <w:rPr>
      <w:rFonts w:eastAsiaTheme="minorHAnsi"/>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05A6"/>
    <w:pPr>
      <w:tabs>
        <w:tab w:val="center" w:pos="4680"/>
        <w:tab w:val="right" w:pos="9360"/>
      </w:tabs>
      <w:spacing w:after="0" w:line="240" w:lineRule="auto"/>
    </w:pPr>
    <w:rPr>
      <w:rFonts w:eastAsiaTheme="minorEastAsia"/>
      <w:lang w:val="en-US" w:eastAsia="zh-CN"/>
    </w:rPr>
  </w:style>
  <w:style w:type="character" w:customStyle="1" w:styleId="HeaderChar">
    <w:name w:val="Header Char"/>
    <w:basedOn w:val="DefaultParagraphFont"/>
    <w:link w:val="Header"/>
    <w:uiPriority w:val="99"/>
    <w:rsid w:val="00A605A6"/>
  </w:style>
  <w:style w:type="paragraph" w:styleId="Footer">
    <w:name w:val="footer"/>
    <w:basedOn w:val="Normal"/>
    <w:link w:val="FooterChar"/>
    <w:uiPriority w:val="99"/>
    <w:unhideWhenUsed/>
    <w:rsid w:val="00A605A6"/>
    <w:pPr>
      <w:tabs>
        <w:tab w:val="center" w:pos="4680"/>
        <w:tab w:val="right" w:pos="9360"/>
      </w:tabs>
      <w:spacing w:after="0" w:line="240" w:lineRule="auto"/>
    </w:pPr>
    <w:rPr>
      <w:rFonts w:eastAsiaTheme="minorEastAsia"/>
      <w:lang w:val="en-US" w:eastAsia="zh-CN"/>
    </w:rPr>
  </w:style>
  <w:style w:type="character" w:customStyle="1" w:styleId="FooterChar">
    <w:name w:val="Footer Char"/>
    <w:basedOn w:val="DefaultParagraphFont"/>
    <w:link w:val="Footer"/>
    <w:uiPriority w:val="99"/>
    <w:rsid w:val="00A605A6"/>
  </w:style>
  <w:style w:type="paragraph" w:styleId="FootnoteText">
    <w:name w:val="footnote text"/>
    <w:basedOn w:val="Normal"/>
    <w:link w:val="FootnoteTextChar"/>
    <w:semiHidden/>
    <w:rsid w:val="00216275"/>
    <w:pPr>
      <w:spacing w:before="120" w:after="0" w:line="360" w:lineRule="auto"/>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semiHidden/>
    <w:rsid w:val="00216275"/>
    <w:rPr>
      <w:rFonts w:ascii="Arial" w:eastAsia="Times New Roman" w:hAnsi="Arial" w:cs="Times New Roman"/>
      <w:sz w:val="20"/>
      <w:szCs w:val="20"/>
      <w:lang w:val="en-AU" w:eastAsia="en-AU"/>
    </w:rPr>
  </w:style>
  <w:style w:type="character" w:styleId="FootnoteReference">
    <w:name w:val="footnote reference"/>
    <w:semiHidden/>
    <w:rsid w:val="00216275"/>
    <w:rPr>
      <w:vertAlign w:val="superscript"/>
    </w:rPr>
  </w:style>
  <w:style w:type="character" w:styleId="Hyperlink">
    <w:name w:val="Hyperlink"/>
    <w:rsid w:val="00216275"/>
    <w:rPr>
      <w:color w:val="0000FF"/>
      <w:u w:val="single"/>
    </w:rPr>
  </w:style>
  <w:style w:type="paragraph" w:styleId="ListParagraph">
    <w:name w:val="List Paragraph"/>
    <w:basedOn w:val="Normal"/>
    <w:uiPriority w:val="34"/>
    <w:qFormat/>
    <w:rsid w:val="00216275"/>
    <w:pPr>
      <w:ind w:left="720"/>
      <w:contextualSpacing/>
    </w:pPr>
    <w:rPr>
      <w:rFonts w:ascii="Calibri" w:eastAsia="Calibri" w:hAnsi="Calibri" w:cs="Times New Roman"/>
    </w:rPr>
  </w:style>
  <w:style w:type="character" w:styleId="CommentReference">
    <w:name w:val="annotation reference"/>
    <w:basedOn w:val="DefaultParagraphFont"/>
    <w:uiPriority w:val="99"/>
    <w:semiHidden/>
    <w:unhideWhenUsed/>
    <w:rsid w:val="00F66889"/>
    <w:rPr>
      <w:sz w:val="16"/>
      <w:szCs w:val="16"/>
    </w:rPr>
  </w:style>
  <w:style w:type="paragraph" w:styleId="CommentText">
    <w:name w:val="annotation text"/>
    <w:basedOn w:val="Normal"/>
    <w:link w:val="CommentTextChar"/>
    <w:uiPriority w:val="99"/>
    <w:semiHidden/>
    <w:unhideWhenUsed/>
    <w:rsid w:val="00F66889"/>
    <w:pPr>
      <w:spacing w:line="240" w:lineRule="auto"/>
    </w:pPr>
    <w:rPr>
      <w:sz w:val="20"/>
      <w:szCs w:val="20"/>
    </w:rPr>
  </w:style>
  <w:style w:type="character" w:customStyle="1" w:styleId="CommentTextChar">
    <w:name w:val="Comment Text Char"/>
    <w:basedOn w:val="DefaultParagraphFont"/>
    <w:link w:val="CommentText"/>
    <w:uiPriority w:val="99"/>
    <w:semiHidden/>
    <w:rsid w:val="00F66889"/>
    <w:rPr>
      <w:rFonts w:eastAsiaTheme="minorHAnsi"/>
      <w:sz w:val="20"/>
      <w:szCs w:val="20"/>
      <w:lang w:val="en-AU" w:eastAsia="en-US"/>
    </w:rPr>
  </w:style>
  <w:style w:type="paragraph" w:styleId="CommentSubject">
    <w:name w:val="annotation subject"/>
    <w:basedOn w:val="CommentText"/>
    <w:next w:val="CommentText"/>
    <w:link w:val="CommentSubjectChar"/>
    <w:uiPriority w:val="99"/>
    <w:semiHidden/>
    <w:unhideWhenUsed/>
    <w:rsid w:val="00F66889"/>
    <w:rPr>
      <w:b/>
      <w:bCs/>
    </w:rPr>
  </w:style>
  <w:style w:type="character" w:customStyle="1" w:styleId="CommentSubjectChar">
    <w:name w:val="Comment Subject Char"/>
    <w:basedOn w:val="CommentTextChar"/>
    <w:link w:val="CommentSubject"/>
    <w:uiPriority w:val="99"/>
    <w:semiHidden/>
    <w:rsid w:val="00F66889"/>
    <w:rPr>
      <w:rFonts w:eastAsiaTheme="minorHAnsi"/>
      <w:b/>
      <w:bCs/>
      <w:sz w:val="20"/>
      <w:szCs w:val="20"/>
      <w:lang w:val="en-AU" w:eastAsia="en-US"/>
    </w:rPr>
  </w:style>
  <w:style w:type="paragraph" w:styleId="BalloonText">
    <w:name w:val="Balloon Text"/>
    <w:basedOn w:val="Normal"/>
    <w:link w:val="BalloonTextChar"/>
    <w:uiPriority w:val="99"/>
    <w:semiHidden/>
    <w:unhideWhenUsed/>
    <w:rsid w:val="00F668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6889"/>
    <w:rPr>
      <w:rFonts w:ascii="Tahoma" w:eastAsiaTheme="minorHAnsi" w:hAnsi="Tahoma" w:cs="Tahoma"/>
      <w:sz w:val="16"/>
      <w:szCs w:val="16"/>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05A6"/>
    <w:rPr>
      <w:rFonts w:eastAsiaTheme="minorHAnsi"/>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05A6"/>
    <w:pPr>
      <w:tabs>
        <w:tab w:val="center" w:pos="4680"/>
        <w:tab w:val="right" w:pos="9360"/>
      </w:tabs>
      <w:spacing w:after="0" w:line="240" w:lineRule="auto"/>
    </w:pPr>
    <w:rPr>
      <w:rFonts w:eastAsiaTheme="minorEastAsia"/>
      <w:lang w:val="en-US" w:eastAsia="zh-CN"/>
    </w:rPr>
  </w:style>
  <w:style w:type="character" w:customStyle="1" w:styleId="HeaderChar">
    <w:name w:val="Header Char"/>
    <w:basedOn w:val="DefaultParagraphFont"/>
    <w:link w:val="Header"/>
    <w:uiPriority w:val="99"/>
    <w:rsid w:val="00A605A6"/>
  </w:style>
  <w:style w:type="paragraph" w:styleId="Footer">
    <w:name w:val="footer"/>
    <w:basedOn w:val="Normal"/>
    <w:link w:val="FooterChar"/>
    <w:uiPriority w:val="99"/>
    <w:unhideWhenUsed/>
    <w:rsid w:val="00A605A6"/>
    <w:pPr>
      <w:tabs>
        <w:tab w:val="center" w:pos="4680"/>
        <w:tab w:val="right" w:pos="9360"/>
      </w:tabs>
      <w:spacing w:after="0" w:line="240" w:lineRule="auto"/>
    </w:pPr>
    <w:rPr>
      <w:rFonts w:eastAsiaTheme="minorEastAsia"/>
      <w:lang w:val="en-US" w:eastAsia="zh-CN"/>
    </w:rPr>
  </w:style>
  <w:style w:type="character" w:customStyle="1" w:styleId="FooterChar">
    <w:name w:val="Footer Char"/>
    <w:basedOn w:val="DefaultParagraphFont"/>
    <w:link w:val="Footer"/>
    <w:uiPriority w:val="99"/>
    <w:rsid w:val="00A605A6"/>
  </w:style>
  <w:style w:type="paragraph" w:styleId="FootnoteText">
    <w:name w:val="footnote text"/>
    <w:basedOn w:val="Normal"/>
    <w:link w:val="FootnoteTextChar"/>
    <w:semiHidden/>
    <w:rsid w:val="00216275"/>
    <w:pPr>
      <w:spacing w:before="120" w:after="0" w:line="360" w:lineRule="auto"/>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semiHidden/>
    <w:rsid w:val="00216275"/>
    <w:rPr>
      <w:rFonts w:ascii="Arial" w:eastAsia="Times New Roman" w:hAnsi="Arial" w:cs="Times New Roman"/>
      <w:sz w:val="20"/>
      <w:szCs w:val="20"/>
      <w:lang w:val="en-AU" w:eastAsia="en-AU"/>
    </w:rPr>
  </w:style>
  <w:style w:type="character" w:styleId="FootnoteReference">
    <w:name w:val="footnote reference"/>
    <w:semiHidden/>
    <w:rsid w:val="00216275"/>
    <w:rPr>
      <w:vertAlign w:val="superscript"/>
    </w:rPr>
  </w:style>
  <w:style w:type="character" w:styleId="Hyperlink">
    <w:name w:val="Hyperlink"/>
    <w:rsid w:val="00216275"/>
    <w:rPr>
      <w:color w:val="0000FF"/>
      <w:u w:val="single"/>
    </w:rPr>
  </w:style>
  <w:style w:type="paragraph" w:styleId="ListParagraph">
    <w:name w:val="List Paragraph"/>
    <w:basedOn w:val="Normal"/>
    <w:uiPriority w:val="34"/>
    <w:qFormat/>
    <w:rsid w:val="00216275"/>
    <w:pPr>
      <w:ind w:left="720"/>
      <w:contextualSpacing/>
    </w:pPr>
    <w:rPr>
      <w:rFonts w:ascii="Calibri" w:eastAsia="Calibri" w:hAnsi="Calibri" w:cs="Times New Roman"/>
    </w:rPr>
  </w:style>
  <w:style w:type="character" w:styleId="CommentReference">
    <w:name w:val="annotation reference"/>
    <w:basedOn w:val="DefaultParagraphFont"/>
    <w:uiPriority w:val="99"/>
    <w:semiHidden/>
    <w:unhideWhenUsed/>
    <w:rsid w:val="00F66889"/>
    <w:rPr>
      <w:sz w:val="16"/>
      <w:szCs w:val="16"/>
    </w:rPr>
  </w:style>
  <w:style w:type="paragraph" w:styleId="CommentText">
    <w:name w:val="annotation text"/>
    <w:basedOn w:val="Normal"/>
    <w:link w:val="CommentTextChar"/>
    <w:uiPriority w:val="99"/>
    <w:semiHidden/>
    <w:unhideWhenUsed/>
    <w:rsid w:val="00F66889"/>
    <w:pPr>
      <w:spacing w:line="240" w:lineRule="auto"/>
    </w:pPr>
    <w:rPr>
      <w:sz w:val="20"/>
      <w:szCs w:val="20"/>
    </w:rPr>
  </w:style>
  <w:style w:type="character" w:customStyle="1" w:styleId="CommentTextChar">
    <w:name w:val="Comment Text Char"/>
    <w:basedOn w:val="DefaultParagraphFont"/>
    <w:link w:val="CommentText"/>
    <w:uiPriority w:val="99"/>
    <w:semiHidden/>
    <w:rsid w:val="00F66889"/>
    <w:rPr>
      <w:rFonts w:eastAsiaTheme="minorHAnsi"/>
      <w:sz w:val="20"/>
      <w:szCs w:val="20"/>
      <w:lang w:val="en-AU" w:eastAsia="en-US"/>
    </w:rPr>
  </w:style>
  <w:style w:type="paragraph" w:styleId="CommentSubject">
    <w:name w:val="annotation subject"/>
    <w:basedOn w:val="CommentText"/>
    <w:next w:val="CommentText"/>
    <w:link w:val="CommentSubjectChar"/>
    <w:uiPriority w:val="99"/>
    <w:semiHidden/>
    <w:unhideWhenUsed/>
    <w:rsid w:val="00F66889"/>
    <w:rPr>
      <w:b/>
      <w:bCs/>
    </w:rPr>
  </w:style>
  <w:style w:type="character" w:customStyle="1" w:styleId="CommentSubjectChar">
    <w:name w:val="Comment Subject Char"/>
    <w:basedOn w:val="CommentTextChar"/>
    <w:link w:val="CommentSubject"/>
    <w:uiPriority w:val="99"/>
    <w:semiHidden/>
    <w:rsid w:val="00F66889"/>
    <w:rPr>
      <w:rFonts w:eastAsiaTheme="minorHAnsi"/>
      <w:b/>
      <w:bCs/>
      <w:sz w:val="20"/>
      <w:szCs w:val="20"/>
      <w:lang w:val="en-AU" w:eastAsia="en-US"/>
    </w:rPr>
  </w:style>
  <w:style w:type="paragraph" w:styleId="BalloonText">
    <w:name w:val="Balloon Text"/>
    <w:basedOn w:val="Normal"/>
    <w:link w:val="BalloonTextChar"/>
    <w:uiPriority w:val="99"/>
    <w:semiHidden/>
    <w:unhideWhenUsed/>
    <w:rsid w:val="00F668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6889"/>
    <w:rPr>
      <w:rFonts w:ascii="Tahoma" w:eastAsiaTheme="minorHAnsi" w:hAnsi="Tahoma" w:cs="Tahoma"/>
      <w:sz w:val="16"/>
      <w:szCs w:val="16"/>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6A81A4-365C-4F6C-A11C-0ECD2461D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1717</Words>
  <Characters>9789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11484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wmoguest</dc:creator>
  <cp:lastModifiedBy>William Wright</cp:lastModifiedBy>
  <cp:revision>2</cp:revision>
  <dcterms:created xsi:type="dcterms:W3CDTF">2017-08-18T07:25:00Z</dcterms:created>
  <dcterms:modified xsi:type="dcterms:W3CDTF">2017-08-18T07:25:00Z</dcterms:modified>
</cp:coreProperties>
</file>