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163" w:rsidRPr="00883163" w:rsidRDefault="00883163" w:rsidP="00883163">
      <w:pPr>
        <w:rPr>
          <w:rFonts w:ascii="Arial" w:hAnsi="Arial" w:cs="Arial"/>
          <w:b/>
        </w:rPr>
      </w:pPr>
      <w:r w:rsidRPr="00883163">
        <w:rPr>
          <w:rFonts w:ascii="Arial" w:hAnsi="Arial" w:cs="Arial"/>
          <w:b/>
        </w:rPr>
        <w:t xml:space="preserve">Manual – supplementary text </w:t>
      </w:r>
    </w:p>
    <w:p w:rsidR="00883163" w:rsidRPr="00883163" w:rsidRDefault="00883163" w:rsidP="00883163">
      <w:pPr>
        <w:rPr>
          <w:rFonts w:ascii="Arial" w:hAnsi="Arial" w:cs="Arial"/>
          <w:b/>
        </w:rPr>
      </w:pPr>
      <w:r w:rsidRPr="00883163">
        <w:rPr>
          <w:rFonts w:ascii="Arial" w:hAnsi="Arial" w:cs="Arial"/>
          <w:b/>
        </w:rPr>
        <w:t xml:space="preserve">Data Rescue – other initiatives </w:t>
      </w:r>
    </w:p>
    <w:p w:rsidR="00883163" w:rsidRDefault="00883163" w:rsidP="00883163">
      <w:pPr>
        <w:rPr>
          <w:rFonts w:ascii="Arial" w:hAnsi="Arial" w:cs="Arial"/>
        </w:rPr>
      </w:pPr>
      <w:r>
        <w:rPr>
          <w:rFonts w:ascii="Arial" w:hAnsi="Arial" w:cs="Arial"/>
        </w:rPr>
        <w:t>Because of the importance of data rescue, major international collaborative efforts have been established. These include the ACRE group (Atmospheric Circulation Reconstruction Experiment) and IEDRO (….). These initiatives have worldwide involvement, and have organised many data rescue initiatives in many parts of the world</w:t>
      </w:r>
      <w:r>
        <w:rPr>
          <w:rStyle w:val="FootnoteReference"/>
          <w:rFonts w:ascii="Arial" w:hAnsi="Arial" w:cs="Arial"/>
        </w:rPr>
        <w:footnoteReference w:id="1"/>
      </w:r>
      <w:r>
        <w:rPr>
          <w:rFonts w:ascii="Arial" w:hAnsi="Arial" w:cs="Arial"/>
        </w:rPr>
        <w:t xml:space="preserve">. Similarly, WMO has been active in initiating a number of Data Rescue projects, through its Expert Team – Data Rescue.  </w:t>
      </w:r>
    </w:p>
    <w:p w:rsidR="00802953" w:rsidRDefault="00802953" w:rsidP="00883163">
      <w:pPr>
        <w:rPr>
          <w:rFonts w:ascii="Arial" w:hAnsi="Arial" w:cs="Arial"/>
        </w:rPr>
      </w:pPr>
    </w:p>
    <w:p w:rsidR="00802953" w:rsidRPr="00883163" w:rsidRDefault="00802953" w:rsidP="00802953">
      <w:pPr>
        <w:rPr>
          <w:rFonts w:ascii="Arial" w:hAnsi="Arial" w:cs="Arial"/>
          <w:b/>
        </w:rPr>
      </w:pPr>
      <w:r w:rsidRPr="00883163">
        <w:rPr>
          <w:rFonts w:ascii="Arial" w:hAnsi="Arial" w:cs="Arial"/>
          <w:b/>
        </w:rPr>
        <w:t xml:space="preserve">Data Rescue – </w:t>
      </w:r>
      <w:r>
        <w:rPr>
          <w:rFonts w:ascii="Arial" w:hAnsi="Arial" w:cs="Arial"/>
          <w:b/>
        </w:rPr>
        <w:t>focal points</w:t>
      </w:r>
      <w:r w:rsidRPr="00883163">
        <w:rPr>
          <w:rFonts w:ascii="Arial" w:hAnsi="Arial" w:cs="Arial"/>
          <w:b/>
        </w:rPr>
        <w:t xml:space="preserve"> </w:t>
      </w:r>
    </w:p>
    <w:p w:rsidR="00802953" w:rsidDel="00197DC5" w:rsidRDefault="00802953" w:rsidP="00883163">
      <w:pPr>
        <w:rPr>
          <w:del w:id="0" w:author="Omar Baddour" w:date="2017-06-29T13:45:00Z"/>
          <w:rFonts w:ascii="Arial" w:hAnsi="Arial" w:cs="Arial"/>
        </w:rPr>
      </w:pPr>
      <w:r>
        <w:rPr>
          <w:rFonts w:ascii="Arial" w:hAnsi="Arial" w:cs="Arial"/>
        </w:rPr>
        <w:t>Finally, the need to coordinate data rescue activities internationally would be greatly facilitated were each country to appoint a data rescue focal point, whose role was to liaise with WMO, global data recue initiatives, and with other member countries on data rescue matters. A Terms of Reference for such focal points is provided here</w:t>
      </w:r>
      <w:r>
        <w:rPr>
          <w:rFonts w:ascii="Arial" w:hAnsi="Arial" w:cs="Arial"/>
        </w:rPr>
        <w:t>.</w:t>
      </w:r>
      <w:bookmarkStart w:id="1" w:name="_GoBack"/>
      <w:bookmarkEnd w:id="1"/>
    </w:p>
    <w:p w:rsidR="00247A0E" w:rsidRDefault="00247A0E"/>
    <w:sectPr w:rsidR="00247A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163" w:rsidRDefault="00883163" w:rsidP="00883163">
      <w:pPr>
        <w:spacing w:after="0" w:line="240" w:lineRule="auto"/>
      </w:pPr>
      <w:r>
        <w:separator/>
      </w:r>
    </w:p>
  </w:endnote>
  <w:endnote w:type="continuationSeparator" w:id="0">
    <w:p w:rsidR="00883163" w:rsidRDefault="00883163" w:rsidP="00883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163" w:rsidRDefault="00883163" w:rsidP="00883163">
      <w:pPr>
        <w:spacing w:after="0" w:line="240" w:lineRule="auto"/>
      </w:pPr>
      <w:r>
        <w:separator/>
      </w:r>
    </w:p>
  </w:footnote>
  <w:footnote w:type="continuationSeparator" w:id="0">
    <w:p w:rsidR="00883163" w:rsidRDefault="00883163" w:rsidP="00883163">
      <w:pPr>
        <w:spacing w:after="0" w:line="240" w:lineRule="auto"/>
      </w:pPr>
      <w:r>
        <w:continuationSeparator/>
      </w:r>
    </w:p>
  </w:footnote>
  <w:footnote w:id="1">
    <w:p w:rsidR="00000000" w:rsidRDefault="00802953"/>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163"/>
    <w:rsid w:val="00247A0E"/>
    <w:rsid w:val="00802953"/>
    <w:rsid w:val="0088316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1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88316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883163"/>
    <w:rPr>
      <w:rFonts w:ascii="Times New Roman" w:eastAsia="Times New Roman" w:hAnsi="Times New Roman" w:cs="Times New Roman"/>
      <w:sz w:val="20"/>
      <w:szCs w:val="20"/>
    </w:rPr>
  </w:style>
  <w:style w:type="character" w:styleId="FootnoteReference">
    <w:name w:val="footnote reference"/>
    <w:basedOn w:val="DefaultParagraphFont"/>
    <w:semiHidden/>
    <w:rsid w:val="00883163"/>
    <w:rPr>
      <w:vertAlign w:val="superscript"/>
    </w:rPr>
  </w:style>
  <w:style w:type="character" w:styleId="CommentReference">
    <w:name w:val="annotation reference"/>
    <w:basedOn w:val="DefaultParagraphFont"/>
    <w:uiPriority w:val="99"/>
    <w:semiHidden/>
    <w:unhideWhenUsed/>
    <w:rsid w:val="00883163"/>
    <w:rPr>
      <w:sz w:val="16"/>
      <w:szCs w:val="16"/>
    </w:rPr>
  </w:style>
  <w:style w:type="paragraph" w:styleId="CommentText">
    <w:name w:val="annotation text"/>
    <w:basedOn w:val="Normal"/>
    <w:link w:val="CommentTextChar"/>
    <w:uiPriority w:val="99"/>
    <w:semiHidden/>
    <w:unhideWhenUsed/>
    <w:rsid w:val="00883163"/>
    <w:pPr>
      <w:spacing w:line="240" w:lineRule="auto"/>
    </w:pPr>
    <w:rPr>
      <w:sz w:val="20"/>
      <w:szCs w:val="20"/>
    </w:rPr>
  </w:style>
  <w:style w:type="character" w:customStyle="1" w:styleId="CommentTextChar">
    <w:name w:val="Comment Text Char"/>
    <w:basedOn w:val="DefaultParagraphFont"/>
    <w:link w:val="CommentText"/>
    <w:uiPriority w:val="99"/>
    <w:semiHidden/>
    <w:rsid w:val="00883163"/>
    <w:rPr>
      <w:sz w:val="20"/>
      <w:szCs w:val="20"/>
    </w:rPr>
  </w:style>
  <w:style w:type="paragraph" w:styleId="BalloonText">
    <w:name w:val="Balloon Text"/>
    <w:basedOn w:val="Normal"/>
    <w:link w:val="BalloonTextChar"/>
    <w:uiPriority w:val="99"/>
    <w:semiHidden/>
    <w:unhideWhenUsed/>
    <w:rsid w:val="008831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16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1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88316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883163"/>
    <w:rPr>
      <w:rFonts w:ascii="Times New Roman" w:eastAsia="Times New Roman" w:hAnsi="Times New Roman" w:cs="Times New Roman"/>
      <w:sz w:val="20"/>
      <w:szCs w:val="20"/>
    </w:rPr>
  </w:style>
  <w:style w:type="character" w:styleId="FootnoteReference">
    <w:name w:val="footnote reference"/>
    <w:basedOn w:val="DefaultParagraphFont"/>
    <w:semiHidden/>
    <w:rsid w:val="00883163"/>
    <w:rPr>
      <w:vertAlign w:val="superscript"/>
    </w:rPr>
  </w:style>
  <w:style w:type="character" w:styleId="CommentReference">
    <w:name w:val="annotation reference"/>
    <w:basedOn w:val="DefaultParagraphFont"/>
    <w:uiPriority w:val="99"/>
    <w:semiHidden/>
    <w:unhideWhenUsed/>
    <w:rsid w:val="00883163"/>
    <w:rPr>
      <w:sz w:val="16"/>
      <w:szCs w:val="16"/>
    </w:rPr>
  </w:style>
  <w:style w:type="paragraph" w:styleId="CommentText">
    <w:name w:val="annotation text"/>
    <w:basedOn w:val="Normal"/>
    <w:link w:val="CommentTextChar"/>
    <w:uiPriority w:val="99"/>
    <w:semiHidden/>
    <w:unhideWhenUsed/>
    <w:rsid w:val="00883163"/>
    <w:pPr>
      <w:spacing w:line="240" w:lineRule="auto"/>
    </w:pPr>
    <w:rPr>
      <w:sz w:val="20"/>
      <w:szCs w:val="20"/>
    </w:rPr>
  </w:style>
  <w:style w:type="character" w:customStyle="1" w:styleId="CommentTextChar">
    <w:name w:val="Comment Text Char"/>
    <w:basedOn w:val="DefaultParagraphFont"/>
    <w:link w:val="CommentText"/>
    <w:uiPriority w:val="99"/>
    <w:semiHidden/>
    <w:rsid w:val="00883163"/>
    <w:rPr>
      <w:sz w:val="20"/>
      <w:szCs w:val="20"/>
    </w:rPr>
  </w:style>
  <w:style w:type="paragraph" w:styleId="BalloonText">
    <w:name w:val="Balloon Text"/>
    <w:basedOn w:val="Normal"/>
    <w:link w:val="BalloonTextChar"/>
    <w:uiPriority w:val="99"/>
    <w:semiHidden/>
    <w:unhideWhenUsed/>
    <w:rsid w:val="008831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1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131</Words>
  <Characters>747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Bureau of Meteorology</Company>
  <LinksUpToDate>false</LinksUpToDate>
  <CharactersWithSpaces>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Wright</dc:creator>
  <cp:lastModifiedBy>William Wright</cp:lastModifiedBy>
  <cp:revision>2</cp:revision>
  <dcterms:created xsi:type="dcterms:W3CDTF">2017-07-13T04:29:00Z</dcterms:created>
  <dcterms:modified xsi:type="dcterms:W3CDTF">2017-07-13T04:34:00Z</dcterms:modified>
</cp:coreProperties>
</file>